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3542C" w14:textId="5198F252" w:rsidR="009D2403" w:rsidRDefault="009D2403" w:rsidP="009D2403">
      <w:pPr>
        <w:widowControl w:val="0"/>
        <w:pBdr>
          <w:top w:val="single" w:sz="4" w:space="1" w:color="auto"/>
          <w:left w:val="single" w:sz="4" w:space="4" w:color="auto"/>
          <w:bottom w:val="single" w:sz="4" w:space="1" w:color="auto"/>
          <w:right w:val="single" w:sz="4" w:space="4" w:color="auto"/>
        </w:pBdr>
        <w:tabs>
          <w:tab w:val="clear" w:pos="567"/>
        </w:tabs>
      </w:pPr>
      <w:r>
        <w:t xml:space="preserve">Niniejszy dokument to zatwierdzone druki informacyjne dla leku </w:t>
      </w:r>
      <w:proofErr w:type="spellStart"/>
      <w:r w:rsidRPr="00317DC6">
        <w:t>Apremilast</w:t>
      </w:r>
      <w:proofErr w:type="spellEnd"/>
      <w:r w:rsidRPr="00317DC6">
        <w:t xml:space="preserve"> Accord</w:t>
      </w:r>
      <w:r>
        <w:t xml:space="preserve"> z wyróżnionymi zmianami wprowadzonymi od czasu poprzedniej procedury, mającymi wpływ na druki informacyjne (</w:t>
      </w:r>
      <w:r w:rsidRPr="00761217">
        <w:t>EMA/VR/00003</w:t>
      </w:r>
      <w:r>
        <w:t>37482</w:t>
      </w:r>
      <w:r>
        <w:t xml:space="preserve">) </w:t>
      </w:r>
      <w:proofErr w:type="spellStart"/>
      <w:r>
        <w:t>track</w:t>
      </w:r>
      <w:proofErr w:type="spellEnd"/>
      <w:r>
        <w:t>.</w:t>
      </w:r>
    </w:p>
    <w:p w14:paraId="2890F7EC" w14:textId="77777777" w:rsidR="009D2403" w:rsidRDefault="009D2403" w:rsidP="009D2403">
      <w:pPr>
        <w:widowControl w:val="0"/>
        <w:pBdr>
          <w:top w:val="single" w:sz="4" w:space="1" w:color="auto"/>
          <w:left w:val="single" w:sz="4" w:space="4" w:color="auto"/>
          <w:bottom w:val="single" w:sz="4" w:space="1" w:color="auto"/>
          <w:right w:val="single" w:sz="4" w:space="4" w:color="auto"/>
        </w:pBdr>
        <w:tabs>
          <w:tab w:val="clear" w:pos="567"/>
        </w:tabs>
      </w:pPr>
    </w:p>
    <w:p w14:paraId="5C83EDB4" w14:textId="77777777" w:rsidR="009D2403" w:rsidRPr="002C04DA" w:rsidRDefault="009D2403" w:rsidP="009D2403">
      <w:pPr>
        <w:pBdr>
          <w:top w:val="single" w:sz="4" w:space="1" w:color="auto"/>
          <w:left w:val="single" w:sz="4" w:space="4" w:color="auto"/>
          <w:bottom w:val="single" w:sz="4" w:space="1" w:color="auto"/>
          <w:right w:val="single" w:sz="4" w:space="4" w:color="auto"/>
        </w:pBdr>
        <w:tabs>
          <w:tab w:val="clear" w:pos="567"/>
        </w:tabs>
        <w:spacing w:line="240" w:lineRule="auto"/>
      </w:pPr>
      <w:r>
        <w:t xml:space="preserve">Więcej informacji znajduje się na stronie internetowej Europejskiej Agencji Leków: </w:t>
      </w:r>
      <w:hyperlink r:id="rId11" w:history="1">
        <w:r w:rsidRPr="00693D84">
          <w:rPr>
            <w:rStyle w:val="Hipercze"/>
          </w:rPr>
          <w:t>https://www.ema.europa.eu/en/medicines/human/EPAR/apremilast-accord</w:t>
        </w:r>
      </w:hyperlink>
    </w:p>
    <w:p w14:paraId="4A2BB147" w14:textId="77777777" w:rsidR="00812D16" w:rsidRPr="008A1008" w:rsidRDefault="00812D16" w:rsidP="00204AAB">
      <w:pPr>
        <w:spacing w:line="240" w:lineRule="auto"/>
        <w:outlineLvl w:val="0"/>
        <w:rPr>
          <w:b/>
          <w:noProof/>
          <w:szCs w:val="22"/>
        </w:rPr>
      </w:pPr>
    </w:p>
    <w:p w14:paraId="093CC637" w14:textId="77777777" w:rsidR="00812D16" w:rsidRPr="006B4557" w:rsidRDefault="00812D16" w:rsidP="00204AAB">
      <w:pPr>
        <w:spacing w:line="240" w:lineRule="auto"/>
        <w:outlineLvl w:val="0"/>
        <w:rPr>
          <w:b/>
        </w:rPr>
      </w:pPr>
    </w:p>
    <w:p w14:paraId="7B8CE226" w14:textId="77777777" w:rsidR="00812D16" w:rsidRPr="00BC6DC2" w:rsidRDefault="00812D16" w:rsidP="00204AAB">
      <w:pPr>
        <w:spacing w:line="240" w:lineRule="auto"/>
        <w:outlineLvl w:val="0"/>
        <w:rPr>
          <w:b/>
        </w:rPr>
      </w:pPr>
    </w:p>
    <w:p w14:paraId="66CCD885" w14:textId="77777777" w:rsidR="00812D16" w:rsidRPr="006B4557" w:rsidRDefault="00812D16" w:rsidP="00204AAB">
      <w:pPr>
        <w:spacing w:line="240" w:lineRule="auto"/>
        <w:outlineLvl w:val="0"/>
        <w:rPr>
          <w:b/>
        </w:rPr>
      </w:pPr>
    </w:p>
    <w:p w14:paraId="5B9B44F3" w14:textId="77777777" w:rsidR="00812D16" w:rsidRDefault="00812D16" w:rsidP="00204AAB">
      <w:pPr>
        <w:spacing w:line="240" w:lineRule="auto"/>
        <w:outlineLvl w:val="0"/>
        <w:rPr>
          <w:b/>
        </w:rPr>
      </w:pPr>
    </w:p>
    <w:p w14:paraId="3FB39FA2" w14:textId="77777777" w:rsidR="0090369F" w:rsidRDefault="0090369F" w:rsidP="00204AAB">
      <w:pPr>
        <w:spacing w:line="240" w:lineRule="auto"/>
        <w:outlineLvl w:val="0"/>
        <w:rPr>
          <w:b/>
        </w:rPr>
      </w:pPr>
    </w:p>
    <w:p w14:paraId="3C364A51" w14:textId="77777777" w:rsidR="0090369F" w:rsidRDefault="0090369F" w:rsidP="00204AAB">
      <w:pPr>
        <w:spacing w:line="240" w:lineRule="auto"/>
        <w:outlineLvl w:val="0"/>
        <w:rPr>
          <w:b/>
        </w:rPr>
      </w:pPr>
    </w:p>
    <w:p w14:paraId="3AAD3D5B" w14:textId="77777777" w:rsidR="0090369F" w:rsidRDefault="0090369F" w:rsidP="00204AAB">
      <w:pPr>
        <w:spacing w:line="240" w:lineRule="auto"/>
        <w:outlineLvl w:val="0"/>
        <w:rPr>
          <w:b/>
        </w:rPr>
      </w:pPr>
    </w:p>
    <w:p w14:paraId="5F272480" w14:textId="77777777" w:rsidR="0090369F" w:rsidRDefault="0090369F" w:rsidP="00204AAB">
      <w:pPr>
        <w:spacing w:line="240" w:lineRule="auto"/>
        <w:outlineLvl w:val="0"/>
        <w:rPr>
          <w:b/>
        </w:rPr>
      </w:pPr>
    </w:p>
    <w:p w14:paraId="2DE5CB29" w14:textId="77777777" w:rsidR="0090369F" w:rsidRDefault="0090369F" w:rsidP="00204AAB">
      <w:pPr>
        <w:spacing w:line="240" w:lineRule="auto"/>
        <w:outlineLvl w:val="0"/>
        <w:rPr>
          <w:b/>
        </w:rPr>
      </w:pPr>
    </w:p>
    <w:p w14:paraId="63855B37" w14:textId="77777777" w:rsidR="0090369F" w:rsidRDefault="0090369F" w:rsidP="00204AAB">
      <w:pPr>
        <w:spacing w:line="240" w:lineRule="auto"/>
        <w:outlineLvl w:val="0"/>
        <w:rPr>
          <w:b/>
        </w:rPr>
      </w:pPr>
    </w:p>
    <w:p w14:paraId="125C3E5C" w14:textId="77777777" w:rsidR="0090369F" w:rsidRDefault="0090369F" w:rsidP="00204AAB">
      <w:pPr>
        <w:spacing w:line="240" w:lineRule="auto"/>
        <w:outlineLvl w:val="0"/>
        <w:rPr>
          <w:b/>
        </w:rPr>
      </w:pPr>
    </w:p>
    <w:p w14:paraId="26CB15DA" w14:textId="77777777" w:rsidR="0090369F" w:rsidRDefault="0090369F" w:rsidP="00204AAB">
      <w:pPr>
        <w:spacing w:line="240" w:lineRule="auto"/>
        <w:outlineLvl w:val="0"/>
        <w:rPr>
          <w:b/>
        </w:rPr>
      </w:pPr>
    </w:p>
    <w:p w14:paraId="48309CA3" w14:textId="77777777" w:rsidR="0090369F" w:rsidRDefault="0090369F" w:rsidP="00204AAB">
      <w:pPr>
        <w:spacing w:line="240" w:lineRule="auto"/>
        <w:outlineLvl w:val="0"/>
        <w:rPr>
          <w:b/>
        </w:rPr>
      </w:pPr>
    </w:p>
    <w:p w14:paraId="736389CF" w14:textId="77777777" w:rsidR="0090369F" w:rsidRDefault="0090369F" w:rsidP="00204AAB">
      <w:pPr>
        <w:spacing w:line="240" w:lineRule="auto"/>
        <w:outlineLvl w:val="0"/>
        <w:rPr>
          <w:b/>
        </w:rPr>
      </w:pPr>
    </w:p>
    <w:p w14:paraId="4EF5A53C" w14:textId="77777777" w:rsidR="0090369F" w:rsidRDefault="0090369F" w:rsidP="00204AAB">
      <w:pPr>
        <w:spacing w:line="240" w:lineRule="auto"/>
        <w:outlineLvl w:val="0"/>
        <w:rPr>
          <w:b/>
        </w:rPr>
      </w:pPr>
    </w:p>
    <w:p w14:paraId="240A0E43" w14:textId="77777777" w:rsidR="0090369F" w:rsidRDefault="0090369F" w:rsidP="00204AAB">
      <w:pPr>
        <w:spacing w:line="240" w:lineRule="auto"/>
        <w:outlineLvl w:val="0"/>
        <w:rPr>
          <w:b/>
        </w:rPr>
      </w:pPr>
    </w:p>
    <w:p w14:paraId="7D5BA339" w14:textId="77777777" w:rsidR="0090369F" w:rsidRDefault="0090369F" w:rsidP="00204AAB">
      <w:pPr>
        <w:spacing w:line="240" w:lineRule="auto"/>
        <w:outlineLvl w:val="0"/>
        <w:rPr>
          <w:b/>
        </w:rPr>
      </w:pPr>
    </w:p>
    <w:p w14:paraId="55028264" w14:textId="77777777" w:rsidR="0090369F" w:rsidRDefault="0090369F" w:rsidP="00204AAB">
      <w:pPr>
        <w:spacing w:line="240" w:lineRule="auto"/>
        <w:outlineLvl w:val="0"/>
        <w:rPr>
          <w:b/>
        </w:rPr>
      </w:pPr>
    </w:p>
    <w:p w14:paraId="2B8A42F1" w14:textId="77777777" w:rsidR="0090369F" w:rsidRDefault="0090369F" w:rsidP="00204AAB">
      <w:pPr>
        <w:spacing w:line="240" w:lineRule="auto"/>
        <w:outlineLvl w:val="0"/>
        <w:rPr>
          <w:b/>
        </w:rPr>
      </w:pPr>
    </w:p>
    <w:p w14:paraId="40C33BE8" w14:textId="77777777" w:rsidR="0090369F" w:rsidRDefault="0090369F" w:rsidP="00204AAB">
      <w:pPr>
        <w:spacing w:line="240" w:lineRule="auto"/>
        <w:outlineLvl w:val="0"/>
        <w:rPr>
          <w:b/>
        </w:rPr>
      </w:pPr>
    </w:p>
    <w:p w14:paraId="0C2EC102" w14:textId="77777777" w:rsidR="0090369F" w:rsidRDefault="0090369F" w:rsidP="00204AAB">
      <w:pPr>
        <w:spacing w:line="240" w:lineRule="auto"/>
        <w:outlineLvl w:val="0"/>
        <w:rPr>
          <w:b/>
        </w:rPr>
      </w:pPr>
    </w:p>
    <w:p w14:paraId="76386D5F" w14:textId="77777777" w:rsidR="0090369F" w:rsidRPr="006B4557" w:rsidRDefault="0090369F" w:rsidP="00204AAB">
      <w:pPr>
        <w:spacing w:line="240" w:lineRule="auto"/>
        <w:outlineLvl w:val="0"/>
        <w:rPr>
          <w:b/>
        </w:rPr>
      </w:pPr>
    </w:p>
    <w:p w14:paraId="6EB107EC" w14:textId="77777777" w:rsidR="00812D16" w:rsidRPr="006B4557" w:rsidRDefault="00812D16" w:rsidP="00204AAB">
      <w:pPr>
        <w:spacing w:line="240" w:lineRule="auto"/>
        <w:outlineLvl w:val="0"/>
        <w:rPr>
          <w:b/>
        </w:rPr>
      </w:pPr>
    </w:p>
    <w:p w14:paraId="1A661DE4" w14:textId="77777777" w:rsidR="006B6EC8" w:rsidRDefault="006B6EC8" w:rsidP="00204AAB">
      <w:pPr>
        <w:spacing w:line="240" w:lineRule="auto"/>
        <w:jc w:val="center"/>
        <w:outlineLvl w:val="0"/>
        <w:rPr>
          <w:b/>
        </w:rPr>
      </w:pPr>
    </w:p>
    <w:p w14:paraId="1889ED49" w14:textId="5C072D6A" w:rsidR="00812D16" w:rsidRPr="006B4557" w:rsidRDefault="00D824CD" w:rsidP="00204AAB">
      <w:pPr>
        <w:spacing w:line="240" w:lineRule="auto"/>
        <w:jc w:val="center"/>
        <w:outlineLvl w:val="0"/>
      </w:pPr>
      <w:r>
        <w:rPr>
          <w:b/>
        </w:rPr>
        <w:t>ANEKS I</w:t>
      </w:r>
    </w:p>
    <w:p w14:paraId="7E60C96E" w14:textId="77777777" w:rsidR="00812D16" w:rsidRPr="006B4557" w:rsidRDefault="00812D16" w:rsidP="00204AAB">
      <w:pPr>
        <w:spacing w:line="240" w:lineRule="auto"/>
        <w:jc w:val="center"/>
        <w:outlineLvl w:val="0"/>
      </w:pPr>
    </w:p>
    <w:p w14:paraId="621C7ED7" w14:textId="77777777" w:rsidR="00812D16" w:rsidRPr="006B4557" w:rsidRDefault="00D824CD" w:rsidP="00204AAB">
      <w:pPr>
        <w:spacing w:line="240" w:lineRule="auto"/>
        <w:jc w:val="center"/>
        <w:outlineLvl w:val="0"/>
      </w:pPr>
      <w:r>
        <w:rPr>
          <w:b/>
        </w:rPr>
        <w:t>CHARAKTERYSTYKA PRODUKTU LECZNICZEGO</w:t>
      </w:r>
    </w:p>
    <w:p w14:paraId="0D04DB4A" w14:textId="58240616" w:rsidR="00033D26" w:rsidRPr="00B3208E" w:rsidRDefault="00D824CD" w:rsidP="00204AAB">
      <w:pPr>
        <w:spacing w:line="240" w:lineRule="auto"/>
        <w:rPr>
          <w:szCs w:val="22"/>
        </w:rPr>
      </w:pPr>
      <w:r>
        <w:br w:type="page"/>
      </w:r>
    </w:p>
    <w:p w14:paraId="0E5D534B" w14:textId="77777777" w:rsidR="00812D16" w:rsidRPr="003626AF" w:rsidRDefault="00D824CD">
      <w:pPr>
        <w:keepNext/>
        <w:numPr>
          <w:ilvl w:val="0"/>
          <w:numId w:val="4"/>
        </w:numPr>
        <w:suppressAutoHyphens/>
        <w:spacing w:line="240" w:lineRule="auto"/>
        <w:rPr>
          <w:noProof/>
          <w:szCs w:val="22"/>
        </w:rPr>
      </w:pPr>
      <w:r>
        <w:rPr>
          <w:b/>
          <w:noProof/>
        </w:rPr>
        <w:lastRenderedPageBreak/>
        <w:t>NAZWA PRODUKTU LECZNICZEGO</w:t>
      </w:r>
    </w:p>
    <w:p w14:paraId="2D511A92" w14:textId="77777777" w:rsidR="00812D16" w:rsidRPr="00067B16" w:rsidRDefault="00812D16" w:rsidP="0056212D">
      <w:pPr>
        <w:keepNext/>
        <w:spacing w:line="240" w:lineRule="auto"/>
        <w:rPr>
          <w:iCs/>
          <w:noProof/>
          <w:szCs w:val="22"/>
        </w:rPr>
      </w:pPr>
    </w:p>
    <w:p w14:paraId="3AC77EDD" w14:textId="2DE6D4F9" w:rsidR="003C236C" w:rsidRPr="00317DC6" w:rsidRDefault="00984279" w:rsidP="003C236C">
      <w:pPr>
        <w:spacing w:line="240" w:lineRule="auto"/>
      </w:pPr>
      <w:r w:rsidRPr="00317DC6">
        <w:t>Apremilast Accord</w:t>
      </w:r>
      <w:r w:rsidR="003C236C" w:rsidRPr="00317DC6">
        <w:t xml:space="preserve"> 10 mg tabletki powlekane</w:t>
      </w:r>
    </w:p>
    <w:p w14:paraId="125AB117" w14:textId="0B851B91" w:rsidR="003C236C" w:rsidRPr="00317DC6" w:rsidRDefault="00984279" w:rsidP="003C236C">
      <w:pPr>
        <w:spacing w:line="240" w:lineRule="auto"/>
      </w:pPr>
      <w:r w:rsidRPr="00317DC6">
        <w:t>Apremilast Accord</w:t>
      </w:r>
      <w:r w:rsidR="003C236C" w:rsidRPr="00317DC6">
        <w:t xml:space="preserve"> 20 mg tabletki powlekane</w:t>
      </w:r>
    </w:p>
    <w:p w14:paraId="777E79F8" w14:textId="0C7F4B9E" w:rsidR="00812D16" w:rsidRPr="00317DC6" w:rsidRDefault="00984279" w:rsidP="003C236C">
      <w:pPr>
        <w:spacing w:line="240" w:lineRule="auto"/>
      </w:pPr>
      <w:r w:rsidRPr="00317DC6">
        <w:t>Apremilast Accord</w:t>
      </w:r>
      <w:r w:rsidR="003C236C" w:rsidRPr="00317DC6">
        <w:t xml:space="preserve"> 30 mg tabletki powlekane</w:t>
      </w:r>
    </w:p>
    <w:p w14:paraId="0CFD6EF2" w14:textId="77777777" w:rsidR="003C236C" w:rsidRPr="00317DC6" w:rsidRDefault="003C236C" w:rsidP="003C236C">
      <w:pPr>
        <w:spacing w:line="240" w:lineRule="auto"/>
        <w:rPr>
          <w:iCs/>
          <w:noProof/>
          <w:szCs w:val="22"/>
        </w:rPr>
      </w:pPr>
    </w:p>
    <w:p w14:paraId="4A1A21EB" w14:textId="77777777" w:rsidR="00812D16" w:rsidRPr="00317DC6" w:rsidRDefault="00812D16" w:rsidP="00204AAB">
      <w:pPr>
        <w:spacing w:line="240" w:lineRule="auto"/>
        <w:rPr>
          <w:iCs/>
          <w:noProof/>
          <w:szCs w:val="22"/>
        </w:rPr>
      </w:pPr>
    </w:p>
    <w:p w14:paraId="679413E7" w14:textId="77777777" w:rsidR="00812D16" w:rsidRPr="008225EB" w:rsidRDefault="00D824CD">
      <w:pPr>
        <w:keepNext/>
        <w:numPr>
          <w:ilvl w:val="0"/>
          <w:numId w:val="4"/>
        </w:numPr>
        <w:suppressAutoHyphens/>
        <w:spacing w:line="240" w:lineRule="auto"/>
        <w:rPr>
          <w:noProof/>
          <w:szCs w:val="22"/>
        </w:rPr>
      </w:pPr>
      <w:r>
        <w:rPr>
          <w:b/>
          <w:noProof/>
        </w:rPr>
        <w:t>SKŁAD JAKOŚCIOWY I ILOŚCIOWY</w:t>
      </w:r>
    </w:p>
    <w:p w14:paraId="36CC7576" w14:textId="77777777" w:rsidR="00812D16" w:rsidRPr="008225EB" w:rsidRDefault="00812D16" w:rsidP="0056212D">
      <w:pPr>
        <w:keepNext/>
        <w:spacing w:line="240" w:lineRule="auto"/>
        <w:rPr>
          <w:iCs/>
          <w:noProof/>
          <w:szCs w:val="22"/>
        </w:rPr>
      </w:pPr>
    </w:p>
    <w:p w14:paraId="3A83A23A" w14:textId="1C103065" w:rsidR="003C236C" w:rsidRPr="001D69EF" w:rsidRDefault="00984279" w:rsidP="003C236C">
      <w:pPr>
        <w:spacing w:line="240" w:lineRule="auto"/>
        <w:rPr>
          <w:rFonts w:eastAsia="SimSun"/>
          <w:szCs w:val="22"/>
          <w:lang w:eastAsia="en-US" w:bidi="ar-SA"/>
        </w:rPr>
      </w:pPr>
      <w:r w:rsidRPr="001D69EF">
        <w:rPr>
          <w:rFonts w:eastAsia="SimSun"/>
          <w:szCs w:val="22"/>
          <w:u w:val="single"/>
          <w:lang w:eastAsia="en-US" w:bidi="ar-SA"/>
        </w:rPr>
        <w:t>Apremilast Accord</w:t>
      </w:r>
      <w:r w:rsidR="003C236C" w:rsidRPr="001D69EF">
        <w:rPr>
          <w:rFonts w:eastAsia="SimSun"/>
          <w:szCs w:val="22"/>
          <w:u w:val="single"/>
          <w:lang w:eastAsia="en-US" w:bidi="ar-SA"/>
        </w:rPr>
        <w:t xml:space="preserve"> 10</w:t>
      </w:r>
      <w:r>
        <w:rPr>
          <w:rFonts w:eastAsia="SimSun"/>
          <w:szCs w:val="22"/>
          <w:u w:val="single"/>
          <w:lang w:val="en-GB" w:eastAsia="en-US" w:bidi="ar-SA"/>
        </w:rPr>
        <w:t> </w:t>
      </w:r>
      <w:r w:rsidR="003C236C" w:rsidRPr="001D69EF">
        <w:rPr>
          <w:rFonts w:eastAsia="SimSun"/>
          <w:szCs w:val="22"/>
          <w:u w:val="single"/>
          <w:lang w:eastAsia="en-US" w:bidi="ar-SA"/>
        </w:rPr>
        <w:t>mg tabletki powlekane</w:t>
      </w:r>
    </w:p>
    <w:p w14:paraId="66F35D6A" w14:textId="77777777" w:rsidR="003C236C" w:rsidRPr="001D69EF" w:rsidRDefault="003C236C" w:rsidP="003C236C">
      <w:pPr>
        <w:spacing w:line="240" w:lineRule="auto"/>
        <w:rPr>
          <w:rFonts w:eastAsia="SimSun"/>
          <w:szCs w:val="22"/>
          <w:lang w:eastAsia="en-US" w:bidi="ar-SA"/>
        </w:rPr>
      </w:pPr>
    </w:p>
    <w:p w14:paraId="21539D40" w14:textId="77777777" w:rsidR="003C236C" w:rsidRPr="003C236C" w:rsidRDefault="003C236C" w:rsidP="003C236C">
      <w:pPr>
        <w:tabs>
          <w:tab w:val="clear" w:pos="567"/>
        </w:tabs>
        <w:spacing w:line="240" w:lineRule="auto"/>
        <w:rPr>
          <w:szCs w:val="22"/>
          <w:lang w:eastAsia="en-US" w:bidi="ar-SA"/>
        </w:rPr>
      </w:pPr>
      <w:r w:rsidRPr="003C236C">
        <w:rPr>
          <w:szCs w:val="22"/>
          <w:lang w:eastAsia="en-US" w:bidi="ar-SA"/>
        </w:rPr>
        <w:t>Każda tabletka powlekana zawiera 10 mg apremilastu.</w:t>
      </w:r>
    </w:p>
    <w:p w14:paraId="1FC46FC0" w14:textId="77777777" w:rsidR="003C236C" w:rsidRPr="003C236C" w:rsidRDefault="003C236C" w:rsidP="003C236C">
      <w:pPr>
        <w:tabs>
          <w:tab w:val="clear" w:pos="567"/>
        </w:tabs>
        <w:spacing w:line="240" w:lineRule="auto"/>
        <w:rPr>
          <w:szCs w:val="22"/>
          <w:lang w:eastAsia="en-US" w:bidi="ar-SA"/>
        </w:rPr>
      </w:pPr>
    </w:p>
    <w:p w14:paraId="4DFFE7E0" w14:textId="77777777" w:rsidR="003C236C" w:rsidRPr="003C236C" w:rsidRDefault="003C236C" w:rsidP="003C236C">
      <w:pPr>
        <w:keepNext/>
        <w:spacing w:line="240" w:lineRule="auto"/>
        <w:ind w:left="567" w:hanging="567"/>
        <w:rPr>
          <w:rFonts w:eastAsia="SimSun"/>
          <w:i/>
          <w:iCs/>
          <w:szCs w:val="22"/>
          <w:u w:val="single"/>
          <w:lang w:eastAsia="en-US" w:bidi="ar-SA"/>
        </w:rPr>
      </w:pPr>
      <w:r w:rsidRPr="003C236C">
        <w:rPr>
          <w:rFonts w:eastAsia="SimSun"/>
          <w:i/>
          <w:iCs/>
          <w:szCs w:val="22"/>
          <w:u w:val="single"/>
          <w:lang w:eastAsia="en-US" w:bidi="ar-SA"/>
        </w:rPr>
        <w:t>Substancja pomocnicza o znanym działaniu</w:t>
      </w:r>
    </w:p>
    <w:p w14:paraId="6D6F4F05" w14:textId="341D5C7F" w:rsidR="003C236C" w:rsidRPr="003C236C" w:rsidRDefault="003C236C" w:rsidP="003C236C">
      <w:pPr>
        <w:tabs>
          <w:tab w:val="clear" w:pos="567"/>
        </w:tabs>
        <w:spacing w:line="240" w:lineRule="auto"/>
        <w:rPr>
          <w:szCs w:val="22"/>
          <w:lang w:eastAsia="en-US" w:bidi="ar-SA"/>
        </w:rPr>
      </w:pPr>
      <w:r w:rsidRPr="003C236C">
        <w:rPr>
          <w:szCs w:val="22"/>
          <w:lang w:eastAsia="en-US" w:bidi="ar-SA"/>
        </w:rPr>
        <w:t xml:space="preserve">Każda tabletka powlekana zawiera </w:t>
      </w:r>
      <w:r w:rsidR="00984279">
        <w:rPr>
          <w:szCs w:val="22"/>
          <w:lang w:eastAsia="en-US" w:bidi="ar-SA"/>
        </w:rPr>
        <w:t>67</w:t>
      </w:r>
      <w:r w:rsidRPr="003C236C">
        <w:rPr>
          <w:szCs w:val="22"/>
          <w:lang w:eastAsia="en-US" w:bidi="ar-SA"/>
        </w:rPr>
        <w:t> mg laktozy (w postaci laktozy jednowodnej).</w:t>
      </w:r>
    </w:p>
    <w:p w14:paraId="62375A11" w14:textId="77777777" w:rsidR="003C236C" w:rsidRPr="003C236C" w:rsidRDefault="003C236C" w:rsidP="003C236C">
      <w:pPr>
        <w:keepNext/>
        <w:spacing w:line="240" w:lineRule="auto"/>
        <w:ind w:left="567" w:hanging="567"/>
        <w:rPr>
          <w:szCs w:val="22"/>
          <w:lang w:eastAsia="en-US" w:bidi="ar-SA"/>
        </w:rPr>
      </w:pPr>
    </w:p>
    <w:p w14:paraId="008723B5" w14:textId="6CAAA70D" w:rsidR="003C236C" w:rsidRPr="00317DC6" w:rsidRDefault="00984279" w:rsidP="003C236C">
      <w:pPr>
        <w:spacing w:line="240" w:lineRule="auto"/>
        <w:rPr>
          <w:rFonts w:eastAsia="SimSun"/>
          <w:szCs w:val="22"/>
          <w:u w:val="single"/>
          <w:lang w:eastAsia="en-US" w:bidi="ar-SA"/>
        </w:rPr>
      </w:pPr>
      <w:r w:rsidRPr="00317DC6">
        <w:rPr>
          <w:rFonts w:eastAsia="SimSun"/>
          <w:szCs w:val="22"/>
          <w:u w:val="single"/>
          <w:lang w:eastAsia="en-US" w:bidi="ar-SA"/>
        </w:rPr>
        <w:t>Apremilast Accord</w:t>
      </w:r>
      <w:r w:rsidR="003C236C" w:rsidRPr="00317DC6">
        <w:rPr>
          <w:rFonts w:eastAsia="SimSun"/>
          <w:szCs w:val="22"/>
          <w:u w:val="single"/>
          <w:lang w:eastAsia="en-US" w:bidi="ar-SA"/>
        </w:rPr>
        <w:t xml:space="preserve"> 20</w:t>
      </w:r>
      <w:r w:rsidRPr="00317DC6">
        <w:rPr>
          <w:rFonts w:eastAsia="SimSun"/>
          <w:szCs w:val="22"/>
          <w:u w:val="single"/>
          <w:lang w:eastAsia="en-US" w:bidi="ar-SA"/>
        </w:rPr>
        <w:t> </w:t>
      </w:r>
      <w:r w:rsidR="003C236C" w:rsidRPr="00317DC6">
        <w:rPr>
          <w:rFonts w:eastAsia="SimSun"/>
          <w:szCs w:val="22"/>
          <w:u w:val="single"/>
          <w:lang w:eastAsia="en-US" w:bidi="ar-SA"/>
        </w:rPr>
        <w:t>mg tabletki powlekane</w:t>
      </w:r>
    </w:p>
    <w:p w14:paraId="5B718EF3" w14:textId="77777777" w:rsidR="003C236C" w:rsidRPr="00317DC6" w:rsidRDefault="003C236C" w:rsidP="003C236C">
      <w:pPr>
        <w:spacing w:line="240" w:lineRule="auto"/>
        <w:rPr>
          <w:rFonts w:eastAsia="SimSun"/>
          <w:szCs w:val="22"/>
          <w:lang w:eastAsia="en-US" w:bidi="ar-SA"/>
        </w:rPr>
      </w:pPr>
    </w:p>
    <w:p w14:paraId="2E85E2F6" w14:textId="77777777" w:rsidR="003C236C" w:rsidRPr="003C236C" w:rsidRDefault="003C236C" w:rsidP="003C236C">
      <w:pPr>
        <w:tabs>
          <w:tab w:val="clear" w:pos="567"/>
        </w:tabs>
        <w:spacing w:line="240" w:lineRule="auto"/>
        <w:rPr>
          <w:szCs w:val="22"/>
          <w:lang w:eastAsia="en-US" w:bidi="ar-SA"/>
        </w:rPr>
      </w:pPr>
      <w:r w:rsidRPr="003C236C">
        <w:rPr>
          <w:szCs w:val="22"/>
          <w:lang w:eastAsia="en-US" w:bidi="ar-SA"/>
        </w:rPr>
        <w:t>Każda tabletka powlekana zawiera 20 mg apremilastu.</w:t>
      </w:r>
    </w:p>
    <w:p w14:paraId="6160BEC6" w14:textId="77777777" w:rsidR="003C236C" w:rsidRPr="003C236C" w:rsidRDefault="003C236C" w:rsidP="003C236C">
      <w:pPr>
        <w:tabs>
          <w:tab w:val="clear" w:pos="567"/>
        </w:tabs>
        <w:spacing w:line="240" w:lineRule="auto"/>
        <w:rPr>
          <w:szCs w:val="22"/>
          <w:lang w:eastAsia="en-US" w:bidi="ar-SA"/>
        </w:rPr>
      </w:pPr>
    </w:p>
    <w:p w14:paraId="57838FBD" w14:textId="77777777" w:rsidR="003C236C" w:rsidRPr="003C236C" w:rsidRDefault="003C236C" w:rsidP="003C236C">
      <w:pPr>
        <w:tabs>
          <w:tab w:val="clear" w:pos="567"/>
        </w:tabs>
        <w:spacing w:line="240" w:lineRule="auto"/>
        <w:rPr>
          <w:i/>
          <w:iCs/>
          <w:szCs w:val="22"/>
          <w:u w:val="single"/>
          <w:lang w:eastAsia="en-US" w:bidi="ar-SA"/>
        </w:rPr>
      </w:pPr>
      <w:r w:rsidRPr="003C236C">
        <w:rPr>
          <w:i/>
          <w:iCs/>
          <w:szCs w:val="22"/>
          <w:u w:val="single"/>
          <w:lang w:eastAsia="en-US" w:bidi="ar-SA"/>
        </w:rPr>
        <w:t>Substancja pomocnicza o znanym działaniu</w:t>
      </w:r>
    </w:p>
    <w:p w14:paraId="6D2E2F62" w14:textId="69D78EDD" w:rsidR="003C236C" w:rsidRPr="003C236C" w:rsidRDefault="003C236C" w:rsidP="003C236C">
      <w:pPr>
        <w:tabs>
          <w:tab w:val="clear" w:pos="567"/>
        </w:tabs>
        <w:spacing w:line="240" w:lineRule="auto"/>
        <w:rPr>
          <w:szCs w:val="22"/>
          <w:lang w:eastAsia="en-US" w:bidi="ar-SA"/>
        </w:rPr>
      </w:pPr>
      <w:r w:rsidRPr="003C236C">
        <w:rPr>
          <w:szCs w:val="22"/>
          <w:lang w:eastAsia="en-US" w:bidi="ar-SA"/>
        </w:rPr>
        <w:t xml:space="preserve">Każda tabletka powlekana zawiera </w:t>
      </w:r>
      <w:r w:rsidR="00984279">
        <w:rPr>
          <w:szCs w:val="22"/>
          <w:lang w:eastAsia="en-US" w:bidi="ar-SA"/>
        </w:rPr>
        <w:t>133</w:t>
      </w:r>
      <w:r w:rsidRPr="003C236C">
        <w:rPr>
          <w:szCs w:val="22"/>
          <w:lang w:eastAsia="en-US" w:bidi="ar-SA"/>
        </w:rPr>
        <w:t> mg laktozy (w postaci laktozy jednowodnej).</w:t>
      </w:r>
    </w:p>
    <w:p w14:paraId="1FDCA7C2" w14:textId="77777777" w:rsidR="003C236C" w:rsidRPr="003C236C" w:rsidRDefault="003C236C" w:rsidP="003C236C">
      <w:pPr>
        <w:tabs>
          <w:tab w:val="clear" w:pos="567"/>
        </w:tabs>
        <w:spacing w:line="240" w:lineRule="auto"/>
        <w:rPr>
          <w:szCs w:val="22"/>
          <w:lang w:eastAsia="en-US" w:bidi="ar-SA"/>
        </w:rPr>
      </w:pPr>
    </w:p>
    <w:p w14:paraId="6F1C7957" w14:textId="0D9098EB" w:rsidR="003C236C" w:rsidRPr="003C236C" w:rsidRDefault="00984279" w:rsidP="003C236C">
      <w:pPr>
        <w:spacing w:line="240" w:lineRule="auto"/>
        <w:rPr>
          <w:rFonts w:eastAsia="SimSun"/>
          <w:szCs w:val="22"/>
          <w:u w:val="single"/>
          <w:lang w:eastAsia="en-US" w:bidi="ar-SA"/>
        </w:rPr>
      </w:pPr>
      <w:r>
        <w:rPr>
          <w:rFonts w:eastAsia="SimSun"/>
          <w:szCs w:val="22"/>
          <w:u w:val="single"/>
          <w:lang w:eastAsia="en-US" w:bidi="ar-SA"/>
        </w:rPr>
        <w:t>Apremilast Accord</w:t>
      </w:r>
      <w:r w:rsidR="003C236C" w:rsidRPr="003C236C">
        <w:rPr>
          <w:rFonts w:eastAsia="SimSun"/>
          <w:szCs w:val="22"/>
          <w:u w:val="single"/>
          <w:lang w:eastAsia="en-US" w:bidi="ar-SA"/>
        </w:rPr>
        <w:t xml:space="preserve"> 30 mg tabletki powlekane</w:t>
      </w:r>
    </w:p>
    <w:p w14:paraId="326803D4" w14:textId="77777777" w:rsidR="003C236C" w:rsidRPr="003C236C" w:rsidRDefault="003C236C" w:rsidP="003C236C">
      <w:pPr>
        <w:spacing w:line="240" w:lineRule="auto"/>
        <w:rPr>
          <w:rFonts w:eastAsia="SimSun"/>
          <w:szCs w:val="22"/>
          <w:lang w:eastAsia="en-US" w:bidi="ar-SA"/>
        </w:rPr>
      </w:pPr>
    </w:p>
    <w:p w14:paraId="5B67B45B" w14:textId="77777777" w:rsidR="003C236C" w:rsidRPr="003C236C" w:rsidRDefault="003C236C" w:rsidP="003C236C">
      <w:pPr>
        <w:tabs>
          <w:tab w:val="clear" w:pos="567"/>
        </w:tabs>
        <w:spacing w:line="240" w:lineRule="auto"/>
        <w:rPr>
          <w:szCs w:val="22"/>
          <w:lang w:eastAsia="en-US" w:bidi="ar-SA"/>
        </w:rPr>
      </w:pPr>
      <w:r w:rsidRPr="003C236C">
        <w:rPr>
          <w:szCs w:val="22"/>
          <w:lang w:eastAsia="en-US" w:bidi="ar-SA"/>
        </w:rPr>
        <w:t>Każda tabletka powlekana zawiera 30 mg apremilastu.</w:t>
      </w:r>
    </w:p>
    <w:p w14:paraId="347EE6D1" w14:textId="77777777" w:rsidR="003C236C" w:rsidRPr="003C236C" w:rsidRDefault="003C236C" w:rsidP="003C236C">
      <w:pPr>
        <w:keepNext/>
        <w:spacing w:line="240" w:lineRule="auto"/>
        <w:ind w:left="567" w:hanging="567"/>
        <w:rPr>
          <w:rFonts w:eastAsia="SimSun"/>
          <w:lang w:eastAsia="en-US" w:bidi="ar-SA"/>
        </w:rPr>
      </w:pPr>
    </w:p>
    <w:p w14:paraId="0369BF04" w14:textId="77777777" w:rsidR="003C236C" w:rsidRPr="003C236C" w:rsidRDefault="003C236C" w:rsidP="003C236C">
      <w:pPr>
        <w:keepNext/>
        <w:spacing w:line="240" w:lineRule="auto"/>
        <w:ind w:left="567" w:hanging="567"/>
        <w:rPr>
          <w:rFonts w:eastAsia="SimSun"/>
          <w:i/>
          <w:iCs/>
          <w:lang w:eastAsia="en-US" w:bidi="ar-SA"/>
        </w:rPr>
      </w:pPr>
      <w:r w:rsidRPr="003C236C">
        <w:rPr>
          <w:rFonts w:eastAsia="SimSun"/>
          <w:i/>
          <w:iCs/>
          <w:szCs w:val="22"/>
          <w:u w:val="single"/>
          <w:lang w:eastAsia="en-US" w:bidi="ar-SA"/>
        </w:rPr>
        <w:t>Substancja pomocnicza o znanym działaniu</w:t>
      </w:r>
    </w:p>
    <w:p w14:paraId="0AD19CD3" w14:textId="7F4720AC" w:rsidR="003C236C" w:rsidRPr="003C236C" w:rsidRDefault="003C236C" w:rsidP="007705B1">
      <w:pPr>
        <w:tabs>
          <w:tab w:val="clear" w:pos="567"/>
        </w:tabs>
        <w:spacing w:line="280" w:lineRule="atLeast"/>
        <w:rPr>
          <w:sz w:val="24"/>
          <w:szCs w:val="22"/>
          <w:lang w:eastAsia="en-US" w:bidi="ar-SA"/>
        </w:rPr>
      </w:pPr>
      <w:r w:rsidRPr="003C236C">
        <w:rPr>
          <w:szCs w:val="22"/>
          <w:lang w:eastAsia="en-US" w:bidi="ar-SA"/>
        </w:rPr>
        <w:t xml:space="preserve">Każda tabletka powlekana zawiera </w:t>
      </w:r>
      <w:r w:rsidR="00984279">
        <w:rPr>
          <w:szCs w:val="22"/>
          <w:lang w:eastAsia="en-US" w:bidi="ar-SA"/>
        </w:rPr>
        <w:t>200</w:t>
      </w:r>
      <w:r w:rsidRPr="003C236C">
        <w:rPr>
          <w:szCs w:val="22"/>
          <w:lang w:eastAsia="en-US" w:bidi="ar-SA"/>
        </w:rPr>
        <w:t> mg laktozy (w postaci laktozy jednowodnej).</w:t>
      </w:r>
    </w:p>
    <w:p w14:paraId="267A101D" w14:textId="77777777" w:rsidR="003C236C" w:rsidRPr="003C236C" w:rsidRDefault="003C236C" w:rsidP="003C236C">
      <w:pPr>
        <w:tabs>
          <w:tab w:val="clear" w:pos="567"/>
        </w:tabs>
        <w:autoSpaceDE w:val="0"/>
        <w:autoSpaceDN w:val="0"/>
        <w:adjustRightInd w:val="0"/>
        <w:spacing w:line="240" w:lineRule="auto"/>
        <w:rPr>
          <w:rFonts w:eastAsia="SimSun"/>
          <w:lang w:eastAsia="en-US" w:bidi="ar-SA"/>
        </w:rPr>
      </w:pPr>
    </w:p>
    <w:p w14:paraId="33C8EA9F" w14:textId="66BD5441" w:rsidR="003C236C" w:rsidRPr="003C236C" w:rsidRDefault="003C236C" w:rsidP="003C236C">
      <w:pPr>
        <w:spacing w:line="240" w:lineRule="auto"/>
        <w:rPr>
          <w:rFonts w:eastAsia="SimSun"/>
          <w:szCs w:val="22"/>
          <w:lang w:eastAsia="en-US" w:bidi="ar-SA"/>
        </w:rPr>
      </w:pPr>
      <w:r w:rsidRPr="003C236C">
        <w:rPr>
          <w:rFonts w:eastAsia="SimSun"/>
          <w:szCs w:val="22"/>
          <w:lang w:eastAsia="en-US" w:bidi="ar-SA"/>
        </w:rPr>
        <w:t>Pełny wykaz substancji pomocniczych, patrz punkt</w:t>
      </w:r>
      <w:r w:rsidR="00984279">
        <w:rPr>
          <w:rFonts w:eastAsia="SimSun"/>
          <w:szCs w:val="22"/>
          <w:lang w:eastAsia="en-US" w:bidi="ar-SA"/>
        </w:rPr>
        <w:t> </w:t>
      </w:r>
      <w:r w:rsidRPr="003C236C">
        <w:rPr>
          <w:rFonts w:eastAsia="SimSun"/>
          <w:szCs w:val="22"/>
          <w:lang w:eastAsia="en-US" w:bidi="ar-SA"/>
        </w:rPr>
        <w:t>6.1.</w:t>
      </w:r>
    </w:p>
    <w:p w14:paraId="347F7D05" w14:textId="77777777" w:rsidR="00812D16" w:rsidRPr="001F6423" w:rsidRDefault="00812D16" w:rsidP="00204AAB">
      <w:pPr>
        <w:spacing w:line="240" w:lineRule="auto"/>
        <w:rPr>
          <w:noProof/>
          <w:szCs w:val="22"/>
        </w:rPr>
      </w:pPr>
    </w:p>
    <w:p w14:paraId="19EC092D" w14:textId="77777777" w:rsidR="00812D16" w:rsidRPr="001F6423" w:rsidRDefault="00812D16" w:rsidP="00204AAB">
      <w:pPr>
        <w:spacing w:line="240" w:lineRule="auto"/>
        <w:rPr>
          <w:noProof/>
          <w:szCs w:val="22"/>
        </w:rPr>
      </w:pPr>
    </w:p>
    <w:p w14:paraId="0F28CD74" w14:textId="77777777" w:rsidR="00812D16" w:rsidRPr="00F658B9" w:rsidRDefault="00D824CD">
      <w:pPr>
        <w:keepNext/>
        <w:numPr>
          <w:ilvl w:val="0"/>
          <w:numId w:val="4"/>
        </w:numPr>
        <w:suppressAutoHyphens/>
        <w:spacing w:line="240" w:lineRule="auto"/>
        <w:rPr>
          <w:caps/>
          <w:noProof/>
          <w:szCs w:val="22"/>
        </w:rPr>
      </w:pPr>
      <w:r>
        <w:rPr>
          <w:b/>
          <w:noProof/>
        </w:rPr>
        <w:t>POSTAĆ FARMACEUTYCZNA</w:t>
      </w:r>
    </w:p>
    <w:p w14:paraId="2B5EA745" w14:textId="77777777" w:rsidR="00812D16" w:rsidRPr="00F658B9" w:rsidRDefault="00812D16" w:rsidP="0056212D">
      <w:pPr>
        <w:keepNext/>
        <w:spacing w:line="240" w:lineRule="auto"/>
        <w:rPr>
          <w:noProof/>
          <w:szCs w:val="22"/>
        </w:rPr>
      </w:pPr>
    </w:p>
    <w:p w14:paraId="39E3D262" w14:textId="77777777" w:rsidR="003C236C" w:rsidRPr="003C236C" w:rsidRDefault="003C236C" w:rsidP="003C236C">
      <w:pPr>
        <w:tabs>
          <w:tab w:val="clear" w:pos="567"/>
        </w:tabs>
        <w:spacing w:line="240" w:lineRule="auto"/>
        <w:rPr>
          <w:szCs w:val="22"/>
          <w:lang w:eastAsia="en-US" w:bidi="ar-SA"/>
        </w:rPr>
      </w:pPr>
      <w:r w:rsidRPr="003C236C">
        <w:rPr>
          <w:szCs w:val="22"/>
          <w:lang w:eastAsia="en-US" w:bidi="ar-SA"/>
        </w:rPr>
        <w:t>Tabletka powlekana (tabletka).</w:t>
      </w:r>
    </w:p>
    <w:p w14:paraId="740ACF18" w14:textId="77777777" w:rsidR="003C236C" w:rsidRPr="003C236C" w:rsidRDefault="003C236C" w:rsidP="003C236C">
      <w:pPr>
        <w:tabs>
          <w:tab w:val="clear" w:pos="567"/>
        </w:tabs>
        <w:spacing w:line="240" w:lineRule="auto"/>
        <w:rPr>
          <w:szCs w:val="22"/>
          <w:lang w:eastAsia="en-US" w:bidi="ar-SA"/>
        </w:rPr>
      </w:pPr>
    </w:p>
    <w:p w14:paraId="5DB7AF39" w14:textId="6B033BD4" w:rsidR="003C236C" w:rsidRPr="001D69EF" w:rsidRDefault="00984279" w:rsidP="003C236C">
      <w:pPr>
        <w:tabs>
          <w:tab w:val="clear" w:pos="567"/>
        </w:tabs>
        <w:spacing w:line="240" w:lineRule="auto"/>
        <w:rPr>
          <w:szCs w:val="22"/>
          <w:u w:val="single"/>
          <w:lang w:eastAsia="en-US" w:bidi="ar-SA"/>
        </w:rPr>
      </w:pPr>
      <w:r w:rsidRPr="001D69EF">
        <w:rPr>
          <w:szCs w:val="22"/>
          <w:u w:val="single"/>
          <w:lang w:eastAsia="en-US" w:bidi="ar-SA"/>
        </w:rPr>
        <w:t>Apremilast Accord</w:t>
      </w:r>
      <w:r w:rsidR="003C236C" w:rsidRPr="001D69EF">
        <w:rPr>
          <w:szCs w:val="22"/>
          <w:u w:val="single"/>
          <w:lang w:eastAsia="en-US" w:bidi="ar-SA"/>
        </w:rPr>
        <w:t xml:space="preserve"> 10</w:t>
      </w:r>
      <w:r>
        <w:rPr>
          <w:szCs w:val="22"/>
          <w:u w:val="single"/>
          <w:lang w:val="en-GB" w:eastAsia="en-US" w:bidi="ar-SA"/>
        </w:rPr>
        <w:t> </w:t>
      </w:r>
      <w:r w:rsidR="003C236C" w:rsidRPr="001D69EF">
        <w:rPr>
          <w:szCs w:val="22"/>
          <w:u w:val="single"/>
          <w:lang w:eastAsia="en-US" w:bidi="ar-SA"/>
        </w:rPr>
        <w:t>mg tabletki powlekane</w:t>
      </w:r>
    </w:p>
    <w:p w14:paraId="6AC9FFF0" w14:textId="77777777" w:rsidR="003C236C" w:rsidRPr="001D69EF" w:rsidRDefault="003C236C" w:rsidP="003C236C">
      <w:pPr>
        <w:tabs>
          <w:tab w:val="clear" w:pos="567"/>
        </w:tabs>
        <w:spacing w:line="240" w:lineRule="auto"/>
        <w:rPr>
          <w:szCs w:val="22"/>
          <w:lang w:eastAsia="en-US" w:bidi="ar-SA"/>
        </w:rPr>
      </w:pPr>
    </w:p>
    <w:p w14:paraId="626C790C" w14:textId="7EDB7882" w:rsidR="003C236C" w:rsidRPr="003C236C" w:rsidRDefault="003C236C" w:rsidP="003C236C">
      <w:pPr>
        <w:tabs>
          <w:tab w:val="clear" w:pos="567"/>
        </w:tabs>
        <w:spacing w:line="240" w:lineRule="auto"/>
        <w:rPr>
          <w:szCs w:val="22"/>
          <w:lang w:eastAsia="en-US" w:bidi="ar-SA"/>
        </w:rPr>
      </w:pPr>
      <w:r w:rsidRPr="003C236C">
        <w:rPr>
          <w:szCs w:val="22"/>
          <w:lang w:eastAsia="en-US" w:bidi="ar-SA"/>
        </w:rPr>
        <w:t>Różow</w:t>
      </w:r>
      <w:r w:rsidR="00984279">
        <w:rPr>
          <w:szCs w:val="22"/>
          <w:lang w:eastAsia="en-US" w:bidi="ar-SA"/>
        </w:rPr>
        <w:t>e</w:t>
      </w:r>
      <w:r w:rsidRPr="003C236C">
        <w:rPr>
          <w:szCs w:val="22"/>
          <w:lang w:eastAsia="en-US" w:bidi="ar-SA"/>
        </w:rPr>
        <w:t>, romboidaln</w:t>
      </w:r>
      <w:r w:rsidR="00984279">
        <w:rPr>
          <w:szCs w:val="22"/>
          <w:lang w:eastAsia="en-US" w:bidi="ar-SA"/>
        </w:rPr>
        <w:t xml:space="preserve">e, </w:t>
      </w:r>
      <w:r w:rsidR="00984279" w:rsidRPr="00984279">
        <w:rPr>
          <w:szCs w:val="22"/>
          <w:lang w:eastAsia="en-US" w:bidi="ar-SA"/>
        </w:rPr>
        <w:t>obustronnie wypukł</w:t>
      </w:r>
      <w:r w:rsidR="00984279">
        <w:rPr>
          <w:szCs w:val="22"/>
          <w:lang w:eastAsia="en-US" w:bidi="ar-SA"/>
        </w:rPr>
        <w:t>e</w:t>
      </w:r>
      <w:r w:rsidRPr="003C236C">
        <w:rPr>
          <w:szCs w:val="22"/>
          <w:lang w:eastAsia="en-US" w:bidi="ar-SA"/>
        </w:rPr>
        <w:t xml:space="preserve"> tabletk</w:t>
      </w:r>
      <w:r w:rsidR="00984279">
        <w:rPr>
          <w:szCs w:val="22"/>
          <w:lang w:eastAsia="en-US" w:bidi="ar-SA"/>
        </w:rPr>
        <w:t>i</w:t>
      </w:r>
      <w:r w:rsidRPr="003C236C">
        <w:rPr>
          <w:szCs w:val="22"/>
          <w:lang w:eastAsia="en-US" w:bidi="ar-SA"/>
        </w:rPr>
        <w:t xml:space="preserve"> powlekan</w:t>
      </w:r>
      <w:r w:rsidR="00984279">
        <w:rPr>
          <w:szCs w:val="22"/>
          <w:lang w:eastAsia="en-US" w:bidi="ar-SA"/>
        </w:rPr>
        <w:t>e</w:t>
      </w:r>
      <w:r w:rsidRPr="003C236C">
        <w:rPr>
          <w:szCs w:val="22"/>
          <w:lang w:eastAsia="en-US" w:bidi="ar-SA"/>
        </w:rPr>
        <w:t xml:space="preserve"> z napisem „</w:t>
      </w:r>
      <w:r w:rsidR="00984279">
        <w:rPr>
          <w:szCs w:val="22"/>
          <w:lang w:eastAsia="en-US" w:bidi="ar-SA"/>
        </w:rPr>
        <w:t>A1</w:t>
      </w:r>
      <w:r w:rsidRPr="003C236C">
        <w:rPr>
          <w:szCs w:val="22"/>
          <w:lang w:eastAsia="en-US" w:bidi="ar-SA"/>
        </w:rPr>
        <w:t xml:space="preserve">” wytłoczonym na jednej stronie </w:t>
      </w:r>
      <w:r w:rsidR="00984279">
        <w:rPr>
          <w:szCs w:val="22"/>
          <w:lang w:eastAsia="en-US" w:bidi="ar-SA"/>
        </w:rPr>
        <w:t xml:space="preserve">i bez napisu </w:t>
      </w:r>
      <w:r w:rsidRPr="003C236C">
        <w:rPr>
          <w:szCs w:val="22"/>
          <w:lang w:eastAsia="en-US" w:bidi="ar-SA"/>
        </w:rPr>
        <w:t>na drugiej stronie.</w:t>
      </w:r>
      <w:r w:rsidR="00984279" w:rsidRPr="00984279">
        <w:t xml:space="preserve"> Tabletka ma wymiary około 8 × 5 mm.</w:t>
      </w:r>
    </w:p>
    <w:p w14:paraId="766C99B2" w14:textId="77777777" w:rsidR="003C236C" w:rsidRPr="003C236C" w:rsidRDefault="003C236C" w:rsidP="003C236C">
      <w:pPr>
        <w:tabs>
          <w:tab w:val="clear" w:pos="567"/>
        </w:tabs>
        <w:spacing w:line="240" w:lineRule="auto"/>
        <w:rPr>
          <w:szCs w:val="22"/>
          <w:lang w:eastAsia="en-US" w:bidi="ar-SA"/>
        </w:rPr>
      </w:pPr>
    </w:p>
    <w:p w14:paraId="3F5147C9" w14:textId="7051E916" w:rsidR="003C236C" w:rsidRPr="003C236C" w:rsidRDefault="00984279" w:rsidP="003C236C">
      <w:pPr>
        <w:tabs>
          <w:tab w:val="clear" w:pos="567"/>
        </w:tabs>
        <w:spacing w:line="240" w:lineRule="auto"/>
        <w:rPr>
          <w:szCs w:val="22"/>
          <w:u w:val="single"/>
          <w:lang w:eastAsia="en-US" w:bidi="ar-SA"/>
        </w:rPr>
      </w:pPr>
      <w:r>
        <w:rPr>
          <w:szCs w:val="22"/>
          <w:u w:val="single"/>
          <w:lang w:eastAsia="en-US" w:bidi="ar-SA"/>
        </w:rPr>
        <w:t>Apremilast Accord</w:t>
      </w:r>
      <w:r w:rsidR="003C236C" w:rsidRPr="003C236C">
        <w:rPr>
          <w:szCs w:val="22"/>
          <w:u w:val="single"/>
          <w:lang w:eastAsia="en-US" w:bidi="ar-SA"/>
        </w:rPr>
        <w:t xml:space="preserve"> 20</w:t>
      </w:r>
      <w:r w:rsidR="0044636B">
        <w:rPr>
          <w:szCs w:val="22"/>
          <w:u w:val="single"/>
          <w:lang w:eastAsia="en-US" w:bidi="ar-SA"/>
        </w:rPr>
        <w:t> </w:t>
      </w:r>
      <w:r w:rsidR="003C236C" w:rsidRPr="003C236C">
        <w:rPr>
          <w:szCs w:val="22"/>
          <w:u w:val="single"/>
          <w:lang w:eastAsia="en-US" w:bidi="ar-SA"/>
        </w:rPr>
        <w:t>mg tabletki powlekane</w:t>
      </w:r>
    </w:p>
    <w:p w14:paraId="2C3BC941" w14:textId="77777777" w:rsidR="003C236C" w:rsidRPr="003C236C" w:rsidRDefault="003C236C" w:rsidP="003C236C">
      <w:pPr>
        <w:tabs>
          <w:tab w:val="clear" w:pos="567"/>
        </w:tabs>
        <w:spacing w:line="240" w:lineRule="auto"/>
        <w:rPr>
          <w:szCs w:val="22"/>
          <w:lang w:eastAsia="en-US" w:bidi="ar-SA"/>
        </w:rPr>
      </w:pPr>
    </w:p>
    <w:p w14:paraId="0CA49749" w14:textId="79459BFC" w:rsidR="003C236C" w:rsidRPr="003C236C" w:rsidRDefault="003C236C" w:rsidP="003C236C">
      <w:pPr>
        <w:tabs>
          <w:tab w:val="clear" w:pos="567"/>
        </w:tabs>
        <w:spacing w:line="240" w:lineRule="auto"/>
        <w:rPr>
          <w:szCs w:val="22"/>
          <w:lang w:eastAsia="en-US" w:bidi="ar-SA"/>
        </w:rPr>
      </w:pPr>
      <w:r w:rsidRPr="003C236C">
        <w:rPr>
          <w:szCs w:val="22"/>
          <w:lang w:eastAsia="en-US" w:bidi="ar-SA"/>
        </w:rPr>
        <w:t>Brązow</w:t>
      </w:r>
      <w:r w:rsidR="00984279">
        <w:rPr>
          <w:szCs w:val="22"/>
          <w:lang w:eastAsia="en-US" w:bidi="ar-SA"/>
        </w:rPr>
        <w:t>e</w:t>
      </w:r>
      <w:r w:rsidRPr="003C236C">
        <w:rPr>
          <w:szCs w:val="22"/>
          <w:lang w:eastAsia="en-US" w:bidi="ar-SA"/>
        </w:rPr>
        <w:t>, romboidaln</w:t>
      </w:r>
      <w:r w:rsidR="00984279">
        <w:rPr>
          <w:szCs w:val="22"/>
          <w:lang w:eastAsia="en-US" w:bidi="ar-SA"/>
        </w:rPr>
        <w:t xml:space="preserve">e, </w:t>
      </w:r>
      <w:r w:rsidR="00984279" w:rsidRPr="00984279">
        <w:rPr>
          <w:szCs w:val="22"/>
          <w:lang w:eastAsia="en-US" w:bidi="ar-SA"/>
        </w:rPr>
        <w:t>obustronnie wypukłe</w:t>
      </w:r>
      <w:r w:rsidRPr="003C236C">
        <w:rPr>
          <w:szCs w:val="22"/>
          <w:lang w:eastAsia="en-US" w:bidi="ar-SA"/>
        </w:rPr>
        <w:t xml:space="preserve"> tabletk</w:t>
      </w:r>
      <w:r w:rsidR="00984279">
        <w:rPr>
          <w:szCs w:val="22"/>
          <w:lang w:eastAsia="en-US" w:bidi="ar-SA"/>
        </w:rPr>
        <w:t>i</w:t>
      </w:r>
      <w:r w:rsidRPr="003C236C">
        <w:rPr>
          <w:szCs w:val="22"/>
          <w:lang w:eastAsia="en-US" w:bidi="ar-SA"/>
        </w:rPr>
        <w:t xml:space="preserve"> powlekan</w:t>
      </w:r>
      <w:r w:rsidR="00984279">
        <w:rPr>
          <w:szCs w:val="22"/>
          <w:lang w:eastAsia="en-US" w:bidi="ar-SA"/>
        </w:rPr>
        <w:t>e</w:t>
      </w:r>
      <w:r w:rsidRPr="003C236C">
        <w:rPr>
          <w:szCs w:val="22"/>
          <w:lang w:eastAsia="en-US" w:bidi="ar-SA"/>
        </w:rPr>
        <w:t xml:space="preserve"> z napisem „</w:t>
      </w:r>
      <w:r w:rsidR="00984279">
        <w:rPr>
          <w:szCs w:val="22"/>
          <w:lang w:eastAsia="en-US" w:bidi="ar-SA"/>
        </w:rPr>
        <w:t>A2</w:t>
      </w:r>
      <w:r w:rsidRPr="003C236C">
        <w:rPr>
          <w:szCs w:val="22"/>
          <w:lang w:eastAsia="en-US" w:bidi="ar-SA"/>
        </w:rPr>
        <w:t>” wytłoczonym na</w:t>
      </w:r>
      <w:r w:rsidR="00885D68">
        <w:rPr>
          <w:szCs w:val="22"/>
          <w:lang w:eastAsia="en-US" w:bidi="ar-SA"/>
        </w:rPr>
        <w:t> </w:t>
      </w:r>
      <w:r w:rsidRPr="003C236C">
        <w:rPr>
          <w:szCs w:val="22"/>
          <w:lang w:eastAsia="en-US" w:bidi="ar-SA"/>
        </w:rPr>
        <w:t xml:space="preserve">jednej stronie </w:t>
      </w:r>
      <w:r w:rsidR="00984279">
        <w:rPr>
          <w:szCs w:val="22"/>
          <w:lang w:eastAsia="en-US" w:bidi="ar-SA"/>
        </w:rPr>
        <w:t xml:space="preserve">i bez napisu </w:t>
      </w:r>
      <w:r w:rsidRPr="003C236C">
        <w:rPr>
          <w:szCs w:val="22"/>
          <w:lang w:eastAsia="en-US" w:bidi="ar-SA"/>
        </w:rPr>
        <w:t>na drugiej stronie.</w:t>
      </w:r>
      <w:r w:rsidR="00984279">
        <w:rPr>
          <w:szCs w:val="22"/>
          <w:lang w:eastAsia="en-US" w:bidi="ar-SA"/>
        </w:rPr>
        <w:t xml:space="preserve"> </w:t>
      </w:r>
      <w:r w:rsidR="00984279" w:rsidRPr="00984279">
        <w:rPr>
          <w:szCs w:val="22"/>
          <w:lang w:eastAsia="en-US" w:bidi="ar-SA"/>
        </w:rPr>
        <w:t xml:space="preserve">Tabletka ma wymiary około </w:t>
      </w:r>
      <w:r w:rsidR="00984279">
        <w:rPr>
          <w:szCs w:val="22"/>
          <w:lang w:eastAsia="en-US" w:bidi="ar-SA"/>
        </w:rPr>
        <w:t>10</w:t>
      </w:r>
      <w:r w:rsidR="00984279" w:rsidRPr="00984279">
        <w:rPr>
          <w:szCs w:val="22"/>
          <w:lang w:eastAsia="en-US" w:bidi="ar-SA"/>
        </w:rPr>
        <w:t xml:space="preserve"> × </w:t>
      </w:r>
      <w:r w:rsidR="00984279">
        <w:rPr>
          <w:szCs w:val="22"/>
          <w:lang w:eastAsia="en-US" w:bidi="ar-SA"/>
        </w:rPr>
        <w:t>6</w:t>
      </w:r>
      <w:r w:rsidR="00984279" w:rsidRPr="00984279">
        <w:rPr>
          <w:szCs w:val="22"/>
          <w:lang w:eastAsia="en-US" w:bidi="ar-SA"/>
        </w:rPr>
        <w:t xml:space="preserve"> mm.</w:t>
      </w:r>
    </w:p>
    <w:p w14:paraId="214C88BD" w14:textId="77777777" w:rsidR="003C236C" w:rsidRPr="003C236C" w:rsidRDefault="003C236C" w:rsidP="003C236C">
      <w:pPr>
        <w:tabs>
          <w:tab w:val="clear" w:pos="567"/>
        </w:tabs>
        <w:spacing w:line="240" w:lineRule="auto"/>
        <w:rPr>
          <w:szCs w:val="22"/>
          <w:lang w:eastAsia="en-US" w:bidi="ar-SA"/>
        </w:rPr>
      </w:pPr>
    </w:p>
    <w:p w14:paraId="10267D80" w14:textId="43775A88" w:rsidR="003C236C" w:rsidRPr="003C236C" w:rsidRDefault="00984279" w:rsidP="003C236C">
      <w:pPr>
        <w:tabs>
          <w:tab w:val="clear" w:pos="567"/>
        </w:tabs>
        <w:spacing w:line="240" w:lineRule="auto"/>
        <w:rPr>
          <w:szCs w:val="22"/>
          <w:lang w:eastAsia="en-US" w:bidi="ar-SA"/>
        </w:rPr>
      </w:pPr>
      <w:r>
        <w:rPr>
          <w:szCs w:val="22"/>
          <w:u w:val="single"/>
          <w:lang w:eastAsia="en-US" w:bidi="ar-SA"/>
        </w:rPr>
        <w:t>Apremilast Accord</w:t>
      </w:r>
      <w:r w:rsidR="003C236C" w:rsidRPr="003C236C">
        <w:rPr>
          <w:szCs w:val="22"/>
          <w:u w:val="single"/>
          <w:lang w:eastAsia="en-US" w:bidi="ar-SA"/>
        </w:rPr>
        <w:t xml:space="preserve"> 30</w:t>
      </w:r>
      <w:r w:rsidR="0044636B">
        <w:rPr>
          <w:szCs w:val="22"/>
          <w:u w:val="single"/>
          <w:lang w:eastAsia="en-US" w:bidi="ar-SA"/>
        </w:rPr>
        <w:t> </w:t>
      </w:r>
      <w:r w:rsidR="003C236C" w:rsidRPr="003C236C">
        <w:rPr>
          <w:szCs w:val="22"/>
          <w:u w:val="single"/>
          <w:lang w:eastAsia="en-US" w:bidi="ar-SA"/>
        </w:rPr>
        <w:t>mg tabletki powlekane</w:t>
      </w:r>
    </w:p>
    <w:p w14:paraId="2FA94BE0" w14:textId="77777777" w:rsidR="003C236C" w:rsidRPr="003C236C" w:rsidRDefault="003C236C" w:rsidP="003C236C">
      <w:pPr>
        <w:tabs>
          <w:tab w:val="clear" w:pos="567"/>
        </w:tabs>
        <w:spacing w:line="240" w:lineRule="auto"/>
        <w:rPr>
          <w:szCs w:val="22"/>
          <w:lang w:eastAsia="en-US" w:bidi="ar-SA"/>
        </w:rPr>
      </w:pPr>
    </w:p>
    <w:p w14:paraId="0D720180" w14:textId="644C5A3A" w:rsidR="00812D16" w:rsidRPr="006B4557" w:rsidRDefault="003C236C" w:rsidP="007705B1">
      <w:pPr>
        <w:tabs>
          <w:tab w:val="clear" w:pos="567"/>
        </w:tabs>
        <w:spacing w:line="240" w:lineRule="auto"/>
        <w:rPr>
          <w:szCs w:val="22"/>
          <w:lang w:eastAsia="en-US" w:bidi="ar-SA"/>
        </w:rPr>
      </w:pPr>
      <w:r w:rsidRPr="003C236C">
        <w:rPr>
          <w:szCs w:val="22"/>
          <w:lang w:eastAsia="en-US" w:bidi="ar-SA"/>
        </w:rPr>
        <w:t>Beżow</w:t>
      </w:r>
      <w:r w:rsidR="00984279">
        <w:rPr>
          <w:szCs w:val="22"/>
          <w:lang w:eastAsia="en-US" w:bidi="ar-SA"/>
        </w:rPr>
        <w:t>e</w:t>
      </w:r>
      <w:r w:rsidRPr="003C236C">
        <w:rPr>
          <w:szCs w:val="22"/>
          <w:lang w:eastAsia="en-US" w:bidi="ar-SA"/>
        </w:rPr>
        <w:t>, romboidaln</w:t>
      </w:r>
      <w:r w:rsidR="00984279">
        <w:rPr>
          <w:szCs w:val="22"/>
          <w:lang w:eastAsia="en-US" w:bidi="ar-SA"/>
        </w:rPr>
        <w:t xml:space="preserve">e, </w:t>
      </w:r>
      <w:r w:rsidR="00984279" w:rsidRPr="00984279">
        <w:rPr>
          <w:szCs w:val="22"/>
          <w:lang w:eastAsia="en-US" w:bidi="ar-SA"/>
        </w:rPr>
        <w:t>obustronnie wypukłe</w:t>
      </w:r>
      <w:r w:rsidRPr="003C236C">
        <w:rPr>
          <w:szCs w:val="22"/>
          <w:lang w:eastAsia="en-US" w:bidi="ar-SA"/>
        </w:rPr>
        <w:t xml:space="preserve"> tabletk</w:t>
      </w:r>
      <w:r w:rsidR="00984279">
        <w:rPr>
          <w:szCs w:val="22"/>
          <w:lang w:eastAsia="en-US" w:bidi="ar-SA"/>
        </w:rPr>
        <w:t>i</w:t>
      </w:r>
      <w:r w:rsidRPr="003C236C">
        <w:rPr>
          <w:szCs w:val="22"/>
          <w:lang w:eastAsia="en-US" w:bidi="ar-SA"/>
        </w:rPr>
        <w:t xml:space="preserve"> powlekan</w:t>
      </w:r>
      <w:r w:rsidR="00984279">
        <w:rPr>
          <w:szCs w:val="22"/>
          <w:lang w:eastAsia="en-US" w:bidi="ar-SA"/>
        </w:rPr>
        <w:t>e</w:t>
      </w:r>
      <w:r w:rsidRPr="003C236C">
        <w:rPr>
          <w:szCs w:val="22"/>
          <w:lang w:eastAsia="en-US" w:bidi="ar-SA"/>
        </w:rPr>
        <w:t xml:space="preserve"> z napisem „</w:t>
      </w:r>
      <w:r w:rsidR="00984279">
        <w:rPr>
          <w:szCs w:val="22"/>
          <w:lang w:eastAsia="en-US" w:bidi="ar-SA"/>
        </w:rPr>
        <w:t>A3</w:t>
      </w:r>
      <w:r w:rsidRPr="003C236C">
        <w:rPr>
          <w:szCs w:val="22"/>
          <w:lang w:eastAsia="en-US" w:bidi="ar-SA"/>
        </w:rPr>
        <w:t>” wytłoczonym na</w:t>
      </w:r>
      <w:r w:rsidR="00885D68">
        <w:rPr>
          <w:szCs w:val="22"/>
          <w:lang w:eastAsia="en-US" w:bidi="ar-SA"/>
        </w:rPr>
        <w:t> </w:t>
      </w:r>
      <w:r w:rsidRPr="003C236C">
        <w:rPr>
          <w:szCs w:val="22"/>
          <w:lang w:eastAsia="en-US" w:bidi="ar-SA"/>
        </w:rPr>
        <w:t xml:space="preserve">jednej stronie </w:t>
      </w:r>
      <w:r w:rsidR="00984279">
        <w:rPr>
          <w:szCs w:val="22"/>
          <w:lang w:eastAsia="en-US" w:bidi="ar-SA"/>
        </w:rPr>
        <w:t xml:space="preserve">i bez napisu </w:t>
      </w:r>
      <w:r w:rsidRPr="003C236C">
        <w:rPr>
          <w:szCs w:val="22"/>
          <w:lang w:eastAsia="en-US" w:bidi="ar-SA"/>
        </w:rPr>
        <w:t>na drugiej stronie.</w:t>
      </w:r>
      <w:r w:rsidR="00984279">
        <w:rPr>
          <w:szCs w:val="22"/>
          <w:lang w:eastAsia="en-US" w:bidi="ar-SA"/>
        </w:rPr>
        <w:t xml:space="preserve"> </w:t>
      </w:r>
      <w:r w:rsidR="00984279" w:rsidRPr="00984279">
        <w:rPr>
          <w:szCs w:val="22"/>
          <w:lang w:eastAsia="en-US" w:bidi="ar-SA"/>
        </w:rPr>
        <w:t>Tabletka ma wymiary około 1</w:t>
      </w:r>
      <w:r w:rsidR="00984279">
        <w:rPr>
          <w:szCs w:val="22"/>
          <w:lang w:eastAsia="en-US" w:bidi="ar-SA"/>
        </w:rPr>
        <w:t>2</w:t>
      </w:r>
      <w:r w:rsidR="00984279" w:rsidRPr="00984279">
        <w:rPr>
          <w:szCs w:val="22"/>
          <w:lang w:eastAsia="en-US" w:bidi="ar-SA"/>
        </w:rPr>
        <w:t xml:space="preserve"> × 6 mm.</w:t>
      </w:r>
    </w:p>
    <w:p w14:paraId="69B0487D" w14:textId="77777777" w:rsidR="00812D16" w:rsidRPr="00F658B9" w:rsidRDefault="00D824CD">
      <w:pPr>
        <w:keepNext/>
        <w:numPr>
          <w:ilvl w:val="0"/>
          <w:numId w:val="4"/>
        </w:numPr>
        <w:suppressAutoHyphens/>
        <w:spacing w:line="240" w:lineRule="auto"/>
        <w:rPr>
          <w:caps/>
          <w:noProof/>
          <w:szCs w:val="22"/>
        </w:rPr>
      </w:pPr>
      <w:r>
        <w:rPr>
          <w:b/>
          <w:noProof/>
        </w:rPr>
        <w:lastRenderedPageBreak/>
        <w:t>SZCZEGÓŁOWE DANE KLINICZNE</w:t>
      </w:r>
    </w:p>
    <w:p w14:paraId="2AD9DE12" w14:textId="77777777" w:rsidR="00812D16" w:rsidRPr="006B4557" w:rsidRDefault="00812D16" w:rsidP="0056212D">
      <w:pPr>
        <w:keepNext/>
        <w:spacing w:line="240" w:lineRule="auto"/>
        <w:rPr>
          <w:noProof/>
          <w:szCs w:val="22"/>
        </w:rPr>
      </w:pPr>
    </w:p>
    <w:p w14:paraId="03291948" w14:textId="77777777" w:rsidR="00812D16" w:rsidRPr="006B4557" w:rsidRDefault="00D824CD">
      <w:pPr>
        <w:keepNext/>
        <w:numPr>
          <w:ilvl w:val="1"/>
          <w:numId w:val="4"/>
        </w:numPr>
        <w:spacing w:line="240" w:lineRule="auto"/>
        <w:outlineLvl w:val="0"/>
        <w:rPr>
          <w:noProof/>
          <w:szCs w:val="22"/>
        </w:rPr>
      </w:pPr>
      <w:r>
        <w:rPr>
          <w:b/>
          <w:noProof/>
        </w:rPr>
        <w:t>Wskazania do stosowania</w:t>
      </w:r>
    </w:p>
    <w:p w14:paraId="5ABB903C" w14:textId="77777777" w:rsidR="00812D16" w:rsidRPr="006B4557" w:rsidRDefault="00812D16" w:rsidP="0056212D">
      <w:pPr>
        <w:keepNext/>
        <w:spacing w:line="240" w:lineRule="auto"/>
        <w:rPr>
          <w:noProof/>
          <w:szCs w:val="22"/>
        </w:rPr>
      </w:pPr>
    </w:p>
    <w:p w14:paraId="3BD9C690" w14:textId="77777777" w:rsidR="003C236C" w:rsidRPr="003C236C" w:rsidRDefault="003C236C" w:rsidP="003C236C">
      <w:pPr>
        <w:keepNext/>
        <w:spacing w:line="240" w:lineRule="auto"/>
        <w:outlineLvl w:val="0"/>
        <w:rPr>
          <w:rFonts w:eastAsia="SimSun"/>
          <w:szCs w:val="22"/>
          <w:u w:val="single"/>
          <w:lang w:eastAsia="en-US" w:bidi="ar-SA"/>
        </w:rPr>
      </w:pPr>
      <w:r w:rsidRPr="003C236C">
        <w:rPr>
          <w:rFonts w:eastAsia="SimSun"/>
          <w:szCs w:val="22"/>
          <w:u w:val="single"/>
          <w:lang w:eastAsia="en-US" w:bidi="ar-SA"/>
        </w:rPr>
        <w:t>Łuszczycowe zapalenie stawów</w:t>
      </w:r>
    </w:p>
    <w:p w14:paraId="2CA351F6" w14:textId="77777777" w:rsidR="003C236C" w:rsidRPr="003C236C" w:rsidRDefault="003C236C" w:rsidP="003C236C">
      <w:pPr>
        <w:keepNext/>
        <w:spacing w:line="240" w:lineRule="auto"/>
        <w:outlineLvl w:val="0"/>
        <w:rPr>
          <w:rFonts w:eastAsia="SimSun"/>
          <w:szCs w:val="22"/>
          <w:u w:val="single"/>
          <w:lang w:eastAsia="en-US" w:bidi="ar-SA"/>
        </w:rPr>
      </w:pPr>
    </w:p>
    <w:p w14:paraId="108C276E" w14:textId="6C3C21C6" w:rsidR="003C236C" w:rsidRPr="003C236C" w:rsidRDefault="003C236C" w:rsidP="003C236C">
      <w:pPr>
        <w:spacing w:line="240" w:lineRule="auto"/>
        <w:outlineLvl w:val="0"/>
        <w:rPr>
          <w:rFonts w:eastAsia="SimSun"/>
          <w:szCs w:val="22"/>
          <w:lang w:eastAsia="en-US" w:bidi="ar-SA"/>
        </w:rPr>
      </w:pPr>
      <w:r w:rsidRPr="003C236C">
        <w:rPr>
          <w:rFonts w:eastAsia="SimSun"/>
          <w:szCs w:val="22"/>
          <w:lang w:eastAsia="en-US" w:bidi="ar-SA"/>
        </w:rPr>
        <w:t xml:space="preserve">Lek </w:t>
      </w:r>
      <w:r w:rsidR="00984279">
        <w:rPr>
          <w:rFonts w:eastAsia="SimSun"/>
          <w:szCs w:val="22"/>
          <w:lang w:eastAsia="en-US" w:bidi="ar-SA"/>
        </w:rPr>
        <w:t>Apremilast Accord</w:t>
      </w:r>
      <w:r w:rsidRPr="003C236C">
        <w:rPr>
          <w:rFonts w:eastAsia="SimSun"/>
          <w:szCs w:val="22"/>
          <w:lang w:eastAsia="en-US" w:bidi="ar-SA"/>
        </w:rPr>
        <w:t xml:space="preserve"> podawany w monoterapii lub łącznie z lekami przeciwreumatycznymi modyfikującymi przebieg choroby (LMPCh) jest wskazany do leczenia czynnego łuszczycowego zapalenia stawów (ang. </w:t>
      </w:r>
      <w:r w:rsidRPr="007705B1">
        <w:rPr>
          <w:rFonts w:eastAsia="SimSun"/>
          <w:i/>
          <w:iCs/>
          <w:lang w:eastAsia="en-US" w:bidi="ar-SA"/>
        </w:rPr>
        <w:t>active psoriatic arthritis</w:t>
      </w:r>
      <w:r w:rsidRPr="003C236C">
        <w:rPr>
          <w:rFonts w:eastAsia="SimSun"/>
          <w:lang w:eastAsia="en-US" w:bidi="ar-SA"/>
        </w:rPr>
        <w:t xml:space="preserve">, PsA) </w:t>
      </w:r>
      <w:r w:rsidRPr="003C236C">
        <w:rPr>
          <w:rFonts w:eastAsia="SimSun"/>
          <w:szCs w:val="22"/>
          <w:lang w:eastAsia="en-US" w:bidi="ar-SA"/>
        </w:rPr>
        <w:t>u dorosłych pacjentów, u których wystąpiła niewystarczająca odpowiedź na leczenie LMPCh lub nietolerancja przy wcześniejszym leczeniu LMPCh (patrz punkt</w:t>
      </w:r>
      <w:r w:rsidR="0044636B">
        <w:rPr>
          <w:rFonts w:eastAsia="SimSun"/>
          <w:szCs w:val="22"/>
          <w:lang w:eastAsia="en-US" w:bidi="ar-SA"/>
        </w:rPr>
        <w:t> </w:t>
      </w:r>
      <w:r w:rsidRPr="003C236C">
        <w:rPr>
          <w:rFonts w:eastAsia="SimSun"/>
          <w:szCs w:val="22"/>
          <w:lang w:eastAsia="en-US" w:bidi="ar-SA"/>
        </w:rPr>
        <w:t>5.1).</w:t>
      </w:r>
    </w:p>
    <w:p w14:paraId="6BD1715D" w14:textId="77777777" w:rsidR="003C236C" w:rsidRPr="003C236C" w:rsidRDefault="003C236C" w:rsidP="003C236C">
      <w:pPr>
        <w:spacing w:line="240" w:lineRule="auto"/>
        <w:outlineLvl w:val="0"/>
        <w:rPr>
          <w:rFonts w:eastAsia="SimSun"/>
          <w:szCs w:val="22"/>
          <w:u w:val="single"/>
          <w:lang w:eastAsia="en-US" w:bidi="ar-SA"/>
        </w:rPr>
      </w:pPr>
    </w:p>
    <w:p w14:paraId="5CF6E4C9" w14:textId="77777777" w:rsidR="003C236C" w:rsidRPr="003C236C" w:rsidRDefault="003C236C" w:rsidP="003C236C">
      <w:pPr>
        <w:keepNext/>
        <w:spacing w:line="240" w:lineRule="auto"/>
        <w:outlineLvl w:val="0"/>
        <w:rPr>
          <w:rFonts w:eastAsia="SimSun"/>
          <w:szCs w:val="22"/>
          <w:u w:val="single"/>
          <w:lang w:eastAsia="en-US" w:bidi="ar-SA"/>
        </w:rPr>
      </w:pPr>
      <w:r w:rsidRPr="003C236C">
        <w:rPr>
          <w:rFonts w:eastAsia="SimSun"/>
          <w:szCs w:val="22"/>
          <w:u w:val="single"/>
          <w:lang w:eastAsia="en-US" w:bidi="ar-SA"/>
        </w:rPr>
        <w:t>Łuszczyca</w:t>
      </w:r>
    </w:p>
    <w:p w14:paraId="06B3D15C" w14:textId="77777777" w:rsidR="003C236C" w:rsidRPr="003C236C" w:rsidRDefault="003C236C" w:rsidP="003C236C">
      <w:pPr>
        <w:keepNext/>
        <w:spacing w:line="240" w:lineRule="auto"/>
        <w:outlineLvl w:val="0"/>
        <w:rPr>
          <w:rFonts w:eastAsia="SimSun"/>
          <w:szCs w:val="22"/>
          <w:u w:val="single"/>
          <w:lang w:eastAsia="en-US" w:bidi="ar-SA"/>
        </w:rPr>
      </w:pPr>
    </w:p>
    <w:p w14:paraId="3B735DD6" w14:textId="4FD62A29" w:rsidR="003C236C" w:rsidRDefault="003C236C" w:rsidP="003C236C">
      <w:pPr>
        <w:spacing w:line="240" w:lineRule="auto"/>
        <w:rPr>
          <w:rFonts w:eastAsia="SimSun"/>
          <w:lang w:eastAsia="en-US" w:bidi="ar-SA"/>
        </w:rPr>
      </w:pPr>
      <w:r w:rsidRPr="003C236C">
        <w:rPr>
          <w:rFonts w:eastAsia="SimSun"/>
          <w:szCs w:val="22"/>
          <w:lang w:eastAsia="en-US" w:bidi="ar-SA"/>
        </w:rPr>
        <w:t xml:space="preserve">Produkt leczniczy </w:t>
      </w:r>
      <w:r w:rsidR="00984279">
        <w:rPr>
          <w:rFonts w:eastAsia="SimSun"/>
          <w:szCs w:val="22"/>
          <w:lang w:eastAsia="en-US" w:bidi="ar-SA"/>
        </w:rPr>
        <w:t>Apremilast Accord</w:t>
      </w:r>
      <w:r w:rsidRPr="003C236C">
        <w:rPr>
          <w:rFonts w:eastAsia="SimSun"/>
          <w:szCs w:val="22"/>
          <w:lang w:eastAsia="en-US" w:bidi="ar-SA"/>
        </w:rPr>
        <w:t xml:space="preserve"> jest wskazany do leczenia przewlekłej łuszczycy plackowatej </w:t>
      </w:r>
      <w:r w:rsidR="007C3F4F">
        <w:rPr>
          <w:rFonts w:eastAsia="SimSun"/>
          <w:szCs w:val="22"/>
          <w:lang w:eastAsia="en-US" w:bidi="ar-SA"/>
        </w:rPr>
        <w:t xml:space="preserve">(PSOR) </w:t>
      </w:r>
      <w:r w:rsidRPr="003C236C">
        <w:rPr>
          <w:rFonts w:eastAsia="SimSun"/>
          <w:szCs w:val="22"/>
          <w:lang w:eastAsia="en-US" w:bidi="ar-SA"/>
        </w:rPr>
        <w:t>o</w:t>
      </w:r>
      <w:r w:rsidR="001D69EF">
        <w:rPr>
          <w:rFonts w:eastAsia="SimSun"/>
          <w:szCs w:val="22"/>
          <w:lang w:eastAsia="en-US" w:bidi="ar-SA"/>
        </w:rPr>
        <w:t> </w:t>
      </w:r>
      <w:r w:rsidRPr="003C236C">
        <w:rPr>
          <w:rFonts w:eastAsia="SimSun"/>
          <w:szCs w:val="22"/>
          <w:lang w:eastAsia="en-US" w:bidi="ar-SA"/>
        </w:rPr>
        <w:t xml:space="preserve">nasileniu umiarkowanym do ciężkiego u dorosłych pacjentów, którzy nie wykazali odpowiedzi, mają przeciwwskazania lub u których występuje nietolerancja na inny rodzaj leczenia systemowego, włączając w to leczenie z wykorzystaniem cyklosporyny, metotreksatu, lub </w:t>
      </w:r>
      <w:r w:rsidRPr="003C236C">
        <w:rPr>
          <w:rFonts w:eastAsia="SimSun"/>
          <w:lang w:eastAsia="en-US" w:bidi="ar-SA"/>
        </w:rPr>
        <w:t xml:space="preserve">psoralenu </w:t>
      </w:r>
      <w:r w:rsidRPr="00885D68">
        <w:rPr>
          <w:rFonts w:eastAsia="SimSun"/>
        </w:rPr>
        <w:t>i</w:t>
      </w:r>
      <w:r w:rsidR="00885D68">
        <w:rPr>
          <w:rFonts w:eastAsia="SimSun"/>
        </w:rPr>
        <w:t> </w:t>
      </w:r>
      <w:r w:rsidRPr="00885D68">
        <w:rPr>
          <w:rFonts w:eastAsia="SimSun"/>
        </w:rPr>
        <w:t>światła</w:t>
      </w:r>
      <w:r w:rsidRPr="003C236C">
        <w:rPr>
          <w:rFonts w:eastAsia="SimSun"/>
          <w:lang w:eastAsia="en-US" w:bidi="ar-SA"/>
        </w:rPr>
        <w:t xml:space="preserve"> ultrafioletowego A (PUVA).</w:t>
      </w:r>
    </w:p>
    <w:p w14:paraId="74CD01E3" w14:textId="77777777" w:rsidR="007C3F4F" w:rsidRDefault="007C3F4F" w:rsidP="003C236C">
      <w:pPr>
        <w:spacing w:line="240" w:lineRule="auto"/>
        <w:rPr>
          <w:rFonts w:eastAsia="SimSun"/>
          <w:lang w:eastAsia="en-US" w:bidi="ar-SA"/>
        </w:rPr>
      </w:pPr>
    </w:p>
    <w:p w14:paraId="282A76A0" w14:textId="77777777" w:rsidR="007C3F4F" w:rsidRPr="007C3F4F" w:rsidRDefault="007C3F4F" w:rsidP="007C3F4F">
      <w:pPr>
        <w:spacing w:line="240" w:lineRule="auto"/>
        <w:rPr>
          <w:rFonts w:eastAsia="SimSun"/>
          <w:szCs w:val="22"/>
          <w:u w:val="single"/>
          <w:lang w:eastAsia="en-US" w:bidi="ar-SA"/>
        </w:rPr>
      </w:pPr>
      <w:r w:rsidRPr="007C3F4F">
        <w:rPr>
          <w:rFonts w:eastAsia="SimSun"/>
          <w:szCs w:val="22"/>
          <w:u w:val="single"/>
          <w:lang w:eastAsia="en-US" w:bidi="ar-SA"/>
        </w:rPr>
        <w:t>Łuszczyca u dzieci i młodzieży</w:t>
      </w:r>
    </w:p>
    <w:p w14:paraId="001591F9" w14:textId="77777777" w:rsidR="007C3F4F" w:rsidRPr="007C3F4F" w:rsidRDefault="007C3F4F" w:rsidP="007C3F4F">
      <w:pPr>
        <w:spacing w:line="240" w:lineRule="auto"/>
        <w:rPr>
          <w:rFonts w:eastAsia="SimSun"/>
          <w:szCs w:val="22"/>
          <w:lang w:eastAsia="en-US" w:bidi="ar-SA"/>
        </w:rPr>
      </w:pPr>
    </w:p>
    <w:p w14:paraId="74F9C32D" w14:textId="3FDC064A" w:rsidR="007C3F4F" w:rsidRPr="003C236C" w:rsidRDefault="007C3F4F" w:rsidP="007C3F4F">
      <w:pPr>
        <w:spacing w:line="240" w:lineRule="auto"/>
        <w:rPr>
          <w:rFonts w:eastAsia="SimSun"/>
          <w:szCs w:val="22"/>
          <w:lang w:eastAsia="en-US" w:bidi="ar-SA"/>
        </w:rPr>
      </w:pPr>
      <w:r w:rsidRPr="007C3F4F">
        <w:rPr>
          <w:rFonts w:eastAsia="SimSun"/>
          <w:szCs w:val="22"/>
          <w:lang w:eastAsia="en-US" w:bidi="ar-SA"/>
        </w:rPr>
        <w:t xml:space="preserve">Produkt leczniczy </w:t>
      </w:r>
      <w:r w:rsidR="002A4C0B">
        <w:rPr>
          <w:rFonts w:eastAsia="SimSun"/>
          <w:szCs w:val="22"/>
          <w:lang w:eastAsia="en-US" w:bidi="ar-SA"/>
        </w:rPr>
        <w:t>Apremilast Accord</w:t>
      </w:r>
      <w:r w:rsidRPr="007C3F4F">
        <w:rPr>
          <w:rFonts w:eastAsia="SimSun"/>
          <w:szCs w:val="22"/>
          <w:lang w:eastAsia="en-US" w:bidi="ar-SA"/>
        </w:rPr>
        <w:t xml:space="preserve"> jest wskazany do leczenia łuszczycy plackowatej o nasileniu umiarkowanym do ciężkiego u dzieci i młodzieży w wieku od 6 lat i o masie ciała co najmniej 20 kg, będących kandydatami do leczenia ogólnoustrojowego.</w:t>
      </w:r>
    </w:p>
    <w:p w14:paraId="53E3A30C" w14:textId="77777777" w:rsidR="003C236C" w:rsidRPr="003C236C" w:rsidRDefault="003C236C" w:rsidP="003C236C">
      <w:pPr>
        <w:spacing w:line="240" w:lineRule="auto"/>
        <w:outlineLvl w:val="0"/>
        <w:rPr>
          <w:rFonts w:eastAsia="SimSun"/>
          <w:b/>
          <w:szCs w:val="22"/>
          <w:lang w:eastAsia="en-US" w:bidi="ar-SA"/>
        </w:rPr>
      </w:pPr>
    </w:p>
    <w:p w14:paraId="5EF2E810" w14:textId="77777777" w:rsidR="003C236C" w:rsidRPr="003C236C" w:rsidRDefault="003C236C" w:rsidP="003C236C">
      <w:pPr>
        <w:spacing w:line="240" w:lineRule="auto"/>
        <w:rPr>
          <w:rFonts w:eastAsia="SimSun"/>
          <w:u w:val="single"/>
          <w:lang w:eastAsia="en-US" w:bidi="ar-SA"/>
        </w:rPr>
      </w:pPr>
      <w:r w:rsidRPr="003C236C">
        <w:rPr>
          <w:rFonts w:eastAsia="SimSun"/>
          <w:szCs w:val="22"/>
          <w:u w:val="single"/>
          <w:lang w:eastAsia="en-US" w:bidi="ar-SA"/>
        </w:rPr>
        <w:t>Choroba Behçeta</w:t>
      </w:r>
    </w:p>
    <w:p w14:paraId="27BD8C73" w14:textId="77777777" w:rsidR="003C236C" w:rsidRPr="003C236C" w:rsidRDefault="003C236C" w:rsidP="003C236C">
      <w:pPr>
        <w:spacing w:line="240" w:lineRule="auto"/>
        <w:rPr>
          <w:rFonts w:eastAsia="SimSun"/>
          <w:u w:val="single"/>
          <w:lang w:eastAsia="en-US" w:bidi="ar-SA"/>
        </w:rPr>
      </w:pPr>
    </w:p>
    <w:p w14:paraId="2DC1DB10" w14:textId="4D8AD0A6" w:rsidR="003C236C" w:rsidRPr="003C236C" w:rsidRDefault="003C236C" w:rsidP="003C236C">
      <w:pPr>
        <w:spacing w:line="240" w:lineRule="auto"/>
        <w:outlineLvl w:val="0"/>
        <w:rPr>
          <w:rFonts w:eastAsia="SimSun"/>
          <w:noProof/>
          <w:szCs w:val="22"/>
          <w:lang w:eastAsia="en-US" w:bidi="ar-SA"/>
        </w:rPr>
      </w:pPr>
      <w:r w:rsidRPr="003C236C">
        <w:rPr>
          <w:rFonts w:eastAsia="SimSun"/>
          <w:noProof/>
          <w:szCs w:val="22"/>
          <w:lang w:eastAsia="en-US" w:bidi="ar-SA"/>
        </w:rPr>
        <w:t xml:space="preserve">Produkt leczniczy </w:t>
      </w:r>
      <w:r w:rsidR="00984279">
        <w:rPr>
          <w:rFonts w:eastAsia="SimSun"/>
          <w:noProof/>
          <w:szCs w:val="22"/>
          <w:lang w:eastAsia="en-US" w:bidi="ar-SA"/>
        </w:rPr>
        <w:t>Apremilast Accord</w:t>
      </w:r>
      <w:r w:rsidRPr="003C236C">
        <w:rPr>
          <w:rFonts w:eastAsia="SimSun"/>
          <w:noProof/>
          <w:szCs w:val="22"/>
          <w:lang w:eastAsia="en-US" w:bidi="ar-SA"/>
        </w:rPr>
        <w:t xml:space="preserve"> jest wskazany w leczeniu pacjentów dorosłych z owrzodzeniami w jamie ustnej związanymi z chorobą Behçeta (ang. </w:t>
      </w:r>
      <w:r w:rsidRPr="003C236C">
        <w:rPr>
          <w:rFonts w:eastAsia="SimSun"/>
          <w:i/>
          <w:iCs/>
          <w:noProof/>
          <w:szCs w:val="22"/>
          <w:lang w:eastAsia="en-US" w:bidi="ar-SA"/>
        </w:rPr>
        <w:t>Behçet’s Disease</w:t>
      </w:r>
      <w:r w:rsidRPr="003C236C">
        <w:rPr>
          <w:rFonts w:eastAsia="SimSun"/>
          <w:noProof/>
          <w:szCs w:val="22"/>
          <w:lang w:eastAsia="en-US" w:bidi="ar-SA"/>
        </w:rPr>
        <w:t>, BD), którzy są kandydatami do leczenia systemowego.</w:t>
      </w:r>
    </w:p>
    <w:p w14:paraId="6B0C4394" w14:textId="77777777" w:rsidR="00812D16" w:rsidRPr="00067B16" w:rsidRDefault="00812D16" w:rsidP="00204AAB">
      <w:pPr>
        <w:spacing w:line="240" w:lineRule="auto"/>
        <w:rPr>
          <w:noProof/>
          <w:szCs w:val="22"/>
        </w:rPr>
      </w:pPr>
    </w:p>
    <w:p w14:paraId="50897E39" w14:textId="77777777" w:rsidR="00812D16" w:rsidRPr="00A26F79" w:rsidRDefault="00D824CD">
      <w:pPr>
        <w:keepNext/>
        <w:numPr>
          <w:ilvl w:val="1"/>
          <w:numId w:val="4"/>
        </w:numPr>
        <w:spacing w:line="240" w:lineRule="auto"/>
        <w:outlineLvl w:val="0"/>
        <w:rPr>
          <w:b/>
          <w:noProof/>
          <w:szCs w:val="22"/>
        </w:rPr>
      </w:pPr>
      <w:r>
        <w:rPr>
          <w:b/>
          <w:noProof/>
        </w:rPr>
        <w:t>Dawkowanie i sposób podawania</w:t>
      </w:r>
    </w:p>
    <w:p w14:paraId="45BC3B7B" w14:textId="77777777" w:rsidR="00812D16" w:rsidRPr="006B4557" w:rsidRDefault="00812D16" w:rsidP="0056212D">
      <w:pPr>
        <w:keepNext/>
        <w:spacing w:line="240" w:lineRule="auto"/>
        <w:rPr>
          <w:szCs w:val="22"/>
        </w:rPr>
      </w:pPr>
    </w:p>
    <w:p w14:paraId="752E9496" w14:textId="61735BC0" w:rsidR="003C236C" w:rsidRPr="003C236C" w:rsidRDefault="003C236C" w:rsidP="00885D68">
      <w:pPr>
        <w:tabs>
          <w:tab w:val="clear" w:pos="567"/>
        </w:tabs>
        <w:spacing w:line="240" w:lineRule="auto"/>
        <w:ind w:right="-57"/>
        <w:rPr>
          <w:szCs w:val="22"/>
          <w:lang w:eastAsia="en-US" w:bidi="ar-SA"/>
        </w:rPr>
      </w:pPr>
      <w:r w:rsidRPr="003C236C">
        <w:rPr>
          <w:szCs w:val="22"/>
          <w:lang w:eastAsia="en-US" w:bidi="ar-SA"/>
        </w:rPr>
        <w:t xml:space="preserve">Leczenie produktem leczniczym </w:t>
      </w:r>
      <w:r w:rsidR="00984279">
        <w:rPr>
          <w:szCs w:val="22"/>
          <w:lang w:eastAsia="en-US" w:bidi="ar-SA"/>
        </w:rPr>
        <w:t>Apremilast Accord</w:t>
      </w:r>
      <w:r w:rsidRPr="003C236C">
        <w:rPr>
          <w:szCs w:val="22"/>
          <w:lang w:eastAsia="en-US" w:bidi="ar-SA"/>
        </w:rPr>
        <w:t xml:space="preserve"> powinno zostać rozpoczęte przez specjalistę doświadczonego w leczeniu łuszczycy, łuszczycowego zapalenia stawów lub choroby Behçeta.</w:t>
      </w:r>
    </w:p>
    <w:p w14:paraId="17073302" w14:textId="77777777" w:rsidR="003C236C" w:rsidRPr="003C236C" w:rsidRDefault="003C236C" w:rsidP="003C236C">
      <w:pPr>
        <w:tabs>
          <w:tab w:val="clear" w:pos="567"/>
        </w:tabs>
        <w:spacing w:line="240" w:lineRule="auto"/>
        <w:rPr>
          <w:szCs w:val="22"/>
          <w:lang w:eastAsia="en-US" w:bidi="ar-SA"/>
        </w:rPr>
      </w:pPr>
    </w:p>
    <w:p w14:paraId="0A3C9897" w14:textId="77777777" w:rsidR="003C236C" w:rsidRDefault="003C236C" w:rsidP="003C236C">
      <w:pPr>
        <w:spacing w:line="240" w:lineRule="auto"/>
        <w:rPr>
          <w:rFonts w:eastAsia="SimSun"/>
          <w:szCs w:val="22"/>
          <w:u w:val="single"/>
          <w:lang w:eastAsia="en-US" w:bidi="ar-SA"/>
        </w:rPr>
      </w:pPr>
      <w:r w:rsidRPr="003C236C">
        <w:rPr>
          <w:rFonts w:eastAsia="SimSun"/>
          <w:szCs w:val="22"/>
          <w:u w:val="single"/>
          <w:lang w:eastAsia="en-US" w:bidi="ar-SA"/>
        </w:rPr>
        <w:t>Dawkowanie</w:t>
      </w:r>
    </w:p>
    <w:p w14:paraId="3C301083" w14:textId="77777777" w:rsidR="007C3F4F" w:rsidRDefault="007C3F4F" w:rsidP="003C236C">
      <w:pPr>
        <w:spacing w:line="240" w:lineRule="auto"/>
        <w:rPr>
          <w:rFonts w:eastAsia="SimSun"/>
          <w:szCs w:val="22"/>
          <w:u w:val="single"/>
          <w:lang w:eastAsia="en-US" w:bidi="ar-SA"/>
        </w:rPr>
      </w:pPr>
    </w:p>
    <w:p w14:paraId="7D881A83" w14:textId="77777777" w:rsidR="007C3F4F" w:rsidRPr="007C3F4F" w:rsidRDefault="007C3F4F" w:rsidP="007C3F4F">
      <w:pPr>
        <w:rPr>
          <w:rFonts w:eastAsia="SimSun"/>
          <w:i/>
          <w:iCs/>
          <w:szCs w:val="22"/>
          <w:lang w:eastAsia="en-US" w:bidi="ar-SA"/>
        </w:rPr>
      </w:pPr>
      <w:r w:rsidRPr="007C3F4F">
        <w:rPr>
          <w:rFonts w:eastAsia="SimSun"/>
          <w:i/>
          <w:iCs/>
          <w:szCs w:val="22"/>
          <w:lang w:eastAsia="en-US" w:bidi="ar-SA"/>
        </w:rPr>
        <w:t>Pacjenci dorośli z łuszczycowym zapaleniem stawów, łuszczycą lub chorobą Behçeta</w:t>
      </w:r>
    </w:p>
    <w:p w14:paraId="51B6898F" w14:textId="77777777" w:rsidR="003C236C" w:rsidRPr="003C236C" w:rsidRDefault="003C236C" w:rsidP="003C236C">
      <w:pPr>
        <w:spacing w:line="240" w:lineRule="auto"/>
        <w:rPr>
          <w:rFonts w:eastAsia="SimSun"/>
          <w:lang w:eastAsia="en-US" w:bidi="ar-SA"/>
        </w:rPr>
      </w:pPr>
    </w:p>
    <w:p w14:paraId="62C80F56" w14:textId="4FC4AF86" w:rsidR="003C236C" w:rsidRPr="003C236C" w:rsidRDefault="003C236C" w:rsidP="003C236C">
      <w:pPr>
        <w:tabs>
          <w:tab w:val="clear" w:pos="567"/>
        </w:tabs>
        <w:spacing w:line="240" w:lineRule="auto"/>
        <w:rPr>
          <w:szCs w:val="22"/>
          <w:lang w:eastAsia="en-US" w:bidi="ar-SA"/>
        </w:rPr>
      </w:pPr>
      <w:r w:rsidRPr="003C236C">
        <w:rPr>
          <w:szCs w:val="22"/>
          <w:lang w:eastAsia="en-US" w:bidi="ar-SA"/>
        </w:rPr>
        <w:t xml:space="preserve">Zalecana dawka apremilastu </w:t>
      </w:r>
      <w:r w:rsidR="007C3F4F">
        <w:rPr>
          <w:szCs w:val="22"/>
          <w:lang w:eastAsia="en-US" w:bidi="ar-SA"/>
        </w:rPr>
        <w:t xml:space="preserve">dla pacjentów dorosłych </w:t>
      </w:r>
      <w:r w:rsidRPr="003C236C">
        <w:rPr>
          <w:szCs w:val="22"/>
          <w:lang w:eastAsia="en-US" w:bidi="ar-SA"/>
        </w:rPr>
        <w:t>to 30</w:t>
      </w:r>
      <w:r w:rsidR="0044636B">
        <w:rPr>
          <w:szCs w:val="22"/>
          <w:lang w:eastAsia="en-US" w:bidi="ar-SA"/>
        </w:rPr>
        <w:t xml:space="preserve"> </w:t>
      </w:r>
      <w:r w:rsidRPr="003C236C">
        <w:rPr>
          <w:szCs w:val="22"/>
          <w:lang w:eastAsia="en-US" w:bidi="ar-SA"/>
        </w:rPr>
        <w:t>mg w podaniu doustnym dwa razy na dobę. Konieczne jest początkowe ustalenie dawki, zgodnie ze schematem zamiesz</w:t>
      </w:r>
      <w:r w:rsidR="007C3F4F">
        <w:rPr>
          <w:szCs w:val="22"/>
          <w:lang w:eastAsia="en-US" w:bidi="ar-SA"/>
        </w:rPr>
        <w:t>cz</w:t>
      </w:r>
      <w:r w:rsidRPr="003C236C">
        <w:rPr>
          <w:szCs w:val="22"/>
          <w:lang w:eastAsia="en-US" w:bidi="ar-SA"/>
        </w:rPr>
        <w:t xml:space="preserve">onym poniżej w </w:t>
      </w:r>
      <w:r w:rsidR="007705B1">
        <w:rPr>
          <w:szCs w:val="22"/>
          <w:lang w:eastAsia="en-US" w:bidi="ar-SA"/>
        </w:rPr>
        <w:t>t</w:t>
      </w:r>
      <w:r w:rsidRPr="003C236C">
        <w:rPr>
          <w:szCs w:val="22"/>
          <w:lang w:eastAsia="en-US" w:bidi="ar-SA"/>
        </w:rPr>
        <w:t>abeli</w:t>
      </w:r>
      <w:r w:rsidR="0044636B">
        <w:rPr>
          <w:szCs w:val="22"/>
          <w:lang w:eastAsia="en-US" w:bidi="ar-SA"/>
        </w:rPr>
        <w:t> </w:t>
      </w:r>
      <w:r w:rsidRPr="003C236C">
        <w:rPr>
          <w:szCs w:val="22"/>
          <w:lang w:eastAsia="en-US" w:bidi="ar-SA"/>
        </w:rPr>
        <w:t>1.</w:t>
      </w:r>
    </w:p>
    <w:p w14:paraId="30012EA9" w14:textId="77777777" w:rsidR="003C236C" w:rsidRPr="003C236C" w:rsidRDefault="003C236C" w:rsidP="003C236C">
      <w:pPr>
        <w:tabs>
          <w:tab w:val="clear" w:pos="567"/>
        </w:tabs>
        <w:spacing w:line="240" w:lineRule="auto"/>
        <w:rPr>
          <w:szCs w:val="22"/>
          <w:lang w:eastAsia="en-US" w:bidi="ar-SA"/>
        </w:rPr>
      </w:pPr>
    </w:p>
    <w:p w14:paraId="3867C9C2" w14:textId="127BA065" w:rsidR="003C236C" w:rsidRPr="003C236C" w:rsidRDefault="003C236C" w:rsidP="003C236C">
      <w:pPr>
        <w:keepNext/>
        <w:tabs>
          <w:tab w:val="clear" w:pos="567"/>
        </w:tabs>
        <w:spacing w:line="240" w:lineRule="auto"/>
        <w:rPr>
          <w:b/>
          <w:szCs w:val="22"/>
          <w:lang w:eastAsia="en-US" w:bidi="ar-SA"/>
        </w:rPr>
      </w:pPr>
      <w:r w:rsidRPr="003C236C">
        <w:rPr>
          <w:b/>
          <w:szCs w:val="22"/>
          <w:lang w:eastAsia="en-US" w:bidi="ar-SA"/>
        </w:rPr>
        <w:t>Tabela 1. Schemat ustalania dawki</w:t>
      </w:r>
      <w:r w:rsidR="007C3F4F">
        <w:rPr>
          <w:b/>
          <w:szCs w:val="22"/>
          <w:lang w:eastAsia="en-US" w:bidi="ar-SA"/>
        </w:rPr>
        <w:t xml:space="preserve"> dla pacjentów dorosłych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45"/>
        <w:gridCol w:w="788"/>
        <w:gridCol w:w="862"/>
        <w:gridCol w:w="800"/>
        <w:gridCol w:w="846"/>
        <w:gridCol w:w="682"/>
        <w:gridCol w:w="964"/>
        <w:gridCol w:w="739"/>
        <w:gridCol w:w="908"/>
        <w:gridCol w:w="795"/>
        <w:gridCol w:w="846"/>
      </w:tblGrid>
      <w:tr w:rsidR="003C236C" w:rsidRPr="003C236C" w14:paraId="0428F78C" w14:textId="77777777" w:rsidTr="00445FB0">
        <w:tc>
          <w:tcPr>
            <w:tcW w:w="466" w:type="pct"/>
          </w:tcPr>
          <w:p w14:paraId="00B3F272" w14:textId="77777777" w:rsidR="003C236C" w:rsidRPr="003C236C" w:rsidRDefault="003C236C" w:rsidP="003C236C">
            <w:pPr>
              <w:keepNext/>
              <w:spacing w:line="240" w:lineRule="auto"/>
              <w:jc w:val="center"/>
              <w:rPr>
                <w:rFonts w:eastAsia="SimSun"/>
                <w:lang w:eastAsia="en-US" w:bidi="ar-SA"/>
              </w:rPr>
            </w:pPr>
            <w:r w:rsidRPr="003C236C">
              <w:rPr>
                <w:rFonts w:eastAsia="SimSun"/>
                <w:lang w:eastAsia="en-US" w:bidi="ar-SA"/>
              </w:rPr>
              <w:t>Dzień 1</w:t>
            </w:r>
          </w:p>
        </w:tc>
        <w:tc>
          <w:tcPr>
            <w:tcW w:w="909" w:type="pct"/>
            <w:gridSpan w:val="2"/>
          </w:tcPr>
          <w:p w14:paraId="1268A029" w14:textId="77777777" w:rsidR="003C236C" w:rsidRPr="003C236C" w:rsidRDefault="003C236C" w:rsidP="003C236C">
            <w:pPr>
              <w:keepNext/>
              <w:spacing w:line="240" w:lineRule="auto"/>
              <w:jc w:val="center"/>
              <w:rPr>
                <w:rFonts w:eastAsia="SimSun"/>
                <w:lang w:eastAsia="en-US" w:bidi="ar-SA"/>
              </w:rPr>
            </w:pPr>
            <w:r w:rsidRPr="003C236C">
              <w:rPr>
                <w:rFonts w:eastAsia="SimSun"/>
                <w:lang w:eastAsia="en-US" w:bidi="ar-SA"/>
              </w:rPr>
              <w:t>Dzień 2</w:t>
            </w:r>
          </w:p>
        </w:tc>
        <w:tc>
          <w:tcPr>
            <w:tcW w:w="907" w:type="pct"/>
            <w:gridSpan w:val="2"/>
          </w:tcPr>
          <w:p w14:paraId="52D506D5" w14:textId="77777777" w:rsidR="003C236C" w:rsidRPr="003C236C" w:rsidRDefault="003C236C" w:rsidP="003C236C">
            <w:pPr>
              <w:keepNext/>
              <w:spacing w:line="240" w:lineRule="auto"/>
              <w:jc w:val="center"/>
              <w:rPr>
                <w:rFonts w:eastAsia="SimSun"/>
                <w:lang w:eastAsia="en-US" w:bidi="ar-SA"/>
              </w:rPr>
            </w:pPr>
            <w:r w:rsidRPr="003C236C">
              <w:rPr>
                <w:rFonts w:eastAsia="SimSun"/>
                <w:lang w:eastAsia="en-US" w:bidi="ar-SA"/>
              </w:rPr>
              <w:t>Dzień 3</w:t>
            </w:r>
          </w:p>
        </w:tc>
        <w:tc>
          <w:tcPr>
            <w:tcW w:w="907" w:type="pct"/>
            <w:gridSpan w:val="2"/>
          </w:tcPr>
          <w:p w14:paraId="5173F8B9" w14:textId="77777777" w:rsidR="003C236C" w:rsidRPr="003C236C" w:rsidRDefault="003C236C" w:rsidP="003C236C">
            <w:pPr>
              <w:keepNext/>
              <w:spacing w:line="240" w:lineRule="auto"/>
              <w:jc w:val="center"/>
              <w:rPr>
                <w:rFonts w:eastAsia="SimSun"/>
                <w:lang w:eastAsia="en-US" w:bidi="ar-SA"/>
              </w:rPr>
            </w:pPr>
            <w:r w:rsidRPr="003C236C">
              <w:rPr>
                <w:rFonts w:eastAsia="SimSun"/>
                <w:lang w:eastAsia="en-US" w:bidi="ar-SA"/>
              </w:rPr>
              <w:t>Dzień 4</w:t>
            </w:r>
          </w:p>
        </w:tc>
        <w:tc>
          <w:tcPr>
            <w:tcW w:w="907" w:type="pct"/>
            <w:gridSpan w:val="2"/>
          </w:tcPr>
          <w:p w14:paraId="6919C38C" w14:textId="77777777" w:rsidR="003C236C" w:rsidRPr="003C236C" w:rsidRDefault="003C236C" w:rsidP="003C236C">
            <w:pPr>
              <w:keepNext/>
              <w:spacing w:line="240" w:lineRule="auto"/>
              <w:jc w:val="center"/>
              <w:rPr>
                <w:rFonts w:eastAsia="SimSun"/>
                <w:lang w:eastAsia="en-US" w:bidi="ar-SA"/>
              </w:rPr>
            </w:pPr>
            <w:r w:rsidRPr="003C236C">
              <w:rPr>
                <w:rFonts w:eastAsia="SimSun"/>
                <w:lang w:eastAsia="en-US" w:bidi="ar-SA"/>
              </w:rPr>
              <w:t>Dzień 5</w:t>
            </w:r>
          </w:p>
        </w:tc>
        <w:tc>
          <w:tcPr>
            <w:tcW w:w="904" w:type="pct"/>
            <w:gridSpan w:val="2"/>
          </w:tcPr>
          <w:p w14:paraId="1C6FB2BF" w14:textId="61743415" w:rsidR="003C236C" w:rsidRPr="003C236C" w:rsidRDefault="003C236C" w:rsidP="003C236C">
            <w:pPr>
              <w:keepNext/>
              <w:spacing w:line="240" w:lineRule="auto"/>
              <w:jc w:val="center"/>
              <w:rPr>
                <w:rFonts w:eastAsia="SimSun"/>
                <w:lang w:eastAsia="en-US" w:bidi="ar-SA"/>
              </w:rPr>
            </w:pPr>
            <w:r w:rsidRPr="003C236C">
              <w:rPr>
                <w:rFonts w:eastAsia="SimSun"/>
                <w:lang w:eastAsia="en-US" w:bidi="ar-SA"/>
              </w:rPr>
              <w:t>Dzień 6 i</w:t>
            </w:r>
            <w:r w:rsidR="00F92C36">
              <w:rPr>
                <w:rFonts w:eastAsia="SimSun"/>
                <w:lang w:eastAsia="en-US" w:bidi="ar-SA"/>
              </w:rPr>
              <w:t> </w:t>
            </w:r>
            <w:r w:rsidRPr="003C236C">
              <w:rPr>
                <w:rFonts w:eastAsia="SimSun"/>
                <w:lang w:eastAsia="en-US" w:bidi="ar-SA"/>
              </w:rPr>
              <w:t>kolejne</w:t>
            </w:r>
          </w:p>
        </w:tc>
      </w:tr>
      <w:tr w:rsidR="003C236C" w:rsidRPr="003C236C" w14:paraId="0730052C" w14:textId="77777777" w:rsidTr="00445FB0">
        <w:tc>
          <w:tcPr>
            <w:tcW w:w="466" w:type="pct"/>
          </w:tcPr>
          <w:p w14:paraId="32AD6524" w14:textId="77777777" w:rsidR="003C236C" w:rsidRPr="003C236C" w:rsidRDefault="003C236C" w:rsidP="003C236C">
            <w:pPr>
              <w:spacing w:line="240" w:lineRule="auto"/>
              <w:jc w:val="center"/>
              <w:rPr>
                <w:rFonts w:eastAsia="SimSun"/>
                <w:lang w:eastAsia="en-US" w:bidi="ar-SA"/>
              </w:rPr>
            </w:pPr>
            <w:r w:rsidRPr="003C236C">
              <w:rPr>
                <w:rFonts w:eastAsia="SimSun"/>
                <w:lang w:eastAsia="en-US" w:bidi="ar-SA"/>
              </w:rPr>
              <w:t>rano</w:t>
            </w:r>
          </w:p>
        </w:tc>
        <w:tc>
          <w:tcPr>
            <w:tcW w:w="434" w:type="pct"/>
          </w:tcPr>
          <w:p w14:paraId="410DE128" w14:textId="77777777" w:rsidR="003C236C" w:rsidRPr="003C236C" w:rsidRDefault="003C236C" w:rsidP="003C236C">
            <w:pPr>
              <w:spacing w:line="240" w:lineRule="auto"/>
              <w:jc w:val="center"/>
              <w:rPr>
                <w:rFonts w:eastAsia="SimSun"/>
                <w:lang w:eastAsia="en-US" w:bidi="ar-SA"/>
              </w:rPr>
            </w:pPr>
            <w:r w:rsidRPr="003C236C">
              <w:rPr>
                <w:rFonts w:eastAsia="SimSun"/>
                <w:lang w:eastAsia="en-US" w:bidi="ar-SA"/>
              </w:rPr>
              <w:t>rano</w:t>
            </w:r>
          </w:p>
        </w:tc>
        <w:tc>
          <w:tcPr>
            <w:tcW w:w="475" w:type="pct"/>
          </w:tcPr>
          <w:p w14:paraId="4C839585" w14:textId="77777777" w:rsidR="003C236C" w:rsidRPr="003C236C" w:rsidRDefault="003C236C" w:rsidP="003C236C">
            <w:pPr>
              <w:spacing w:line="240" w:lineRule="auto"/>
              <w:jc w:val="center"/>
              <w:rPr>
                <w:rFonts w:eastAsia="SimSun"/>
                <w:lang w:eastAsia="en-US" w:bidi="ar-SA"/>
              </w:rPr>
            </w:pPr>
            <w:r w:rsidRPr="003C236C">
              <w:rPr>
                <w:rFonts w:eastAsia="SimSun"/>
                <w:lang w:eastAsia="en-US" w:bidi="ar-SA"/>
              </w:rPr>
              <w:t>po południu</w:t>
            </w:r>
          </w:p>
        </w:tc>
        <w:tc>
          <w:tcPr>
            <w:tcW w:w="441" w:type="pct"/>
          </w:tcPr>
          <w:p w14:paraId="6F0BEEEC" w14:textId="77777777" w:rsidR="003C236C" w:rsidRPr="003C236C" w:rsidRDefault="003C236C" w:rsidP="003C236C">
            <w:pPr>
              <w:spacing w:line="240" w:lineRule="auto"/>
              <w:jc w:val="center"/>
              <w:rPr>
                <w:rFonts w:eastAsia="SimSun"/>
                <w:lang w:eastAsia="en-US" w:bidi="ar-SA"/>
              </w:rPr>
            </w:pPr>
            <w:r w:rsidRPr="003C236C">
              <w:rPr>
                <w:rFonts w:eastAsia="SimSun"/>
                <w:lang w:eastAsia="en-US" w:bidi="ar-SA"/>
              </w:rPr>
              <w:t>rano</w:t>
            </w:r>
          </w:p>
        </w:tc>
        <w:tc>
          <w:tcPr>
            <w:tcW w:w="466" w:type="pct"/>
          </w:tcPr>
          <w:p w14:paraId="37D9CB3F" w14:textId="77777777" w:rsidR="003C236C" w:rsidRPr="003C236C" w:rsidRDefault="003C236C" w:rsidP="003C236C">
            <w:pPr>
              <w:spacing w:line="240" w:lineRule="auto"/>
              <w:jc w:val="center"/>
              <w:rPr>
                <w:rFonts w:eastAsia="SimSun"/>
                <w:lang w:eastAsia="en-US" w:bidi="ar-SA"/>
              </w:rPr>
            </w:pPr>
            <w:r w:rsidRPr="003C236C">
              <w:rPr>
                <w:rFonts w:eastAsia="SimSun"/>
                <w:lang w:eastAsia="en-US" w:bidi="ar-SA"/>
              </w:rPr>
              <w:t>po południu</w:t>
            </w:r>
          </w:p>
        </w:tc>
        <w:tc>
          <w:tcPr>
            <w:tcW w:w="376" w:type="pct"/>
          </w:tcPr>
          <w:p w14:paraId="3956FEF0" w14:textId="77777777" w:rsidR="003C236C" w:rsidRPr="003C236C" w:rsidRDefault="003C236C" w:rsidP="003C236C">
            <w:pPr>
              <w:spacing w:line="240" w:lineRule="auto"/>
              <w:jc w:val="center"/>
              <w:rPr>
                <w:rFonts w:eastAsia="SimSun"/>
                <w:lang w:eastAsia="en-US" w:bidi="ar-SA"/>
              </w:rPr>
            </w:pPr>
            <w:r w:rsidRPr="003C236C">
              <w:rPr>
                <w:rFonts w:eastAsia="SimSun"/>
                <w:lang w:eastAsia="en-US" w:bidi="ar-SA"/>
              </w:rPr>
              <w:t>rano</w:t>
            </w:r>
          </w:p>
        </w:tc>
        <w:tc>
          <w:tcPr>
            <w:tcW w:w="531" w:type="pct"/>
          </w:tcPr>
          <w:p w14:paraId="597F08DD" w14:textId="77777777" w:rsidR="003C236C" w:rsidRPr="003C236C" w:rsidRDefault="003C236C" w:rsidP="003C236C">
            <w:pPr>
              <w:spacing w:line="240" w:lineRule="auto"/>
              <w:jc w:val="center"/>
              <w:rPr>
                <w:rFonts w:eastAsia="SimSun"/>
                <w:lang w:eastAsia="en-US" w:bidi="ar-SA"/>
              </w:rPr>
            </w:pPr>
            <w:r w:rsidRPr="003C236C">
              <w:rPr>
                <w:rFonts w:eastAsia="SimSun"/>
                <w:lang w:eastAsia="en-US" w:bidi="ar-SA"/>
              </w:rPr>
              <w:t>po południu</w:t>
            </w:r>
          </w:p>
        </w:tc>
        <w:tc>
          <w:tcPr>
            <w:tcW w:w="407" w:type="pct"/>
          </w:tcPr>
          <w:p w14:paraId="7983F1A7" w14:textId="77777777" w:rsidR="003C236C" w:rsidRPr="003C236C" w:rsidRDefault="003C236C" w:rsidP="003C236C">
            <w:pPr>
              <w:spacing w:line="240" w:lineRule="auto"/>
              <w:jc w:val="center"/>
              <w:rPr>
                <w:rFonts w:eastAsia="SimSun"/>
                <w:lang w:eastAsia="en-US" w:bidi="ar-SA"/>
              </w:rPr>
            </w:pPr>
            <w:r w:rsidRPr="003C236C">
              <w:rPr>
                <w:rFonts w:eastAsia="SimSun"/>
                <w:lang w:eastAsia="en-US" w:bidi="ar-SA"/>
              </w:rPr>
              <w:t>rano</w:t>
            </w:r>
          </w:p>
        </w:tc>
        <w:tc>
          <w:tcPr>
            <w:tcW w:w="500" w:type="pct"/>
          </w:tcPr>
          <w:p w14:paraId="55DA9F09" w14:textId="77777777" w:rsidR="003C236C" w:rsidRPr="003C236C" w:rsidRDefault="003C236C" w:rsidP="003C236C">
            <w:pPr>
              <w:spacing w:line="240" w:lineRule="auto"/>
              <w:jc w:val="center"/>
              <w:rPr>
                <w:rFonts w:eastAsia="SimSun"/>
                <w:lang w:eastAsia="en-US" w:bidi="ar-SA"/>
              </w:rPr>
            </w:pPr>
            <w:r w:rsidRPr="003C236C">
              <w:rPr>
                <w:rFonts w:eastAsia="SimSun"/>
                <w:lang w:eastAsia="en-US" w:bidi="ar-SA"/>
              </w:rPr>
              <w:t>po południu</w:t>
            </w:r>
          </w:p>
        </w:tc>
        <w:tc>
          <w:tcPr>
            <w:tcW w:w="438" w:type="pct"/>
          </w:tcPr>
          <w:p w14:paraId="3F13F06A" w14:textId="77777777" w:rsidR="003C236C" w:rsidRPr="003C236C" w:rsidRDefault="003C236C" w:rsidP="003C236C">
            <w:pPr>
              <w:spacing w:line="240" w:lineRule="auto"/>
              <w:jc w:val="center"/>
              <w:rPr>
                <w:rFonts w:eastAsia="SimSun"/>
                <w:lang w:eastAsia="en-US" w:bidi="ar-SA"/>
              </w:rPr>
            </w:pPr>
            <w:r w:rsidRPr="003C236C">
              <w:rPr>
                <w:rFonts w:eastAsia="SimSun"/>
                <w:lang w:eastAsia="en-US" w:bidi="ar-SA"/>
              </w:rPr>
              <w:t>rano</w:t>
            </w:r>
          </w:p>
        </w:tc>
        <w:tc>
          <w:tcPr>
            <w:tcW w:w="466" w:type="pct"/>
          </w:tcPr>
          <w:p w14:paraId="7AFAEBAB" w14:textId="77777777" w:rsidR="003C236C" w:rsidRPr="003C236C" w:rsidRDefault="003C236C" w:rsidP="003C236C">
            <w:pPr>
              <w:spacing w:line="240" w:lineRule="auto"/>
              <w:jc w:val="center"/>
              <w:rPr>
                <w:rFonts w:eastAsia="SimSun"/>
                <w:lang w:eastAsia="en-US" w:bidi="ar-SA"/>
              </w:rPr>
            </w:pPr>
            <w:r w:rsidRPr="003C236C">
              <w:rPr>
                <w:rFonts w:eastAsia="SimSun"/>
                <w:lang w:eastAsia="en-US" w:bidi="ar-SA"/>
              </w:rPr>
              <w:t>po południu</w:t>
            </w:r>
          </w:p>
        </w:tc>
      </w:tr>
      <w:tr w:rsidR="003C236C" w:rsidRPr="003C236C" w14:paraId="40B28093" w14:textId="77777777" w:rsidTr="00445FB0">
        <w:tc>
          <w:tcPr>
            <w:tcW w:w="466" w:type="pct"/>
          </w:tcPr>
          <w:p w14:paraId="58431ACF" w14:textId="77777777" w:rsidR="003C236C" w:rsidRPr="003C236C" w:rsidRDefault="003C236C" w:rsidP="003C236C">
            <w:pPr>
              <w:spacing w:line="240" w:lineRule="auto"/>
              <w:jc w:val="center"/>
              <w:rPr>
                <w:rFonts w:eastAsia="SimSun"/>
                <w:lang w:eastAsia="en-US" w:bidi="ar-SA"/>
              </w:rPr>
            </w:pPr>
            <w:r w:rsidRPr="003C236C">
              <w:rPr>
                <w:rFonts w:eastAsia="SimSun"/>
                <w:lang w:eastAsia="en-US" w:bidi="ar-SA"/>
              </w:rPr>
              <w:t>10 mg</w:t>
            </w:r>
          </w:p>
        </w:tc>
        <w:tc>
          <w:tcPr>
            <w:tcW w:w="434" w:type="pct"/>
          </w:tcPr>
          <w:p w14:paraId="21686F63" w14:textId="77777777" w:rsidR="003C236C" w:rsidRPr="003C236C" w:rsidRDefault="003C236C" w:rsidP="003C236C">
            <w:pPr>
              <w:spacing w:line="240" w:lineRule="auto"/>
              <w:jc w:val="center"/>
              <w:rPr>
                <w:rFonts w:eastAsia="SimSun"/>
                <w:lang w:eastAsia="en-US" w:bidi="ar-SA"/>
              </w:rPr>
            </w:pPr>
            <w:r w:rsidRPr="003C236C">
              <w:rPr>
                <w:rFonts w:eastAsia="SimSun"/>
                <w:lang w:eastAsia="en-US" w:bidi="ar-SA"/>
              </w:rPr>
              <w:t>10 mg</w:t>
            </w:r>
          </w:p>
        </w:tc>
        <w:tc>
          <w:tcPr>
            <w:tcW w:w="475" w:type="pct"/>
          </w:tcPr>
          <w:p w14:paraId="3E85E9EE" w14:textId="77777777" w:rsidR="003C236C" w:rsidRPr="003C236C" w:rsidRDefault="003C236C" w:rsidP="003C236C">
            <w:pPr>
              <w:spacing w:line="240" w:lineRule="auto"/>
              <w:jc w:val="center"/>
              <w:rPr>
                <w:rFonts w:eastAsia="SimSun"/>
                <w:lang w:eastAsia="en-US" w:bidi="ar-SA"/>
              </w:rPr>
            </w:pPr>
            <w:r w:rsidRPr="003C236C">
              <w:rPr>
                <w:rFonts w:eastAsia="SimSun"/>
                <w:lang w:eastAsia="en-US" w:bidi="ar-SA"/>
              </w:rPr>
              <w:t>10 mg</w:t>
            </w:r>
          </w:p>
        </w:tc>
        <w:tc>
          <w:tcPr>
            <w:tcW w:w="441" w:type="pct"/>
          </w:tcPr>
          <w:p w14:paraId="326C1572" w14:textId="77777777" w:rsidR="003C236C" w:rsidRPr="003C236C" w:rsidRDefault="003C236C" w:rsidP="003C236C">
            <w:pPr>
              <w:spacing w:line="240" w:lineRule="auto"/>
              <w:jc w:val="center"/>
              <w:rPr>
                <w:rFonts w:eastAsia="SimSun"/>
                <w:lang w:eastAsia="en-US" w:bidi="ar-SA"/>
              </w:rPr>
            </w:pPr>
            <w:r w:rsidRPr="003C236C">
              <w:rPr>
                <w:rFonts w:eastAsia="SimSun"/>
                <w:lang w:eastAsia="en-US" w:bidi="ar-SA"/>
              </w:rPr>
              <w:t>10 mg</w:t>
            </w:r>
          </w:p>
        </w:tc>
        <w:tc>
          <w:tcPr>
            <w:tcW w:w="466" w:type="pct"/>
          </w:tcPr>
          <w:p w14:paraId="777F82EA" w14:textId="77777777" w:rsidR="003C236C" w:rsidRPr="003C236C" w:rsidRDefault="003C236C" w:rsidP="003C236C">
            <w:pPr>
              <w:spacing w:line="240" w:lineRule="auto"/>
              <w:jc w:val="center"/>
              <w:rPr>
                <w:rFonts w:eastAsia="SimSun"/>
                <w:lang w:eastAsia="en-US" w:bidi="ar-SA"/>
              </w:rPr>
            </w:pPr>
            <w:r w:rsidRPr="003C236C">
              <w:rPr>
                <w:rFonts w:eastAsia="SimSun"/>
                <w:lang w:eastAsia="en-US" w:bidi="ar-SA"/>
              </w:rPr>
              <w:t>20 mg</w:t>
            </w:r>
          </w:p>
        </w:tc>
        <w:tc>
          <w:tcPr>
            <w:tcW w:w="376" w:type="pct"/>
          </w:tcPr>
          <w:p w14:paraId="71CE364D" w14:textId="77777777" w:rsidR="003C236C" w:rsidRPr="003C236C" w:rsidRDefault="003C236C" w:rsidP="003C236C">
            <w:pPr>
              <w:spacing w:line="240" w:lineRule="auto"/>
              <w:jc w:val="center"/>
              <w:rPr>
                <w:rFonts w:eastAsia="SimSun"/>
                <w:lang w:eastAsia="en-US" w:bidi="ar-SA"/>
              </w:rPr>
            </w:pPr>
            <w:r w:rsidRPr="003C236C">
              <w:rPr>
                <w:rFonts w:eastAsia="SimSun"/>
                <w:lang w:eastAsia="en-US" w:bidi="ar-SA"/>
              </w:rPr>
              <w:t>20 mg</w:t>
            </w:r>
          </w:p>
        </w:tc>
        <w:tc>
          <w:tcPr>
            <w:tcW w:w="531" w:type="pct"/>
          </w:tcPr>
          <w:p w14:paraId="0F062C60" w14:textId="77777777" w:rsidR="003C236C" w:rsidRPr="003C236C" w:rsidRDefault="003C236C" w:rsidP="003C236C">
            <w:pPr>
              <w:spacing w:line="240" w:lineRule="auto"/>
              <w:jc w:val="center"/>
              <w:rPr>
                <w:rFonts w:eastAsia="SimSun"/>
                <w:lang w:eastAsia="en-US" w:bidi="ar-SA"/>
              </w:rPr>
            </w:pPr>
            <w:r w:rsidRPr="003C236C">
              <w:rPr>
                <w:rFonts w:eastAsia="SimSun"/>
                <w:lang w:eastAsia="en-US" w:bidi="ar-SA"/>
              </w:rPr>
              <w:t>20 mg</w:t>
            </w:r>
          </w:p>
        </w:tc>
        <w:tc>
          <w:tcPr>
            <w:tcW w:w="407" w:type="pct"/>
          </w:tcPr>
          <w:p w14:paraId="7AE110D9" w14:textId="77777777" w:rsidR="003C236C" w:rsidRPr="003C236C" w:rsidRDefault="003C236C" w:rsidP="003C236C">
            <w:pPr>
              <w:spacing w:line="240" w:lineRule="auto"/>
              <w:jc w:val="center"/>
              <w:rPr>
                <w:rFonts w:eastAsia="SimSun"/>
                <w:lang w:eastAsia="en-US" w:bidi="ar-SA"/>
              </w:rPr>
            </w:pPr>
            <w:r w:rsidRPr="003C236C">
              <w:rPr>
                <w:rFonts w:eastAsia="SimSun"/>
                <w:lang w:eastAsia="en-US" w:bidi="ar-SA"/>
              </w:rPr>
              <w:t>20 mg</w:t>
            </w:r>
          </w:p>
        </w:tc>
        <w:tc>
          <w:tcPr>
            <w:tcW w:w="500" w:type="pct"/>
          </w:tcPr>
          <w:p w14:paraId="27505AF5" w14:textId="77777777" w:rsidR="003C236C" w:rsidRPr="003C236C" w:rsidRDefault="003C236C" w:rsidP="003C236C">
            <w:pPr>
              <w:spacing w:line="240" w:lineRule="auto"/>
              <w:jc w:val="center"/>
              <w:rPr>
                <w:rFonts w:eastAsia="SimSun"/>
                <w:lang w:eastAsia="en-US" w:bidi="ar-SA"/>
              </w:rPr>
            </w:pPr>
            <w:r w:rsidRPr="003C236C">
              <w:rPr>
                <w:rFonts w:eastAsia="SimSun"/>
                <w:lang w:eastAsia="en-US" w:bidi="ar-SA"/>
              </w:rPr>
              <w:t>30 mg</w:t>
            </w:r>
          </w:p>
        </w:tc>
        <w:tc>
          <w:tcPr>
            <w:tcW w:w="438" w:type="pct"/>
          </w:tcPr>
          <w:p w14:paraId="50BE21E0" w14:textId="77777777" w:rsidR="003C236C" w:rsidRPr="003C236C" w:rsidRDefault="003C236C" w:rsidP="003C236C">
            <w:pPr>
              <w:spacing w:line="240" w:lineRule="auto"/>
              <w:jc w:val="center"/>
              <w:rPr>
                <w:rFonts w:eastAsia="SimSun"/>
                <w:lang w:eastAsia="en-US" w:bidi="ar-SA"/>
              </w:rPr>
            </w:pPr>
            <w:r w:rsidRPr="003C236C">
              <w:rPr>
                <w:rFonts w:eastAsia="SimSun"/>
                <w:lang w:eastAsia="en-US" w:bidi="ar-SA"/>
              </w:rPr>
              <w:t>30 mg</w:t>
            </w:r>
          </w:p>
        </w:tc>
        <w:tc>
          <w:tcPr>
            <w:tcW w:w="466" w:type="pct"/>
          </w:tcPr>
          <w:p w14:paraId="2926630C" w14:textId="77777777" w:rsidR="003C236C" w:rsidRPr="003C236C" w:rsidRDefault="003C236C" w:rsidP="003C236C">
            <w:pPr>
              <w:spacing w:line="240" w:lineRule="auto"/>
              <w:jc w:val="center"/>
              <w:rPr>
                <w:rFonts w:eastAsia="SimSun"/>
                <w:lang w:eastAsia="en-US" w:bidi="ar-SA"/>
              </w:rPr>
            </w:pPr>
            <w:r w:rsidRPr="003C236C">
              <w:rPr>
                <w:rFonts w:eastAsia="SimSun"/>
                <w:lang w:eastAsia="en-US" w:bidi="ar-SA"/>
              </w:rPr>
              <w:t>30 mg</w:t>
            </w:r>
          </w:p>
        </w:tc>
      </w:tr>
    </w:tbl>
    <w:p w14:paraId="1AFB709B" w14:textId="77777777" w:rsidR="003C236C" w:rsidRPr="003C236C" w:rsidRDefault="003C236C" w:rsidP="003C236C">
      <w:pPr>
        <w:spacing w:line="240" w:lineRule="auto"/>
        <w:rPr>
          <w:rFonts w:eastAsia="SimSun"/>
          <w:szCs w:val="22"/>
          <w:lang w:eastAsia="en-US" w:bidi="ar-SA"/>
        </w:rPr>
      </w:pPr>
    </w:p>
    <w:p w14:paraId="4CE1C6DA" w14:textId="77777777" w:rsidR="007C3F4F" w:rsidRPr="007C3F4F" w:rsidRDefault="007C3F4F" w:rsidP="007C3F4F">
      <w:pPr>
        <w:spacing w:line="240" w:lineRule="auto"/>
        <w:rPr>
          <w:rFonts w:eastAsia="SimSun"/>
          <w:i/>
          <w:iCs/>
          <w:szCs w:val="24"/>
          <w:lang w:eastAsia="en-US" w:bidi="ar-SA"/>
        </w:rPr>
      </w:pPr>
      <w:r w:rsidRPr="007C3F4F">
        <w:rPr>
          <w:rFonts w:eastAsia="SimSun"/>
          <w:i/>
          <w:iCs/>
          <w:szCs w:val="24"/>
          <w:lang w:eastAsia="en-US" w:bidi="ar-SA"/>
        </w:rPr>
        <w:t>Dzieci i młodzież z łuszczycą plackowatą o nasileniu umiarkowanym do ciężkiego</w:t>
      </w:r>
    </w:p>
    <w:p w14:paraId="0C967609" w14:textId="77777777" w:rsidR="007C3F4F" w:rsidRPr="007C3F4F" w:rsidRDefault="007C3F4F" w:rsidP="007C3F4F">
      <w:pPr>
        <w:spacing w:line="240" w:lineRule="auto"/>
        <w:rPr>
          <w:rFonts w:eastAsia="SimSun"/>
          <w:szCs w:val="24"/>
          <w:lang w:eastAsia="en-US" w:bidi="ar-SA"/>
        </w:rPr>
      </w:pPr>
    </w:p>
    <w:p w14:paraId="15F9119B" w14:textId="033AECC6" w:rsidR="007C3F4F" w:rsidRDefault="007C3F4F" w:rsidP="007C3F4F">
      <w:pPr>
        <w:spacing w:line="240" w:lineRule="auto"/>
        <w:rPr>
          <w:rFonts w:eastAsia="SimSun"/>
          <w:szCs w:val="24"/>
          <w:lang w:eastAsia="en-US" w:bidi="ar-SA"/>
        </w:rPr>
      </w:pPr>
      <w:r w:rsidRPr="007C3F4F">
        <w:rPr>
          <w:rFonts w:eastAsia="SimSun"/>
          <w:szCs w:val="24"/>
          <w:lang w:eastAsia="en-US" w:bidi="ar-SA"/>
        </w:rPr>
        <w:t xml:space="preserve">Zalecana dawka apremilastu dla dzieci i młodzieży w wieku co najmniej 6 lat z łuszczycą plackowatą o nasileniu umiarkowanym do ciężkiego zależy od masy ciała. Zalecana dawka apremilastu to 20 mg w podaniu doustnym dwa razy na dobę w przypadku dzieci i młodzieży o masie ciała od 20 kg do mniej niż 50 kg oraz 30 mg w podaniu doustnym dwa razy na dobę w przypadku dzieci i młodzieży o </w:t>
      </w:r>
      <w:r w:rsidRPr="007C3F4F">
        <w:rPr>
          <w:rFonts w:eastAsia="SimSun"/>
          <w:szCs w:val="24"/>
          <w:lang w:eastAsia="en-US" w:bidi="ar-SA"/>
        </w:rPr>
        <w:lastRenderedPageBreak/>
        <w:t>masie ciała co najmniej 50 kg, zgodnie ze schematem początkowego ustalania dawki zamieszczonym poniżej w Tabeli 2.</w:t>
      </w:r>
    </w:p>
    <w:p w14:paraId="79889F16" w14:textId="77777777" w:rsidR="007C3F4F" w:rsidRDefault="007C3F4F" w:rsidP="007C3F4F">
      <w:pPr>
        <w:spacing w:line="240" w:lineRule="auto"/>
        <w:rPr>
          <w:rFonts w:eastAsia="SimSun"/>
          <w:szCs w:val="24"/>
          <w:lang w:eastAsia="en-US" w:bidi="ar-SA"/>
        </w:rPr>
      </w:pPr>
    </w:p>
    <w:p w14:paraId="51AAA80D" w14:textId="77777777" w:rsidR="007C3F4F" w:rsidRDefault="007C3F4F" w:rsidP="007C3F4F">
      <w:pPr>
        <w:keepNext/>
        <w:tabs>
          <w:tab w:val="clear" w:pos="567"/>
          <w:tab w:val="left" w:pos="1134"/>
        </w:tabs>
        <w:ind w:left="1140" w:hanging="1140"/>
        <w:rPr>
          <w:b/>
          <w:bCs/>
          <w:noProof/>
        </w:rPr>
      </w:pPr>
      <w:r>
        <w:rPr>
          <w:b/>
        </w:rPr>
        <w:t>Tabela 2. Schemat ustalania dawki dla dzieci i młodzieży</w:t>
      </w:r>
    </w:p>
    <w:p w14:paraId="34C94DA5" w14:textId="77777777" w:rsidR="007C3F4F" w:rsidRDefault="007C3F4F" w:rsidP="007C3F4F">
      <w:pPr>
        <w:spacing w:line="240" w:lineRule="auto"/>
        <w:rPr>
          <w:rFonts w:eastAsia="SimSun"/>
          <w:szCs w:val="24"/>
          <w:lang w:eastAsia="en-US" w:bidi="ar-SA"/>
        </w:rPr>
      </w:pPr>
    </w:p>
    <w:tbl>
      <w:tblP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808"/>
        <w:gridCol w:w="803"/>
        <w:gridCol w:w="706"/>
        <w:gridCol w:w="778"/>
        <w:gridCol w:w="773"/>
        <w:gridCol w:w="777"/>
        <w:gridCol w:w="773"/>
        <w:gridCol w:w="733"/>
        <w:gridCol w:w="733"/>
        <w:gridCol w:w="735"/>
        <w:gridCol w:w="681"/>
        <w:gridCol w:w="710"/>
      </w:tblGrid>
      <w:tr w:rsidR="007C3F4F" w:rsidRPr="0016014C" w14:paraId="05C07D44" w14:textId="77777777" w:rsidTr="00EC4A40">
        <w:trPr>
          <w:cantSplit/>
          <w:tblHeader/>
        </w:trPr>
        <w:tc>
          <w:tcPr>
            <w:tcW w:w="448" w:type="pct"/>
            <w:vMerge w:val="restart"/>
            <w:vAlign w:val="center"/>
          </w:tcPr>
          <w:p w14:paraId="2DDC39E8" w14:textId="77777777" w:rsidR="007C3F4F" w:rsidRPr="0016014C" w:rsidRDefault="007C3F4F" w:rsidP="00EC4A40">
            <w:pPr>
              <w:pStyle w:val="Styletable10pts"/>
              <w:keepNext/>
            </w:pPr>
            <w:r>
              <w:t>Masa ciała</w:t>
            </w:r>
          </w:p>
        </w:tc>
        <w:tc>
          <w:tcPr>
            <w:tcW w:w="445" w:type="pct"/>
            <w:vAlign w:val="center"/>
          </w:tcPr>
          <w:p w14:paraId="74A63D63" w14:textId="77777777" w:rsidR="007C3F4F" w:rsidRPr="0016014C" w:rsidRDefault="007C3F4F" w:rsidP="00EC4A40">
            <w:pPr>
              <w:pStyle w:val="Styletable10pts"/>
              <w:keepNext/>
              <w:ind w:left="-44"/>
              <w:jc w:val="center"/>
            </w:pPr>
            <w:r>
              <w:t>Dzień 1</w:t>
            </w:r>
          </w:p>
        </w:tc>
        <w:tc>
          <w:tcPr>
            <w:tcW w:w="823" w:type="pct"/>
            <w:gridSpan w:val="2"/>
            <w:vAlign w:val="center"/>
          </w:tcPr>
          <w:p w14:paraId="288E0371" w14:textId="77777777" w:rsidR="007C3F4F" w:rsidRPr="0016014C" w:rsidRDefault="007C3F4F" w:rsidP="00EC4A40">
            <w:pPr>
              <w:pStyle w:val="Styletable10pts"/>
              <w:keepNext/>
              <w:jc w:val="center"/>
            </w:pPr>
            <w:r>
              <w:t>Dzień 2</w:t>
            </w:r>
          </w:p>
        </w:tc>
        <w:tc>
          <w:tcPr>
            <w:tcW w:w="860" w:type="pct"/>
            <w:gridSpan w:val="2"/>
            <w:vAlign w:val="center"/>
          </w:tcPr>
          <w:p w14:paraId="6B26BEEB" w14:textId="77777777" w:rsidR="007C3F4F" w:rsidRPr="0016014C" w:rsidRDefault="007C3F4F" w:rsidP="00EC4A40">
            <w:pPr>
              <w:pStyle w:val="Styletable10pts"/>
              <w:keepNext/>
              <w:jc w:val="center"/>
            </w:pPr>
            <w:r>
              <w:t>Dzień 3</w:t>
            </w:r>
          </w:p>
        </w:tc>
        <w:tc>
          <w:tcPr>
            <w:tcW w:w="836" w:type="pct"/>
            <w:gridSpan w:val="2"/>
            <w:vAlign w:val="center"/>
          </w:tcPr>
          <w:p w14:paraId="48773867" w14:textId="77777777" w:rsidR="007C3F4F" w:rsidRPr="0016014C" w:rsidRDefault="007C3F4F" w:rsidP="00EC4A40">
            <w:pPr>
              <w:pStyle w:val="Styletable10pts"/>
              <w:keepNext/>
              <w:jc w:val="center"/>
            </w:pPr>
            <w:r>
              <w:t>Dzień 4</w:t>
            </w:r>
          </w:p>
        </w:tc>
        <w:tc>
          <w:tcPr>
            <w:tcW w:w="815" w:type="pct"/>
            <w:gridSpan w:val="2"/>
            <w:vAlign w:val="center"/>
          </w:tcPr>
          <w:p w14:paraId="20BBAB26" w14:textId="77777777" w:rsidR="007C3F4F" w:rsidRPr="0016014C" w:rsidRDefault="007C3F4F" w:rsidP="00EC4A40">
            <w:pPr>
              <w:pStyle w:val="Styletable10pts"/>
              <w:keepNext/>
              <w:jc w:val="center"/>
            </w:pPr>
            <w:r>
              <w:t>Dzień 5</w:t>
            </w:r>
          </w:p>
        </w:tc>
        <w:tc>
          <w:tcPr>
            <w:tcW w:w="772" w:type="pct"/>
            <w:gridSpan w:val="2"/>
            <w:vAlign w:val="center"/>
          </w:tcPr>
          <w:p w14:paraId="5AA1A193" w14:textId="77777777" w:rsidR="007C3F4F" w:rsidRPr="0016014C" w:rsidRDefault="007C3F4F" w:rsidP="00EC4A40">
            <w:pPr>
              <w:pStyle w:val="Styletable10pts"/>
              <w:keepNext/>
              <w:jc w:val="center"/>
            </w:pPr>
            <w:r>
              <w:t>Dzień 6</w:t>
            </w:r>
            <w:r>
              <w:br/>
              <w:t>i kolejne</w:t>
            </w:r>
          </w:p>
        </w:tc>
      </w:tr>
      <w:tr w:rsidR="007C3F4F" w:rsidRPr="0016014C" w14:paraId="09EFB9B7" w14:textId="77777777" w:rsidTr="00EC4A40">
        <w:trPr>
          <w:cantSplit/>
          <w:tblHeader/>
        </w:trPr>
        <w:tc>
          <w:tcPr>
            <w:tcW w:w="448" w:type="pct"/>
            <w:vMerge/>
          </w:tcPr>
          <w:p w14:paraId="44924CA8" w14:textId="77777777" w:rsidR="007C3F4F" w:rsidRPr="0016014C" w:rsidRDefault="007C3F4F" w:rsidP="00EC4A40">
            <w:pPr>
              <w:pStyle w:val="Styletable10pts"/>
              <w:keepNext/>
            </w:pPr>
          </w:p>
        </w:tc>
        <w:tc>
          <w:tcPr>
            <w:tcW w:w="445" w:type="pct"/>
            <w:vAlign w:val="center"/>
          </w:tcPr>
          <w:p w14:paraId="3B93904A" w14:textId="77777777" w:rsidR="007C3F4F" w:rsidRPr="0016014C" w:rsidRDefault="007C3F4F" w:rsidP="00EC4A40">
            <w:pPr>
              <w:pStyle w:val="Styletable10pts"/>
              <w:keepNext/>
              <w:jc w:val="center"/>
            </w:pPr>
            <w:r>
              <w:t>rano</w:t>
            </w:r>
          </w:p>
        </w:tc>
        <w:tc>
          <w:tcPr>
            <w:tcW w:w="391" w:type="pct"/>
            <w:vAlign w:val="center"/>
          </w:tcPr>
          <w:p w14:paraId="271336C2" w14:textId="77777777" w:rsidR="007C3F4F" w:rsidRPr="0016014C" w:rsidRDefault="007C3F4F" w:rsidP="00EC4A40">
            <w:pPr>
              <w:pStyle w:val="Styletable10pts"/>
              <w:keepNext/>
              <w:jc w:val="center"/>
            </w:pPr>
            <w:r>
              <w:t>rano</w:t>
            </w:r>
          </w:p>
        </w:tc>
        <w:tc>
          <w:tcPr>
            <w:tcW w:w="432" w:type="pct"/>
            <w:vAlign w:val="center"/>
          </w:tcPr>
          <w:p w14:paraId="27287C15" w14:textId="77777777" w:rsidR="007C3F4F" w:rsidRPr="0016014C" w:rsidRDefault="007C3F4F" w:rsidP="00EC4A40">
            <w:pPr>
              <w:pStyle w:val="Styletable10pts"/>
              <w:keepNext/>
              <w:jc w:val="center"/>
            </w:pPr>
            <w:r>
              <w:t>po połud</w:t>
            </w:r>
            <w:r>
              <w:softHyphen/>
              <w:t>niu</w:t>
            </w:r>
          </w:p>
        </w:tc>
        <w:tc>
          <w:tcPr>
            <w:tcW w:w="429" w:type="pct"/>
            <w:vAlign w:val="center"/>
          </w:tcPr>
          <w:p w14:paraId="572CEFAB" w14:textId="77777777" w:rsidR="007C3F4F" w:rsidRPr="0016014C" w:rsidRDefault="007C3F4F" w:rsidP="00EC4A40">
            <w:pPr>
              <w:pStyle w:val="Styletable10pts"/>
              <w:keepNext/>
              <w:jc w:val="center"/>
            </w:pPr>
            <w:r>
              <w:t>rano</w:t>
            </w:r>
          </w:p>
        </w:tc>
        <w:tc>
          <w:tcPr>
            <w:tcW w:w="431" w:type="pct"/>
            <w:vAlign w:val="center"/>
          </w:tcPr>
          <w:p w14:paraId="71F35C3E" w14:textId="77777777" w:rsidR="007C3F4F" w:rsidRPr="0016014C" w:rsidRDefault="007C3F4F" w:rsidP="00EC4A40">
            <w:pPr>
              <w:pStyle w:val="Styletable10pts"/>
              <w:keepNext/>
              <w:jc w:val="center"/>
            </w:pPr>
            <w:r>
              <w:t>po połud</w:t>
            </w:r>
            <w:r>
              <w:softHyphen/>
              <w:t>niu</w:t>
            </w:r>
          </w:p>
        </w:tc>
        <w:tc>
          <w:tcPr>
            <w:tcW w:w="429" w:type="pct"/>
            <w:vAlign w:val="center"/>
          </w:tcPr>
          <w:p w14:paraId="2026B0A9" w14:textId="77777777" w:rsidR="007C3F4F" w:rsidRPr="0016014C" w:rsidRDefault="007C3F4F" w:rsidP="00EC4A40">
            <w:pPr>
              <w:pStyle w:val="Styletable10pts"/>
              <w:keepNext/>
              <w:jc w:val="center"/>
            </w:pPr>
            <w:r>
              <w:t>rano</w:t>
            </w:r>
          </w:p>
        </w:tc>
        <w:tc>
          <w:tcPr>
            <w:tcW w:w="407" w:type="pct"/>
            <w:vAlign w:val="center"/>
          </w:tcPr>
          <w:p w14:paraId="0753F9DF" w14:textId="77777777" w:rsidR="007C3F4F" w:rsidRPr="0016014C" w:rsidRDefault="007C3F4F" w:rsidP="00EC4A40">
            <w:pPr>
              <w:pStyle w:val="Styletable10pts"/>
              <w:keepNext/>
              <w:jc w:val="center"/>
            </w:pPr>
            <w:r>
              <w:t>po połud</w:t>
            </w:r>
            <w:r>
              <w:softHyphen/>
              <w:t>niu</w:t>
            </w:r>
          </w:p>
        </w:tc>
        <w:tc>
          <w:tcPr>
            <w:tcW w:w="407" w:type="pct"/>
            <w:vAlign w:val="center"/>
          </w:tcPr>
          <w:p w14:paraId="3BA59583" w14:textId="77777777" w:rsidR="007C3F4F" w:rsidRPr="0016014C" w:rsidRDefault="007C3F4F" w:rsidP="00EC4A40">
            <w:pPr>
              <w:pStyle w:val="Styletable10pts"/>
              <w:keepNext/>
              <w:jc w:val="center"/>
            </w:pPr>
            <w:r>
              <w:t>rano</w:t>
            </w:r>
          </w:p>
        </w:tc>
        <w:tc>
          <w:tcPr>
            <w:tcW w:w="407" w:type="pct"/>
            <w:vAlign w:val="center"/>
          </w:tcPr>
          <w:p w14:paraId="5A659097" w14:textId="77777777" w:rsidR="007C3F4F" w:rsidRPr="0016014C" w:rsidRDefault="007C3F4F" w:rsidP="00EC4A40">
            <w:pPr>
              <w:pStyle w:val="Styletable10pts"/>
              <w:keepNext/>
              <w:jc w:val="center"/>
            </w:pPr>
            <w:r>
              <w:t>po połud</w:t>
            </w:r>
            <w:r>
              <w:softHyphen/>
              <w:t>niu</w:t>
            </w:r>
          </w:p>
        </w:tc>
        <w:tc>
          <w:tcPr>
            <w:tcW w:w="378" w:type="pct"/>
            <w:vAlign w:val="center"/>
          </w:tcPr>
          <w:p w14:paraId="0568CE12" w14:textId="77777777" w:rsidR="007C3F4F" w:rsidRPr="0016014C" w:rsidRDefault="007C3F4F" w:rsidP="00EC4A40">
            <w:pPr>
              <w:pStyle w:val="Styletable10pts"/>
              <w:keepNext/>
              <w:jc w:val="center"/>
            </w:pPr>
            <w:r>
              <w:t>rano</w:t>
            </w:r>
          </w:p>
        </w:tc>
        <w:tc>
          <w:tcPr>
            <w:tcW w:w="394" w:type="pct"/>
            <w:vAlign w:val="center"/>
          </w:tcPr>
          <w:p w14:paraId="20B63A85" w14:textId="77777777" w:rsidR="007C3F4F" w:rsidRPr="0016014C" w:rsidRDefault="007C3F4F" w:rsidP="00EC4A40">
            <w:pPr>
              <w:pStyle w:val="Styletable10pts"/>
              <w:keepNext/>
              <w:tabs>
                <w:tab w:val="clear" w:pos="567"/>
                <w:tab w:val="left" w:pos="494"/>
              </w:tabs>
              <w:ind w:left="-66"/>
              <w:jc w:val="center"/>
            </w:pPr>
            <w:r>
              <w:t>po połud</w:t>
            </w:r>
            <w:r>
              <w:softHyphen/>
              <w:t>niu</w:t>
            </w:r>
          </w:p>
        </w:tc>
      </w:tr>
      <w:tr w:rsidR="007C3F4F" w:rsidRPr="0016014C" w14:paraId="2349AD59" w14:textId="77777777" w:rsidTr="00EC4A40">
        <w:trPr>
          <w:cantSplit/>
        </w:trPr>
        <w:tc>
          <w:tcPr>
            <w:tcW w:w="448" w:type="pct"/>
            <w:vAlign w:val="center"/>
          </w:tcPr>
          <w:p w14:paraId="4CB45A33" w14:textId="77777777" w:rsidR="007C3F4F" w:rsidRPr="0016014C" w:rsidRDefault="007C3F4F" w:rsidP="00EC4A40">
            <w:pPr>
              <w:pStyle w:val="Styletable10pts"/>
              <w:keepNext/>
            </w:pPr>
            <w:r>
              <w:t xml:space="preserve">Od 20 kg do mniej niż 50 kg </w:t>
            </w:r>
          </w:p>
        </w:tc>
        <w:tc>
          <w:tcPr>
            <w:tcW w:w="445" w:type="pct"/>
            <w:vAlign w:val="center"/>
          </w:tcPr>
          <w:p w14:paraId="3DF543A0" w14:textId="77777777" w:rsidR="007C3F4F" w:rsidRPr="0016014C" w:rsidRDefault="007C3F4F" w:rsidP="00EC4A40">
            <w:pPr>
              <w:pStyle w:val="Styletable10pts"/>
              <w:keepNext/>
              <w:jc w:val="center"/>
            </w:pPr>
            <w:r>
              <w:t>10 mg</w:t>
            </w:r>
          </w:p>
        </w:tc>
        <w:tc>
          <w:tcPr>
            <w:tcW w:w="391" w:type="pct"/>
            <w:vAlign w:val="center"/>
          </w:tcPr>
          <w:p w14:paraId="05301696" w14:textId="77777777" w:rsidR="007C3F4F" w:rsidRPr="0016014C" w:rsidRDefault="007C3F4F" w:rsidP="00EC4A40">
            <w:pPr>
              <w:pStyle w:val="Styletable10pts"/>
              <w:keepNext/>
              <w:ind w:left="-41"/>
              <w:jc w:val="center"/>
            </w:pPr>
            <w:r>
              <w:t>10 mg</w:t>
            </w:r>
          </w:p>
        </w:tc>
        <w:tc>
          <w:tcPr>
            <w:tcW w:w="432" w:type="pct"/>
            <w:vAlign w:val="center"/>
          </w:tcPr>
          <w:p w14:paraId="20DF3A95" w14:textId="77777777" w:rsidR="007C3F4F" w:rsidRPr="0016014C" w:rsidRDefault="007C3F4F" w:rsidP="00EC4A40">
            <w:pPr>
              <w:pStyle w:val="Styletable10pts"/>
              <w:keepNext/>
              <w:jc w:val="center"/>
            </w:pPr>
            <w:r>
              <w:t>10 mg</w:t>
            </w:r>
          </w:p>
        </w:tc>
        <w:tc>
          <w:tcPr>
            <w:tcW w:w="429" w:type="pct"/>
            <w:vAlign w:val="center"/>
          </w:tcPr>
          <w:p w14:paraId="2ED7218C" w14:textId="77777777" w:rsidR="007C3F4F" w:rsidRPr="0016014C" w:rsidRDefault="007C3F4F" w:rsidP="00EC4A40">
            <w:pPr>
              <w:pStyle w:val="Styletable10pts"/>
              <w:keepNext/>
              <w:jc w:val="center"/>
            </w:pPr>
            <w:r>
              <w:t>10 mg</w:t>
            </w:r>
          </w:p>
        </w:tc>
        <w:tc>
          <w:tcPr>
            <w:tcW w:w="431" w:type="pct"/>
            <w:vAlign w:val="center"/>
          </w:tcPr>
          <w:p w14:paraId="0E2ED346" w14:textId="77777777" w:rsidR="007C3F4F" w:rsidRPr="0016014C" w:rsidRDefault="007C3F4F" w:rsidP="00EC4A40">
            <w:pPr>
              <w:pStyle w:val="Styletable10pts"/>
              <w:keepNext/>
              <w:jc w:val="center"/>
            </w:pPr>
            <w:r>
              <w:t>20 mg</w:t>
            </w:r>
          </w:p>
        </w:tc>
        <w:tc>
          <w:tcPr>
            <w:tcW w:w="429" w:type="pct"/>
            <w:vAlign w:val="center"/>
          </w:tcPr>
          <w:p w14:paraId="356BEEFC" w14:textId="77777777" w:rsidR="007C3F4F" w:rsidRPr="0016014C" w:rsidRDefault="007C3F4F" w:rsidP="00EC4A40">
            <w:pPr>
              <w:pStyle w:val="Styletable10pts"/>
              <w:keepNext/>
              <w:jc w:val="center"/>
            </w:pPr>
            <w:r>
              <w:t>20 mg</w:t>
            </w:r>
          </w:p>
        </w:tc>
        <w:tc>
          <w:tcPr>
            <w:tcW w:w="407" w:type="pct"/>
            <w:vAlign w:val="center"/>
          </w:tcPr>
          <w:p w14:paraId="08BC0920" w14:textId="77777777" w:rsidR="007C3F4F" w:rsidRPr="0016014C" w:rsidRDefault="007C3F4F" w:rsidP="00EC4A40">
            <w:pPr>
              <w:pStyle w:val="Styletable10pts"/>
              <w:keepNext/>
              <w:jc w:val="center"/>
            </w:pPr>
            <w:r>
              <w:t>20 mg</w:t>
            </w:r>
          </w:p>
        </w:tc>
        <w:tc>
          <w:tcPr>
            <w:tcW w:w="407" w:type="pct"/>
            <w:vAlign w:val="center"/>
          </w:tcPr>
          <w:p w14:paraId="30B6C05B" w14:textId="77777777" w:rsidR="007C3F4F" w:rsidRPr="0016014C" w:rsidRDefault="007C3F4F" w:rsidP="00EC4A40">
            <w:pPr>
              <w:pStyle w:val="Styletable10pts"/>
              <w:keepNext/>
              <w:jc w:val="center"/>
            </w:pPr>
            <w:r>
              <w:t>20 mg</w:t>
            </w:r>
          </w:p>
        </w:tc>
        <w:tc>
          <w:tcPr>
            <w:tcW w:w="407" w:type="pct"/>
            <w:vAlign w:val="center"/>
          </w:tcPr>
          <w:p w14:paraId="6DFE3195" w14:textId="77777777" w:rsidR="007C3F4F" w:rsidRPr="0016014C" w:rsidRDefault="007C3F4F" w:rsidP="00EC4A40">
            <w:pPr>
              <w:pStyle w:val="Styletable10pts"/>
              <w:keepNext/>
              <w:jc w:val="center"/>
            </w:pPr>
            <w:r>
              <w:t>20 mg</w:t>
            </w:r>
          </w:p>
        </w:tc>
        <w:tc>
          <w:tcPr>
            <w:tcW w:w="378" w:type="pct"/>
            <w:vAlign w:val="center"/>
          </w:tcPr>
          <w:p w14:paraId="4BC108C1" w14:textId="77777777" w:rsidR="007C3F4F" w:rsidRPr="0016014C" w:rsidRDefault="007C3F4F" w:rsidP="00EC4A40">
            <w:pPr>
              <w:pStyle w:val="Styletable10pts"/>
              <w:keepNext/>
              <w:ind w:left="-55"/>
              <w:jc w:val="center"/>
            </w:pPr>
            <w:r>
              <w:t>20 mg</w:t>
            </w:r>
          </w:p>
        </w:tc>
        <w:tc>
          <w:tcPr>
            <w:tcW w:w="394" w:type="pct"/>
            <w:vAlign w:val="center"/>
          </w:tcPr>
          <w:p w14:paraId="4779B60B" w14:textId="77777777" w:rsidR="007C3F4F" w:rsidRPr="0016014C" w:rsidRDefault="007C3F4F" w:rsidP="00EC4A40">
            <w:pPr>
              <w:pStyle w:val="Styletable10pts"/>
              <w:keepNext/>
              <w:jc w:val="center"/>
            </w:pPr>
            <w:r>
              <w:t>20 mg</w:t>
            </w:r>
          </w:p>
        </w:tc>
      </w:tr>
      <w:tr w:rsidR="007C3F4F" w:rsidRPr="0016014C" w14:paraId="49EC9D70" w14:textId="77777777" w:rsidTr="00EC4A40">
        <w:trPr>
          <w:cantSplit/>
        </w:trPr>
        <w:tc>
          <w:tcPr>
            <w:tcW w:w="448" w:type="pct"/>
            <w:vAlign w:val="center"/>
          </w:tcPr>
          <w:p w14:paraId="5C8BF1A4" w14:textId="77777777" w:rsidR="007C3F4F" w:rsidRPr="0016014C" w:rsidRDefault="007C3F4F" w:rsidP="00EC4A40">
            <w:pPr>
              <w:pStyle w:val="Styletable10pts"/>
            </w:pPr>
            <w:r>
              <w:t>Co naj</w:t>
            </w:r>
            <w:r>
              <w:softHyphen/>
              <w:t xml:space="preserve">mniej 50 kg </w:t>
            </w:r>
          </w:p>
        </w:tc>
        <w:tc>
          <w:tcPr>
            <w:tcW w:w="445" w:type="pct"/>
            <w:vAlign w:val="center"/>
          </w:tcPr>
          <w:p w14:paraId="7FC21743" w14:textId="77777777" w:rsidR="007C3F4F" w:rsidRPr="0016014C" w:rsidRDefault="007C3F4F" w:rsidP="00EC4A40">
            <w:pPr>
              <w:pStyle w:val="Styletable10pts"/>
              <w:jc w:val="center"/>
            </w:pPr>
            <w:r>
              <w:t>10 mg</w:t>
            </w:r>
          </w:p>
        </w:tc>
        <w:tc>
          <w:tcPr>
            <w:tcW w:w="391" w:type="pct"/>
            <w:vAlign w:val="center"/>
          </w:tcPr>
          <w:p w14:paraId="54035AC0" w14:textId="77777777" w:rsidR="007C3F4F" w:rsidRPr="0016014C" w:rsidRDefault="007C3F4F" w:rsidP="00EC4A40">
            <w:pPr>
              <w:pStyle w:val="Styletable10pts"/>
              <w:ind w:left="-97"/>
              <w:jc w:val="center"/>
            </w:pPr>
            <w:r>
              <w:t>10 mg</w:t>
            </w:r>
          </w:p>
        </w:tc>
        <w:tc>
          <w:tcPr>
            <w:tcW w:w="432" w:type="pct"/>
            <w:vAlign w:val="center"/>
          </w:tcPr>
          <w:p w14:paraId="1FBD69DE" w14:textId="77777777" w:rsidR="007C3F4F" w:rsidRPr="0016014C" w:rsidRDefault="007C3F4F" w:rsidP="00EC4A40">
            <w:pPr>
              <w:pStyle w:val="Styletable10pts"/>
              <w:jc w:val="center"/>
            </w:pPr>
            <w:r>
              <w:t>10 mg</w:t>
            </w:r>
          </w:p>
        </w:tc>
        <w:tc>
          <w:tcPr>
            <w:tcW w:w="429" w:type="pct"/>
            <w:vAlign w:val="center"/>
          </w:tcPr>
          <w:p w14:paraId="409335A0" w14:textId="77777777" w:rsidR="007C3F4F" w:rsidRPr="0016014C" w:rsidRDefault="007C3F4F" w:rsidP="00EC4A40">
            <w:pPr>
              <w:pStyle w:val="Styletable10pts"/>
              <w:jc w:val="center"/>
            </w:pPr>
            <w:r>
              <w:t>10 mg</w:t>
            </w:r>
          </w:p>
        </w:tc>
        <w:tc>
          <w:tcPr>
            <w:tcW w:w="431" w:type="pct"/>
            <w:vAlign w:val="center"/>
          </w:tcPr>
          <w:p w14:paraId="6A7D1C01" w14:textId="77777777" w:rsidR="007C3F4F" w:rsidRPr="0016014C" w:rsidRDefault="007C3F4F" w:rsidP="00EC4A40">
            <w:pPr>
              <w:pStyle w:val="Styletable10pts"/>
              <w:jc w:val="center"/>
            </w:pPr>
            <w:r>
              <w:t>20 mg</w:t>
            </w:r>
          </w:p>
        </w:tc>
        <w:tc>
          <w:tcPr>
            <w:tcW w:w="429" w:type="pct"/>
            <w:vAlign w:val="center"/>
          </w:tcPr>
          <w:p w14:paraId="5CA84D3F" w14:textId="77777777" w:rsidR="007C3F4F" w:rsidRPr="0016014C" w:rsidRDefault="007C3F4F" w:rsidP="00EC4A40">
            <w:pPr>
              <w:pStyle w:val="Styletable10pts"/>
              <w:jc w:val="center"/>
            </w:pPr>
            <w:r>
              <w:t>20 mg</w:t>
            </w:r>
          </w:p>
        </w:tc>
        <w:tc>
          <w:tcPr>
            <w:tcW w:w="407" w:type="pct"/>
            <w:vAlign w:val="center"/>
          </w:tcPr>
          <w:p w14:paraId="3FA83F88" w14:textId="77777777" w:rsidR="007C3F4F" w:rsidRPr="0016014C" w:rsidRDefault="007C3F4F" w:rsidP="00EC4A40">
            <w:pPr>
              <w:pStyle w:val="Styletable10pts"/>
              <w:jc w:val="center"/>
            </w:pPr>
            <w:r>
              <w:t>20 mg</w:t>
            </w:r>
          </w:p>
        </w:tc>
        <w:tc>
          <w:tcPr>
            <w:tcW w:w="407" w:type="pct"/>
            <w:vAlign w:val="center"/>
          </w:tcPr>
          <w:p w14:paraId="349A0F7C" w14:textId="77777777" w:rsidR="007C3F4F" w:rsidRPr="0016014C" w:rsidRDefault="007C3F4F" w:rsidP="00EC4A40">
            <w:pPr>
              <w:pStyle w:val="Styletable10pts"/>
              <w:jc w:val="center"/>
            </w:pPr>
            <w:r>
              <w:t>20 mg</w:t>
            </w:r>
          </w:p>
        </w:tc>
        <w:tc>
          <w:tcPr>
            <w:tcW w:w="407" w:type="pct"/>
            <w:vAlign w:val="center"/>
          </w:tcPr>
          <w:p w14:paraId="1550E20A" w14:textId="77777777" w:rsidR="007C3F4F" w:rsidRPr="0016014C" w:rsidRDefault="007C3F4F" w:rsidP="00EC4A40">
            <w:pPr>
              <w:pStyle w:val="Styletable10pts"/>
              <w:jc w:val="center"/>
            </w:pPr>
            <w:r>
              <w:t>30 mg</w:t>
            </w:r>
          </w:p>
        </w:tc>
        <w:tc>
          <w:tcPr>
            <w:tcW w:w="378" w:type="pct"/>
            <w:vAlign w:val="center"/>
          </w:tcPr>
          <w:p w14:paraId="5AFC52E0" w14:textId="77777777" w:rsidR="007C3F4F" w:rsidRPr="0016014C" w:rsidRDefault="007C3F4F" w:rsidP="00EC4A40">
            <w:pPr>
              <w:pStyle w:val="Styletable10pts"/>
              <w:ind w:left="-55"/>
              <w:jc w:val="center"/>
            </w:pPr>
            <w:r>
              <w:t>30 mg</w:t>
            </w:r>
          </w:p>
        </w:tc>
        <w:tc>
          <w:tcPr>
            <w:tcW w:w="394" w:type="pct"/>
            <w:vAlign w:val="center"/>
          </w:tcPr>
          <w:p w14:paraId="1D0452E3" w14:textId="77777777" w:rsidR="007C3F4F" w:rsidRPr="0016014C" w:rsidRDefault="007C3F4F" w:rsidP="00EC4A40">
            <w:pPr>
              <w:pStyle w:val="Styletable10pts"/>
              <w:jc w:val="center"/>
            </w:pPr>
            <w:r>
              <w:t>30 mg</w:t>
            </w:r>
          </w:p>
        </w:tc>
      </w:tr>
    </w:tbl>
    <w:p w14:paraId="7C375F75" w14:textId="77777777" w:rsidR="007C3F4F" w:rsidRDefault="007C3F4F" w:rsidP="007C3F4F">
      <w:pPr>
        <w:spacing w:line="240" w:lineRule="auto"/>
        <w:rPr>
          <w:rFonts w:eastAsia="SimSun"/>
          <w:szCs w:val="24"/>
          <w:lang w:eastAsia="en-US" w:bidi="ar-SA"/>
        </w:rPr>
      </w:pPr>
    </w:p>
    <w:p w14:paraId="0CD99E09" w14:textId="77777777" w:rsidR="007C3F4F" w:rsidRPr="007C3F4F" w:rsidRDefault="007C3F4F" w:rsidP="007C3F4F">
      <w:pPr>
        <w:spacing w:line="240" w:lineRule="auto"/>
        <w:rPr>
          <w:rFonts w:eastAsia="SimSun"/>
          <w:i/>
          <w:iCs/>
          <w:szCs w:val="24"/>
          <w:lang w:eastAsia="en-US" w:bidi="ar-SA"/>
        </w:rPr>
      </w:pPr>
      <w:r w:rsidRPr="007C3F4F">
        <w:rPr>
          <w:rFonts w:eastAsia="SimSun"/>
          <w:i/>
          <w:iCs/>
          <w:szCs w:val="24"/>
          <w:lang w:eastAsia="en-US" w:bidi="ar-SA"/>
        </w:rPr>
        <w:t>Wszystkie wskazania (łuszczyca u dorosłych oraz dzieci i młodzieży, łuszczycowe zapalenie stawów, choroba Behçeta)</w:t>
      </w:r>
    </w:p>
    <w:p w14:paraId="1390857B" w14:textId="77777777" w:rsidR="007C3F4F" w:rsidRPr="007C3F4F" w:rsidRDefault="007C3F4F" w:rsidP="007C3F4F">
      <w:pPr>
        <w:spacing w:line="240" w:lineRule="auto"/>
        <w:rPr>
          <w:rFonts w:eastAsia="SimSun"/>
          <w:szCs w:val="24"/>
          <w:lang w:eastAsia="en-US" w:bidi="ar-SA"/>
        </w:rPr>
      </w:pPr>
    </w:p>
    <w:p w14:paraId="2A5D7ABB" w14:textId="77777777" w:rsidR="007C3F4F" w:rsidRPr="007C3F4F" w:rsidRDefault="007C3F4F" w:rsidP="007C3F4F">
      <w:pPr>
        <w:spacing w:line="240" w:lineRule="auto"/>
        <w:rPr>
          <w:rFonts w:eastAsia="SimSun"/>
          <w:szCs w:val="24"/>
          <w:lang w:eastAsia="en-US" w:bidi="ar-SA"/>
        </w:rPr>
      </w:pPr>
      <w:r w:rsidRPr="007C3F4F">
        <w:rPr>
          <w:rFonts w:eastAsia="SimSun"/>
          <w:szCs w:val="24"/>
          <w:lang w:eastAsia="en-US" w:bidi="ar-SA"/>
        </w:rPr>
        <w:t>Po początkowym ustaleniu dawki nie jest konieczne powtarzanie tej procedury.</w:t>
      </w:r>
    </w:p>
    <w:p w14:paraId="5F3A1081" w14:textId="77777777" w:rsidR="007C3F4F" w:rsidRPr="007C3F4F" w:rsidRDefault="007C3F4F" w:rsidP="007C3F4F">
      <w:pPr>
        <w:spacing w:line="240" w:lineRule="auto"/>
        <w:rPr>
          <w:rFonts w:eastAsia="SimSun"/>
          <w:szCs w:val="24"/>
          <w:lang w:eastAsia="en-US" w:bidi="ar-SA"/>
        </w:rPr>
      </w:pPr>
    </w:p>
    <w:p w14:paraId="1084F0BA" w14:textId="51980405" w:rsidR="007C3F4F" w:rsidRDefault="007C3F4F" w:rsidP="007C3F4F">
      <w:pPr>
        <w:spacing w:line="240" w:lineRule="auto"/>
        <w:rPr>
          <w:rFonts w:eastAsia="SimSun"/>
          <w:szCs w:val="24"/>
          <w:lang w:eastAsia="en-US" w:bidi="ar-SA"/>
        </w:rPr>
      </w:pPr>
      <w:r w:rsidRPr="007C3F4F">
        <w:rPr>
          <w:rFonts w:eastAsia="SimSun"/>
          <w:szCs w:val="24"/>
          <w:lang w:eastAsia="en-US" w:bidi="ar-SA"/>
        </w:rPr>
        <w:t>Zalecaną dawkę apremilastu przyjmowaną dwa razy na dobę należy przyjmować mniej więcej co 12 godzin (rano i wieczorem), z posiłkiem lub bez.</w:t>
      </w:r>
    </w:p>
    <w:p w14:paraId="0CC871DF" w14:textId="77777777" w:rsidR="007C3F4F" w:rsidRDefault="007C3F4F" w:rsidP="003C236C">
      <w:pPr>
        <w:spacing w:line="240" w:lineRule="auto"/>
        <w:rPr>
          <w:rFonts w:eastAsia="SimSun"/>
          <w:szCs w:val="24"/>
          <w:lang w:eastAsia="en-US" w:bidi="ar-SA"/>
        </w:rPr>
      </w:pPr>
    </w:p>
    <w:p w14:paraId="3B1B9EAF" w14:textId="24C0A00A" w:rsidR="003C236C" w:rsidRPr="003C236C" w:rsidRDefault="003C236C" w:rsidP="003C236C">
      <w:pPr>
        <w:spacing w:line="240" w:lineRule="auto"/>
        <w:rPr>
          <w:rFonts w:eastAsia="SimSun"/>
          <w:szCs w:val="24"/>
          <w:lang w:eastAsia="en-US" w:bidi="ar-SA"/>
        </w:rPr>
      </w:pPr>
      <w:r w:rsidRPr="003C236C">
        <w:rPr>
          <w:rFonts w:eastAsia="SimSun"/>
          <w:szCs w:val="24"/>
          <w:lang w:eastAsia="en-US" w:bidi="ar-SA"/>
        </w:rPr>
        <w:t xml:space="preserve">Jeżeli pacjent nie przyjmie dawki, kolejna powinna zostać przyjęta tak szybko, jak jest to możliwe. Jeżeli zbiegnie się to z czasem przyjęcia kolejnej dawki, nie należy przyjmować </w:t>
      </w:r>
      <w:r w:rsidR="00F92C36" w:rsidRPr="00F92C36">
        <w:rPr>
          <w:rFonts w:eastAsia="SimSun"/>
          <w:szCs w:val="24"/>
          <w:lang w:eastAsia="en-US" w:bidi="ar-SA"/>
        </w:rPr>
        <w:t xml:space="preserve">pominiętej </w:t>
      </w:r>
      <w:r w:rsidRPr="003C236C">
        <w:rPr>
          <w:rFonts w:eastAsia="SimSun"/>
          <w:szCs w:val="24"/>
          <w:lang w:eastAsia="en-US" w:bidi="ar-SA"/>
        </w:rPr>
        <w:t>dawki, ale</w:t>
      </w:r>
      <w:r w:rsidR="00F92C36">
        <w:rPr>
          <w:rFonts w:eastAsia="SimSun"/>
          <w:szCs w:val="24"/>
          <w:lang w:eastAsia="en-US" w:bidi="ar-SA"/>
        </w:rPr>
        <w:t> </w:t>
      </w:r>
      <w:r w:rsidRPr="003C236C">
        <w:rPr>
          <w:rFonts w:eastAsia="SimSun"/>
          <w:szCs w:val="24"/>
          <w:lang w:eastAsia="en-US" w:bidi="ar-SA"/>
        </w:rPr>
        <w:t>przyjąć kolejną o wyznaczonej porze.</w:t>
      </w:r>
    </w:p>
    <w:p w14:paraId="2DA37824" w14:textId="77777777" w:rsidR="003C236C" w:rsidRPr="003C236C" w:rsidRDefault="003C236C" w:rsidP="003C236C">
      <w:pPr>
        <w:spacing w:line="240" w:lineRule="auto"/>
        <w:rPr>
          <w:rFonts w:eastAsia="SimSun"/>
          <w:szCs w:val="24"/>
          <w:lang w:eastAsia="en-US" w:bidi="ar-SA"/>
        </w:rPr>
      </w:pPr>
    </w:p>
    <w:p w14:paraId="7344CB60" w14:textId="2EE735F9" w:rsidR="003C236C" w:rsidRPr="003C236C" w:rsidRDefault="003C236C" w:rsidP="003C236C">
      <w:pPr>
        <w:spacing w:line="240" w:lineRule="auto"/>
        <w:rPr>
          <w:rFonts w:eastAsia="SimSun"/>
          <w:szCs w:val="24"/>
          <w:lang w:eastAsia="en-US" w:bidi="ar-SA"/>
        </w:rPr>
      </w:pPr>
      <w:r w:rsidRPr="003C236C">
        <w:rPr>
          <w:rFonts w:eastAsia="SimSun"/>
          <w:szCs w:val="24"/>
          <w:lang w:eastAsia="en-US" w:bidi="ar-SA"/>
        </w:rPr>
        <w:t>W czasie kluczowych badań klinicznych największą poprawę obserwowano w czasie pierwszych 24</w:t>
      </w:r>
      <w:r w:rsidR="00860043">
        <w:rPr>
          <w:rFonts w:eastAsia="SimSun"/>
          <w:szCs w:val="24"/>
          <w:lang w:eastAsia="en-US" w:bidi="ar-SA"/>
        </w:rPr>
        <w:t> </w:t>
      </w:r>
      <w:r w:rsidRPr="003C236C">
        <w:rPr>
          <w:rFonts w:eastAsia="SimSun"/>
          <w:szCs w:val="24"/>
          <w:lang w:eastAsia="en-US" w:bidi="ar-SA"/>
        </w:rPr>
        <w:t>tygodni leczenia w przypadku łuszczycowego zapalenia stawów i łuszczycy oraz w czasie pierwszych 12 tygodni leczenia w przypadku BD. Jeżeli po upływie tego okresu u pacjenta nie zaobserwuje się odpowiedzi klinicznej, należy ponownie poddać ocenie stosowane leczenie. Odpowiedź pacjenta na leczenie powinna podlegać regularnej ocenie.</w:t>
      </w:r>
    </w:p>
    <w:p w14:paraId="313B1AF6" w14:textId="77777777" w:rsidR="003C236C" w:rsidRPr="003C236C" w:rsidRDefault="003C236C" w:rsidP="003C236C">
      <w:pPr>
        <w:spacing w:line="240" w:lineRule="auto"/>
        <w:rPr>
          <w:rFonts w:eastAsia="SimSun"/>
          <w:szCs w:val="24"/>
          <w:lang w:eastAsia="en-US" w:bidi="ar-SA"/>
        </w:rPr>
      </w:pPr>
    </w:p>
    <w:p w14:paraId="43861739" w14:textId="77777777" w:rsidR="003C236C" w:rsidRPr="003C236C" w:rsidRDefault="003C236C" w:rsidP="003C236C">
      <w:pPr>
        <w:keepNext/>
        <w:spacing w:line="240" w:lineRule="auto"/>
        <w:rPr>
          <w:rFonts w:eastAsia="SimSun"/>
          <w:szCs w:val="24"/>
          <w:u w:val="single"/>
          <w:lang w:eastAsia="en-US" w:bidi="ar-SA"/>
        </w:rPr>
      </w:pPr>
      <w:r w:rsidRPr="003C236C">
        <w:rPr>
          <w:rFonts w:eastAsia="SimSun"/>
          <w:szCs w:val="24"/>
          <w:u w:val="single"/>
          <w:lang w:eastAsia="en-US" w:bidi="ar-SA"/>
        </w:rPr>
        <w:t>Szczególne grupy pacjentów</w:t>
      </w:r>
    </w:p>
    <w:p w14:paraId="0A35C6F8" w14:textId="77777777" w:rsidR="003C236C" w:rsidRPr="003C236C" w:rsidRDefault="003C236C" w:rsidP="003C236C">
      <w:pPr>
        <w:keepNext/>
        <w:spacing w:line="240" w:lineRule="auto"/>
        <w:rPr>
          <w:rFonts w:eastAsia="SimSun"/>
          <w:szCs w:val="24"/>
          <w:lang w:eastAsia="en-US" w:bidi="ar-SA"/>
        </w:rPr>
      </w:pPr>
    </w:p>
    <w:p w14:paraId="4C1EC2BA" w14:textId="77777777" w:rsidR="003C236C" w:rsidRPr="003C236C" w:rsidRDefault="003C236C" w:rsidP="003C236C">
      <w:pPr>
        <w:keepNext/>
        <w:spacing w:line="240" w:lineRule="auto"/>
        <w:rPr>
          <w:rFonts w:eastAsia="SimSun"/>
          <w:i/>
          <w:szCs w:val="24"/>
          <w:u w:val="single"/>
          <w:lang w:eastAsia="en-US" w:bidi="ar-SA"/>
        </w:rPr>
      </w:pPr>
      <w:r w:rsidRPr="003C236C">
        <w:rPr>
          <w:rFonts w:eastAsia="SimSun"/>
          <w:i/>
          <w:szCs w:val="24"/>
          <w:u w:val="single"/>
          <w:lang w:eastAsia="zh-CN" w:bidi="ar-SA"/>
        </w:rPr>
        <w:t>Pacjenci w podeszłym wieku</w:t>
      </w:r>
    </w:p>
    <w:p w14:paraId="532140F8" w14:textId="7F903045" w:rsidR="003C236C" w:rsidRPr="003C236C" w:rsidRDefault="003C236C" w:rsidP="00F92C36">
      <w:pPr>
        <w:spacing w:line="240" w:lineRule="auto"/>
        <w:ind w:right="-113"/>
        <w:rPr>
          <w:rFonts w:eastAsia="SimSun"/>
          <w:szCs w:val="24"/>
          <w:lang w:eastAsia="en-US" w:bidi="ar-SA"/>
        </w:rPr>
      </w:pPr>
      <w:r w:rsidRPr="003C236C">
        <w:rPr>
          <w:rFonts w:eastAsia="SimSun"/>
          <w:szCs w:val="24"/>
          <w:lang w:eastAsia="en-US" w:bidi="ar-SA"/>
        </w:rPr>
        <w:t>Nie jest konieczne dostosowywanie dawki u pacjentów należących do tej grupy (patrz punkty</w:t>
      </w:r>
      <w:r w:rsidR="0044636B">
        <w:rPr>
          <w:rFonts w:eastAsia="SimSun"/>
          <w:szCs w:val="24"/>
          <w:lang w:eastAsia="en-US" w:bidi="ar-SA"/>
        </w:rPr>
        <w:t> </w:t>
      </w:r>
      <w:r w:rsidRPr="003C236C">
        <w:rPr>
          <w:rFonts w:eastAsia="SimSun"/>
          <w:szCs w:val="24"/>
          <w:lang w:eastAsia="en-US" w:bidi="ar-SA"/>
        </w:rPr>
        <w:t xml:space="preserve">4.8 </w:t>
      </w:r>
      <w:r w:rsidR="00F92C36">
        <w:rPr>
          <w:rFonts w:eastAsia="SimSun"/>
          <w:szCs w:val="24"/>
          <w:lang w:eastAsia="en-US" w:bidi="ar-SA"/>
        </w:rPr>
        <w:t>i </w:t>
      </w:r>
      <w:r w:rsidRPr="003C236C">
        <w:rPr>
          <w:rFonts w:eastAsia="SimSun"/>
          <w:szCs w:val="24"/>
          <w:lang w:eastAsia="en-US" w:bidi="ar-SA"/>
        </w:rPr>
        <w:t>5.2).</w:t>
      </w:r>
    </w:p>
    <w:p w14:paraId="3DC65D69" w14:textId="77777777" w:rsidR="003C236C" w:rsidRPr="003C236C" w:rsidRDefault="003C236C" w:rsidP="003C236C">
      <w:pPr>
        <w:spacing w:line="240" w:lineRule="auto"/>
        <w:rPr>
          <w:rFonts w:eastAsia="SimSun"/>
          <w:i/>
          <w:szCs w:val="24"/>
          <w:u w:val="single"/>
          <w:lang w:eastAsia="en-US" w:bidi="ar-SA"/>
        </w:rPr>
      </w:pPr>
    </w:p>
    <w:p w14:paraId="7DFA4D86" w14:textId="77777777" w:rsidR="003C236C" w:rsidRDefault="003C236C" w:rsidP="003C236C">
      <w:pPr>
        <w:keepNext/>
        <w:spacing w:line="240" w:lineRule="auto"/>
        <w:rPr>
          <w:rFonts w:eastAsia="SimSun"/>
          <w:i/>
          <w:szCs w:val="24"/>
          <w:u w:val="single"/>
          <w:lang w:eastAsia="en-US" w:bidi="ar-SA"/>
        </w:rPr>
      </w:pPr>
      <w:r w:rsidRPr="003C236C">
        <w:rPr>
          <w:rFonts w:eastAsia="SimSun"/>
          <w:i/>
          <w:szCs w:val="24"/>
          <w:u w:val="single"/>
          <w:lang w:eastAsia="en-US" w:bidi="ar-SA"/>
        </w:rPr>
        <w:t>Pacjenci z zaburzoną czynnością nerek</w:t>
      </w:r>
    </w:p>
    <w:p w14:paraId="2EF98E07" w14:textId="77777777" w:rsidR="007C3F4F" w:rsidRDefault="007C3F4F" w:rsidP="003C236C">
      <w:pPr>
        <w:keepNext/>
        <w:spacing w:line="240" w:lineRule="auto"/>
        <w:rPr>
          <w:rFonts w:eastAsia="SimSun"/>
          <w:i/>
          <w:szCs w:val="24"/>
          <w:u w:val="single"/>
          <w:lang w:eastAsia="en-US" w:bidi="ar-SA"/>
        </w:rPr>
      </w:pPr>
    </w:p>
    <w:p w14:paraId="6D177050" w14:textId="7677175B" w:rsidR="007C3F4F" w:rsidRPr="003C236C" w:rsidRDefault="007C3F4F" w:rsidP="003C236C">
      <w:pPr>
        <w:keepNext/>
        <w:spacing w:line="240" w:lineRule="auto"/>
        <w:rPr>
          <w:rFonts w:eastAsia="SimSun"/>
          <w:i/>
          <w:szCs w:val="24"/>
          <w:u w:val="single"/>
          <w:lang w:eastAsia="en-US" w:bidi="ar-SA"/>
        </w:rPr>
      </w:pPr>
      <w:r w:rsidRPr="007C3F4F">
        <w:rPr>
          <w:rFonts w:eastAsia="SimSun"/>
          <w:i/>
          <w:szCs w:val="24"/>
          <w:u w:val="single"/>
          <w:lang w:eastAsia="en-US" w:bidi="ar-SA"/>
        </w:rPr>
        <w:t>Pacjenci dorośli z łuszczycowym zapaleniem stawów, łuszczycą lub chorobą Behçeta</w:t>
      </w:r>
    </w:p>
    <w:p w14:paraId="067CF95B" w14:textId="6C22CFC4" w:rsidR="003C236C" w:rsidRPr="003C236C" w:rsidRDefault="003C236C" w:rsidP="003C236C">
      <w:pPr>
        <w:spacing w:line="240" w:lineRule="auto"/>
        <w:rPr>
          <w:rFonts w:eastAsia="SimSun"/>
          <w:szCs w:val="24"/>
          <w:lang w:eastAsia="en-US" w:bidi="ar-SA"/>
        </w:rPr>
      </w:pPr>
      <w:r w:rsidRPr="003C236C">
        <w:rPr>
          <w:rFonts w:eastAsia="SimSun"/>
          <w:szCs w:val="24"/>
          <w:lang w:eastAsia="en-US" w:bidi="ar-SA"/>
        </w:rPr>
        <w:t xml:space="preserve">Nie jest konieczne dostosowywanie dawki u pacjentów </w:t>
      </w:r>
      <w:r w:rsidR="007C3F4F">
        <w:rPr>
          <w:rFonts w:eastAsia="SimSun"/>
          <w:szCs w:val="24"/>
          <w:lang w:eastAsia="en-US" w:bidi="ar-SA"/>
        </w:rPr>
        <w:t xml:space="preserve">dorosłych </w:t>
      </w:r>
      <w:r w:rsidRPr="003C236C">
        <w:rPr>
          <w:rFonts w:eastAsia="SimSun"/>
          <w:szCs w:val="24"/>
          <w:lang w:eastAsia="en-US" w:bidi="ar-SA"/>
        </w:rPr>
        <w:t xml:space="preserve">z łagodnym lub umiarkowanym zaburzeniem czynności nerek. U pacjentów </w:t>
      </w:r>
      <w:r w:rsidR="007C3F4F">
        <w:rPr>
          <w:rFonts w:eastAsia="SimSun"/>
          <w:szCs w:val="24"/>
          <w:lang w:eastAsia="en-US" w:bidi="ar-SA"/>
        </w:rPr>
        <w:t xml:space="preserve">dorosłych </w:t>
      </w:r>
      <w:r w:rsidRPr="003C236C">
        <w:rPr>
          <w:rFonts w:eastAsia="SimSun"/>
          <w:szCs w:val="24"/>
          <w:lang w:eastAsia="en-US" w:bidi="ar-SA"/>
        </w:rPr>
        <w:t>z ciężkim zaburzeniem czynności nerek (klirens kreatyniny poniżej 30 ml na minutę, zgodnie ze wzorem Cockcrofta-Gaulta) dawka apremilastu powinna zostać zmniejszona do 30 mg raz na dobę. W tej grupie pacjentów podczas początkowego ustalania dawki zaleca się podawanie apremilastu tylko w godzinach rannych w</w:t>
      </w:r>
      <w:r w:rsidR="00F118EA">
        <w:rPr>
          <w:rFonts w:eastAsia="SimSun"/>
          <w:szCs w:val="24"/>
          <w:lang w:eastAsia="en-US" w:bidi="ar-SA"/>
        </w:rPr>
        <w:t>edłu</w:t>
      </w:r>
      <w:r w:rsidRPr="003C236C">
        <w:rPr>
          <w:rFonts w:eastAsia="SimSun"/>
          <w:szCs w:val="24"/>
          <w:lang w:eastAsia="en-US" w:bidi="ar-SA"/>
        </w:rPr>
        <w:t>g schematu przedstawionego w </w:t>
      </w:r>
      <w:r w:rsidR="007705B1">
        <w:rPr>
          <w:rFonts w:eastAsia="SimSun"/>
          <w:szCs w:val="24"/>
          <w:lang w:eastAsia="en-US" w:bidi="ar-SA"/>
        </w:rPr>
        <w:t>t</w:t>
      </w:r>
      <w:r w:rsidRPr="003C236C">
        <w:rPr>
          <w:rFonts w:eastAsia="SimSun"/>
          <w:szCs w:val="24"/>
          <w:lang w:eastAsia="en-US" w:bidi="ar-SA"/>
        </w:rPr>
        <w:t>abeli</w:t>
      </w:r>
      <w:r w:rsidR="0044636B">
        <w:rPr>
          <w:rFonts w:eastAsia="SimSun"/>
          <w:szCs w:val="24"/>
          <w:lang w:eastAsia="en-US" w:bidi="ar-SA"/>
        </w:rPr>
        <w:t> </w:t>
      </w:r>
      <w:r w:rsidRPr="003C236C">
        <w:rPr>
          <w:rFonts w:eastAsia="SimSun"/>
          <w:szCs w:val="24"/>
          <w:lang w:eastAsia="en-US" w:bidi="ar-SA"/>
        </w:rPr>
        <w:t>1; dawki popołudniowe należy pominąć (patrz punkt</w:t>
      </w:r>
      <w:r w:rsidR="0044636B">
        <w:rPr>
          <w:rFonts w:eastAsia="SimSun"/>
          <w:szCs w:val="24"/>
          <w:lang w:eastAsia="en-US" w:bidi="ar-SA"/>
        </w:rPr>
        <w:t> </w:t>
      </w:r>
      <w:r w:rsidRPr="003C236C">
        <w:rPr>
          <w:rFonts w:eastAsia="SimSun"/>
          <w:szCs w:val="24"/>
          <w:lang w:eastAsia="en-US" w:bidi="ar-SA"/>
        </w:rPr>
        <w:t>5.2).</w:t>
      </w:r>
    </w:p>
    <w:p w14:paraId="0376CC4A" w14:textId="77777777" w:rsidR="003C236C" w:rsidRDefault="003C236C" w:rsidP="003C236C">
      <w:pPr>
        <w:spacing w:line="240" w:lineRule="auto"/>
        <w:rPr>
          <w:rFonts w:eastAsia="SimSun"/>
          <w:szCs w:val="24"/>
          <w:u w:val="single"/>
          <w:lang w:eastAsia="en-US" w:bidi="ar-SA"/>
        </w:rPr>
      </w:pPr>
    </w:p>
    <w:p w14:paraId="475FC583" w14:textId="77777777" w:rsidR="007C3F4F" w:rsidRPr="00D85B9A" w:rsidRDefault="007C3F4F" w:rsidP="007C3F4F">
      <w:pPr>
        <w:pStyle w:val="StyleItalic"/>
      </w:pPr>
      <w:r>
        <w:t>Dzieci i młodzież z łuszczycą o nasileniu umiarkowanym do ciężkiego</w:t>
      </w:r>
    </w:p>
    <w:p w14:paraId="4028FEA4" w14:textId="77777777" w:rsidR="007C3F4F" w:rsidRPr="00BD1AD5" w:rsidRDefault="007C3F4F" w:rsidP="007C3F4F">
      <w:r>
        <w:t xml:space="preserve">Nie jest konieczne dostosowywanie dawki u dzieci i młodzieży w wieku co najmniej 6 lat z łagodnym lub umiarkowanym zaburzeniem czynności nerek. U dzieci i młodzieży w wieku co najmniej 6 lat z </w:t>
      </w:r>
      <w:r>
        <w:lastRenderedPageBreak/>
        <w:t>ciężkim zaburzeniem czynności nerek (klirens kreatyniny poniżej 30 ml na minutę, zgodnie ze wzorem Cockrofta-Gaulta) zalecane jest dostosowanie dawki. W przypadku dzieci i młodzieży o masie ciała co najmniej 50 kg dawka apremilastu powinna zostać zmniejszona do 30 mg raz na dobę, a u dzieci i młodzieży o masie ciała od 20 kg do mniej niż 50 kg do 20 mg raz na dobę. W tych grupach pacjentów podczas początkowego ustalania dawki zaleca się podawanie apremilastu tylko w godzinach rannych wg schematu przedstawionego w Tabeli 2 powyżej dla odpowiedniej kategorii masy ciała; dawki popołudniowe należy pominąć.</w:t>
      </w:r>
    </w:p>
    <w:p w14:paraId="66B3A2E7" w14:textId="77777777" w:rsidR="007C3F4F" w:rsidRDefault="007C3F4F" w:rsidP="003C236C">
      <w:pPr>
        <w:spacing w:line="240" w:lineRule="auto"/>
        <w:rPr>
          <w:rFonts w:eastAsia="SimSun"/>
          <w:i/>
          <w:szCs w:val="24"/>
          <w:u w:val="single"/>
          <w:lang w:eastAsia="en-US" w:bidi="ar-SA"/>
        </w:rPr>
      </w:pPr>
    </w:p>
    <w:p w14:paraId="7F87D725" w14:textId="7A108462" w:rsidR="003C236C" w:rsidRPr="003C236C" w:rsidRDefault="003C236C" w:rsidP="003C236C">
      <w:pPr>
        <w:spacing w:line="240" w:lineRule="auto"/>
        <w:rPr>
          <w:rFonts w:eastAsia="SimSun"/>
          <w:i/>
          <w:szCs w:val="24"/>
          <w:u w:val="single"/>
          <w:lang w:eastAsia="en-US" w:bidi="ar-SA"/>
        </w:rPr>
      </w:pPr>
      <w:r w:rsidRPr="003C236C">
        <w:rPr>
          <w:rFonts w:eastAsia="SimSun"/>
          <w:i/>
          <w:szCs w:val="24"/>
          <w:u w:val="single"/>
          <w:lang w:eastAsia="en-US" w:bidi="ar-SA"/>
        </w:rPr>
        <w:t>Pacjenci z zaburzoną czynnością wątroby</w:t>
      </w:r>
    </w:p>
    <w:p w14:paraId="1955A359" w14:textId="0B88D9F3" w:rsidR="003C236C" w:rsidRPr="003C236C" w:rsidRDefault="003C236C" w:rsidP="003C236C">
      <w:pPr>
        <w:spacing w:line="240" w:lineRule="auto"/>
        <w:rPr>
          <w:rFonts w:eastAsia="SimSun"/>
          <w:szCs w:val="24"/>
          <w:lang w:eastAsia="en-US" w:bidi="ar-SA"/>
        </w:rPr>
      </w:pPr>
      <w:r w:rsidRPr="003C236C">
        <w:rPr>
          <w:rFonts w:eastAsia="SimSun"/>
          <w:szCs w:val="24"/>
          <w:lang w:eastAsia="en-US" w:bidi="ar-SA"/>
        </w:rPr>
        <w:t>Nie jest konieczne dostosowywanie dawki u pacjentów z zaburzeniem</w:t>
      </w:r>
      <w:r w:rsidRPr="00F118EA">
        <w:rPr>
          <w:rFonts w:eastAsia="SimSun"/>
          <w:iCs/>
          <w:szCs w:val="24"/>
          <w:lang w:eastAsia="en-US" w:bidi="ar-SA"/>
        </w:rPr>
        <w:t xml:space="preserve"> </w:t>
      </w:r>
      <w:r w:rsidRPr="003C236C">
        <w:rPr>
          <w:rFonts w:eastAsia="SimSun"/>
          <w:szCs w:val="24"/>
          <w:lang w:eastAsia="en-US" w:bidi="ar-SA"/>
        </w:rPr>
        <w:t>czynności wątroby (patrz punkt</w:t>
      </w:r>
      <w:r w:rsidR="00270415">
        <w:rPr>
          <w:rFonts w:eastAsia="SimSun"/>
          <w:szCs w:val="24"/>
          <w:lang w:eastAsia="en-US" w:bidi="ar-SA"/>
        </w:rPr>
        <w:t> </w:t>
      </w:r>
      <w:r w:rsidRPr="003C236C">
        <w:rPr>
          <w:rFonts w:eastAsia="SimSun"/>
          <w:szCs w:val="24"/>
          <w:lang w:eastAsia="en-US" w:bidi="ar-SA"/>
        </w:rPr>
        <w:t>5.2).</w:t>
      </w:r>
    </w:p>
    <w:p w14:paraId="05685F62" w14:textId="77777777" w:rsidR="003C236C" w:rsidRPr="003C236C" w:rsidRDefault="003C236C" w:rsidP="003C236C">
      <w:pPr>
        <w:spacing w:line="240" w:lineRule="auto"/>
        <w:rPr>
          <w:rFonts w:eastAsia="SimSun"/>
          <w:szCs w:val="24"/>
          <w:u w:val="single"/>
          <w:lang w:eastAsia="en-US" w:bidi="ar-SA"/>
        </w:rPr>
      </w:pPr>
    </w:p>
    <w:p w14:paraId="101FE21C" w14:textId="77777777" w:rsidR="003C236C" w:rsidRPr="003C236C" w:rsidRDefault="003C236C" w:rsidP="003C236C">
      <w:pPr>
        <w:keepNext/>
        <w:spacing w:line="240" w:lineRule="auto"/>
        <w:rPr>
          <w:rFonts w:eastAsia="SimSun"/>
          <w:i/>
          <w:szCs w:val="24"/>
          <w:u w:val="single"/>
          <w:lang w:eastAsia="en-US" w:bidi="ar-SA"/>
        </w:rPr>
      </w:pPr>
      <w:r w:rsidRPr="003C236C">
        <w:rPr>
          <w:rFonts w:eastAsia="SimSun"/>
          <w:i/>
          <w:szCs w:val="24"/>
          <w:u w:val="single"/>
          <w:lang w:eastAsia="en-US" w:bidi="ar-SA"/>
        </w:rPr>
        <w:t>Dzieci i młodzież</w:t>
      </w:r>
    </w:p>
    <w:p w14:paraId="323205CB" w14:textId="3008576F" w:rsidR="003C236C" w:rsidRPr="003C236C" w:rsidRDefault="003C236C" w:rsidP="00F118EA">
      <w:pPr>
        <w:spacing w:line="240" w:lineRule="auto"/>
        <w:ind w:right="-113"/>
        <w:rPr>
          <w:rFonts w:eastAsia="SimSun"/>
          <w:szCs w:val="24"/>
          <w:lang w:eastAsia="en-US" w:bidi="ar-SA"/>
        </w:rPr>
      </w:pPr>
      <w:r w:rsidRPr="003C236C">
        <w:rPr>
          <w:rFonts w:eastAsia="SimSun"/>
          <w:szCs w:val="24"/>
          <w:lang w:eastAsia="en-US" w:bidi="ar-SA"/>
        </w:rPr>
        <w:t>Nie określono bezpieczeństwa stosowania ani skuteczności</w:t>
      </w:r>
      <w:r w:rsidRPr="003C236C">
        <w:rPr>
          <w:rFonts w:eastAsia="SimSun"/>
          <w:bCs/>
          <w:szCs w:val="24"/>
          <w:lang w:eastAsia="en-US" w:bidi="ar-SA"/>
        </w:rPr>
        <w:t xml:space="preserve"> apremilastu </w:t>
      </w:r>
      <w:r w:rsidRPr="003C236C">
        <w:rPr>
          <w:rFonts w:eastAsia="SimSun"/>
          <w:szCs w:val="24"/>
          <w:lang w:eastAsia="en-US" w:bidi="ar-SA"/>
        </w:rPr>
        <w:t xml:space="preserve">u dzieci </w:t>
      </w:r>
      <w:r w:rsidR="007C3F4F" w:rsidRPr="007C3F4F">
        <w:rPr>
          <w:rFonts w:eastAsia="SimSun"/>
          <w:szCs w:val="24"/>
          <w:lang w:eastAsia="en-US" w:bidi="ar-SA"/>
        </w:rPr>
        <w:t>z łuszczycą plackowatą o nasileniu umiarkowanym do ciężkiego, w wieku poniżej 6 lat lub o masie ciała poniżej 20 kg, bądź w innych wskazaniach dla dzieci i młodzieży.</w:t>
      </w:r>
      <w:r w:rsidRPr="003C236C">
        <w:rPr>
          <w:rFonts w:eastAsia="SimSun"/>
          <w:szCs w:val="24"/>
          <w:lang w:eastAsia="en-US" w:bidi="ar-SA"/>
        </w:rPr>
        <w:t xml:space="preserve"> Dane nie są dostępne.</w:t>
      </w:r>
    </w:p>
    <w:p w14:paraId="44150A5F" w14:textId="77777777" w:rsidR="003C236C" w:rsidRPr="003C236C" w:rsidRDefault="003C236C" w:rsidP="003C236C">
      <w:pPr>
        <w:spacing w:line="240" w:lineRule="auto"/>
        <w:rPr>
          <w:rFonts w:eastAsia="SimSun"/>
          <w:szCs w:val="24"/>
          <w:u w:val="single"/>
          <w:lang w:eastAsia="en-US" w:bidi="ar-SA"/>
        </w:rPr>
      </w:pPr>
    </w:p>
    <w:p w14:paraId="763BBF3E" w14:textId="77777777" w:rsidR="003C236C" w:rsidRPr="003C236C" w:rsidRDefault="003C236C" w:rsidP="003C236C">
      <w:pPr>
        <w:keepNext/>
        <w:spacing w:line="240" w:lineRule="auto"/>
        <w:rPr>
          <w:rFonts w:eastAsia="SimSun"/>
          <w:szCs w:val="24"/>
          <w:u w:val="single"/>
          <w:lang w:eastAsia="en-US" w:bidi="ar-SA"/>
        </w:rPr>
      </w:pPr>
      <w:r w:rsidRPr="003C236C">
        <w:rPr>
          <w:rFonts w:eastAsia="SimSun"/>
          <w:szCs w:val="24"/>
          <w:u w:val="single"/>
          <w:lang w:eastAsia="en-US" w:bidi="ar-SA"/>
        </w:rPr>
        <w:t>Sposób podawania</w:t>
      </w:r>
    </w:p>
    <w:p w14:paraId="6D249A77" w14:textId="77777777" w:rsidR="003C236C" w:rsidRPr="003C236C" w:rsidRDefault="003C236C" w:rsidP="003C236C">
      <w:pPr>
        <w:keepNext/>
        <w:spacing w:line="240" w:lineRule="auto"/>
        <w:rPr>
          <w:rFonts w:eastAsia="SimSun"/>
          <w:szCs w:val="24"/>
          <w:u w:val="single"/>
          <w:lang w:eastAsia="en-US" w:bidi="ar-SA"/>
        </w:rPr>
      </w:pPr>
    </w:p>
    <w:p w14:paraId="3046CBA1" w14:textId="30CB3604" w:rsidR="003C236C" w:rsidRPr="003C236C" w:rsidRDefault="003C236C" w:rsidP="003C236C">
      <w:pPr>
        <w:spacing w:line="240" w:lineRule="auto"/>
        <w:rPr>
          <w:rFonts w:eastAsia="SimSun"/>
          <w:szCs w:val="24"/>
          <w:lang w:eastAsia="en-US" w:bidi="ar-SA"/>
        </w:rPr>
      </w:pPr>
      <w:r w:rsidRPr="003C236C">
        <w:rPr>
          <w:rFonts w:eastAsia="SimSun"/>
          <w:szCs w:val="24"/>
          <w:lang w:eastAsia="en-US" w:bidi="ar-SA"/>
        </w:rPr>
        <w:t xml:space="preserve">Produkt leczniczy </w:t>
      </w:r>
      <w:r w:rsidR="00984279">
        <w:rPr>
          <w:rFonts w:eastAsia="SimSun"/>
          <w:szCs w:val="24"/>
          <w:lang w:eastAsia="en-US" w:bidi="ar-SA"/>
        </w:rPr>
        <w:t>Apremilast Accord</w:t>
      </w:r>
      <w:r w:rsidRPr="003C236C">
        <w:rPr>
          <w:rFonts w:eastAsia="SimSun"/>
          <w:szCs w:val="24"/>
          <w:lang w:eastAsia="en-US" w:bidi="ar-SA"/>
        </w:rPr>
        <w:t xml:space="preserve"> przeznaczony jest do podawania doustnego. Tabletki powlekane należy połykać w całości, z jedzeniem lub bez.</w:t>
      </w:r>
    </w:p>
    <w:p w14:paraId="56C33705" w14:textId="77777777" w:rsidR="00812D16" w:rsidRPr="006B4557" w:rsidRDefault="00812D16" w:rsidP="00204AAB">
      <w:pPr>
        <w:spacing w:line="240" w:lineRule="auto"/>
        <w:rPr>
          <w:noProof/>
          <w:szCs w:val="22"/>
        </w:rPr>
      </w:pPr>
    </w:p>
    <w:p w14:paraId="1A229508" w14:textId="77777777" w:rsidR="00812D16" w:rsidRPr="00D93CFF" w:rsidRDefault="00D824CD">
      <w:pPr>
        <w:keepNext/>
        <w:numPr>
          <w:ilvl w:val="1"/>
          <w:numId w:val="4"/>
        </w:numPr>
        <w:spacing w:line="240" w:lineRule="auto"/>
        <w:outlineLvl w:val="0"/>
        <w:rPr>
          <w:noProof/>
          <w:szCs w:val="22"/>
        </w:rPr>
      </w:pPr>
      <w:r>
        <w:rPr>
          <w:b/>
          <w:noProof/>
        </w:rPr>
        <w:t>Przeciwwskazania</w:t>
      </w:r>
    </w:p>
    <w:p w14:paraId="3BBC220F" w14:textId="77777777" w:rsidR="00812D16" w:rsidRPr="00067B16" w:rsidRDefault="00812D16" w:rsidP="0056212D">
      <w:pPr>
        <w:keepNext/>
        <w:spacing w:line="240" w:lineRule="auto"/>
        <w:rPr>
          <w:noProof/>
          <w:szCs w:val="22"/>
        </w:rPr>
      </w:pPr>
    </w:p>
    <w:p w14:paraId="7F153BAC" w14:textId="77777777" w:rsidR="003C236C" w:rsidRPr="003C236C" w:rsidRDefault="003C236C" w:rsidP="003C236C">
      <w:pPr>
        <w:spacing w:line="240" w:lineRule="auto"/>
        <w:rPr>
          <w:rFonts w:eastAsia="SimSun"/>
          <w:szCs w:val="24"/>
          <w:lang w:eastAsia="en-US" w:bidi="ar-SA"/>
        </w:rPr>
      </w:pPr>
      <w:r w:rsidRPr="003C236C">
        <w:rPr>
          <w:rFonts w:eastAsia="SimSun"/>
          <w:szCs w:val="24"/>
          <w:lang w:eastAsia="en-US" w:bidi="ar-SA"/>
        </w:rPr>
        <w:t>Nadwrażliwość na substancję czynną lub na którąkolwiek substancję pomocniczą wymienioną w punkcie 6.1.</w:t>
      </w:r>
    </w:p>
    <w:p w14:paraId="6C9F31CA" w14:textId="77777777" w:rsidR="003C236C" w:rsidRPr="003C236C" w:rsidRDefault="003C236C" w:rsidP="003C236C">
      <w:pPr>
        <w:spacing w:line="240" w:lineRule="auto"/>
        <w:rPr>
          <w:rFonts w:eastAsia="SimSun"/>
          <w:szCs w:val="24"/>
          <w:lang w:eastAsia="en-US" w:bidi="ar-SA"/>
        </w:rPr>
      </w:pPr>
    </w:p>
    <w:p w14:paraId="3245F969" w14:textId="7EE40899" w:rsidR="003C236C" w:rsidRPr="003C236C" w:rsidRDefault="003C236C" w:rsidP="003C236C">
      <w:pPr>
        <w:spacing w:line="240" w:lineRule="auto"/>
        <w:rPr>
          <w:rFonts w:eastAsia="SimSun"/>
          <w:szCs w:val="24"/>
          <w:lang w:eastAsia="en-US" w:bidi="ar-SA"/>
        </w:rPr>
      </w:pPr>
      <w:r w:rsidRPr="003C236C">
        <w:rPr>
          <w:rFonts w:eastAsia="SimSun"/>
          <w:szCs w:val="24"/>
          <w:lang w:eastAsia="en-US" w:bidi="ar-SA"/>
        </w:rPr>
        <w:t>Ciąża (patrz punkt</w:t>
      </w:r>
      <w:r w:rsidR="00860043">
        <w:rPr>
          <w:rFonts w:eastAsia="SimSun"/>
          <w:szCs w:val="24"/>
          <w:lang w:eastAsia="en-US" w:bidi="ar-SA"/>
        </w:rPr>
        <w:t> </w:t>
      </w:r>
      <w:r w:rsidRPr="003C236C">
        <w:rPr>
          <w:rFonts w:eastAsia="SimSun"/>
          <w:szCs w:val="24"/>
          <w:lang w:eastAsia="en-US" w:bidi="ar-SA"/>
        </w:rPr>
        <w:t>4.6)</w:t>
      </w:r>
    </w:p>
    <w:p w14:paraId="53F2F3E5" w14:textId="77777777" w:rsidR="00812D16" w:rsidRPr="00067B16" w:rsidRDefault="00812D16" w:rsidP="00204AAB">
      <w:pPr>
        <w:spacing w:line="240" w:lineRule="auto"/>
        <w:rPr>
          <w:noProof/>
          <w:szCs w:val="22"/>
        </w:rPr>
      </w:pPr>
    </w:p>
    <w:p w14:paraId="2A8378B3" w14:textId="77777777" w:rsidR="00812D16" w:rsidRPr="00067B16" w:rsidRDefault="00D824CD">
      <w:pPr>
        <w:keepNext/>
        <w:numPr>
          <w:ilvl w:val="1"/>
          <w:numId w:val="4"/>
        </w:numPr>
        <w:spacing w:line="240" w:lineRule="auto"/>
        <w:outlineLvl w:val="0"/>
        <w:rPr>
          <w:b/>
          <w:noProof/>
          <w:szCs w:val="22"/>
        </w:rPr>
      </w:pPr>
      <w:r>
        <w:rPr>
          <w:b/>
          <w:noProof/>
        </w:rPr>
        <w:t>Specjalne ostrzeżenia i środki ostrożności dotyczące stosowania</w:t>
      </w:r>
    </w:p>
    <w:p w14:paraId="10BA4312" w14:textId="77777777" w:rsidR="00A769C6" w:rsidRDefault="00A769C6" w:rsidP="0056212D">
      <w:pPr>
        <w:keepNext/>
        <w:spacing w:line="240" w:lineRule="auto"/>
        <w:ind w:left="567" w:hanging="567"/>
        <w:rPr>
          <w:rStyle w:val="tlid-translationtranslation"/>
        </w:rPr>
      </w:pPr>
    </w:p>
    <w:p w14:paraId="39F27E85" w14:textId="77777777" w:rsidR="003C236C" w:rsidRPr="003C236C" w:rsidRDefault="003C236C" w:rsidP="003C236C">
      <w:pPr>
        <w:autoSpaceDE w:val="0"/>
        <w:autoSpaceDN w:val="0"/>
        <w:adjustRightInd w:val="0"/>
        <w:spacing w:line="240" w:lineRule="auto"/>
        <w:rPr>
          <w:rFonts w:eastAsia="SimSun"/>
          <w:szCs w:val="22"/>
          <w:u w:val="single"/>
          <w:lang w:eastAsia="en-US" w:bidi="ar-SA"/>
        </w:rPr>
      </w:pPr>
      <w:r w:rsidRPr="003C236C">
        <w:rPr>
          <w:rFonts w:eastAsia="SimSun"/>
          <w:szCs w:val="22"/>
          <w:u w:val="single"/>
          <w:lang w:eastAsia="en-US" w:bidi="ar-SA"/>
        </w:rPr>
        <w:t>Biegunka, nudności i wymioty</w:t>
      </w:r>
    </w:p>
    <w:p w14:paraId="26EC99B2" w14:textId="77777777" w:rsidR="003C236C" w:rsidRPr="003C236C" w:rsidRDefault="003C236C" w:rsidP="003C236C">
      <w:pPr>
        <w:autoSpaceDE w:val="0"/>
        <w:autoSpaceDN w:val="0"/>
        <w:adjustRightInd w:val="0"/>
        <w:spacing w:line="240" w:lineRule="auto"/>
        <w:rPr>
          <w:rFonts w:eastAsia="SimSun"/>
          <w:szCs w:val="22"/>
          <w:u w:val="single"/>
          <w:lang w:eastAsia="en-US" w:bidi="ar-SA"/>
        </w:rPr>
      </w:pPr>
    </w:p>
    <w:p w14:paraId="5DD11249" w14:textId="77777777" w:rsidR="003C236C" w:rsidRPr="003C236C" w:rsidRDefault="003C236C" w:rsidP="003C236C">
      <w:pPr>
        <w:autoSpaceDE w:val="0"/>
        <w:autoSpaceDN w:val="0"/>
        <w:adjustRightInd w:val="0"/>
        <w:spacing w:line="240" w:lineRule="auto"/>
        <w:rPr>
          <w:rFonts w:eastAsia="SimSun"/>
          <w:szCs w:val="22"/>
          <w:lang w:eastAsia="en-US" w:bidi="ar-SA"/>
        </w:rPr>
      </w:pPr>
      <w:r w:rsidRPr="003C236C">
        <w:rPr>
          <w:rFonts w:eastAsia="SimSun"/>
          <w:szCs w:val="22"/>
          <w:lang w:eastAsia="ja-JP" w:bidi="ar-SA"/>
        </w:rPr>
        <w:t>W doniesieniach po wprowadzeniu produktu leczniczego do obrotu opisywano przypadki ciężkiej biegunki, nudności i wymiotów związane ze stosowaniem apremilastu</w:t>
      </w:r>
      <w:r w:rsidRPr="003C236C">
        <w:rPr>
          <w:rFonts w:eastAsia="SimSun"/>
          <w:szCs w:val="22"/>
          <w:lang w:eastAsia="en-US" w:bidi="ar-SA"/>
        </w:rPr>
        <w:t xml:space="preserve">. Większość zdarzeń wystąpiła w ciągu pierwszych kilku tygodni leczenia. W niektórych przypadkach pacjenci zostali poddani hospitalizacji. Pacjenci w wieku 65 lat i powyżej mogą być narażeni na zwiększone ryzyko powikłań. Jeśli u pacjenta pojawi się </w:t>
      </w:r>
      <w:r w:rsidRPr="003C236C">
        <w:rPr>
          <w:rFonts w:eastAsia="SimSun"/>
          <w:szCs w:val="22"/>
          <w:lang w:eastAsia="ja-JP" w:bidi="ar-SA"/>
        </w:rPr>
        <w:t xml:space="preserve">ciężka biegunka, nudności lub wymioty, może być konieczne </w:t>
      </w:r>
      <w:r w:rsidRPr="003C236C">
        <w:rPr>
          <w:rFonts w:eastAsia="SimSun"/>
          <w:szCs w:val="22"/>
          <w:lang w:eastAsia="en-US" w:bidi="ar-SA"/>
        </w:rPr>
        <w:t>przerwanie leczenia apremilastem.</w:t>
      </w:r>
    </w:p>
    <w:p w14:paraId="38B76571" w14:textId="77777777" w:rsidR="003C236C" w:rsidRPr="003C236C" w:rsidRDefault="003C236C" w:rsidP="003C236C">
      <w:pPr>
        <w:autoSpaceDE w:val="0"/>
        <w:autoSpaceDN w:val="0"/>
        <w:adjustRightInd w:val="0"/>
        <w:spacing w:line="240" w:lineRule="auto"/>
        <w:rPr>
          <w:rFonts w:eastAsia="SimSun"/>
          <w:szCs w:val="22"/>
          <w:lang w:eastAsia="en-US" w:bidi="ar-SA"/>
        </w:rPr>
      </w:pPr>
    </w:p>
    <w:p w14:paraId="6EBB819B" w14:textId="77777777" w:rsidR="003C236C" w:rsidRPr="003C236C" w:rsidRDefault="003C236C" w:rsidP="003C236C">
      <w:pPr>
        <w:autoSpaceDE w:val="0"/>
        <w:autoSpaceDN w:val="0"/>
        <w:adjustRightInd w:val="0"/>
        <w:spacing w:line="240" w:lineRule="auto"/>
        <w:rPr>
          <w:rFonts w:eastAsia="SimSun"/>
          <w:szCs w:val="22"/>
          <w:u w:val="single"/>
          <w:lang w:eastAsia="en-US" w:bidi="ar-SA"/>
        </w:rPr>
      </w:pPr>
      <w:r w:rsidRPr="003C236C">
        <w:rPr>
          <w:rFonts w:eastAsia="SimSun"/>
          <w:szCs w:val="22"/>
          <w:u w:val="single"/>
          <w:lang w:eastAsia="en-US" w:bidi="ar-SA"/>
        </w:rPr>
        <w:t>Zaburzenia psychiczne</w:t>
      </w:r>
    </w:p>
    <w:p w14:paraId="2A68042E" w14:textId="77777777" w:rsidR="003C236C" w:rsidRPr="003C236C" w:rsidRDefault="003C236C" w:rsidP="003C236C">
      <w:pPr>
        <w:autoSpaceDE w:val="0"/>
        <w:autoSpaceDN w:val="0"/>
        <w:adjustRightInd w:val="0"/>
        <w:spacing w:line="240" w:lineRule="auto"/>
        <w:rPr>
          <w:rFonts w:eastAsia="SimSun"/>
          <w:szCs w:val="22"/>
          <w:u w:val="single"/>
          <w:lang w:eastAsia="en-US" w:bidi="ar-SA"/>
        </w:rPr>
      </w:pPr>
    </w:p>
    <w:p w14:paraId="73752FB3" w14:textId="6A0A9084" w:rsidR="003C236C" w:rsidRPr="003C236C" w:rsidRDefault="003C236C" w:rsidP="00F118EA">
      <w:pPr>
        <w:autoSpaceDE w:val="0"/>
        <w:autoSpaceDN w:val="0"/>
        <w:adjustRightInd w:val="0"/>
        <w:spacing w:line="240" w:lineRule="auto"/>
        <w:ind w:right="-57"/>
        <w:rPr>
          <w:rFonts w:eastAsia="SimSun"/>
          <w:szCs w:val="22"/>
          <w:lang w:eastAsia="en-US" w:bidi="ar-SA"/>
        </w:rPr>
      </w:pPr>
      <w:r w:rsidRPr="003C236C">
        <w:rPr>
          <w:rFonts w:eastAsia="SimSun"/>
          <w:szCs w:val="22"/>
          <w:lang w:eastAsia="en-US" w:bidi="ar-SA"/>
        </w:rPr>
        <w:t>Stosowanie apremilastu wiąże się ze zwiększonym ryzykiem zaburzeń psychicznych</w:t>
      </w:r>
      <w:r w:rsidR="00F118EA">
        <w:rPr>
          <w:rFonts w:eastAsia="SimSun"/>
          <w:szCs w:val="22"/>
          <w:lang w:eastAsia="en-US" w:bidi="ar-SA"/>
        </w:rPr>
        <w:t>,</w:t>
      </w:r>
      <w:r w:rsidRPr="003C236C">
        <w:rPr>
          <w:rFonts w:eastAsia="SimSun"/>
          <w:szCs w:val="22"/>
          <w:lang w:eastAsia="en-US" w:bidi="ar-SA"/>
        </w:rPr>
        <w:t xml:space="preserve"> takich jak bezsenność</w:t>
      </w:r>
      <w:r w:rsidR="00D7351F">
        <w:rPr>
          <w:rFonts w:eastAsia="SimSun"/>
          <w:szCs w:val="22"/>
          <w:lang w:eastAsia="en-US" w:bidi="ar-SA"/>
        </w:rPr>
        <w:t>, lęk, zmiany nastroju</w:t>
      </w:r>
      <w:r w:rsidRPr="003C236C">
        <w:rPr>
          <w:rFonts w:eastAsia="SimSun"/>
          <w:szCs w:val="22"/>
          <w:lang w:eastAsia="en-US" w:bidi="ar-SA"/>
        </w:rPr>
        <w:t xml:space="preserve"> i depresja. Po wprowadzeniu produktu leczniczego do obrotu obserwowano przypadki myśli i zachowań samobójczych, w tym samobójstw, zarówno u pacjentów, którzy przebyli depresję, jak i u osób bez depresji w wywiadzie (patrz punkt 4.8). W przypadku pacjentów zgłaszających występowanie w przeszłości lub obecnie objawów psychicznych, lub jeśli planowane jest jednoczesne stosowanie z innymi produktami leczniczymi mogącymi wywołać objawy psychiczne, należy starannie ocenić ryzyko i korzyści związane z rozpoczęciem lub kontynuacją leczenia apremilastem. Należy poinstruować pacjentów i opiekunów, że powinni zgłosić lekarzowi wszelkie zmiany zachowania lub nastroju oraz myśli samobójcz</w:t>
      </w:r>
      <w:r w:rsidR="00F118EA">
        <w:rPr>
          <w:rFonts w:eastAsia="SimSun"/>
          <w:szCs w:val="22"/>
          <w:lang w:eastAsia="en-US" w:bidi="ar-SA"/>
        </w:rPr>
        <w:t>e</w:t>
      </w:r>
      <w:r w:rsidRPr="003C236C">
        <w:rPr>
          <w:rFonts w:eastAsia="SimSun"/>
          <w:szCs w:val="22"/>
          <w:lang w:eastAsia="en-US" w:bidi="ar-SA"/>
        </w:rPr>
        <w:t>.</w:t>
      </w:r>
      <w:r w:rsidRPr="00F118EA">
        <w:rPr>
          <w:rFonts w:eastAsia="SimSun"/>
          <w:w w:val="80"/>
          <w:szCs w:val="22"/>
          <w:lang w:eastAsia="en-US" w:bidi="ar-SA"/>
        </w:rPr>
        <w:t xml:space="preserve"> </w:t>
      </w:r>
      <w:r w:rsidRPr="003C236C">
        <w:rPr>
          <w:rFonts w:eastAsia="SimSun"/>
          <w:szCs w:val="22"/>
          <w:lang w:eastAsia="en-US" w:bidi="ar-SA"/>
        </w:rPr>
        <w:t>Jeśli u pacjenta pojawiły się lub nasiliły objawy psychiczne, występują myśli samobójcze lub miały miejsce próby samobójcze, zaleca się przerwanie leczenia apremilastem</w:t>
      </w:r>
      <w:r w:rsidRPr="003C236C">
        <w:rPr>
          <w:rFonts w:eastAsia="SimSun"/>
          <w:i/>
          <w:iCs/>
          <w:szCs w:val="22"/>
          <w:lang w:eastAsia="en-US" w:bidi="ar-SA"/>
        </w:rPr>
        <w:t>.</w:t>
      </w:r>
    </w:p>
    <w:p w14:paraId="71B3E1CE" w14:textId="77777777" w:rsidR="003C236C" w:rsidRPr="003C236C" w:rsidRDefault="003C236C" w:rsidP="003C236C">
      <w:pPr>
        <w:autoSpaceDE w:val="0"/>
        <w:autoSpaceDN w:val="0"/>
        <w:adjustRightInd w:val="0"/>
        <w:spacing w:line="240" w:lineRule="auto"/>
        <w:rPr>
          <w:rFonts w:eastAsia="SimSun"/>
          <w:szCs w:val="22"/>
          <w:lang w:eastAsia="en-US" w:bidi="ar-SA"/>
        </w:rPr>
      </w:pPr>
    </w:p>
    <w:p w14:paraId="1CEA9EBD" w14:textId="77777777" w:rsidR="003C236C" w:rsidRPr="003C236C" w:rsidRDefault="003C236C" w:rsidP="003C236C">
      <w:pPr>
        <w:keepNext/>
        <w:tabs>
          <w:tab w:val="clear" w:pos="567"/>
        </w:tabs>
        <w:autoSpaceDE w:val="0"/>
        <w:autoSpaceDN w:val="0"/>
        <w:adjustRightInd w:val="0"/>
        <w:spacing w:line="240" w:lineRule="auto"/>
        <w:rPr>
          <w:rFonts w:eastAsia="SimSun"/>
          <w:szCs w:val="22"/>
          <w:u w:val="single"/>
          <w:lang w:eastAsia="en-US" w:bidi="ar-SA"/>
        </w:rPr>
      </w:pPr>
      <w:r w:rsidRPr="003C236C">
        <w:rPr>
          <w:rFonts w:eastAsia="SimSun"/>
          <w:szCs w:val="22"/>
          <w:u w:val="single"/>
          <w:lang w:eastAsia="en-US" w:bidi="ar-SA"/>
        </w:rPr>
        <w:lastRenderedPageBreak/>
        <w:t>Ciężkie zaburzenia czynności nerek</w:t>
      </w:r>
    </w:p>
    <w:p w14:paraId="6FD878B9" w14:textId="77777777" w:rsidR="003C236C" w:rsidRPr="003C236C" w:rsidRDefault="003C236C" w:rsidP="003C236C">
      <w:pPr>
        <w:keepNext/>
        <w:tabs>
          <w:tab w:val="clear" w:pos="567"/>
        </w:tabs>
        <w:autoSpaceDE w:val="0"/>
        <w:autoSpaceDN w:val="0"/>
        <w:adjustRightInd w:val="0"/>
        <w:spacing w:line="240" w:lineRule="auto"/>
        <w:rPr>
          <w:rFonts w:eastAsia="SimSun"/>
          <w:szCs w:val="22"/>
          <w:lang w:eastAsia="en-US" w:bidi="ar-SA"/>
        </w:rPr>
      </w:pPr>
    </w:p>
    <w:p w14:paraId="5E9C36A9" w14:textId="61A45315" w:rsidR="003C236C" w:rsidRDefault="003C236C" w:rsidP="003C236C">
      <w:pPr>
        <w:tabs>
          <w:tab w:val="clear" w:pos="567"/>
        </w:tabs>
        <w:autoSpaceDE w:val="0"/>
        <w:autoSpaceDN w:val="0"/>
        <w:adjustRightInd w:val="0"/>
        <w:spacing w:line="240" w:lineRule="auto"/>
        <w:rPr>
          <w:rFonts w:eastAsia="SimSun"/>
          <w:lang w:eastAsia="en-US" w:bidi="ar-SA"/>
        </w:rPr>
      </w:pPr>
      <w:r w:rsidRPr="003C236C">
        <w:rPr>
          <w:rFonts w:eastAsia="SimSun"/>
          <w:lang w:eastAsia="en-US" w:bidi="ar-SA"/>
        </w:rPr>
        <w:t xml:space="preserve">U pacjentów </w:t>
      </w:r>
      <w:r w:rsidR="007C3F4F">
        <w:rPr>
          <w:rFonts w:eastAsia="SimSun"/>
          <w:lang w:eastAsia="en-US" w:bidi="ar-SA"/>
        </w:rPr>
        <w:t xml:space="preserve">dorosłych </w:t>
      </w:r>
      <w:r w:rsidRPr="003C236C">
        <w:rPr>
          <w:rFonts w:eastAsia="SimSun"/>
          <w:lang w:eastAsia="en-US" w:bidi="ar-SA"/>
        </w:rPr>
        <w:t xml:space="preserve">z ciężkim zaburzeniem czynności nerek dawka leku </w:t>
      </w:r>
      <w:r w:rsidR="00984279">
        <w:rPr>
          <w:rFonts w:eastAsia="SimSun"/>
          <w:lang w:eastAsia="en-US" w:bidi="ar-SA"/>
        </w:rPr>
        <w:t>Apremilast Accord</w:t>
      </w:r>
      <w:r w:rsidRPr="003C236C">
        <w:rPr>
          <w:rFonts w:eastAsia="SimSun"/>
          <w:lang w:eastAsia="en-US" w:bidi="ar-SA"/>
        </w:rPr>
        <w:t xml:space="preserve"> powinna zostać zmniejszona do 30</w:t>
      </w:r>
      <w:r w:rsidR="00860043">
        <w:rPr>
          <w:rFonts w:eastAsia="SimSun"/>
          <w:lang w:eastAsia="en-US" w:bidi="ar-SA"/>
        </w:rPr>
        <w:t> </w:t>
      </w:r>
      <w:r w:rsidRPr="003C236C">
        <w:rPr>
          <w:rFonts w:eastAsia="SimSun"/>
          <w:lang w:eastAsia="en-US" w:bidi="ar-SA"/>
        </w:rPr>
        <w:t>mg raz na dobę (patrz punkty</w:t>
      </w:r>
      <w:r w:rsidR="00270415">
        <w:rPr>
          <w:rFonts w:eastAsia="SimSun"/>
          <w:lang w:eastAsia="en-US" w:bidi="ar-SA"/>
        </w:rPr>
        <w:t> </w:t>
      </w:r>
      <w:r w:rsidRPr="003C236C">
        <w:rPr>
          <w:rFonts w:eastAsia="SimSun"/>
          <w:lang w:eastAsia="en-US" w:bidi="ar-SA"/>
        </w:rPr>
        <w:t xml:space="preserve">4.2 </w:t>
      </w:r>
      <w:r w:rsidR="006050A6">
        <w:rPr>
          <w:rFonts w:eastAsia="SimSun"/>
          <w:lang w:eastAsia="en-US" w:bidi="ar-SA"/>
        </w:rPr>
        <w:t>i</w:t>
      </w:r>
      <w:r w:rsidRPr="003C236C">
        <w:rPr>
          <w:rFonts w:eastAsia="SimSun"/>
          <w:lang w:eastAsia="en-US" w:bidi="ar-SA"/>
        </w:rPr>
        <w:t xml:space="preserve"> 5.2).</w:t>
      </w:r>
    </w:p>
    <w:p w14:paraId="7D9CFF67" w14:textId="2B3AD278" w:rsidR="007C3F4F" w:rsidRPr="003C236C" w:rsidRDefault="007C3F4F" w:rsidP="003C236C">
      <w:pPr>
        <w:tabs>
          <w:tab w:val="clear" w:pos="567"/>
        </w:tabs>
        <w:autoSpaceDE w:val="0"/>
        <w:autoSpaceDN w:val="0"/>
        <w:adjustRightInd w:val="0"/>
        <w:spacing w:line="240" w:lineRule="auto"/>
        <w:rPr>
          <w:rFonts w:eastAsia="SimSun"/>
          <w:lang w:eastAsia="en-US" w:bidi="ar-SA"/>
        </w:rPr>
      </w:pPr>
      <w:r w:rsidRPr="007C3F4F">
        <w:rPr>
          <w:rFonts w:eastAsia="SimSun"/>
          <w:lang w:eastAsia="en-US" w:bidi="ar-SA"/>
        </w:rPr>
        <w:t>U dzieci i młodzieży w wieku co najmniej 6 lat z ciężkim zaburzeniem czynności nerek dawka powinna zostać zmniejszona do 30 mg raz na dobę, jeśli ich masa ciała wynosi co najmniej 50 kg, i do 20 mg raz na dobę, jeśli ich masa ciała wynosi od 20 kg do mniej niż 50 kg (patrz punkty 4.2 oraz 5.2).</w:t>
      </w:r>
    </w:p>
    <w:p w14:paraId="29E9C923" w14:textId="77777777" w:rsidR="003C236C" w:rsidRPr="003C236C" w:rsidRDefault="003C236C" w:rsidP="003C236C">
      <w:pPr>
        <w:tabs>
          <w:tab w:val="clear" w:pos="567"/>
        </w:tabs>
        <w:autoSpaceDE w:val="0"/>
        <w:autoSpaceDN w:val="0"/>
        <w:adjustRightInd w:val="0"/>
        <w:spacing w:line="240" w:lineRule="auto"/>
        <w:rPr>
          <w:rFonts w:eastAsia="SimSun"/>
          <w:b/>
          <w:szCs w:val="22"/>
          <w:lang w:eastAsia="en-US" w:bidi="ar-SA"/>
        </w:rPr>
      </w:pPr>
    </w:p>
    <w:p w14:paraId="08D61218" w14:textId="77777777" w:rsidR="003C236C" w:rsidRPr="003C236C" w:rsidRDefault="003C236C" w:rsidP="003C236C">
      <w:pPr>
        <w:spacing w:line="240" w:lineRule="auto"/>
        <w:rPr>
          <w:rFonts w:eastAsia="SimSun"/>
          <w:szCs w:val="22"/>
          <w:u w:val="single"/>
          <w:lang w:eastAsia="en-US" w:bidi="ar-SA"/>
        </w:rPr>
      </w:pPr>
      <w:r w:rsidRPr="003C236C">
        <w:rPr>
          <w:rFonts w:eastAsia="SimSun"/>
          <w:szCs w:val="22"/>
          <w:u w:val="single"/>
          <w:lang w:eastAsia="en-US" w:bidi="ar-SA"/>
        </w:rPr>
        <w:t>Pacjenci z niedowagą</w:t>
      </w:r>
    </w:p>
    <w:p w14:paraId="1780D60C" w14:textId="77777777" w:rsidR="003C236C" w:rsidRPr="003C236C" w:rsidRDefault="003C236C" w:rsidP="003C236C">
      <w:pPr>
        <w:tabs>
          <w:tab w:val="clear" w:pos="567"/>
        </w:tabs>
        <w:autoSpaceDE w:val="0"/>
        <w:autoSpaceDN w:val="0"/>
        <w:adjustRightInd w:val="0"/>
        <w:spacing w:line="240" w:lineRule="auto"/>
        <w:rPr>
          <w:rFonts w:eastAsia="SimSun"/>
          <w:szCs w:val="22"/>
          <w:lang w:eastAsia="en-US" w:bidi="ar-SA"/>
        </w:rPr>
      </w:pPr>
    </w:p>
    <w:p w14:paraId="44A04E18" w14:textId="09F805EA" w:rsidR="003C236C" w:rsidRPr="003C236C" w:rsidRDefault="003C236C" w:rsidP="003C236C">
      <w:pPr>
        <w:tabs>
          <w:tab w:val="clear" w:pos="567"/>
        </w:tabs>
        <w:autoSpaceDE w:val="0"/>
        <w:autoSpaceDN w:val="0"/>
        <w:adjustRightInd w:val="0"/>
        <w:spacing w:line="240" w:lineRule="auto"/>
        <w:rPr>
          <w:rFonts w:eastAsia="SimSun"/>
          <w:szCs w:val="22"/>
          <w:lang w:eastAsia="en-US" w:bidi="ar-SA"/>
        </w:rPr>
      </w:pPr>
      <w:r w:rsidRPr="003C236C">
        <w:rPr>
          <w:rFonts w:eastAsia="SimSun"/>
          <w:szCs w:val="22"/>
          <w:lang w:eastAsia="en-US" w:bidi="ar-SA"/>
        </w:rPr>
        <w:t>W przypadku pacjentów, u których na początku leczenia występuje niedowaga</w:t>
      </w:r>
      <w:r w:rsidR="006050A6">
        <w:rPr>
          <w:rFonts w:eastAsia="SimSun"/>
          <w:szCs w:val="22"/>
          <w:lang w:eastAsia="en-US" w:bidi="ar-SA"/>
        </w:rPr>
        <w:t>,</w:t>
      </w:r>
      <w:r w:rsidRPr="003C236C">
        <w:rPr>
          <w:rFonts w:eastAsia="SimSun"/>
          <w:szCs w:val="22"/>
          <w:lang w:eastAsia="en-US" w:bidi="ar-SA"/>
        </w:rPr>
        <w:t xml:space="preserve"> </w:t>
      </w:r>
      <w:r w:rsidR="007C3F4F" w:rsidRPr="007C3F4F">
        <w:rPr>
          <w:rFonts w:eastAsia="SimSun"/>
          <w:szCs w:val="22"/>
          <w:lang w:eastAsia="en-US" w:bidi="ar-SA"/>
        </w:rPr>
        <w:t xml:space="preserve">oraz u dzieci i młodzieży, u których na początku leczenia wskaźnik masy ciała jest graniczny lub niski, </w:t>
      </w:r>
      <w:r w:rsidRPr="003C236C">
        <w:rPr>
          <w:rFonts w:eastAsia="SimSun"/>
          <w:szCs w:val="22"/>
          <w:lang w:eastAsia="en-US" w:bidi="ar-SA"/>
        </w:rPr>
        <w:t>należy regularnie monitorować masę ciała. W przypadku niewyjaśnionego i istotnego klinicznie spadku masy ciała pacjenci powinni zostać zbadani przez lekarza; należy rozważyć przerwanie leczenia.</w:t>
      </w:r>
    </w:p>
    <w:p w14:paraId="54E0D059" w14:textId="77777777" w:rsidR="003C236C" w:rsidRDefault="003C236C" w:rsidP="003C236C">
      <w:pPr>
        <w:tabs>
          <w:tab w:val="clear" w:pos="567"/>
        </w:tabs>
        <w:autoSpaceDE w:val="0"/>
        <w:autoSpaceDN w:val="0"/>
        <w:adjustRightInd w:val="0"/>
        <w:spacing w:line="240" w:lineRule="auto"/>
        <w:rPr>
          <w:rFonts w:eastAsia="SimSun"/>
          <w:szCs w:val="22"/>
          <w:lang w:eastAsia="en-US" w:bidi="ar-SA"/>
        </w:rPr>
      </w:pPr>
    </w:p>
    <w:p w14:paraId="27CA407C" w14:textId="29E65C9E" w:rsidR="00661C73" w:rsidRPr="00A6681B" w:rsidRDefault="00661C73" w:rsidP="003C236C">
      <w:pPr>
        <w:tabs>
          <w:tab w:val="clear" w:pos="567"/>
        </w:tabs>
        <w:autoSpaceDE w:val="0"/>
        <w:autoSpaceDN w:val="0"/>
        <w:adjustRightInd w:val="0"/>
        <w:spacing w:line="240" w:lineRule="auto"/>
        <w:rPr>
          <w:rFonts w:eastAsia="SimSun"/>
          <w:szCs w:val="22"/>
          <w:u w:val="single"/>
          <w:lang w:eastAsia="en-US" w:bidi="ar-SA"/>
        </w:rPr>
      </w:pPr>
      <w:r w:rsidRPr="00A6681B">
        <w:rPr>
          <w:rFonts w:eastAsia="SimSun"/>
          <w:szCs w:val="22"/>
          <w:u w:val="single"/>
          <w:lang w:eastAsia="en-US" w:bidi="ar-SA"/>
        </w:rPr>
        <w:t>Substancje pomocnicze</w:t>
      </w:r>
    </w:p>
    <w:p w14:paraId="0587A2A8" w14:textId="77777777" w:rsidR="00661C73" w:rsidRDefault="00661C73" w:rsidP="003C236C">
      <w:pPr>
        <w:tabs>
          <w:tab w:val="clear" w:pos="567"/>
        </w:tabs>
        <w:autoSpaceDE w:val="0"/>
        <w:autoSpaceDN w:val="0"/>
        <w:adjustRightInd w:val="0"/>
        <w:spacing w:line="240" w:lineRule="auto"/>
        <w:rPr>
          <w:rFonts w:eastAsia="SimSun"/>
          <w:szCs w:val="22"/>
          <w:u w:val="single"/>
          <w:lang w:eastAsia="en-US" w:bidi="ar-SA"/>
        </w:rPr>
      </w:pPr>
    </w:p>
    <w:p w14:paraId="7BB87B89" w14:textId="5E7D9C91" w:rsidR="00661C73" w:rsidRPr="003C236C" w:rsidRDefault="00661C73" w:rsidP="003C236C">
      <w:pPr>
        <w:tabs>
          <w:tab w:val="clear" w:pos="567"/>
        </w:tabs>
        <w:autoSpaceDE w:val="0"/>
        <w:autoSpaceDN w:val="0"/>
        <w:adjustRightInd w:val="0"/>
        <w:spacing w:line="240" w:lineRule="auto"/>
        <w:rPr>
          <w:rFonts w:eastAsia="SimSun"/>
          <w:szCs w:val="22"/>
          <w:lang w:eastAsia="en-US" w:bidi="ar-SA"/>
        </w:rPr>
      </w:pPr>
      <w:r w:rsidRPr="00A6681B">
        <w:rPr>
          <w:rFonts w:eastAsia="SimSun"/>
          <w:i/>
          <w:iCs/>
          <w:szCs w:val="22"/>
          <w:lang w:eastAsia="en-US" w:bidi="ar-SA"/>
        </w:rPr>
        <w:t>L</w:t>
      </w:r>
      <w:r w:rsidR="003C236C" w:rsidRPr="00A6681B">
        <w:rPr>
          <w:rFonts w:eastAsia="SimSun"/>
          <w:i/>
          <w:iCs/>
          <w:szCs w:val="22"/>
          <w:lang w:eastAsia="en-US" w:bidi="ar-SA"/>
        </w:rPr>
        <w:t>aktoz</w:t>
      </w:r>
      <w:r w:rsidRPr="00A6681B">
        <w:rPr>
          <w:rFonts w:eastAsia="SimSun"/>
          <w:i/>
          <w:iCs/>
          <w:szCs w:val="22"/>
          <w:lang w:eastAsia="en-US" w:bidi="ar-SA"/>
        </w:rPr>
        <w:t>a</w:t>
      </w:r>
    </w:p>
    <w:p w14:paraId="741E737A" w14:textId="77777777" w:rsidR="003C236C" w:rsidRDefault="003C236C" w:rsidP="003C236C">
      <w:pPr>
        <w:tabs>
          <w:tab w:val="clear" w:pos="567"/>
        </w:tabs>
        <w:autoSpaceDE w:val="0"/>
        <w:autoSpaceDN w:val="0"/>
        <w:adjustRightInd w:val="0"/>
        <w:spacing w:line="240" w:lineRule="auto"/>
        <w:rPr>
          <w:rFonts w:eastAsia="SimSun"/>
          <w:lang w:eastAsia="en-US" w:bidi="ar-SA"/>
        </w:rPr>
      </w:pPr>
      <w:r w:rsidRPr="003C236C">
        <w:rPr>
          <w:rFonts w:eastAsia="SimSun"/>
          <w:lang w:eastAsia="en-US" w:bidi="ar-SA"/>
        </w:rPr>
        <w:t>Produkt leczniczy nie powinien być stosowany u pacjentów z rzadko występującą dziedziczną nietolerancją galaktozy, brakiem laktazy lub zespołem złego wchłaniania glukozy-galaktozy.</w:t>
      </w:r>
    </w:p>
    <w:p w14:paraId="70151C1A" w14:textId="494D4A5B" w:rsidR="00661C73" w:rsidRDefault="00661C73" w:rsidP="003C236C">
      <w:pPr>
        <w:tabs>
          <w:tab w:val="clear" w:pos="567"/>
        </w:tabs>
        <w:autoSpaceDE w:val="0"/>
        <w:autoSpaceDN w:val="0"/>
        <w:adjustRightInd w:val="0"/>
        <w:spacing w:line="240" w:lineRule="auto"/>
        <w:rPr>
          <w:rFonts w:eastAsia="SimSun"/>
          <w:lang w:eastAsia="en-US" w:bidi="ar-SA"/>
        </w:rPr>
      </w:pPr>
    </w:p>
    <w:p w14:paraId="3298DAD6" w14:textId="2E219DBC" w:rsidR="00661C73" w:rsidRPr="00A6681B" w:rsidRDefault="00661C73" w:rsidP="003C236C">
      <w:pPr>
        <w:tabs>
          <w:tab w:val="clear" w:pos="567"/>
        </w:tabs>
        <w:autoSpaceDE w:val="0"/>
        <w:autoSpaceDN w:val="0"/>
        <w:adjustRightInd w:val="0"/>
        <w:spacing w:line="240" w:lineRule="auto"/>
        <w:rPr>
          <w:rFonts w:eastAsia="SimSun"/>
          <w:i/>
          <w:iCs/>
          <w:lang w:eastAsia="en-US" w:bidi="ar-SA"/>
        </w:rPr>
      </w:pPr>
      <w:r w:rsidRPr="00A6681B">
        <w:rPr>
          <w:rFonts w:eastAsia="SimSun"/>
          <w:i/>
          <w:iCs/>
          <w:lang w:eastAsia="en-US" w:bidi="ar-SA"/>
        </w:rPr>
        <w:t>Sód</w:t>
      </w:r>
    </w:p>
    <w:p w14:paraId="0885764A" w14:textId="7218264B" w:rsidR="00661C73" w:rsidRPr="00A6681B" w:rsidRDefault="00410B15" w:rsidP="003C236C">
      <w:pPr>
        <w:tabs>
          <w:tab w:val="clear" w:pos="567"/>
        </w:tabs>
        <w:autoSpaceDE w:val="0"/>
        <w:autoSpaceDN w:val="0"/>
        <w:adjustRightInd w:val="0"/>
        <w:spacing w:line="240" w:lineRule="auto"/>
        <w:rPr>
          <w:rFonts w:eastAsia="SimSun"/>
          <w:bCs/>
          <w:szCs w:val="22"/>
          <w:lang w:eastAsia="en-US" w:bidi="ar-SA"/>
        </w:rPr>
      </w:pPr>
      <w:r>
        <w:rPr>
          <w:rFonts w:eastAsia="SimSun"/>
          <w:bCs/>
          <w:szCs w:val="22"/>
          <w:lang w:eastAsia="en-US" w:bidi="ar-SA"/>
        </w:rPr>
        <w:t>Ten p</w:t>
      </w:r>
      <w:r w:rsidR="00661C73" w:rsidRPr="00A6681B">
        <w:rPr>
          <w:rFonts w:eastAsia="SimSun"/>
          <w:bCs/>
          <w:szCs w:val="22"/>
          <w:lang w:eastAsia="en-US" w:bidi="ar-SA"/>
        </w:rPr>
        <w:t>rodukt leczniczy zawiera mniej niż 1 mmol (23 mg) sodu na</w:t>
      </w:r>
      <w:r>
        <w:rPr>
          <w:rFonts w:eastAsia="SimSun"/>
          <w:bCs/>
          <w:szCs w:val="22"/>
          <w:lang w:eastAsia="en-US" w:bidi="ar-SA"/>
        </w:rPr>
        <w:t xml:space="preserve"> dawkę</w:t>
      </w:r>
      <w:r w:rsidR="00661C73" w:rsidRPr="00A6681B">
        <w:rPr>
          <w:rFonts w:eastAsia="SimSun"/>
          <w:bCs/>
          <w:szCs w:val="22"/>
          <w:lang w:eastAsia="en-US" w:bidi="ar-SA"/>
        </w:rPr>
        <w:t>, to znaczy produkt leczniczy uznaje się za „wolny od sodu”.</w:t>
      </w:r>
    </w:p>
    <w:p w14:paraId="75C7A915" w14:textId="77777777" w:rsidR="00812D16" w:rsidRPr="008225EB" w:rsidRDefault="00812D16" w:rsidP="00204AAB">
      <w:pPr>
        <w:spacing w:line="240" w:lineRule="auto"/>
        <w:outlineLvl w:val="0"/>
        <w:rPr>
          <w:noProof/>
          <w:szCs w:val="22"/>
        </w:rPr>
      </w:pPr>
    </w:p>
    <w:p w14:paraId="07AE78C7" w14:textId="77777777" w:rsidR="00812D16" w:rsidRPr="008225EB" w:rsidRDefault="00D824CD">
      <w:pPr>
        <w:keepNext/>
        <w:numPr>
          <w:ilvl w:val="1"/>
          <w:numId w:val="4"/>
        </w:numPr>
        <w:spacing w:line="240" w:lineRule="auto"/>
        <w:outlineLvl w:val="0"/>
        <w:rPr>
          <w:noProof/>
          <w:szCs w:val="22"/>
        </w:rPr>
      </w:pPr>
      <w:r>
        <w:rPr>
          <w:b/>
          <w:noProof/>
        </w:rPr>
        <w:t>Interakcje z innymi produktami leczniczymi i inne rodzaje interakcji</w:t>
      </w:r>
    </w:p>
    <w:p w14:paraId="4B5C1E5E" w14:textId="77777777" w:rsidR="00812D16" w:rsidRPr="00A3136F" w:rsidRDefault="00812D16" w:rsidP="0056212D">
      <w:pPr>
        <w:keepNext/>
        <w:spacing w:line="240" w:lineRule="auto"/>
        <w:rPr>
          <w:noProof/>
          <w:szCs w:val="22"/>
        </w:rPr>
      </w:pPr>
    </w:p>
    <w:p w14:paraId="3B7BC0C3" w14:textId="43F0D5B3" w:rsidR="003C236C" w:rsidRPr="003C236C" w:rsidRDefault="003C236C" w:rsidP="003C236C">
      <w:pPr>
        <w:spacing w:line="240" w:lineRule="auto"/>
        <w:rPr>
          <w:rFonts w:eastAsia="SimSun"/>
          <w:szCs w:val="24"/>
          <w:lang w:eastAsia="en-US" w:bidi="ar-SA"/>
        </w:rPr>
      </w:pPr>
      <w:r w:rsidRPr="003C236C">
        <w:rPr>
          <w:rFonts w:eastAsia="SimSun"/>
          <w:szCs w:val="24"/>
          <w:lang w:eastAsia="en-US" w:bidi="ar-SA"/>
        </w:rPr>
        <w:t>Równoczesne podawanie silnego induktora cytochromu P450 3A4 (CYP3A4), ryfampicyny, prowadziło do spadku ogólnoustrojowej ekspozycji na apremilast, co mogło prowadzić do zmniejszenia skuteczności apremilastu. W związku z tym nie zaleca się stosowania silnych induktorów CYP3A4 (np. ryfampicyna, fenobarbital, karbamazepina, fenytoina oraz dziurawiec) łącznie z apremilastem. Równoczesne podawanie apremilastu z dawkami wielokrotnymi ryfampicyny prowadziło do zmniejszenia powierzchni pod krzywą (AUC) stężenia apremilastu oraz zmniejszenia maksymalnego stężenia w surowicy (C</w:t>
      </w:r>
      <w:r w:rsidRPr="003C236C">
        <w:rPr>
          <w:rFonts w:eastAsia="SimSun"/>
          <w:szCs w:val="24"/>
          <w:vertAlign w:val="subscript"/>
          <w:lang w:eastAsia="en-US" w:bidi="ar-SA"/>
        </w:rPr>
        <w:t>max</w:t>
      </w:r>
      <w:r w:rsidRPr="003C236C">
        <w:rPr>
          <w:rFonts w:eastAsia="SimSun"/>
          <w:szCs w:val="24"/>
          <w:lang w:eastAsia="en-US" w:bidi="ar-SA"/>
        </w:rPr>
        <w:t>) odpowiednio o około 72% oraz 43%. Ekspozycja na apremilast jest zmniejszona podczas równoczesnego podawania z silnymi induktorami CYP3A4 (np. ryfampicyn</w:t>
      </w:r>
      <w:r w:rsidR="006050A6">
        <w:rPr>
          <w:rFonts w:eastAsia="SimSun"/>
          <w:szCs w:val="24"/>
          <w:lang w:eastAsia="en-US" w:bidi="ar-SA"/>
        </w:rPr>
        <w:t>ą</w:t>
      </w:r>
      <w:r w:rsidRPr="003C236C">
        <w:rPr>
          <w:rFonts w:eastAsia="SimSun"/>
          <w:szCs w:val="24"/>
          <w:lang w:eastAsia="en-US" w:bidi="ar-SA"/>
        </w:rPr>
        <w:t>), co może prowadzić do osłabienia odpowiedzi klinicznej.</w:t>
      </w:r>
    </w:p>
    <w:p w14:paraId="159EDDC5" w14:textId="77777777" w:rsidR="003C236C" w:rsidRPr="003C236C" w:rsidRDefault="003C236C" w:rsidP="003C236C">
      <w:pPr>
        <w:spacing w:line="240" w:lineRule="auto"/>
        <w:rPr>
          <w:rFonts w:eastAsia="SimSun"/>
          <w:szCs w:val="24"/>
          <w:lang w:eastAsia="en-US" w:bidi="ar-SA"/>
        </w:rPr>
      </w:pPr>
    </w:p>
    <w:p w14:paraId="0AAE9BBF" w14:textId="604F8833" w:rsidR="003C236C" w:rsidRPr="003C236C" w:rsidRDefault="003C236C" w:rsidP="003C236C">
      <w:pPr>
        <w:spacing w:line="240" w:lineRule="auto"/>
        <w:rPr>
          <w:rFonts w:eastAsia="SimSun"/>
          <w:szCs w:val="24"/>
          <w:lang w:eastAsia="en-US" w:bidi="ar-SA"/>
        </w:rPr>
      </w:pPr>
      <w:r w:rsidRPr="003C236C">
        <w:rPr>
          <w:rFonts w:eastAsia="SimSun"/>
          <w:szCs w:val="24"/>
          <w:lang w:eastAsia="en-US" w:bidi="ar-SA"/>
        </w:rPr>
        <w:t>W badaniach klinicznych apremilast podawano równolegle do leczenia miejscowego (włączając w</w:t>
      </w:r>
      <w:r w:rsidR="006050A6">
        <w:rPr>
          <w:rFonts w:eastAsia="SimSun"/>
          <w:szCs w:val="24"/>
          <w:lang w:eastAsia="en-US" w:bidi="ar-SA"/>
        </w:rPr>
        <w:t> </w:t>
      </w:r>
      <w:r w:rsidRPr="003C236C">
        <w:rPr>
          <w:rFonts w:eastAsia="SimSun"/>
          <w:szCs w:val="24"/>
          <w:lang w:eastAsia="en-US" w:bidi="ar-SA"/>
        </w:rPr>
        <w:t>to</w:t>
      </w:r>
      <w:r w:rsidR="006050A6">
        <w:rPr>
          <w:rFonts w:eastAsia="SimSun"/>
          <w:szCs w:val="24"/>
          <w:lang w:eastAsia="en-US" w:bidi="ar-SA"/>
        </w:rPr>
        <w:t> </w:t>
      </w:r>
      <w:r w:rsidRPr="003C236C">
        <w:rPr>
          <w:rFonts w:eastAsia="SimSun"/>
          <w:szCs w:val="24"/>
          <w:lang w:eastAsia="en-US" w:bidi="ar-SA"/>
        </w:rPr>
        <w:t xml:space="preserve">kortykosteroidy, szampon ze smołą pogazową oraz </w:t>
      </w:r>
      <w:r w:rsidR="006050A6" w:rsidRPr="003C236C">
        <w:rPr>
          <w:rFonts w:eastAsia="SimSun"/>
          <w:szCs w:val="24"/>
          <w:lang w:eastAsia="en-US" w:bidi="ar-SA"/>
        </w:rPr>
        <w:t xml:space="preserve">zawierające kwas salicylowy </w:t>
      </w:r>
      <w:r w:rsidRPr="003C236C">
        <w:rPr>
          <w:rFonts w:eastAsia="SimSun"/>
          <w:szCs w:val="24"/>
          <w:lang w:eastAsia="en-US" w:bidi="ar-SA"/>
        </w:rPr>
        <w:t>preparaty do</w:t>
      </w:r>
      <w:r w:rsidR="006050A6">
        <w:rPr>
          <w:rFonts w:eastAsia="SimSun"/>
          <w:szCs w:val="24"/>
          <w:lang w:eastAsia="en-US" w:bidi="ar-SA"/>
        </w:rPr>
        <w:t> </w:t>
      </w:r>
      <w:r w:rsidRPr="003C236C">
        <w:rPr>
          <w:rFonts w:eastAsia="SimSun"/>
          <w:szCs w:val="24"/>
          <w:lang w:eastAsia="en-US" w:bidi="ar-SA"/>
        </w:rPr>
        <w:t>stosowania na skórze głowy) oraz fototerapii z wykorzystaniem światła UV</w:t>
      </w:r>
      <w:r w:rsidRPr="003C236C">
        <w:rPr>
          <w:rFonts w:eastAsia="SimSun"/>
          <w:szCs w:val="24"/>
          <w:lang w:eastAsia="en-US" w:bidi="ar-SA"/>
        </w:rPr>
        <w:noBreakHyphen/>
        <w:t>B.</w:t>
      </w:r>
    </w:p>
    <w:p w14:paraId="6799A54F" w14:textId="77777777" w:rsidR="003C236C" w:rsidRPr="003C236C" w:rsidRDefault="003C236C" w:rsidP="003C236C">
      <w:pPr>
        <w:spacing w:line="240" w:lineRule="auto"/>
        <w:rPr>
          <w:rFonts w:eastAsia="SimSun"/>
          <w:szCs w:val="24"/>
          <w:lang w:eastAsia="en-US" w:bidi="ar-SA"/>
        </w:rPr>
      </w:pPr>
    </w:p>
    <w:p w14:paraId="0C67A703" w14:textId="128A5B61" w:rsidR="003C236C" w:rsidRPr="003C236C" w:rsidRDefault="003C236C" w:rsidP="003C236C">
      <w:pPr>
        <w:tabs>
          <w:tab w:val="clear" w:pos="567"/>
        </w:tabs>
        <w:autoSpaceDE w:val="0"/>
        <w:autoSpaceDN w:val="0"/>
        <w:adjustRightInd w:val="0"/>
        <w:spacing w:line="240" w:lineRule="auto"/>
        <w:rPr>
          <w:rFonts w:eastAsia="SimSun"/>
          <w:szCs w:val="24"/>
          <w:lang w:eastAsia="en-US" w:bidi="ar-SA"/>
        </w:rPr>
      </w:pPr>
      <w:r w:rsidRPr="003C236C">
        <w:rPr>
          <w:rFonts w:eastAsia="SimSun"/>
          <w:szCs w:val="24"/>
          <w:lang w:eastAsia="en-US" w:bidi="ar-SA"/>
        </w:rPr>
        <w:t>Nie stwierdzono istotnej interakcji między ketokonazolem a apremilastem. Apremilast może być podawany z silnym inhibitorem CYP3A4, takim jak ketokonazol.</w:t>
      </w:r>
    </w:p>
    <w:p w14:paraId="7F7ED35C" w14:textId="77777777" w:rsidR="003C236C" w:rsidRPr="003C236C" w:rsidRDefault="003C236C" w:rsidP="003C236C">
      <w:pPr>
        <w:spacing w:line="240" w:lineRule="auto"/>
        <w:rPr>
          <w:rFonts w:eastAsia="SimSun"/>
          <w:szCs w:val="24"/>
          <w:lang w:eastAsia="en-US" w:bidi="ar-SA"/>
        </w:rPr>
      </w:pPr>
    </w:p>
    <w:p w14:paraId="3F7F763F" w14:textId="130EBC4D" w:rsidR="003C236C" w:rsidRPr="003C236C" w:rsidRDefault="003C236C" w:rsidP="006050A6">
      <w:pPr>
        <w:tabs>
          <w:tab w:val="clear" w:pos="567"/>
        </w:tabs>
        <w:autoSpaceDE w:val="0"/>
        <w:autoSpaceDN w:val="0"/>
        <w:adjustRightInd w:val="0"/>
        <w:spacing w:line="240" w:lineRule="auto"/>
        <w:ind w:right="-57"/>
        <w:rPr>
          <w:rFonts w:eastAsia="SimSun"/>
          <w:szCs w:val="24"/>
          <w:lang w:eastAsia="en-US" w:bidi="ar-SA"/>
        </w:rPr>
      </w:pPr>
      <w:r w:rsidRPr="003C236C">
        <w:rPr>
          <w:rFonts w:eastAsia="SimSun"/>
          <w:szCs w:val="24"/>
          <w:lang w:eastAsia="en-US" w:bidi="ar-SA"/>
        </w:rPr>
        <w:t>Nie stwierdzono istotnej interakcji między apremilastem a metotreksatem u pacjentów z łuszczycowym zapaleniem stawów. Apremilast może być podawany z metotreksatem.</w:t>
      </w:r>
    </w:p>
    <w:p w14:paraId="17E81240" w14:textId="77777777" w:rsidR="003C236C" w:rsidRPr="003C236C" w:rsidRDefault="003C236C" w:rsidP="003C236C">
      <w:pPr>
        <w:tabs>
          <w:tab w:val="clear" w:pos="567"/>
        </w:tabs>
        <w:autoSpaceDE w:val="0"/>
        <w:autoSpaceDN w:val="0"/>
        <w:adjustRightInd w:val="0"/>
        <w:spacing w:line="240" w:lineRule="auto"/>
        <w:rPr>
          <w:rFonts w:eastAsia="SimSun"/>
          <w:szCs w:val="24"/>
          <w:lang w:eastAsia="en-US" w:bidi="ar-SA"/>
        </w:rPr>
      </w:pPr>
    </w:p>
    <w:p w14:paraId="3D10E00A" w14:textId="7B2739A8" w:rsidR="003C236C" w:rsidRPr="003C236C" w:rsidRDefault="003C236C" w:rsidP="003C236C">
      <w:pPr>
        <w:tabs>
          <w:tab w:val="clear" w:pos="567"/>
        </w:tabs>
        <w:autoSpaceDE w:val="0"/>
        <w:autoSpaceDN w:val="0"/>
        <w:adjustRightInd w:val="0"/>
        <w:spacing w:line="240" w:lineRule="auto"/>
        <w:rPr>
          <w:rFonts w:eastAsia="SimSun"/>
          <w:szCs w:val="24"/>
          <w:lang w:eastAsia="en-US" w:bidi="ar-SA"/>
        </w:rPr>
      </w:pPr>
      <w:r w:rsidRPr="003C236C">
        <w:rPr>
          <w:rFonts w:eastAsia="SimSun"/>
          <w:szCs w:val="24"/>
          <w:lang w:eastAsia="en-US" w:bidi="ar-SA"/>
        </w:rPr>
        <w:t>Nie stwierdzono interakcji farmakokinetycznej między apremilastem a doustnymi lekami antykoncep</w:t>
      </w:r>
      <w:r w:rsidR="00CE2999">
        <w:rPr>
          <w:rFonts w:eastAsia="SimSun"/>
          <w:szCs w:val="24"/>
          <w:lang w:eastAsia="en-US" w:bidi="ar-SA"/>
        </w:rPr>
        <w:softHyphen/>
      </w:r>
      <w:r w:rsidRPr="003C236C">
        <w:rPr>
          <w:rFonts w:eastAsia="SimSun"/>
          <w:szCs w:val="24"/>
          <w:lang w:eastAsia="en-US" w:bidi="ar-SA"/>
        </w:rPr>
        <w:t>cyjnymi zawierającymi etynyloestradiol i norgest</w:t>
      </w:r>
      <w:r w:rsidR="00CE2999">
        <w:rPr>
          <w:rFonts w:eastAsia="SimSun"/>
          <w:szCs w:val="24"/>
          <w:lang w:eastAsia="en-US" w:bidi="ar-SA"/>
        </w:rPr>
        <w:t>y</w:t>
      </w:r>
      <w:r w:rsidRPr="003C236C">
        <w:rPr>
          <w:rFonts w:eastAsia="SimSun"/>
          <w:szCs w:val="24"/>
          <w:lang w:eastAsia="en-US" w:bidi="ar-SA"/>
        </w:rPr>
        <w:t>mat. Apremilast może być podawany z doustnymi lekami antykoncepcyjnymi.</w:t>
      </w:r>
    </w:p>
    <w:p w14:paraId="4B9847A2" w14:textId="77777777" w:rsidR="00812D16" w:rsidRPr="006B4557" w:rsidRDefault="00812D16" w:rsidP="00204AAB">
      <w:pPr>
        <w:spacing w:line="240" w:lineRule="auto"/>
      </w:pPr>
    </w:p>
    <w:p w14:paraId="2C0101DF" w14:textId="77777777" w:rsidR="00812D16" w:rsidRPr="00157895" w:rsidRDefault="00D824CD">
      <w:pPr>
        <w:keepNext/>
        <w:numPr>
          <w:ilvl w:val="1"/>
          <w:numId w:val="4"/>
        </w:numPr>
        <w:spacing w:line="240" w:lineRule="auto"/>
        <w:outlineLvl w:val="0"/>
        <w:rPr>
          <w:noProof/>
          <w:szCs w:val="22"/>
        </w:rPr>
      </w:pPr>
      <w:r>
        <w:rPr>
          <w:b/>
        </w:rPr>
        <w:lastRenderedPageBreak/>
        <w:t>Wpływ na płodność, ciążę i laktację</w:t>
      </w:r>
    </w:p>
    <w:p w14:paraId="3DB190B1" w14:textId="77777777" w:rsidR="00812D16" w:rsidRPr="006B4557" w:rsidRDefault="00812D16" w:rsidP="0056212D">
      <w:pPr>
        <w:keepNext/>
        <w:spacing w:line="240" w:lineRule="auto"/>
        <w:rPr>
          <w:noProof/>
          <w:szCs w:val="22"/>
        </w:rPr>
      </w:pPr>
    </w:p>
    <w:p w14:paraId="5E6C96EB" w14:textId="77777777" w:rsidR="003C236C" w:rsidRPr="003C236C" w:rsidRDefault="003C236C" w:rsidP="003C236C">
      <w:pPr>
        <w:keepNext/>
        <w:rPr>
          <w:rFonts w:eastAsia="SimSun"/>
          <w:szCs w:val="24"/>
          <w:u w:val="single"/>
          <w:lang w:eastAsia="en-US" w:bidi="ar-SA"/>
        </w:rPr>
      </w:pPr>
      <w:r w:rsidRPr="003C236C">
        <w:rPr>
          <w:rFonts w:eastAsia="SimSun"/>
          <w:szCs w:val="24"/>
          <w:u w:val="single"/>
          <w:lang w:eastAsia="en-US" w:bidi="ar-SA"/>
        </w:rPr>
        <w:t>Kobiety w wieku rozrodczym mogące zajść w ciążę</w:t>
      </w:r>
    </w:p>
    <w:p w14:paraId="06E6A6D1" w14:textId="77777777" w:rsidR="003C236C" w:rsidRPr="003C236C" w:rsidRDefault="003C236C" w:rsidP="003C236C">
      <w:pPr>
        <w:keepNext/>
        <w:rPr>
          <w:rFonts w:eastAsia="SimSun"/>
          <w:szCs w:val="24"/>
          <w:u w:val="single"/>
          <w:lang w:eastAsia="en-US" w:bidi="ar-SA"/>
        </w:rPr>
      </w:pPr>
    </w:p>
    <w:p w14:paraId="599A538D" w14:textId="77777777" w:rsidR="003C236C" w:rsidRPr="003C236C" w:rsidRDefault="003C236C" w:rsidP="003C236C">
      <w:pPr>
        <w:rPr>
          <w:rFonts w:eastAsia="SimSun"/>
          <w:szCs w:val="24"/>
          <w:lang w:eastAsia="en-US" w:bidi="ar-SA"/>
        </w:rPr>
      </w:pPr>
      <w:r w:rsidRPr="003C236C">
        <w:rPr>
          <w:rFonts w:eastAsia="SimSun"/>
          <w:szCs w:val="24"/>
          <w:lang w:eastAsia="en-US" w:bidi="ar-SA"/>
        </w:rPr>
        <w:t>Przed rozpoczęciem leczenia należy wykluczyć, że kobieta jest w ciąży. Kobiety w wieku rozrodczym mogące zajść w ciążę powinny stosować skuteczną metodę antykoncepcyjną, aby zapobiec zajściu w ciążę podczas leczenia.</w:t>
      </w:r>
    </w:p>
    <w:p w14:paraId="108427D6" w14:textId="77777777" w:rsidR="003C236C" w:rsidRPr="003C236C" w:rsidRDefault="003C236C" w:rsidP="003C236C">
      <w:pPr>
        <w:rPr>
          <w:rFonts w:eastAsia="SimSun"/>
          <w:szCs w:val="24"/>
          <w:u w:val="single"/>
          <w:lang w:eastAsia="en-US" w:bidi="ar-SA"/>
        </w:rPr>
      </w:pPr>
    </w:p>
    <w:p w14:paraId="38F8E787" w14:textId="77777777" w:rsidR="003C236C" w:rsidRPr="003C236C" w:rsidRDefault="003C236C" w:rsidP="003C236C">
      <w:pPr>
        <w:keepNext/>
        <w:rPr>
          <w:rFonts w:eastAsia="SimSun"/>
          <w:szCs w:val="24"/>
          <w:u w:val="single"/>
          <w:lang w:eastAsia="en-US" w:bidi="ar-SA"/>
        </w:rPr>
      </w:pPr>
      <w:r w:rsidRPr="003C236C">
        <w:rPr>
          <w:rFonts w:eastAsia="SimSun"/>
          <w:szCs w:val="24"/>
          <w:u w:val="single"/>
          <w:lang w:eastAsia="en-US" w:bidi="ar-SA"/>
        </w:rPr>
        <w:t>Ciąża</w:t>
      </w:r>
    </w:p>
    <w:p w14:paraId="3FD6F505" w14:textId="77777777" w:rsidR="003C236C" w:rsidRPr="003C236C" w:rsidRDefault="003C236C" w:rsidP="003C236C">
      <w:pPr>
        <w:keepNext/>
        <w:rPr>
          <w:rFonts w:eastAsia="SimSun"/>
          <w:szCs w:val="24"/>
          <w:lang w:eastAsia="en-US" w:bidi="ar-SA"/>
        </w:rPr>
      </w:pPr>
    </w:p>
    <w:p w14:paraId="34828587" w14:textId="52620E8E" w:rsidR="003C236C" w:rsidRPr="003C236C" w:rsidRDefault="003C236C" w:rsidP="003C236C">
      <w:pPr>
        <w:rPr>
          <w:rFonts w:eastAsia="SimSun"/>
          <w:szCs w:val="24"/>
          <w:lang w:eastAsia="en-US" w:bidi="ar-SA"/>
        </w:rPr>
      </w:pPr>
      <w:r w:rsidRPr="003C236C">
        <w:rPr>
          <w:rFonts w:eastAsia="SimSun"/>
          <w:szCs w:val="24"/>
          <w:lang w:eastAsia="en-US" w:bidi="ar-SA"/>
        </w:rPr>
        <w:t>Istnieją tylko ograniczone dane dotyczące stosowania apremilastu u kobiet w ciąży.</w:t>
      </w:r>
    </w:p>
    <w:p w14:paraId="0E49552D" w14:textId="77777777" w:rsidR="003C236C" w:rsidRPr="003C236C" w:rsidRDefault="003C236C" w:rsidP="003C236C">
      <w:pPr>
        <w:tabs>
          <w:tab w:val="clear" w:pos="567"/>
        </w:tabs>
        <w:spacing w:line="280" w:lineRule="atLeast"/>
        <w:rPr>
          <w:szCs w:val="24"/>
          <w:lang w:eastAsia="en-US" w:bidi="ar-SA"/>
        </w:rPr>
      </w:pPr>
    </w:p>
    <w:p w14:paraId="2E555D9D" w14:textId="2E06D6E8" w:rsidR="003C236C" w:rsidRPr="003C236C" w:rsidRDefault="003C236C" w:rsidP="003C236C">
      <w:pPr>
        <w:rPr>
          <w:rFonts w:eastAsia="SimSun"/>
          <w:szCs w:val="24"/>
          <w:lang w:eastAsia="en-US" w:bidi="ar-SA"/>
        </w:rPr>
      </w:pPr>
      <w:r w:rsidRPr="003C236C">
        <w:rPr>
          <w:rFonts w:eastAsia="SimSun"/>
          <w:szCs w:val="24"/>
          <w:lang w:eastAsia="en-US" w:bidi="ar-SA"/>
        </w:rPr>
        <w:t>Apremilast jest przeciwwskazany do stosowania w okresie ciąży (patrz punkt 4.3). Stosowanie apremilastu w okresie ciąży prowadziło do utraty zarodka/płodu u myszy i małp, obniżenia masy płodu oraz opóźnienia kostnienia u myszy po podaniu w dawkach większych niż największe zalecane do stosowania u ludzi. Nie obserwowano takiego działania u zwierząt przy ekspozycji 1,3 razy wyższej niż ekspozycja kliniczna (patrz punkt</w:t>
      </w:r>
      <w:r w:rsidR="00270415">
        <w:rPr>
          <w:rFonts w:eastAsia="SimSun"/>
          <w:szCs w:val="24"/>
          <w:lang w:eastAsia="en-US" w:bidi="ar-SA"/>
        </w:rPr>
        <w:t> </w:t>
      </w:r>
      <w:r w:rsidRPr="003C236C">
        <w:rPr>
          <w:rFonts w:eastAsia="SimSun"/>
          <w:szCs w:val="24"/>
          <w:lang w:eastAsia="en-US" w:bidi="ar-SA"/>
        </w:rPr>
        <w:t>5.3).</w:t>
      </w:r>
    </w:p>
    <w:p w14:paraId="1BF527B4" w14:textId="77777777" w:rsidR="003C236C" w:rsidRPr="003C236C" w:rsidRDefault="003C236C" w:rsidP="003C236C">
      <w:pPr>
        <w:rPr>
          <w:rFonts w:eastAsia="SimSun"/>
          <w:szCs w:val="24"/>
          <w:u w:val="single"/>
          <w:lang w:eastAsia="en-US" w:bidi="ar-SA"/>
        </w:rPr>
      </w:pPr>
    </w:p>
    <w:p w14:paraId="2700EBCD" w14:textId="77777777" w:rsidR="003C236C" w:rsidRPr="003C236C" w:rsidRDefault="003C236C" w:rsidP="003C236C">
      <w:pPr>
        <w:keepNext/>
        <w:rPr>
          <w:rFonts w:eastAsia="SimSun"/>
          <w:szCs w:val="24"/>
          <w:u w:val="single"/>
          <w:lang w:eastAsia="en-US" w:bidi="ar-SA"/>
        </w:rPr>
      </w:pPr>
      <w:r w:rsidRPr="003C236C">
        <w:rPr>
          <w:rFonts w:eastAsia="SimSun"/>
          <w:szCs w:val="24"/>
          <w:u w:val="single"/>
          <w:lang w:eastAsia="en-US" w:bidi="ar-SA"/>
        </w:rPr>
        <w:t>Karmienie piersią</w:t>
      </w:r>
    </w:p>
    <w:p w14:paraId="6962CEEB" w14:textId="77777777" w:rsidR="003C236C" w:rsidRPr="003C236C" w:rsidRDefault="003C236C" w:rsidP="003C236C">
      <w:pPr>
        <w:keepNext/>
        <w:rPr>
          <w:rFonts w:eastAsia="SimSun"/>
          <w:szCs w:val="24"/>
          <w:lang w:eastAsia="en-US" w:bidi="ar-SA"/>
        </w:rPr>
      </w:pPr>
    </w:p>
    <w:p w14:paraId="0EA8F719" w14:textId="576F5AB2" w:rsidR="003C236C" w:rsidRPr="003C236C" w:rsidRDefault="003C236C" w:rsidP="003C236C">
      <w:pPr>
        <w:rPr>
          <w:rFonts w:eastAsia="SimSun"/>
          <w:szCs w:val="24"/>
          <w:lang w:eastAsia="en-US" w:bidi="ar-SA"/>
        </w:rPr>
      </w:pPr>
      <w:r w:rsidRPr="003C236C">
        <w:rPr>
          <w:rFonts w:eastAsia="SimSun"/>
          <w:szCs w:val="24"/>
          <w:lang w:eastAsia="en-US" w:bidi="ar-SA"/>
        </w:rPr>
        <w:t>Apremilast został wykryty w mleku karmiących myszy (patrz punkt</w:t>
      </w:r>
      <w:r w:rsidR="00270415">
        <w:rPr>
          <w:rFonts w:eastAsia="SimSun"/>
          <w:szCs w:val="24"/>
          <w:lang w:eastAsia="en-US" w:bidi="ar-SA"/>
        </w:rPr>
        <w:t> </w:t>
      </w:r>
      <w:r w:rsidRPr="003C236C">
        <w:rPr>
          <w:rFonts w:eastAsia="SimSun"/>
          <w:szCs w:val="24"/>
          <w:lang w:eastAsia="en-US" w:bidi="ar-SA"/>
        </w:rPr>
        <w:t>5.3).</w:t>
      </w:r>
      <w:r w:rsidRPr="003C236C">
        <w:rPr>
          <w:rFonts w:eastAsia="SimSun"/>
          <w:b/>
          <w:szCs w:val="24"/>
          <w:lang w:eastAsia="en-US" w:bidi="ar-SA"/>
        </w:rPr>
        <w:t xml:space="preserve"> </w:t>
      </w:r>
      <w:r w:rsidRPr="003C236C">
        <w:rPr>
          <w:rFonts w:eastAsia="SimSun"/>
          <w:szCs w:val="24"/>
          <w:lang w:eastAsia="en-US" w:bidi="ar-SA"/>
        </w:rPr>
        <w:t>Nie wiadomo, czy apremilast lub jego metabolity przenikają do mleka ludzkiego. Nie można wykluczyć zagrożenia dla</w:t>
      </w:r>
      <w:r w:rsidR="009A4C1B">
        <w:rPr>
          <w:rFonts w:eastAsia="SimSun"/>
          <w:szCs w:val="24"/>
          <w:lang w:eastAsia="en-US" w:bidi="ar-SA"/>
        </w:rPr>
        <w:t> </w:t>
      </w:r>
      <w:r w:rsidRPr="003C236C">
        <w:rPr>
          <w:rFonts w:eastAsia="SimSun"/>
          <w:szCs w:val="24"/>
          <w:lang w:eastAsia="en-US" w:bidi="ar-SA"/>
        </w:rPr>
        <w:t>dzieci karmionych piersią i w związku z tym apremilast nie powinien być stosowany w czasie karmienia piersią.</w:t>
      </w:r>
    </w:p>
    <w:p w14:paraId="031C38E0" w14:textId="77777777" w:rsidR="003C236C" w:rsidRPr="003C236C" w:rsidRDefault="003C236C" w:rsidP="003C236C">
      <w:pPr>
        <w:rPr>
          <w:rFonts w:eastAsia="SimSun"/>
          <w:szCs w:val="24"/>
          <w:u w:val="single"/>
          <w:lang w:eastAsia="en-US" w:bidi="ar-SA"/>
        </w:rPr>
      </w:pPr>
    </w:p>
    <w:p w14:paraId="6CBEA517" w14:textId="77777777" w:rsidR="003C236C" w:rsidRPr="003C236C" w:rsidRDefault="003C236C" w:rsidP="003C236C">
      <w:pPr>
        <w:keepNext/>
        <w:rPr>
          <w:rFonts w:eastAsia="SimSun"/>
          <w:szCs w:val="24"/>
          <w:u w:val="single"/>
          <w:lang w:eastAsia="en-US" w:bidi="ar-SA"/>
        </w:rPr>
      </w:pPr>
      <w:r w:rsidRPr="003C236C">
        <w:rPr>
          <w:rFonts w:eastAsia="SimSun"/>
          <w:szCs w:val="24"/>
          <w:u w:val="single"/>
          <w:lang w:eastAsia="en-US" w:bidi="ar-SA"/>
        </w:rPr>
        <w:t>Płodność</w:t>
      </w:r>
    </w:p>
    <w:p w14:paraId="68D05AA4" w14:textId="77777777" w:rsidR="003C236C" w:rsidRPr="003C236C" w:rsidRDefault="003C236C" w:rsidP="003C236C">
      <w:pPr>
        <w:keepNext/>
        <w:rPr>
          <w:rFonts w:eastAsia="SimSun"/>
          <w:szCs w:val="24"/>
          <w:u w:val="single"/>
          <w:lang w:eastAsia="en-US" w:bidi="ar-SA"/>
        </w:rPr>
      </w:pPr>
    </w:p>
    <w:p w14:paraId="1C323D17" w14:textId="65F74564" w:rsidR="003C236C" w:rsidRPr="003C236C" w:rsidRDefault="003C236C" w:rsidP="003C236C">
      <w:pPr>
        <w:rPr>
          <w:rFonts w:eastAsia="SimSun"/>
          <w:szCs w:val="24"/>
          <w:lang w:eastAsia="en-US" w:bidi="ar-SA"/>
        </w:rPr>
      </w:pPr>
      <w:r w:rsidRPr="003C236C">
        <w:rPr>
          <w:rFonts w:eastAsia="SimSun"/>
          <w:szCs w:val="24"/>
          <w:lang w:eastAsia="en-US" w:bidi="ar-SA"/>
        </w:rPr>
        <w:t>Brak danych dotyczących wpływu na płodność u ludzi. W badaniach na myszach nie obserwowano wpływu na płodność u samców przy ekspozycji trzykrotnie przekraczającej ekspozycję po podaniu dawek leczniczych, a u samic przy ekspozycji na poziomie ekspozycji po podaniu dawek leczniczych. Wyniki badań przedklinicznych w zakresie wpływu na płodność, patrz punkt</w:t>
      </w:r>
      <w:r w:rsidR="00270415">
        <w:rPr>
          <w:rFonts w:eastAsia="SimSun"/>
          <w:szCs w:val="24"/>
          <w:lang w:eastAsia="en-US" w:bidi="ar-SA"/>
        </w:rPr>
        <w:t> </w:t>
      </w:r>
      <w:r w:rsidRPr="003C236C">
        <w:rPr>
          <w:rFonts w:eastAsia="SimSun"/>
          <w:szCs w:val="24"/>
          <w:lang w:eastAsia="en-US" w:bidi="ar-SA"/>
        </w:rPr>
        <w:t>5.3.</w:t>
      </w:r>
    </w:p>
    <w:p w14:paraId="20D7802D" w14:textId="77777777" w:rsidR="00812D16" w:rsidRPr="008225EB" w:rsidRDefault="00812D16" w:rsidP="00204AAB">
      <w:pPr>
        <w:spacing w:line="240" w:lineRule="auto"/>
        <w:rPr>
          <w:i/>
          <w:noProof/>
          <w:szCs w:val="22"/>
        </w:rPr>
      </w:pPr>
    </w:p>
    <w:p w14:paraId="065D0A67" w14:textId="77777777" w:rsidR="00812D16" w:rsidRPr="008225EB" w:rsidRDefault="00D824CD">
      <w:pPr>
        <w:keepNext/>
        <w:numPr>
          <w:ilvl w:val="1"/>
          <w:numId w:val="4"/>
        </w:numPr>
        <w:spacing w:line="240" w:lineRule="auto"/>
        <w:outlineLvl w:val="0"/>
        <w:rPr>
          <w:noProof/>
          <w:szCs w:val="22"/>
        </w:rPr>
      </w:pPr>
      <w:r>
        <w:rPr>
          <w:b/>
          <w:noProof/>
        </w:rPr>
        <w:t>Wpływ na zdolność prowadzenia pojazdów i obsługiwania maszyn</w:t>
      </w:r>
    </w:p>
    <w:p w14:paraId="3A64D2E8" w14:textId="77777777" w:rsidR="00812D16" w:rsidRPr="00A3136F" w:rsidRDefault="00812D16" w:rsidP="0056212D">
      <w:pPr>
        <w:keepNext/>
        <w:spacing w:line="240" w:lineRule="auto"/>
        <w:rPr>
          <w:noProof/>
          <w:szCs w:val="22"/>
        </w:rPr>
      </w:pPr>
    </w:p>
    <w:p w14:paraId="213B22BB" w14:textId="77777777" w:rsidR="003C236C" w:rsidRPr="003C236C" w:rsidRDefault="003C236C" w:rsidP="003C236C">
      <w:pPr>
        <w:spacing w:line="240" w:lineRule="auto"/>
        <w:ind w:right="-142"/>
        <w:rPr>
          <w:rFonts w:eastAsia="SimSun"/>
          <w:szCs w:val="24"/>
          <w:lang w:eastAsia="en-US" w:bidi="ar-SA"/>
        </w:rPr>
      </w:pPr>
      <w:r w:rsidRPr="003C236C">
        <w:rPr>
          <w:rFonts w:eastAsia="SimSun"/>
          <w:szCs w:val="24"/>
          <w:lang w:eastAsia="en-US" w:bidi="ar-SA"/>
        </w:rPr>
        <w:t xml:space="preserve">Apremilast nie ma wpływu </w:t>
      </w:r>
      <w:r w:rsidRPr="003C236C">
        <w:rPr>
          <w:rFonts w:eastAsia="SimSun"/>
          <w:lang w:eastAsia="en-US" w:bidi="ar-SA"/>
        </w:rPr>
        <w:t xml:space="preserve">lub wywiera nieistotny wpływ </w:t>
      </w:r>
      <w:r w:rsidRPr="003C236C">
        <w:rPr>
          <w:rFonts w:eastAsia="SimSun"/>
          <w:szCs w:val="24"/>
          <w:lang w:eastAsia="en-US" w:bidi="ar-SA"/>
        </w:rPr>
        <w:t>na zdolność prowadzenia pojazdów i obsługiwania maszyn.</w:t>
      </w:r>
    </w:p>
    <w:p w14:paraId="366E82A9" w14:textId="77777777" w:rsidR="00812D16" w:rsidRPr="00067B16" w:rsidRDefault="00812D16" w:rsidP="00204AAB">
      <w:pPr>
        <w:spacing w:line="240" w:lineRule="auto"/>
        <w:rPr>
          <w:noProof/>
          <w:szCs w:val="22"/>
        </w:rPr>
      </w:pPr>
    </w:p>
    <w:p w14:paraId="48975404" w14:textId="77777777" w:rsidR="00812D16" w:rsidRPr="00067B16" w:rsidRDefault="00D824CD">
      <w:pPr>
        <w:keepNext/>
        <w:numPr>
          <w:ilvl w:val="1"/>
          <w:numId w:val="4"/>
        </w:numPr>
        <w:spacing w:line="240" w:lineRule="auto"/>
        <w:outlineLvl w:val="0"/>
        <w:rPr>
          <w:b/>
          <w:noProof/>
          <w:szCs w:val="22"/>
        </w:rPr>
      </w:pPr>
      <w:r>
        <w:rPr>
          <w:b/>
          <w:noProof/>
        </w:rPr>
        <w:t>Działania niepożądane</w:t>
      </w:r>
    </w:p>
    <w:p w14:paraId="707EEBAD" w14:textId="77777777" w:rsidR="00812D16" w:rsidRPr="006B4557" w:rsidRDefault="00812D16" w:rsidP="0056212D">
      <w:pPr>
        <w:keepNext/>
        <w:autoSpaceDE w:val="0"/>
        <w:autoSpaceDN w:val="0"/>
        <w:adjustRightInd w:val="0"/>
        <w:spacing w:line="240" w:lineRule="auto"/>
        <w:jc w:val="both"/>
        <w:rPr>
          <w:noProof/>
          <w:szCs w:val="22"/>
        </w:rPr>
      </w:pPr>
    </w:p>
    <w:p w14:paraId="34B8B055" w14:textId="77777777" w:rsidR="003C236C" w:rsidRPr="003C236C" w:rsidRDefault="003C236C" w:rsidP="003C236C">
      <w:pPr>
        <w:keepNext/>
        <w:tabs>
          <w:tab w:val="clear" w:pos="567"/>
        </w:tabs>
        <w:spacing w:line="240" w:lineRule="auto"/>
        <w:rPr>
          <w:rFonts w:eastAsia="SimSun"/>
          <w:szCs w:val="24"/>
          <w:u w:val="single"/>
          <w:lang w:eastAsia="en-US" w:bidi="ar-SA"/>
        </w:rPr>
      </w:pPr>
      <w:r w:rsidRPr="003C236C">
        <w:rPr>
          <w:rFonts w:eastAsia="SimSun"/>
          <w:szCs w:val="24"/>
          <w:u w:val="single"/>
          <w:lang w:eastAsia="en-US" w:bidi="ar-SA"/>
        </w:rPr>
        <w:t>Podsumowanie profilu bezpieczeństwa</w:t>
      </w:r>
    </w:p>
    <w:p w14:paraId="2C517F14" w14:textId="77777777" w:rsidR="003C236C" w:rsidRPr="003C236C" w:rsidRDefault="003C236C" w:rsidP="003C236C">
      <w:pPr>
        <w:keepNext/>
        <w:tabs>
          <w:tab w:val="clear" w:pos="567"/>
        </w:tabs>
        <w:spacing w:line="240" w:lineRule="auto"/>
        <w:rPr>
          <w:rFonts w:eastAsia="SimSun"/>
          <w:szCs w:val="24"/>
          <w:u w:val="single"/>
          <w:lang w:eastAsia="en-US" w:bidi="ar-SA"/>
        </w:rPr>
      </w:pPr>
    </w:p>
    <w:p w14:paraId="4D84DFB5" w14:textId="2EA8EFC1" w:rsidR="003C236C" w:rsidRPr="003C236C" w:rsidRDefault="003C236C" w:rsidP="003C236C">
      <w:pPr>
        <w:spacing w:line="240" w:lineRule="auto"/>
        <w:rPr>
          <w:rFonts w:eastAsia="SimSun"/>
          <w:szCs w:val="24"/>
          <w:lang w:eastAsia="en-US" w:bidi="ar-SA"/>
        </w:rPr>
      </w:pPr>
      <w:r w:rsidRPr="003C236C">
        <w:rPr>
          <w:rFonts w:eastAsia="SimSun"/>
          <w:szCs w:val="24"/>
          <w:lang w:eastAsia="en-US" w:bidi="ar-SA"/>
        </w:rPr>
        <w:t xml:space="preserve">Najczęściej zgłaszane objawy niepożądane związane ze stosowaniem apremilastu </w:t>
      </w:r>
      <w:r w:rsidR="007C3F4F">
        <w:rPr>
          <w:rFonts w:eastAsia="SimSun"/>
          <w:szCs w:val="24"/>
          <w:lang w:eastAsia="en-US" w:bidi="ar-SA"/>
        </w:rPr>
        <w:t>u pacjentów dorosłych z</w:t>
      </w:r>
      <w:r w:rsidRPr="003C236C">
        <w:rPr>
          <w:rFonts w:eastAsia="SimSun"/>
          <w:szCs w:val="24"/>
          <w:lang w:eastAsia="en-US" w:bidi="ar-SA"/>
        </w:rPr>
        <w:t xml:space="preserve"> łuszczycowym zapaleni</w:t>
      </w:r>
      <w:r w:rsidR="007C3F4F">
        <w:rPr>
          <w:rFonts w:eastAsia="SimSun"/>
          <w:szCs w:val="24"/>
          <w:lang w:eastAsia="en-US" w:bidi="ar-SA"/>
        </w:rPr>
        <w:t>em</w:t>
      </w:r>
      <w:r w:rsidRPr="003C236C">
        <w:rPr>
          <w:rFonts w:eastAsia="SimSun"/>
          <w:szCs w:val="24"/>
          <w:lang w:eastAsia="en-US" w:bidi="ar-SA"/>
        </w:rPr>
        <w:t xml:space="preserve"> stawów i łuszczyc</w:t>
      </w:r>
      <w:r w:rsidR="007C3F4F">
        <w:rPr>
          <w:rFonts w:eastAsia="SimSun"/>
          <w:szCs w:val="24"/>
          <w:lang w:eastAsia="en-US" w:bidi="ar-SA"/>
        </w:rPr>
        <w:t>ą</w:t>
      </w:r>
      <w:r w:rsidRPr="003C236C">
        <w:rPr>
          <w:rFonts w:eastAsia="SimSun"/>
          <w:szCs w:val="24"/>
          <w:lang w:eastAsia="en-US" w:bidi="ar-SA"/>
        </w:rPr>
        <w:t xml:space="preserve"> to zaburzenia czynności układu pokarmowego, włączając w to biegunkę (15,7%) oraz nudności (13,9%). Do innych najczęściej występujących objawów niepożądanych można zaliczyć zakażenia górnych dróg oddechowych (8,4%), ból głowy (7,9%) oraz napięciowy ból głowy (7,2%). Objawy te w większości mają charakter łagodny lub umiarkowany.</w:t>
      </w:r>
    </w:p>
    <w:p w14:paraId="7D86FA7E" w14:textId="77777777" w:rsidR="003C236C" w:rsidRPr="003C236C" w:rsidRDefault="003C236C" w:rsidP="003C236C">
      <w:pPr>
        <w:tabs>
          <w:tab w:val="clear" w:pos="567"/>
        </w:tabs>
        <w:spacing w:line="240" w:lineRule="auto"/>
        <w:rPr>
          <w:rFonts w:eastAsia="SimSun"/>
          <w:szCs w:val="24"/>
          <w:lang w:eastAsia="en-US" w:bidi="ar-SA"/>
        </w:rPr>
      </w:pPr>
    </w:p>
    <w:p w14:paraId="3E44A883" w14:textId="2202877F" w:rsidR="003C236C" w:rsidRPr="003C236C" w:rsidRDefault="003C236C" w:rsidP="003C236C">
      <w:pPr>
        <w:tabs>
          <w:tab w:val="clear" w:pos="567"/>
        </w:tabs>
        <w:spacing w:line="240" w:lineRule="auto"/>
        <w:rPr>
          <w:rFonts w:eastAsia="SimSun"/>
          <w:color w:val="000000"/>
          <w:szCs w:val="22"/>
          <w:lang w:eastAsia="en-US" w:bidi="ar-SA"/>
        </w:rPr>
      </w:pPr>
      <w:bookmarkStart w:id="0" w:name="_Hlk3969803"/>
      <w:r w:rsidRPr="003C236C">
        <w:rPr>
          <w:rFonts w:eastAsia="SimSun"/>
          <w:color w:val="000000"/>
          <w:szCs w:val="22"/>
          <w:lang w:eastAsia="en-US" w:bidi="ar-SA"/>
        </w:rPr>
        <w:t xml:space="preserve">Najczęściej zgłaszane działania niepożądane apremilastu stosowanego </w:t>
      </w:r>
      <w:r w:rsidR="00516179">
        <w:rPr>
          <w:rFonts w:eastAsia="SimSun"/>
          <w:color w:val="000000"/>
          <w:szCs w:val="22"/>
          <w:lang w:eastAsia="en-US" w:bidi="ar-SA"/>
        </w:rPr>
        <w:t>u pacjentów dorosłych z</w:t>
      </w:r>
      <w:r w:rsidRPr="003C236C">
        <w:rPr>
          <w:rFonts w:eastAsia="SimSun"/>
          <w:color w:val="000000"/>
          <w:szCs w:val="22"/>
          <w:lang w:eastAsia="en-US" w:bidi="ar-SA"/>
        </w:rPr>
        <w:t> BD to biegunka (41,3%), nudności (19,2%), ból głowy (14,4%), zakażenie górnych dróg oddechowych (11,5%), ból w nadbrzuszu (8,7%), wymioty (8,7%) i ból pleców (7,7%), które najczęściej mają nasilenie od</w:t>
      </w:r>
      <w:r w:rsidR="00BA4674">
        <w:rPr>
          <w:rFonts w:eastAsia="SimSun"/>
          <w:color w:val="000000"/>
          <w:szCs w:val="22"/>
          <w:lang w:eastAsia="en-US" w:bidi="ar-SA"/>
        </w:rPr>
        <w:t> </w:t>
      </w:r>
      <w:r w:rsidRPr="003C236C">
        <w:rPr>
          <w:rFonts w:eastAsia="SimSun"/>
          <w:color w:val="000000"/>
          <w:szCs w:val="22"/>
          <w:lang w:eastAsia="en-US" w:bidi="ar-SA"/>
        </w:rPr>
        <w:t>łagodnego do umiarkowanego.</w:t>
      </w:r>
      <w:bookmarkEnd w:id="0"/>
    </w:p>
    <w:p w14:paraId="6B01836D" w14:textId="77777777" w:rsidR="003C236C" w:rsidRPr="003C236C" w:rsidRDefault="003C236C" w:rsidP="003C236C">
      <w:pPr>
        <w:tabs>
          <w:tab w:val="clear" w:pos="567"/>
        </w:tabs>
        <w:spacing w:line="240" w:lineRule="auto"/>
        <w:rPr>
          <w:rFonts w:eastAsia="SimSun"/>
          <w:color w:val="000000"/>
          <w:szCs w:val="22"/>
          <w:lang w:eastAsia="en-US" w:bidi="ar-SA"/>
        </w:rPr>
      </w:pPr>
    </w:p>
    <w:p w14:paraId="341BE4A2" w14:textId="77777777" w:rsidR="003C236C" w:rsidRPr="003C236C" w:rsidRDefault="003C236C" w:rsidP="003C236C">
      <w:pPr>
        <w:tabs>
          <w:tab w:val="clear" w:pos="567"/>
        </w:tabs>
        <w:spacing w:line="240" w:lineRule="auto"/>
        <w:rPr>
          <w:rFonts w:eastAsia="SimSun"/>
          <w:szCs w:val="22"/>
          <w:lang w:eastAsia="en-US" w:bidi="ar-SA"/>
        </w:rPr>
      </w:pPr>
      <w:r w:rsidRPr="003C236C">
        <w:rPr>
          <w:rFonts w:eastAsia="SimSun"/>
          <w:szCs w:val="22"/>
          <w:lang w:eastAsia="en-US" w:bidi="ar-SA"/>
        </w:rPr>
        <w:t>Działania niepożądane ze strony układu pokarmowego występowały na ogół w ciągu pierwszych dwóch tygodni leczenia i zazwyczaj przemijały w ciągu czterech tygodni.</w:t>
      </w:r>
    </w:p>
    <w:p w14:paraId="2D1EF464" w14:textId="77777777" w:rsidR="003C236C" w:rsidRPr="003C236C" w:rsidRDefault="003C236C" w:rsidP="003C236C">
      <w:pPr>
        <w:tabs>
          <w:tab w:val="clear" w:pos="567"/>
        </w:tabs>
        <w:spacing w:line="240" w:lineRule="auto"/>
        <w:rPr>
          <w:rFonts w:eastAsia="SimSun"/>
          <w:szCs w:val="24"/>
          <w:lang w:eastAsia="en-US" w:bidi="ar-SA"/>
        </w:rPr>
      </w:pPr>
    </w:p>
    <w:p w14:paraId="17927C7E" w14:textId="5A2DE84A" w:rsidR="003C236C" w:rsidRPr="003C236C" w:rsidRDefault="003C236C" w:rsidP="003C236C">
      <w:pPr>
        <w:tabs>
          <w:tab w:val="clear" w:pos="567"/>
        </w:tabs>
        <w:spacing w:line="240" w:lineRule="auto"/>
        <w:rPr>
          <w:rFonts w:eastAsia="SimSun"/>
          <w:color w:val="000000"/>
          <w:szCs w:val="22"/>
          <w:lang w:eastAsia="en-US" w:bidi="ar-SA"/>
        </w:rPr>
      </w:pPr>
      <w:r w:rsidRPr="003C236C">
        <w:rPr>
          <w:rFonts w:eastAsia="SimSun"/>
          <w:color w:val="000000"/>
          <w:szCs w:val="22"/>
          <w:lang w:eastAsia="en-US" w:bidi="ar-SA"/>
        </w:rPr>
        <w:lastRenderedPageBreak/>
        <w:t>Nadwrażliwość obserwowana jest niezbyt często (patrz punkt</w:t>
      </w:r>
      <w:r w:rsidR="00270415">
        <w:rPr>
          <w:rFonts w:eastAsia="SimSun"/>
          <w:color w:val="000000"/>
          <w:szCs w:val="22"/>
          <w:lang w:eastAsia="en-US" w:bidi="ar-SA"/>
        </w:rPr>
        <w:t> </w:t>
      </w:r>
      <w:r w:rsidRPr="003C236C">
        <w:rPr>
          <w:rFonts w:eastAsia="SimSun"/>
          <w:color w:val="000000"/>
          <w:szCs w:val="22"/>
          <w:lang w:eastAsia="en-US" w:bidi="ar-SA"/>
        </w:rPr>
        <w:t>4.3).</w:t>
      </w:r>
    </w:p>
    <w:p w14:paraId="69BEB148" w14:textId="77777777" w:rsidR="003C236C" w:rsidRPr="003C236C" w:rsidRDefault="003C236C" w:rsidP="003C236C">
      <w:pPr>
        <w:tabs>
          <w:tab w:val="clear" w:pos="567"/>
        </w:tabs>
        <w:spacing w:line="240" w:lineRule="auto"/>
        <w:rPr>
          <w:rFonts w:eastAsia="SimSun"/>
          <w:szCs w:val="24"/>
          <w:u w:val="single"/>
          <w:lang w:eastAsia="en-US" w:bidi="ar-SA"/>
        </w:rPr>
      </w:pPr>
    </w:p>
    <w:p w14:paraId="53A40A3F" w14:textId="77777777" w:rsidR="003C236C" w:rsidRPr="003C236C" w:rsidRDefault="003C236C" w:rsidP="003C236C">
      <w:pPr>
        <w:keepNext/>
        <w:tabs>
          <w:tab w:val="clear" w:pos="567"/>
        </w:tabs>
        <w:spacing w:line="240" w:lineRule="auto"/>
        <w:rPr>
          <w:rFonts w:eastAsia="SimSun"/>
          <w:szCs w:val="24"/>
          <w:u w:val="single"/>
          <w:lang w:eastAsia="en-US" w:bidi="ar-SA"/>
        </w:rPr>
      </w:pPr>
      <w:r w:rsidRPr="003C236C">
        <w:rPr>
          <w:rFonts w:eastAsia="SimSun"/>
          <w:szCs w:val="24"/>
          <w:u w:val="single"/>
          <w:lang w:eastAsia="en-US" w:bidi="ar-SA"/>
        </w:rPr>
        <w:t>Tabelaryczne zestawienie objawów niepożądanych</w:t>
      </w:r>
    </w:p>
    <w:p w14:paraId="5729ECBA" w14:textId="77777777" w:rsidR="003C236C" w:rsidRPr="003C236C" w:rsidRDefault="003C236C" w:rsidP="003C236C">
      <w:pPr>
        <w:keepNext/>
        <w:tabs>
          <w:tab w:val="clear" w:pos="567"/>
        </w:tabs>
        <w:spacing w:line="240" w:lineRule="auto"/>
        <w:rPr>
          <w:rFonts w:eastAsia="SimSun"/>
          <w:szCs w:val="24"/>
          <w:u w:val="single"/>
          <w:lang w:eastAsia="en-US" w:bidi="ar-SA"/>
        </w:rPr>
      </w:pPr>
    </w:p>
    <w:p w14:paraId="7E6B6D3D" w14:textId="29A39AAC" w:rsidR="003C236C" w:rsidRPr="003C236C" w:rsidRDefault="003C236C" w:rsidP="003C236C">
      <w:pPr>
        <w:spacing w:line="240" w:lineRule="auto"/>
        <w:rPr>
          <w:rFonts w:eastAsia="SimSun"/>
          <w:szCs w:val="24"/>
          <w:lang w:eastAsia="en-US" w:bidi="ar-SA"/>
        </w:rPr>
      </w:pPr>
      <w:r w:rsidRPr="003C236C">
        <w:rPr>
          <w:rFonts w:eastAsia="SimSun"/>
          <w:szCs w:val="24"/>
          <w:lang w:eastAsia="en-US" w:bidi="ar-SA"/>
        </w:rPr>
        <w:t xml:space="preserve">Objawy niepożądane obserwowane u pacjentów </w:t>
      </w:r>
      <w:r w:rsidR="00516179">
        <w:rPr>
          <w:rFonts w:eastAsia="SimSun"/>
          <w:szCs w:val="24"/>
          <w:lang w:eastAsia="en-US" w:bidi="ar-SA"/>
        </w:rPr>
        <w:t xml:space="preserve">dorosłych </w:t>
      </w:r>
      <w:r w:rsidRPr="003C236C">
        <w:rPr>
          <w:rFonts w:eastAsia="SimSun"/>
          <w:szCs w:val="24"/>
          <w:lang w:eastAsia="en-US" w:bidi="ar-SA"/>
        </w:rPr>
        <w:t>leczonych apremilastem zostały przedstawione poniżej, zgodnie z klasyfikacją układów i narządów oraz częstością występowania. Dla każdego z</w:t>
      </w:r>
      <w:r w:rsidR="00BA4674">
        <w:rPr>
          <w:rFonts w:eastAsia="SimSun"/>
          <w:szCs w:val="24"/>
          <w:lang w:eastAsia="en-US" w:bidi="ar-SA"/>
        </w:rPr>
        <w:t> </w:t>
      </w:r>
      <w:r w:rsidRPr="003C236C">
        <w:rPr>
          <w:rFonts w:eastAsia="SimSun"/>
          <w:szCs w:val="24"/>
          <w:lang w:eastAsia="en-US" w:bidi="ar-SA"/>
        </w:rPr>
        <w:t>układów lub narządów objawy niepożądane ułożone zostały w kolejności odpowiadającej zmniejszającej się ciężkości.</w:t>
      </w:r>
    </w:p>
    <w:p w14:paraId="7A4ABCE9" w14:textId="77777777" w:rsidR="003C236C" w:rsidRPr="003C236C" w:rsidRDefault="003C236C" w:rsidP="003C236C">
      <w:pPr>
        <w:spacing w:line="240" w:lineRule="auto"/>
        <w:rPr>
          <w:rFonts w:eastAsia="SimSun"/>
          <w:szCs w:val="24"/>
          <w:lang w:eastAsia="en-US" w:bidi="ar-SA"/>
        </w:rPr>
      </w:pPr>
    </w:p>
    <w:p w14:paraId="203E2B4F" w14:textId="42A3B308" w:rsidR="003C236C" w:rsidRPr="003C236C" w:rsidRDefault="003C236C" w:rsidP="00C25D77">
      <w:pPr>
        <w:tabs>
          <w:tab w:val="clear" w:pos="567"/>
        </w:tabs>
        <w:spacing w:line="240" w:lineRule="auto"/>
        <w:ind w:right="-57"/>
        <w:rPr>
          <w:rFonts w:eastAsia="SimSun"/>
          <w:szCs w:val="24"/>
          <w:lang w:eastAsia="en-US" w:bidi="ar-SA"/>
        </w:rPr>
      </w:pPr>
      <w:r w:rsidRPr="003C236C">
        <w:rPr>
          <w:rFonts w:eastAsia="SimSun"/>
          <w:szCs w:val="24"/>
          <w:lang w:eastAsia="en-US" w:bidi="ar-SA"/>
        </w:rPr>
        <w:t>Objawy niepożądane określono w oparciu o dane uzyskane w czasie badań klinicznych apremilastu oraz o doświadczenie po wprowadzeniu do obrotu</w:t>
      </w:r>
      <w:r w:rsidR="00516179">
        <w:rPr>
          <w:rFonts w:eastAsia="SimSun"/>
          <w:szCs w:val="24"/>
          <w:lang w:eastAsia="en-US" w:bidi="ar-SA"/>
        </w:rPr>
        <w:t xml:space="preserve"> u pacjentów dorosłych</w:t>
      </w:r>
      <w:r w:rsidRPr="003C236C">
        <w:rPr>
          <w:rFonts w:eastAsia="SimSun"/>
          <w:szCs w:val="24"/>
          <w:lang w:eastAsia="en-US" w:bidi="ar-SA"/>
        </w:rPr>
        <w:t>. Częstość występowania objawów niepożądanych odpowiada częstości</w:t>
      </w:r>
      <w:r w:rsidR="00C25D77">
        <w:rPr>
          <w:rFonts w:eastAsia="SimSun"/>
          <w:szCs w:val="24"/>
          <w:lang w:eastAsia="en-US" w:bidi="ar-SA"/>
        </w:rPr>
        <w:t>,</w:t>
      </w:r>
      <w:r w:rsidRPr="003C236C">
        <w:rPr>
          <w:rFonts w:eastAsia="SimSun"/>
          <w:szCs w:val="24"/>
          <w:lang w:eastAsia="en-US" w:bidi="ar-SA"/>
        </w:rPr>
        <w:t xml:space="preserve"> zgłaszanej w grup</w:t>
      </w:r>
      <w:r w:rsidR="00C25D77">
        <w:rPr>
          <w:rFonts w:eastAsia="SimSun"/>
          <w:szCs w:val="24"/>
          <w:lang w:eastAsia="en-US" w:bidi="ar-SA"/>
        </w:rPr>
        <w:t>ach</w:t>
      </w:r>
      <w:r w:rsidRPr="003C236C">
        <w:rPr>
          <w:rFonts w:eastAsia="SimSun"/>
          <w:szCs w:val="24"/>
          <w:lang w:eastAsia="en-US" w:bidi="ar-SA"/>
        </w:rPr>
        <w:t xml:space="preserve"> otrzymując</w:t>
      </w:r>
      <w:r w:rsidR="00C25D77">
        <w:rPr>
          <w:rFonts w:eastAsia="SimSun"/>
          <w:szCs w:val="24"/>
          <w:lang w:eastAsia="en-US" w:bidi="ar-SA"/>
        </w:rPr>
        <w:t>ych</w:t>
      </w:r>
      <w:r w:rsidRPr="003C236C">
        <w:rPr>
          <w:rFonts w:eastAsia="SimSun"/>
          <w:szCs w:val="24"/>
          <w:lang w:eastAsia="en-US" w:bidi="ar-SA"/>
        </w:rPr>
        <w:t xml:space="preserve"> apremilast</w:t>
      </w:r>
      <w:r w:rsidR="00C25D77">
        <w:rPr>
          <w:rFonts w:eastAsia="SimSun"/>
          <w:szCs w:val="24"/>
          <w:lang w:eastAsia="en-US" w:bidi="ar-SA"/>
        </w:rPr>
        <w:t>,</w:t>
      </w:r>
      <w:r w:rsidRPr="003C236C">
        <w:rPr>
          <w:rFonts w:eastAsia="SimSun"/>
          <w:szCs w:val="24"/>
          <w:lang w:eastAsia="en-US" w:bidi="ar-SA"/>
        </w:rPr>
        <w:t xml:space="preserve"> </w:t>
      </w:r>
      <w:r w:rsidR="00270415">
        <w:rPr>
          <w:rFonts w:eastAsia="SimSun"/>
          <w:szCs w:val="24"/>
          <w:lang w:eastAsia="en-US" w:bidi="ar-SA"/>
        </w:rPr>
        <w:t xml:space="preserve">w </w:t>
      </w:r>
      <w:r w:rsidRPr="003C236C">
        <w:rPr>
          <w:rFonts w:eastAsia="SimSun"/>
          <w:szCs w:val="24"/>
          <w:lang w:eastAsia="en-US" w:bidi="ar-SA"/>
        </w:rPr>
        <w:t>czterech badaniach klinicznych fazy III u pacjentów z łuszczycowym zapaleniem stawów (n</w:t>
      </w:r>
      <w:r w:rsidR="00C25D77">
        <w:rPr>
          <w:rFonts w:eastAsia="SimSun"/>
          <w:szCs w:val="24"/>
          <w:lang w:eastAsia="en-US" w:bidi="ar-SA"/>
        </w:rPr>
        <w:t> </w:t>
      </w:r>
      <w:r w:rsidRPr="003C236C">
        <w:rPr>
          <w:rFonts w:eastAsia="SimSun"/>
          <w:szCs w:val="24"/>
          <w:lang w:eastAsia="en-US" w:bidi="ar-SA"/>
        </w:rPr>
        <w:t>=</w:t>
      </w:r>
      <w:r w:rsidR="00C25D77">
        <w:rPr>
          <w:rFonts w:eastAsia="SimSun"/>
          <w:szCs w:val="24"/>
          <w:lang w:eastAsia="en-US" w:bidi="ar-SA"/>
        </w:rPr>
        <w:t> </w:t>
      </w:r>
      <w:r w:rsidRPr="003C236C">
        <w:rPr>
          <w:rFonts w:eastAsia="SimSun"/>
          <w:szCs w:val="24"/>
          <w:lang w:eastAsia="en-US" w:bidi="ar-SA"/>
        </w:rPr>
        <w:t>1945)</w:t>
      </w:r>
      <w:r w:rsidR="00DC094D">
        <w:rPr>
          <w:rFonts w:eastAsia="SimSun"/>
          <w:szCs w:val="24"/>
          <w:lang w:eastAsia="en-US" w:bidi="ar-SA"/>
        </w:rPr>
        <w:t xml:space="preserve"> lub</w:t>
      </w:r>
      <w:r w:rsidRPr="003C236C">
        <w:rPr>
          <w:rFonts w:eastAsia="SimSun"/>
          <w:szCs w:val="24"/>
          <w:lang w:eastAsia="en-US" w:bidi="ar-SA"/>
        </w:rPr>
        <w:t xml:space="preserve"> </w:t>
      </w:r>
      <w:r w:rsidR="0083273B">
        <w:rPr>
          <w:rFonts w:eastAsia="SimSun"/>
          <w:szCs w:val="24"/>
          <w:lang w:eastAsia="en-US" w:bidi="ar-SA"/>
        </w:rPr>
        <w:t xml:space="preserve">w </w:t>
      </w:r>
      <w:r w:rsidRPr="003C236C">
        <w:rPr>
          <w:rFonts w:eastAsia="SimSun"/>
          <w:szCs w:val="24"/>
          <w:lang w:eastAsia="en-US" w:bidi="ar-SA"/>
        </w:rPr>
        <w:t>dwóch badaniach fazy III przeprowadzonych u pacjentów z łuszczycą (n</w:t>
      </w:r>
      <w:r w:rsidR="00C25D77">
        <w:rPr>
          <w:rFonts w:eastAsia="SimSun"/>
          <w:szCs w:val="24"/>
          <w:lang w:eastAsia="en-US" w:bidi="ar-SA"/>
        </w:rPr>
        <w:t> </w:t>
      </w:r>
      <w:r w:rsidRPr="003C236C">
        <w:rPr>
          <w:rFonts w:eastAsia="SimSun"/>
          <w:szCs w:val="24"/>
          <w:lang w:eastAsia="en-US" w:bidi="ar-SA"/>
        </w:rPr>
        <w:t>=</w:t>
      </w:r>
      <w:r w:rsidR="00C25D77">
        <w:rPr>
          <w:rFonts w:eastAsia="SimSun"/>
          <w:szCs w:val="24"/>
          <w:lang w:eastAsia="en-US" w:bidi="ar-SA"/>
        </w:rPr>
        <w:t> </w:t>
      </w:r>
      <w:r w:rsidRPr="003C236C">
        <w:rPr>
          <w:rFonts w:eastAsia="SimSun"/>
          <w:szCs w:val="24"/>
          <w:lang w:eastAsia="en-US" w:bidi="ar-SA"/>
        </w:rPr>
        <w:t>1184) oraz badaniu fazy III u pacjentów z chorobą Behçeta (n = 207)</w:t>
      </w:r>
      <w:r w:rsidR="00270415">
        <w:rPr>
          <w:rFonts w:eastAsia="SimSun"/>
          <w:szCs w:val="24"/>
          <w:lang w:eastAsia="en-US" w:bidi="ar-SA"/>
        </w:rPr>
        <w:t>.</w:t>
      </w:r>
      <w:r w:rsidRPr="003C236C">
        <w:rPr>
          <w:rFonts w:eastAsia="SimSun"/>
          <w:szCs w:val="24"/>
          <w:lang w:eastAsia="en-US" w:bidi="ar-SA"/>
        </w:rPr>
        <w:t xml:space="preserve"> </w:t>
      </w:r>
      <w:r w:rsidR="00270415">
        <w:rPr>
          <w:rFonts w:eastAsia="SimSun"/>
          <w:szCs w:val="24"/>
          <w:lang w:eastAsia="en-US" w:bidi="ar-SA"/>
        </w:rPr>
        <w:t>W</w:t>
      </w:r>
      <w:r w:rsidRPr="003C236C">
        <w:rPr>
          <w:rFonts w:eastAsia="SimSun"/>
          <w:szCs w:val="24"/>
          <w:lang w:eastAsia="en-US" w:bidi="ar-SA"/>
        </w:rPr>
        <w:t xml:space="preserve"> tabeli </w:t>
      </w:r>
      <w:r w:rsidR="00516179">
        <w:rPr>
          <w:rFonts w:eastAsia="SimSun"/>
          <w:szCs w:val="24"/>
          <w:lang w:eastAsia="en-US" w:bidi="ar-SA"/>
        </w:rPr>
        <w:t>3</w:t>
      </w:r>
      <w:r w:rsidRPr="003C236C">
        <w:rPr>
          <w:rFonts w:eastAsia="SimSun"/>
          <w:szCs w:val="24"/>
          <w:lang w:eastAsia="en-US" w:bidi="ar-SA"/>
        </w:rPr>
        <w:t xml:space="preserve"> przedstawiono najwyższą wartość</w:t>
      </w:r>
      <w:r w:rsidR="0083273B">
        <w:rPr>
          <w:rFonts w:eastAsia="SimSun"/>
          <w:szCs w:val="24"/>
          <w:lang w:eastAsia="en-US" w:bidi="ar-SA"/>
        </w:rPr>
        <w:t xml:space="preserve"> z obu grup</w:t>
      </w:r>
      <w:r w:rsidRPr="003C236C">
        <w:rPr>
          <w:rFonts w:eastAsia="SimSun"/>
          <w:szCs w:val="24"/>
          <w:lang w:eastAsia="en-US" w:bidi="ar-SA"/>
        </w:rPr>
        <w:t>).</w:t>
      </w:r>
    </w:p>
    <w:p w14:paraId="0C104880" w14:textId="77777777" w:rsidR="003C236C" w:rsidRPr="003C236C" w:rsidRDefault="003C236C" w:rsidP="003C236C">
      <w:pPr>
        <w:tabs>
          <w:tab w:val="clear" w:pos="567"/>
        </w:tabs>
        <w:spacing w:line="240" w:lineRule="auto"/>
        <w:rPr>
          <w:rFonts w:eastAsia="SimSun"/>
          <w:szCs w:val="24"/>
          <w:lang w:eastAsia="en-US" w:bidi="ar-SA"/>
        </w:rPr>
      </w:pPr>
    </w:p>
    <w:p w14:paraId="67B9FEF6" w14:textId="26F9B3A1" w:rsidR="003C236C" w:rsidRPr="003C236C" w:rsidRDefault="003C236C" w:rsidP="003C236C">
      <w:pPr>
        <w:tabs>
          <w:tab w:val="clear" w:pos="567"/>
        </w:tabs>
        <w:spacing w:line="240" w:lineRule="auto"/>
        <w:rPr>
          <w:rFonts w:eastAsia="SimSun"/>
          <w:szCs w:val="24"/>
          <w:lang w:eastAsia="en-US" w:bidi="ar-SA"/>
        </w:rPr>
      </w:pPr>
      <w:r w:rsidRPr="003C236C">
        <w:rPr>
          <w:rFonts w:eastAsia="SimSun"/>
          <w:szCs w:val="24"/>
          <w:lang w:eastAsia="en-US" w:bidi="ar-SA"/>
        </w:rPr>
        <w:t>Częstość została zdefiniowana jako: bardzo często (≥</w:t>
      </w:r>
      <w:r w:rsidR="00270415">
        <w:rPr>
          <w:rFonts w:eastAsia="SimSun"/>
          <w:szCs w:val="24"/>
          <w:lang w:eastAsia="en-US" w:bidi="ar-SA"/>
        </w:rPr>
        <w:t> </w:t>
      </w:r>
      <w:r w:rsidRPr="003C236C">
        <w:rPr>
          <w:rFonts w:eastAsia="SimSun"/>
          <w:szCs w:val="24"/>
          <w:lang w:eastAsia="en-US" w:bidi="ar-SA"/>
        </w:rPr>
        <w:t>1/10); często (≥</w:t>
      </w:r>
      <w:r w:rsidR="00270415">
        <w:rPr>
          <w:rFonts w:eastAsia="SimSun"/>
          <w:szCs w:val="24"/>
          <w:lang w:eastAsia="en-US" w:bidi="ar-SA"/>
        </w:rPr>
        <w:t> </w:t>
      </w:r>
      <w:r w:rsidRPr="003C236C">
        <w:rPr>
          <w:rFonts w:eastAsia="SimSun"/>
          <w:szCs w:val="24"/>
          <w:lang w:eastAsia="en-US" w:bidi="ar-SA"/>
        </w:rPr>
        <w:t>1/100 do</w:t>
      </w:r>
      <w:r w:rsidR="00270415">
        <w:rPr>
          <w:rFonts w:eastAsia="SimSun"/>
          <w:szCs w:val="24"/>
          <w:lang w:eastAsia="en-US" w:bidi="ar-SA"/>
        </w:rPr>
        <w:t> </w:t>
      </w:r>
      <w:r w:rsidRPr="003C236C">
        <w:rPr>
          <w:rFonts w:eastAsia="SimSun"/>
          <w:szCs w:val="24"/>
          <w:lang w:eastAsia="en-US" w:bidi="ar-SA"/>
        </w:rPr>
        <w:t>&lt;</w:t>
      </w:r>
      <w:r w:rsidR="00270415">
        <w:rPr>
          <w:rFonts w:eastAsia="SimSun"/>
          <w:szCs w:val="24"/>
          <w:lang w:eastAsia="en-US" w:bidi="ar-SA"/>
        </w:rPr>
        <w:t> </w:t>
      </w:r>
      <w:r w:rsidRPr="003C236C">
        <w:rPr>
          <w:rFonts w:eastAsia="SimSun"/>
          <w:szCs w:val="24"/>
          <w:lang w:eastAsia="en-US" w:bidi="ar-SA"/>
        </w:rPr>
        <w:t>1/10); niezbyt często (≥</w:t>
      </w:r>
      <w:r w:rsidR="00270415">
        <w:rPr>
          <w:rFonts w:eastAsia="SimSun"/>
          <w:szCs w:val="24"/>
          <w:lang w:eastAsia="en-US" w:bidi="ar-SA"/>
        </w:rPr>
        <w:t> </w:t>
      </w:r>
      <w:r w:rsidRPr="003C236C">
        <w:rPr>
          <w:rFonts w:eastAsia="SimSun"/>
          <w:szCs w:val="24"/>
          <w:lang w:eastAsia="en-US" w:bidi="ar-SA"/>
        </w:rPr>
        <w:t>1/1 000 do</w:t>
      </w:r>
      <w:r w:rsidR="00270415">
        <w:rPr>
          <w:rFonts w:eastAsia="SimSun"/>
          <w:szCs w:val="24"/>
          <w:lang w:eastAsia="en-US" w:bidi="ar-SA"/>
        </w:rPr>
        <w:t> </w:t>
      </w:r>
      <w:r w:rsidRPr="003C236C">
        <w:rPr>
          <w:rFonts w:eastAsia="SimSun"/>
          <w:szCs w:val="24"/>
          <w:lang w:eastAsia="en-US" w:bidi="ar-SA"/>
        </w:rPr>
        <w:t>&lt;</w:t>
      </w:r>
      <w:r w:rsidR="00270415">
        <w:rPr>
          <w:rFonts w:eastAsia="SimSun"/>
          <w:szCs w:val="24"/>
          <w:lang w:eastAsia="en-US" w:bidi="ar-SA"/>
        </w:rPr>
        <w:t> </w:t>
      </w:r>
      <w:r w:rsidRPr="003C236C">
        <w:rPr>
          <w:rFonts w:eastAsia="SimSun"/>
          <w:szCs w:val="24"/>
          <w:lang w:eastAsia="en-US" w:bidi="ar-SA"/>
        </w:rPr>
        <w:t>1/100); rzadko (≥</w:t>
      </w:r>
      <w:r w:rsidR="00270415">
        <w:rPr>
          <w:rFonts w:eastAsia="SimSun"/>
          <w:szCs w:val="24"/>
          <w:lang w:eastAsia="en-US" w:bidi="ar-SA"/>
        </w:rPr>
        <w:t> </w:t>
      </w:r>
      <w:r w:rsidRPr="003C236C">
        <w:rPr>
          <w:rFonts w:eastAsia="SimSun"/>
          <w:szCs w:val="24"/>
          <w:lang w:eastAsia="en-US" w:bidi="ar-SA"/>
        </w:rPr>
        <w:t>1/10</w:t>
      </w:r>
      <w:r w:rsidR="00270415">
        <w:rPr>
          <w:rFonts w:eastAsia="SimSun"/>
          <w:szCs w:val="24"/>
          <w:lang w:eastAsia="en-US" w:bidi="ar-SA"/>
        </w:rPr>
        <w:t> </w:t>
      </w:r>
      <w:r w:rsidRPr="003C236C">
        <w:rPr>
          <w:rFonts w:eastAsia="SimSun"/>
          <w:szCs w:val="24"/>
          <w:lang w:eastAsia="en-US" w:bidi="ar-SA"/>
        </w:rPr>
        <w:t>000 do</w:t>
      </w:r>
      <w:r w:rsidR="00270415">
        <w:rPr>
          <w:rFonts w:eastAsia="SimSun"/>
          <w:szCs w:val="24"/>
          <w:lang w:eastAsia="en-US" w:bidi="ar-SA"/>
        </w:rPr>
        <w:t> </w:t>
      </w:r>
      <w:r w:rsidRPr="003C236C">
        <w:rPr>
          <w:rFonts w:eastAsia="SimSun"/>
          <w:szCs w:val="24"/>
          <w:lang w:eastAsia="en-US" w:bidi="ar-SA"/>
        </w:rPr>
        <w:t>&lt;</w:t>
      </w:r>
      <w:r w:rsidR="00270415">
        <w:rPr>
          <w:rFonts w:eastAsia="SimSun"/>
          <w:szCs w:val="24"/>
          <w:lang w:eastAsia="en-US" w:bidi="ar-SA"/>
        </w:rPr>
        <w:t> </w:t>
      </w:r>
      <w:r w:rsidRPr="003C236C">
        <w:rPr>
          <w:rFonts w:eastAsia="SimSun"/>
          <w:szCs w:val="24"/>
          <w:lang w:eastAsia="en-US" w:bidi="ar-SA"/>
        </w:rPr>
        <w:t>1/1 000); nieznana (częstość nie może być określona na podstawie dostępnych danych).</w:t>
      </w:r>
    </w:p>
    <w:p w14:paraId="65770080" w14:textId="77777777" w:rsidR="003C236C" w:rsidRPr="003C236C" w:rsidRDefault="003C236C" w:rsidP="003C236C">
      <w:pPr>
        <w:spacing w:line="240" w:lineRule="auto"/>
        <w:rPr>
          <w:rFonts w:eastAsia="SimSun"/>
          <w:szCs w:val="24"/>
          <w:lang w:eastAsia="en-US" w:bidi="ar-SA"/>
        </w:rPr>
      </w:pPr>
    </w:p>
    <w:p w14:paraId="215B263D" w14:textId="1D181492" w:rsidR="003C236C" w:rsidRPr="003C236C" w:rsidRDefault="003C236C" w:rsidP="003C236C">
      <w:pPr>
        <w:keepNext/>
        <w:tabs>
          <w:tab w:val="clear" w:pos="567"/>
          <w:tab w:val="left" w:pos="1134"/>
        </w:tabs>
        <w:spacing w:line="240" w:lineRule="auto"/>
        <w:ind w:left="1134" w:hanging="1134"/>
        <w:rPr>
          <w:rFonts w:eastAsia="SimSun"/>
          <w:b/>
          <w:szCs w:val="24"/>
          <w:lang w:eastAsia="en-US" w:bidi="ar-SA"/>
        </w:rPr>
      </w:pPr>
      <w:r w:rsidRPr="003C236C">
        <w:rPr>
          <w:rFonts w:eastAsia="SimSun"/>
          <w:b/>
          <w:szCs w:val="24"/>
          <w:lang w:eastAsia="en-US" w:bidi="ar-SA"/>
        </w:rPr>
        <w:t xml:space="preserve">Tabela </w:t>
      </w:r>
      <w:r w:rsidR="00516179">
        <w:rPr>
          <w:rFonts w:eastAsia="SimSun"/>
          <w:b/>
          <w:szCs w:val="24"/>
          <w:lang w:eastAsia="en-US" w:bidi="ar-SA"/>
        </w:rPr>
        <w:t>3</w:t>
      </w:r>
      <w:r w:rsidRPr="003C236C">
        <w:rPr>
          <w:rFonts w:eastAsia="SimSun"/>
          <w:b/>
          <w:szCs w:val="24"/>
          <w:lang w:eastAsia="en-US" w:bidi="ar-SA"/>
        </w:rPr>
        <w:t xml:space="preserve">. </w:t>
      </w:r>
      <w:r w:rsidRPr="003C236C">
        <w:rPr>
          <w:rFonts w:eastAsia="SimSun"/>
          <w:b/>
          <w:szCs w:val="24"/>
          <w:lang w:eastAsia="en-US" w:bidi="ar-SA"/>
        </w:rPr>
        <w:tab/>
        <w:t>Sumaryczne zestawienie objawów niepożądanych występujących u pacjentów leczonych w kierunku łuszczycowego zapalenia stawów, łuszczycy i choroby Behçeta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5"/>
        <w:gridCol w:w="1704"/>
        <w:gridCol w:w="4396"/>
      </w:tblGrid>
      <w:tr w:rsidR="003C236C" w:rsidRPr="003C236C" w14:paraId="2F10CAF5" w14:textId="77777777" w:rsidTr="00D1528B">
        <w:trPr>
          <w:cantSplit/>
          <w:trHeight w:val="380"/>
          <w:tblHeader/>
        </w:trPr>
        <w:tc>
          <w:tcPr>
            <w:tcW w:w="1639" w:type="pct"/>
            <w:vMerge w:val="restart"/>
            <w:vAlign w:val="center"/>
          </w:tcPr>
          <w:p w14:paraId="40D6AFAD" w14:textId="1B370E58" w:rsidR="003C236C" w:rsidRPr="003C236C" w:rsidRDefault="003C236C" w:rsidP="003C236C">
            <w:pPr>
              <w:keepNext/>
              <w:autoSpaceDE w:val="0"/>
              <w:autoSpaceDN w:val="0"/>
              <w:adjustRightInd w:val="0"/>
              <w:spacing w:line="240" w:lineRule="auto"/>
              <w:rPr>
                <w:rFonts w:eastAsia="SimSun"/>
                <w:szCs w:val="24"/>
                <w:lang w:eastAsia="ja-JP" w:bidi="ar-SA"/>
              </w:rPr>
            </w:pPr>
            <w:r w:rsidRPr="003C236C">
              <w:rPr>
                <w:rFonts w:eastAsia="SimSun"/>
                <w:b/>
                <w:szCs w:val="24"/>
                <w:lang w:eastAsia="ja-JP" w:bidi="ar-SA"/>
              </w:rPr>
              <w:t>Klasyfikacja układów i</w:t>
            </w:r>
            <w:r w:rsidR="00043DCC">
              <w:rPr>
                <w:rFonts w:eastAsia="SimSun"/>
                <w:b/>
                <w:szCs w:val="24"/>
                <w:lang w:eastAsia="ja-JP" w:bidi="ar-SA"/>
              </w:rPr>
              <w:t> </w:t>
            </w:r>
            <w:r w:rsidRPr="003C236C">
              <w:rPr>
                <w:rFonts w:eastAsia="SimSun"/>
                <w:b/>
                <w:szCs w:val="24"/>
                <w:lang w:eastAsia="ja-JP" w:bidi="ar-SA"/>
              </w:rPr>
              <w:t>narządów</w:t>
            </w:r>
          </w:p>
        </w:tc>
        <w:tc>
          <w:tcPr>
            <w:tcW w:w="939" w:type="pct"/>
            <w:vMerge w:val="restart"/>
            <w:vAlign w:val="center"/>
          </w:tcPr>
          <w:p w14:paraId="071E5E90" w14:textId="77777777" w:rsidR="003C236C" w:rsidRPr="003C236C" w:rsidRDefault="003C236C" w:rsidP="003C236C">
            <w:pPr>
              <w:keepNext/>
              <w:autoSpaceDE w:val="0"/>
              <w:autoSpaceDN w:val="0"/>
              <w:adjustRightInd w:val="0"/>
              <w:spacing w:line="240" w:lineRule="auto"/>
              <w:rPr>
                <w:rFonts w:eastAsia="SimSun"/>
                <w:szCs w:val="24"/>
                <w:lang w:eastAsia="ja-JP" w:bidi="ar-SA"/>
              </w:rPr>
            </w:pPr>
            <w:r w:rsidRPr="003C236C">
              <w:rPr>
                <w:rFonts w:eastAsia="SimSun"/>
                <w:b/>
                <w:szCs w:val="24"/>
                <w:lang w:eastAsia="ja-JP" w:bidi="ar-SA"/>
              </w:rPr>
              <w:t>Częstość</w:t>
            </w:r>
          </w:p>
        </w:tc>
        <w:tc>
          <w:tcPr>
            <w:tcW w:w="2422" w:type="pct"/>
            <w:vMerge w:val="restart"/>
            <w:vAlign w:val="center"/>
          </w:tcPr>
          <w:p w14:paraId="331E5E34" w14:textId="77777777" w:rsidR="003C236C" w:rsidRPr="003C236C" w:rsidRDefault="003C236C" w:rsidP="003C236C">
            <w:pPr>
              <w:keepNext/>
              <w:autoSpaceDE w:val="0"/>
              <w:autoSpaceDN w:val="0"/>
              <w:adjustRightInd w:val="0"/>
              <w:spacing w:line="240" w:lineRule="auto"/>
              <w:rPr>
                <w:rFonts w:eastAsia="SimSun"/>
                <w:szCs w:val="24"/>
                <w:lang w:eastAsia="ja-JP" w:bidi="ar-SA"/>
              </w:rPr>
            </w:pPr>
            <w:r w:rsidRPr="003C236C">
              <w:rPr>
                <w:rFonts w:eastAsia="SimSun"/>
                <w:b/>
                <w:szCs w:val="24"/>
                <w:lang w:eastAsia="ja-JP" w:bidi="ar-SA"/>
              </w:rPr>
              <w:t>Objaw niepożądany</w:t>
            </w:r>
          </w:p>
        </w:tc>
      </w:tr>
      <w:tr w:rsidR="003C236C" w:rsidRPr="003C236C" w14:paraId="1F5D947A" w14:textId="77777777" w:rsidTr="00D1528B">
        <w:trPr>
          <w:cantSplit/>
          <w:trHeight w:val="367"/>
          <w:tblHeader/>
        </w:trPr>
        <w:tc>
          <w:tcPr>
            <w:tcW w:w="1639" w:type="pct"/>
            <w:vMerge/>
            <w:vAlign w:val="bottom"/>
          </w:tcPr>
          <w:p w14:paraId="3246D938" w14:textId="77777777" w:rsidR="003C236C" w:rsidRPr="003C236C" w:rsidRDefault="003C236C" w:rsidP="003C236C">
            <w:pPr>
              <w:keepNext/>
              <w:autoSpaceDE w:val="0"/>
              <w:autoSpaceDN w:val="0"/>
              <w:adjustRightInd w:val="0"/>
              <w:spacing w:line="240" w:lineRule="auto"/>
              <w:rPr>
                <w:rFonts w:eastAsia="SimSun"/>
                <w:b/>
                <w:szCs w:val="24"/>
                <w:lang w:eastAsia="ja-JP" w:bidi="ar-SA"/>
              </w:rPr>
            </w:pPr>
          </w:p>
        </w:tc>
        <w:tc>
          <w:tcPr>
            <w:tcW w:w="939" w:type="pct"/>
            <w:vMerge/>
            <w:vAlign w:val="bottom"/>
          </w:tcPr>
          <w:p w14:paraId="6308065E" w14:textId="77777777" w:rsidR="003C236C" w:rsidRPr="003C236C" w:rsidRDefault="003C236C" w:rsidP="003C236C">
            <w:pPr>
              <w:keepNext/>
              <w:autoSpaceDE w:val="0"/>
              <w:autoSpaceDN w:val="0"/>
              <w:adjustRightInd w:val="0"/>
              <w:spacing w:line="240" w:lineRule="auto"/>
              <w:rPr>
                <w:rFonts w:eastAsia="SimSun"/>
                <w:b/>
                <w:szCs w:val="24"/>
                <w:lang w:eastAsia="ja-JP" w:bidi="ar-SA"/>
              </w:rPr>
            </w:pPr>
          </w:p>
        </w:tc>
        <w:tc>
          <w:tcPr>
            <w:tcW w:w="2422" w:type="pct"/>
            <w:vMerge/>
            <w:vAlign w:val="bottom"/>
          </w:tcPr>
          <w:p w14:paraId="45E939DC" w14:textId="77777777" w:rsidR="003C236C" w:rsidRPr="003C236C" w:rsidRDefault="003C236C" w:rsidP="003C236C">
            <w:pPr>
              <w:keepNext/>
              <w:autoSpaceDE w:val="0"/>
              <w:autoSpaceDN w:val="0"/>
              <w:adjustRightInd w:val="0"/>
              <w:spacing w:line="240" w:lineRule="auto"/>
              <w:rPr>
                <w:rFonts w:eastAsia="SimSun"/>
                <w:b/>
                <w:szCs w:val="24"/>
                <w:lang w:eastAsia="ja-JP" w:bidi="ar-SA"/>
              </w:rPr>
            </w:pPr>
          </w:p>
        </w:tc>
      </w:tr>
      <w:tr w:rsidR="003C236C" w:rsidRPr="003C236C" w14:paraId="1BC1BD6D" w14:textId="77777777" w:rsidTr="00D1528B">
        <w:trPr>
          <w:cantSplit/>
          <w:trHeight w:val="399"/>
        </w:trPr>
        <w:tc>
          <w:tcPr>
            <w:tcW w:w="1639" w:type="pct"/>
            <w:vMerge w:val="restart"/>
            <w:vAlign w:val="center"/>
          </w:tcPr>
          <w:p w14:paraId="6415C0D8" w14:textId="77777777" w:rsidR="003C236C" w:rsidRPr="003C236C" w:rsidRDefault="003C236C" w:rsidP="003C236C">
            <w:pPr>
              <w:keepNext/>
              <w:autoSpaceDE w:val="0"/>
              <w:autoSpaceDN w:val="0"/>
              <w:adjustRightInd w:val="0"/>
              <w:spacing w:line="240" w:lineRule="auto"/>
              <w:rPr>
                <w:rFonts w:eastAsia="SimSun"/>
                <w:szCs w:val="24"/>
                <w:lang w:eastAsia="en-US" w:bidi="ar-SA"/>
              </w:rPr>
            </w:pPr>
            <w:r w:rsidRPr="003C236C">
              <w:rPr>
                <w:rFonts w:eastAsia="SimSun"/>
                <w:szCs w:val="24"/>
                <w:lang w:eastAsia="en-US" w:bidi="ar-SA"/>
              </w:rPr>
              <w:t>Zakażenia i zarażenia pasożytnicze</w:t>
            </w:r>
          </w:p>
        </w:tc>
        <w:tc>
          <w:tcPr>
            <w:tcW w:w="939" w:type="pct"/>
            <w:vAlign w:val="center"/>
          </w:tcPr>
          <w:p w14:paraId="319404F9" w14:textId="77777777" w:rsidR="003C236C" w:rsidRPr="003C236C" w:rsidRDefault="003C236C" w:rsidP="003C236C">
            <w:pPr>
              <w:keepNext/>
              <w:autoSpaceDE w:val="0"/>
              <w:autoSpaceDN w:val="0"/>
              <w:adjustRightInd w:val="0"/>
              <w:spacing w:line="240" w:lineRule="auto"/>
              <w:rPr>
                <w:rFonts w:eastAsia="SimSun"/>
                <w:bCs/>
                <w:szCs w:val="24"/>
                <w:lang w:eastAsia="en-US" w:bidi="ar-SA"/>
              </w:rPr>
            </w:pPr>
            <w:r w:rsidRPr="003C236C">
              <w:rPr>
                <w:rFonts w:eastAsia="SimSun"/>
                <w:szCs w:val="22"/>
                <w:lang w:eastAsia="ja-JP" w:bidi="ar-SA"/>
              </w:rPr>
              <w:t>Bardzo często</w:t>
            </w:r>
          </w:p>
        </w:tc>
        <w:tc>
          <w:tcPr>
            <w:tcW w:w="2422" w:type="pct"/>
            <w:vAlign w:val="center"/>
          </w:tcPr>
          <w:p w14:paraId="168F8A85" w14:textId="77777777" w:rsidR="003C236C" w:rsidRPr="003C236C" w:rsidRDefault="003C236C" w:rsidP="003C236C">
            <w:pPr>
              <w:keepNext/>
              <w:autoSpaceDE w:val="0"/>
              <w:autoSpaceDN w:val="0"/>
              <w:adjustRightInd w:val="0"/>
              <w:spacing w:line="240" w:lineRule="auto"/>
              <w:rPr>
                <w:rFonts w:eastAsia="SimSun"/>
                <w:szCs w:val="24"/>
                <w:lang w:eastAsia="ja-JP" w:bidi="ar-SA"/>
              </w:rPr>
            </w:pPr>
            <w:r w:rsidRPr="003C236C">
              <w:rPr>
                <w:rFonts w:eastAsia="SimSun"/>
                <w:szCs w:val="24"/>
                <w:lang w:eastAsia="ja-JP" w:bidi="ar-SA"/>
              </w:rPr>
              <w:t>Zakażenia górnych dróg oddechowych</w:t>
            </w:r>
            <w:r w:rsidRPr="003C236C">
              <w:rPr>
                <w:rFonts w:eastAsia="SimSun"/>
                <w:szCs w:val="24"/>
                <w:vertAlign w:val="superscript"/>
                <w:lang w:eastAsia="ja-JP" w:bidi="ar-SA"/>
              </w:rPr>
              <w:t>a</w:t>
            </w:r>
          </w:p>
        </w:tc>
      </w:tr>
      <w:tr w:rsidR="003C236C" w:rsidRPr="003C236C" w14:paraId="72C45210" w14:textId="77777777" w:rsidTr="00D1528B">
        <w:trPr>
          <w:cantSplit/>
          <w:trHeight w:val="355"/>
        </w:trPr>
        <w:tc>
          <w:tcPr>
            <w:tcW w:w="1639" w:type="pct"/>
            <w:vMerge/>
            <w:vAlign w:val="center"/>
          </w:tcPr>
          <w:p w14:paraId="728CBF68" w14:textId="77777777" w:rsidR="003C236C" w:rsidRPr="003C236C" w:rsidRDefault="003C236C" w:rsidP="003C236C">
            <w:pPr>
              <w:keepNext/>
              <w:autoSpaceDE w:val="0"/>
              <w:autoSpaceDN w:val="0"/>
              <w:adjustRightInd w:val="0"/>
              <w:spacing w:line="240" w:lineRule="auto"/>
              <w:rPr>
                <w:rFonts w:eastAsia="SimSun"/>
                <w:szCs w:val="24"/>
                <w:lang w:eastAsia="ja-JP" w:bidi="ar-SA"/>
              </w:rPr>
            </w:pPr>
          </w:p>
        </w:tc>
        <w:tc>
          <w:tcPr>
            <w:tcW w:w="939" w:type="pct"/>
            <w:vMerge w:val="restart"/>
            <w:vAlign w:val="center"/>
          </w:tcPr>
          <w:p w14:paraId="1C97FD8F" w14:textId="77777777" w:rsidR="003C236C" w:rsidRPr="003C236C" w:rsidRDefault="003C236C" w:rsidP="003C236C">
            <w:pPr>
              <w:keepNext/>
              <w:autoSpaceDE w:val="0"/>
              <w:autoSpaceDN w:val="0"/>
              <w:adjustRightInd w:val="0"/>
              <w:spacing w:line="240" w:lineRule="auto"/>
              <w:rPr>
                <w:rFonts w:eastAsia="SimSun"/>
                <w:szCs w:val="24"/>
                <w:lang w:eastAsia="ja-JP" w:bidi="ar-SA"/>
              </w:rPr>
            </w:pPr>
            <w:r w:rsidRPr="003C236C">
              <w:rPr>
                <w:rFonts w:eastAsia="SimSun"/>
                <w:bCs/>
                <w:szCs w:val="24"/>
                <w:lang w:eastAsia="en-US" w:bidi="ar-SA"/>
              </w:rPr>
              <w:t>Często</w:t>
            </w:r>
          </w:p>
        </w:tc>
        <w:tc>
          <w:tcPr>
            <w:tcW w:w="2422" w:type="pct"/>
            <w:vAlign w:val="center"/>
          </w:tcPr>
          <w:p w14:paraId="0DE70555" w14:textId="77777777" w:rsidR="003C236C" w:rsidRPr="003C236C" w:rsidRDefault="003C236C" w:rsidP="003C236C">
            <w:pPr>
              <w:keepNext/>
              <w:autoSpaceDE w:val="0"/>
              <w:autoSpaceDN w:val="0"/>
              <w:adjustRightInd w:val="0"/>
              <w:spacing w:line="240" w:lineRule="auto"/>
              <w:rPr>
                <w:rFonts w:eastAsia="SimSun"/>
                <w:szCs w:val="24"/>
                <w:lang w:eastAsia="ja-JP" w:bidi="ar-SA"/>
              </w:rPr>
            </w:pPr>
            <w:r w:rsidRPr="003C236C">
              <w:rPr>
                <w:rFonts w:eastAsia="SimSun"/>
                <w:szCs w:val="24"/>
                <w:lang w:eastAsia="ja-JP" w:bidi="ar-SA"/>
              </w:rPr>
              <w:t>Zapalenie oskrzeli</w:t>
            </w:r>
          </w:p>
        </w:tc>
      </w:tr>
      <w:tr w:rsidR="003C236C" w:rsidRPr="003C236C" w14:paraId="468F2C5A" w14:textId="77777777" w:rsidTr="00D1528B">
        <w:trPr>
          <w:cantSplit/>
          <w:trHeight w:val="347"/>
        </w:trPr>
        <w:tc>
          <w:tcPr>
            <w:tcW w:w="1639" w:type="pct"/>
            <w:vMerge/>
            <w:vAlign w:val="center"/>
          </w:tcPr>
          <w:p w14:paraId="708D14E3" w14:textId="77777777" w:rsidR="003C236C" w:rsidRPr="003C236C" w:rsidRDefault="003C236C" w:rsidP="003C236C">
            <w:pPr>
              <w:keepNext/>
              <w:autoSpaceDE w:val="0"/>
              <w:autoSpaceDN w:val="0"/>
              <w:adjustRightInd w:val="0"/>
              <w:spacing w:line="240" w:lineRule="auto"/>
              <w:rPr>
                <w:rFonts w:eastAsia="SimSun"/>
                <w:szCs w:val="24"/>
                <w:lang w:eastAsia="ja-JP" w:bidi="ar-SA"/>
              </w:rPr>
            </w:pPr>
          </w:p>
        </w:tc>
        <w:tc>
          <w:tcPr>
            <w:tcW w:w="939" w:type="pct"/>
            <w:vMerge/>
            <w:vAlign w:val="center"/>
          </w:tcPr>
          <w:p w14:paraId="6F674A03" w14:textId="77777777" w:rsidR="003C236C" w:rsidRPr="003C236C" w:rsidRDefault="003C236C" w:rsidP="003C236C">
            <w:pPr>
              <w:keepNext/>
              <w:autoSpaceDE w:val="0"/>
              <w:autoSpaceDN w:val="0"/>
              <w:adjustRightInd w:val="0"/>
              <w:spacing w:line="240" w:lineRule="auto"/>
              <w:rPr>
                <w:rFonts w:eastAsia="SimSun"/>
                <w:szCs w:val="24"/>
                <w:lang w:eastAsia="ja-JP" w:bidi="ar-SA"/>
              </w:rPr>
            </w:pPr>
          </w:p>
        </w:tc>
        <w:tc>
          <w:tcPr>
            <w:tcW w:w="2422" w:type="pct"/>
            <w:vAlign w:val="center"/>
          </w:tcPr>
          <w:p w14:paraId="5E1E2C1D" w14:textId="77777777" w:rsidR="003C236C" w:rsidRPr="003C236C" w:rsidRDefault="003C236C" w:rsidP="003C236C">
            <w:pPr>
              <w:keepNext/>
              <w:autoSpaceDE w:val="0"/>
              <w:autoSpaceDN w:val="0"/>
              <w:adjustRightInd w:val="0"/>
              <w:spacing w:line="240" w:lineRule="auto"/>
              <w:rPr>
                <w:rFonts w:eastAsia="SimSun"/>
                <w:szCs w:val="24"/>
                <w:lang w:eastAsia="ja-JP" w:bidi="ar-SA"/>
              </w:rPr>
            </w:pPr>
            <w:r w:rsidRPr="003C236C">
              <w:rPr>
                <w:rFonts w:eastAsia="SimSun"/>
                <w:szCs w:val="24"/>
                <w:lang w:eastAsia="ja-JP" w:bidi="ar-SA"/>
              </w:rPr>
              <w:t>Zapalenia w obrębie nosogardzieli*</w:t>
            </w:r>
          </w:p>
        </w:tc>
      </w:tr>
      <w:tr w:rsidR="003C236C" w:rsidRPr="003C236C" w14:paraId="1FF0D3DB" w14:textId="77777777" w:rsidTr="00D1528B">
        <w:trPr>
          <w:cantSplit/>
          <w:trHeight w:val="607"/>
        </w:trPr>
        <w:tc>
          <w:tcPr>
            <w:tcW w:w="1639" w:type="pct"/>
            <w:vAlign w:val="center"/>
          </w:tcPr>
          <w:p w14:paraId="7DA54E09" w14:textId="77777777" w:rsidR="003C236C" w:rsidRPr="003C236C" w:rsidRDefault="003C236C" w:rsidP="003C236C">
            <w:pPr>
              <w:autoSpaceDE w:val="0"/>
              <w:autoSpaceDN w:val="0"/>
              <w:adjustRightInd w:val="0"/>
              <w:spacing w:line="240" w:lineRule="auto"/>
              <w:rPr>
                <w:rFonts w:eastAsia="SimSun"/>
                <w:szCs w:val="24"/>
                <w:lang w:eastAsia="ja-JP" w:bidi="ar-SA"/>
              </w:rPr>
            </w:pPr>
            <w:r w:rsidRPr="003C236C">
              <w:rPr>
                <w:rFonts w:eastAsia="SimSun"/>
                <w:szCs w:val="24"/>
                <w:lang w:eastAsia="en-US" w:bidi="ar-SA"/>
              </w:rPr>
              <w:t>Zaburzenia układu immunologicznego</w:t>
            </w:r>
          </w:p>
        </w:tc>
        <w:tc>
          <w:tcPr>
            <w:tcW w:w="939" w:type="pct"/>
            <w:vAlign w:val="center"/>
          </w:tcPr>
          <w:p w14:paraId="49AFAB33" w14:textId="77777777" w:rsidR="003C236C" w:rsidRPr="003C236C" w:rsidRDefault="003C236C" w:rsidP="003C236C">
            <w:pPr>
              <w:autoSpaceDE w:val="0"/>
              <w:autoSpaceDN w:val="0"/>
              <w:adjustRightInd w:val="0"/>
              <w:spacing w:line="240" w:lineRule="auto"/>
              <w:rPr>
                <w:rFonts w:eastAsia="SimSun"/>
                <w:szCs w:val="24"/>
                <w:lang w:eastAsia="ja-JP" w:bidi="ar-SA"/>
              </w:rPr>
            </w:pPr>
            <w:r w:rsidRPr="003C236C">
              <w:rPr>
                <w:rFonts w:eastAsia="SimSun"/>
                <w:bCs/>
                <w:szCs w:val="24"/>
                <w:lang w:eastAsia="en-US" w:bidi="ar-SA"/>
              </w:rPr>
              <w:t>Niezbyt często</w:t>
            </w:r>
          </w:p>
        </w:tc>
        <w:tc>
          <w:tcPr>
            <w:tcW w:w="2422" w:type="pct"/>
            <w:vAlign w:val="center"/>
          </w:tcPr>
          <w:p w14:paraId="7347AE26" w14:textId="77777777" w:rsidR="003C236C" w:rsidRPr="003C236C" w:rsidRDefault="003C236C" w:rsidP="003C236C">
            <w:pPr>
              <w:autoSpaceDE w:val="0"/>
              <w:autoSpaceDN w:val="0"/>
              <w:adjustRightInd w:val="0"/>
              <w:spacing w:line="240" w:lineRule="auto"/>
              <w:rPr>
                <w:rFonts w:eastAsia="SimSun"/>
                <w:szCs w:val="24"/>
                <w:lang w:eastAsia="ja-JP" w:bidi="ar-SA"/>
              </w:rPr>
            </w:pPr>
            <w:r w:rsidRPr="003C236C">
              <w:rPr>
                <w:rFonts w:eastAsia="SimSun"/>
                <w:szCs w:val="24"/>
                <w:lang w:eastAsia="ja-JP" w:bidi="ar-SA"/>
              </w:rPr>
              <w:t>Nadwrażliwość</w:t>
            </w:r>
          </w:p>
        </w:tc>
      </w:tr>
      <w:tr w:rsidR="003C236C" w:rsidRPr="003C236C" w14:paraId="62369837" w14:textId="77777777" w:rsidTr="00D1528B">
        <w:trPr>
          <w:cantSplit/>
          <w:trHeight w:val="651"/>
        </w:trPr>
        <w:tc>
          <w:tcPr>
            <w:tcW w:w="1639" w:type="pct"/>
            <w:vAlign w:val="center"/>
          </w:tcPr>
          <w:p w14:paraId="74FC2956" w14:textId="0609433B" w:rsidR="003C236C" w:rsidRPr="003C236C" w:rsidRDefault="003C236C" w:rsidP="003C236C">
            <w:pPr>
              <w:autoSpaceDE w:val="0"/>
              <w:autoSpaceDN w:val="0"/>
              <w:adjustRightInd w:val="0"/>
              <w:spacing w:line="240" w:lineRule="auto"/>
              <w:rPr>
                <w:rFonts w:eastAsia="SimSun"/>
                <w:szCs w:val="24"/>
                <w:lang w:eastAsia="ja-JP" w:bidi="ar-SA"/>
              </w:rPr>
            </w:pPr>
            <w:r w:rsidRPr="003C236C">
              <w:rPr>
                <w:rFonts w:eastAsia="SimSun"/>
                <w:szCs w:val="24"/>
                <w:lang w:eastAsia="en-US" w:bidi="ar-SA"/>
              </w:rPr>
              <w:t>Zaburzenia metabolizmu i</w:t>
            </w:r>
            <w:r w:rsidR="00043DCC">
              <w:rPr>
                <w:rFonts w:eastAsia="SimSun"/>
                <w:szCs w:val="24"/>
                <w:lang w:eastAsia="en-US" w:bidi="ar-SA"/>
              </w:rPr>
              <w:t> </w:t>
            </w:r>
            <w:r w:rsidRPr="003C236C">
              <w:rPr>
                <w:rFonts w:eastAsia="SimSun"/>
                <w:szCs w:val="24"/>
                <w:lang w:eastAsia="en-US" w:bidi="ar-SA"/>
              </w:rPr>
              <w:t>odżywiania</w:t>
            </w:r>
          </w:p>
        </w:tc>
        <w:tc>
          <w:tcPr>
            <w:tcW w:w="939" w:type="pct"/>
            <w:vAlign w:val="center"/>
          </w:tcPr>
          <w:p w14:paraId="08CAAB9A" w14:textId="77777777" w:rsidR="003C236C" w:rsidRPr="003C236C" w:rsidRDefault="003C236C" w:rsidP="003C236C">
            <w:pPr>
              <w:autoSpaceDE w:val="0"/>
              <w:autoSpaceDN w:val="0"/>
              <w:adjustRightInd w:val="0"/>
              <w:spacing w:line="240" w:lineRule="auto"/>
              <w:rPr>
                <w:rFonts w:eastAsia="SimSun"/>
                <w:szCs w:val="24"/>
                <w:lang w:eastAsia="ja-JP" w:bidi="ar-SA"/>
              </w:rPr>
            </w:pPr>
            <w:r w:rsidRPr="003C236C">
              <w:rPr>
                <w:rFonts w:eastAsia="SimSun"/>
                <w:bCs/>
                <w:szCs w:val="24"/>
                <w:lang w:eastAsia="en-US" w:bidi="ar-SA"/>
              </w:rPr>
              <w:t>Często</w:t>
            </w:r>
          </w:p>
        </w:tc>
        <w:tc>
          <w:tcPr>
            <w:tcW w:w="2422" w:type="pct"/>
            <w:vAlign w:val="center"/>
          </w:tcPr>
          <w:p w14:paraId="6225E106" w14:textId="77777777" w:rsidR="003C236C" w:rsidRPr="003C236C" w:rsidRDefault="003C236C" w:rsidP="003C236C">
            <w:pPr>
              <w:autoSpaceDE w:val="0"/>
              <w:autoSpaceDN w:val="0"/>
              <w:adjustRightInd w:val="0"/>
              <w:spacing w:line="240" w:lineRule="auto"/>
              <w:rPr>
                <w:rFonts w:eastAsia="SimSun"/>
                <w:szCs w:val="24"/>
                <w:lang w:eastAsia="ja-JP" w:bidi="ar-SA"/>
              </w:rPr>
            </w:pPr>
            <w:r w:rsidRPr="003C236C">
              <w:rPr>
                <w:rFonts w:eastAsia="SimSun"/>
                <w:szCs w:val="24"/>
                <w:lang w:eastAsia="ja-JP" w:bidi="ar-SA"/>
              </w:rPr>
              <w:t>Zmniejszony apetyt*</w:t>
            </w:r>
          </w:p>
        </w:tc>
      </w:tr>
      <w:tr w:rsidR="00D1528B" w:rsidRPr="003C236C" w14:paraId="3C4EC5BA" w14:textId="77777777" w:rsidTr="00D1528B">
        <w:trPr>
          <w:cantSplit/>
          <w:trHeight w:val="318"/>
        </w:trPr>
        <w:tc>
          <w:tcPr>
            <w:tcW w:w="1639" w:type="pct"/>
            <w:vMerge w:val="restart"/>
            <w:vAlign w:val="center"/>
          </w:tcPr>
          <w:p w14:paraId="637A6B8B" w14:textId="77777777" w:rsidR="00D1528B" w:rsidRPr="003C236C" w:rsidRDefault="00D1528B" w:rsidP="003C236C">
            <w:pPr>
              <w:autoSpaceDE w:val="0"/>
              <w:autoSpaceDN w:val="0"/>
              <w:adjustRightInd w:val="0"/>
              <w:spacing w:line="240" w:lineRule="auto"/>
              <w:rPr>
                <w:rFonts w:eastAsia="SimSun"/>
                <w:szCs w:val="24"/>
                <w:lang w:eastAsia="ja-JP" w:bidi="ar-SA"/>
              </w:rPr>
            </w:pPr>
            <w:r w:rsidRPr="003C236C">
              <w:rPr>
                <w:rFonts w:eastAsia="SimSun"/>
                <w:szCs w:val="24"/>
                <w:lang w:eastAsia="en-US" w:bidi="ar-SA"/>
              </w:rPr>
              <w:t>Zaburzenia psychiczne</w:t>
            </w:r>
          </w:p>
        </w:tc>
        <w:tc>
          <w:tcPr>
            <w:tcW w:w="939" w:type="pct"/>
            <w:vMerge w:val="restart"/>
            <w:vAlign w:val="center"/>
          </w:tcPr>
          <w:p w14:paraId="6A7C8D1C" w14:textId="77777777" w:rsidR="00D1528B" w:rsidRPr="003C236C" w:rsidRDefault="00D1528B" w:rsidP="003C236C">
            <w:pPr>
              <w:autoSpaceDE w:val="0"/>
              <w:autoSpaceDN w:val="0"/>
              <w:adjustRightInd w:val="0"/>
              <w:spacing w:line="240" w:lineRule="auto"/>
              <w:rPr>
                <w:rFonts w:eastAsia="SimSun"/>
                <w:szCs w:val="24"/>
                <w:lang w:eastAsia="ja-JP" w:bidi="ar-SA"/>
              </w:rPr>
            </w:pPr>
            <w:r w:rsidRPr="003C236C">
              <w:rPr>
                <w:rFonts w:eastAsia="SimSun"/>
                <w:bCs/>
                <w:szCs w:val="24"/>
                <w:lang w:eastAsia="en-US" w:bidi="ar-SA"/>
              </w:rPr>
              <w:t>Często</w:t>
            </w:r>
          </w:p>
        </w:tc>
        <w:tc>
          <w:tcPr>
            <w:tcW w:w="2422" w:type="pct"/>
            <w:vAlign w:val="center"/>
          </w:tcPr>
          <w:p w14:paraId="473E4E4D" w14:textId="77777777" w:rsidR="00D1528B" w:rsidRPr="003C236C" w:rsidRDefault="00D1528B" w:rsidP="003C236C">
            <w:pPr>
              <w:autoSpaceDE w:val="0"/>
              <w:autoSpaceDN w:val="0"/>
              <w:adjustRightInd w:val="0"/>
              <w:spacing w:line="240" w:lineRule="auto"/>
              <w:rPr>
                <w:rFonts w:eastAsia="SimSun"/>
                <w:szCs w:val="24"/>
                <w:lang w:eastAsia="ja-JP" w:bidi="ar-SA"/>
              </w:rPr>
            </w:pPr>
            <w:r w:rsidRPr="003C236C">
              <w:rPr>
                <w:rFonts w:eastAsia="SimSun"/>
                <w:szCs w:val="24"/>
                <w:lang w:eastAsia="ja-JP" w:bidi="ar-SA"/>
              </w:rPr>
              <w:t>Bezsenność</w:t>
            </w:r>
          </w:p>
        </w:tc>
      </w:tr>
      <w:tr w:rsidR="00D1528B" w:rsidRPr="003C236C" w14:paraId="49427541" w14:textId="77777777" w:rsidTr="00D1528B">
        <w:trPr>
          <w:cantSplit/>
          <w:trHeight w:val="318"/>
        </w:trPr>
        <w:tc>
          <w:tcPr>
            <w:tcW w:w="1639" w:type="pct"/>
            <w:vMerge/>
            <w:vAlign w:val="center"/>
          </w:tcPr>
          <w:p w14:paraId="35043DAC" w14:textId="77777777" w:rsidR="00D1528B" w:rsidRPr="003C236C" w:rsidRDefault="00D1528B" w:rsidP="003C236C">
            <w:pPr>
              <w:autoSpaceDE w:val="0"/>
              <w:autoSpaceDN w:val="0"/>
              <w:adjustRightInd w:val="0"/>
              <w:spacing w:line="240" w:lineRule="auto"/>
              <w:rPr>
                <w:rFonts w:eastAsia="SimSun"/>
                <w:szCs w:val="24"/>
                <w:lang w:eastAsia="en-US" w:bidi="ar-SA"/>
              </w:rPr>
            </w:pPr>
          </w:p>
        </w:tc>
        <w:tc>
          <w:tcPr>
            <w:tcW w:w="939" w:type="pct"/>
            <w:vMerge/>
            <w:vAlign w:val="center"/>
          </w:tcPr>
          <w:p w14:paraId="7EBEC5CC" w14:textId="77777777" w:rsidR="00D1528B" w:rsidRPr="003C236C" w:rsidRDefault="00D1528B" w:rsidP="003C236C">
            <w:pPr>
              <w:autoSpaceDE w:val="0"/>
              <w:autoSpaceDN w:val="0"/>
              <w:adjustRightInd w:val="0"/>
              <w:spacing w:line="240" w:lineRule="auto"/>
              <w:rPr>
                <w:rFonts w:eastAsia="SimSun"/>
                <w:bCs/>
                <w:szCs w:val="24"/>
                <w:lang w:eastAsia="en-US" w:bidi="ar-SA"/>
              </w:rPr>
            </w:pPr>
          </w:p>
        </w:tc>
        <w:tc>
          <w:tcPr>
            <w:tcW w:w="2422" w:type="pct"/>
            <w:vAlign w:val="center"/>
          </w:tcPr>
          <w:p w14:paraId="77B72CE6" w14:textId="77777777" w:rsidR="00D1528B" w:rsidRPr="003C236C" w:rsidRDefault="00D1528B" w:rsidP="003C236C">
            <w:pPr>
              <w:autoSpaceDE w:val="0"/>
              <w:autoSpaceDN w:val="0"/>
              <w:adjustRightInd w:val="0"/>
              <w:spacing w:line="240" w:lineRule="auto"/>
              <w:rPr>
                <w:rFonts w:eastAsia="SimSun"/>
                <w:szCs w:val="24"/>
                <w:lang w:eastAsia="ja-JP" w:bidi="ar-SA"/>
              </w:rPr>
            </w:pPr>
            <w:r w:rsidRPr="003C236C">
              <w:rPr>
                <w:rFonts w:eastAsia="SimSun"/>
                <w:szCs w:val="24"/>
                <w:lang w:eastAsia="ja-JP" w:bidi="ar-SA"/>
              </w:rPr>
              <w:t>Depresja</w:t>
            </w:r>
          </w:p>
        </w:tc>
      </w:tr>
      <w:tr w:rsidR="00D1528B" w:rsidRPr="003C236C" w14:paraId="3D4501AA" w14:textId="77777777" w:rsidTr="00D1528B">
        <w:trPr>
          <w:cantSplit/>
          <w:trHeight w:val="105"/>
        </w:trPr>
        <w:tc>
          <w:tcPr>
            <w:tcW w:w="1639" w:type="pct"/>
            <w:vMerge/>
            <w:vAlign w:val="center"/>
          </w:tcPr>
          <w:p w14:paraId="159928A4" w14:textId="77777777" w:rsidR="00D1528B" w:rsidRPr="003C236C" w:rsidRDefault="00D1528B" w:rsidP="003C236C">
            <w:pPr>
              <w:autoSpaceDE w:val="0"/>
              <w:autoSpaceDN w:val="0"/>
              <w:adjustRightInd w:val="0"/>
              <w:spacing w:line="240" w:lineRule="auto"/>
              <w:rPr>
                <w:rFonts w:eastAsia="SimSun"/>
                <w:szCs w:val="24"/>
                <w:lang w:eastAsia="en-US" w:bidi="ar-SA"/>
              </w:rPr>
            </w:pPr>
          </w:p>
        </w:tc>
        <w:tc>
          <w:tcPr>
            <w:tcW w:w="939" w:type="pct"/>
            <w:vMerge w:val="restart"/>
            <w:vAlign w:val="center"/>
          </w:tcPr>
          <w:p w14:paraId="2FB8CFE1" w14:textId="77777777" w:rsidR="00D1528B" w:rsidRPr="003C236C" w:rsidRDefault="00D1528B" w:rsidP="003C236C">
            <w:pPr>
              <w:autoSpaceDE w:val="0"/>
              <w:autoSpaceDN w:val="0"/>
              <w:adjustRightInd w:val="0"/>
              <w:spacing w:line="240" w:lineRule="auto"/>
              <w:rPr>
                <w:rFonts w:eastAsia="SimSun"/>
                <w:bCs/>
                <w:szCs w:val="24"/>
                <w:lang w:eastAsia="en-US" w:bidi="ar-SA"/>
              </w:rPr>
            </w:pPr>
            <w:r w:rsidRPr="003C236C">
              <w:rPr>
                <w:rFonts w:eastAsia="SimSun"/>
                <w:bCs/>
                <w:szCs w:val="24"/>
                <w:lang w:eastAsia="en-US" w:bidi="ar-SA"/>
              </w:rPr>
              <w:t>Niezbyt często</w:t>
            </w:r>
          </w:p>
        </w:tc>
        <w:tc>
          <w:tcPr>
            <w:tcW w:w="2422" w:type="pct"/>
            <w:vAlign w:val="center"/>
          </w:tcPr>
          <w:p w14:paraId="600BBC55" w14:textId="77777777" w:rsidR="00D1528B" w:rsidRPr="003C236C" w:rsidRDefault="00D1528B" w:rsidP="003C236C">
            <w:pPr>
              <w:autoSpaceDE w:val="0"/>
              <w:autoSpaceDN w:val="0"/>
              <w:adjustRightInd w:val="0"/>
              <w:spacing w:line="240" w:lineRule="auto"/>
              <w:rPr>
                <w:rFonts w:eastAsia="SimSun"/>
                <w:szCs w:val="24"/>
                <w:lang w:eastAsia="ja-JP" w:bidi="ar-SA"/>
              </w:rPr>
            </w:pPr>
            <w:r w:rsidRPr="003C236C">
              <w:rPr>
                <w:rFonts w:eastAsia="SimSun"/>
                <w:szCs w:val="24"/>
                <w:lang w:eastAsia="ja-JP" w:bidi="ar-SA"/>
              </w:rPr>
              <w:t>Myśli i zachowania samobójcze</w:t>
            </w:r>
          </w:p>
        </w:tc>
      </w:tr>
      <w:tr w:rsidR="00D1528B" w:rsidRPr="003C236C" w14:paraId="63184932" w14:textId="77777777" w:rsidTr="00D1528B">
        <w:trPr>
          <w:cantSplit/>
          <w:trHeight w:val="105"/>
        </w:trPr>
        <w:tc>
          <w:tcPr>
            <w:tcW w:w="1639" w:type="pct"/>
            <w:vMerge/>
            <w:vAlign w:val="center"/>
          </w:tcPr>
          <w:p w14:paraId="255188F7" w14:textId="77777777" w:rsidR="00D1528B" w:rsidRPr="003C236C" w:rsidRDefault="00D1528B" w:rsidP="003C236C">
            <w:pPr>
              <w:autoSpaceDE w:val="0"/>
              <w:autoSpaceDN w:val="0"/>
              <w:adjustRightInd w:val="0"/>
              <w:spacing w:line="240" w:lineRule="auto"/>
              <w:rPr>
                <w:rFonts w:eastAsia="SimSun"/>
                <w:szCs w:val="24"/>
                <w:lang w:eastAsia="en-US" w:bidi="ar-SA"/>
              </w:rPr>
            </w:pPr>
          </w:p>
        </w:tc>
        <w:tc>
          <w:tcPr>
            <w:tcW w:w="939" w:type="pct"/>
            <w:vMerge/>
            <w:vAlign w:val="center"/>
          </w:tcPr>
          <w:p w14:paraId="44002F2A" w14:textId="77777777" w:rsidR="00D1528B" w:rsidRPr="003C236C" w:rsidRDefault="00D1528B" w:rsidP="003C236C">
            <w:pPr>
              <w:autoSpaceDE w:val="0"/>
              <w:autoSpaceDN w:val="0"/>
              <w:adjustRightInd w:val="0"/>
              <w:spacing w:line="240" w:lineRule="auto"/>
              <w:rPr>
                <w:rFonts w:eastAsia="SimSun"/>
                <w:bCs/>
                <w:szCs w:val="24"/>
                <w:lang w:eastAsia="en-US" w:bidi="ar-SA"/>
              </w:rPr>
            </w:pPr>
          </w:p>
        </w:tc>
        <w:tc>
          <w:tcPr>
            <w:tcW w:w="2422" w:type="pct"/>
            <w:vAlign w:val="center"/>
          </w:tcPr>
          <w:p w14:paraId="561E4A61" w14:textId="6195F46A" w:rsidR="00D1528B" w:rsidRPr="003C236C" w:rsidRDefault="00D1528B" w:rsidP="003C236C">
            <w:pPr>
              <w:autoSpaceDE w:val="0"/>
              <w:autoSpaceDN w:val="0"/>
              <w:adjustRightInd w:val="0"/>
              <w:spacing w:line="240" w:lineRule="auto"/>
              <w:rPr>
                <w:rFonts w:eastAsia="SimSun"/>
                <w:szCs w:val="24"/>
                <w:lang w:eastAsia="ja-JP" w:bidi="ar-SA"/>
              </w:rPr>
            </w:pPr>
            <w:r>
              <w:rPr>
                <w:rFonts w:eastAsia="SimSun"/>
                <w:szCs w:val="24"/>
                <w:lang w:eastAsia="ja-JP" w:bidi="ar-SA"/>
              </w:rPr>
              <w:t>Lęk</w:t>
            </w:r>
          </w:p>
        </w:tc>
      </w:tr>
      <w:tr w:rsidR="00D1528B" w:rsidRPr="003C236C" w14:paraId="43FE0552" w14:textId="77777777" w:rsidTr="00D1528B">
        <w:trPr>
          <w:cantSplit/>
          <w:trHeight w:val="105"/>
        </w:trPr>
        <w:tc>
          <w:tcPr>
            <w:tcW w:w="1639" w:type="pct"/>
            <w:vMerge/>
            <w:vAlign w:val="center"/>
          </w:tcPr>
          <w:p w14:paraId="35BCFAD3" w14:textId="77777777" w:rsidR="00D1528B" w:rsidRPr="003C236C" w:rsidRDefault="00D1528B" w:rsidP="003C236C">
            <w:pPr>
              <w:autoSpaceDE w:val="0"/>
              <w:autoSpaceDN w:val="0"/>
              <w:adjustRightInd w:val="0"/>
              <w:spacing w:line="240" w:lineRule="auto"/>
              <w:rPr>
                <w:rFonts w:eastAsia="SimSun"/>
                <w:szCs w:val="24"/>
                <w:lang w:eastAsia="en-US" w:bidi="ar-SA"/>
              </w:rPr>
            </w:pPr>
          </w:p>
        </w:tc>
        <w:tc>
          <w:tcPr>
            <w:tcW w:w="939" w:type="pct"/>
            <w:vMerge/>
            <w:vAlign w:val="center"/>
          </w:tcPr>
          <w:p w14:paraId="2DEF4D91" w14:textId="77777777" w:rsidR="00D1528B" w:rsidRPr="003C236C" w:rsidRDefault="00D1528B" w:rsidP="003C236C">
            <w:pPr>
              <w:autoSpaceDE w:val="0"/>
              <w:autoSpaceDN w:val="0"/>
              <w:adjustRightInd w:val="0"/>
              <w:spacing w:line="240" w:lineRule="auto"/>
              <w:rPr>
                <w:rFonts w:eastAsia="SimSun"/>
                <w:bCs/>
                <w:szCs w:val="24"/>
                <w:lang w:eastAsia="en-US" w:bidi="ar-SA"/>
              </w:rPr>
            </w:pPr>
          </w:p>
        </w:tc>
        <w:tc>
          <w:tcPr>
            <w:tcW w:w="2422" w:type="pct"/>
            <w:vAlign w:val="center"/>
          </w:tcPr>
          <w:p w14:paraId="507F7024" w14:textId="25D3EC61" w:rsidR="00D1528B" w:rsidRPr="003C236C" w:rsidRDefault="00D1528B" w:rsidP="003C236C">
            <w:pPr>
              <w:autoSpaceDE w:val="0"/>
              <w:autoSpaceDN w:val="0"/>
              <w:adjustRightInd w:val="0"/>
              <w:spacing w:line="240" w:lineRule="auto"/>
              <w:rPr>
                <w:rFonts w:eastAsia="SimSun"/>
                <w:szCs w:val="24"/>
                <w:lang w:eastAsia="ja-JP" w:bidi="ar-SA"/>
              </w:rPr>
            </w:pPr>
            <w:r>
              <w:rPr>
                <w:rFonts w:eastAsia="SimSun"/>
                <w:szCs w:val="24"/>
                <w:lang w:eastAsia="ja-JP" w:bidi="ar-SA"/>
              </w:rPr>
              <w:t>Zmiany nastroju</w:t>
            </w:r>
          </w:p>
        </w:tc>
      </w:tr>
      <w:tr w:rsidR="003C236C" w:rsidRPr="003C236C" w14:paraId="0144E264" w14:textId="77777777" w:rsidTr="00D1528B">
        <w:trPr>
          <w:cantSplit/>
          <w:trHeight w:val="318"/>
        </w:trPr>
        <w:tc>
          <w:tcPr>
            <w:tcW w:w="1639" w:type="pct"/>
            <w:vMerge w:val="restart"/>
            <w:vAlign w:val="center"/>
          </w:tcPr>
          <w:p w14:paraId="1B5DA91B" w14:textId="77777777" w:rsidR="003C236C" w:rsidRPr="003C236C" w:rsidRDefault="003C236C" w:rsidP="003C236C">
            <w:pPr>
              <w:keepNext/>
              <w:autoSpaceDE w:val="0"/>
              <w:autoSpaceDN w:val="0"/>
              <w:adjustRightInd w:val="0"/>
              <w:spacing w:line="240" w:lineRule="auto"/>
              <w:rPr>
                <w:rFonts w:eastAsia="SimSun"/>
                <w:szCs w:val="24"/>
                <w:lang w:eastAsia="en-US" w:bidi="ar-SA"/>
              </w:rPr>
            </w:pPr>
            <w:r w:rsidRPr="003C236C">
              <w:rPr>
                <w:rFonts w:eastAsia="SimSun"/>
                <w:szCs w:val="24"/>
                <w:lang w:eastAsia="en-US" w:bidi="ar-SA"/>
              </w:rPr>
              <w:t>Zaburzenia układu nerwowego</w:t>
            </w:r>
          </w:p>
        </w:tc>
        <w:tc>
          <w:tcPr>
            <w:tcW w:w="939" w:type="pct"/>
            <w:vAlign w:val="center"/>
          </w:tcPr>
          <w:p w14:paraId="732D3C2F" w14:textId="77777777" w:rsidR="003C236C" w:rsidRPr="003C236C" w:rsidRDefault="003C236C" w:rsidP="003C236C">
            <w:pPr>
              <w:keepNext/>
              <w:autoSpaceDE w:val="0"/>
              <w:autoSpaceDN w:val="0"/>
              <w:adjustRightInd w:val="0"/>
              <w:spacing w:line="240" w:lineRule="auto"/>
              <w:rPr>
                <w:rFonts w:eastAsia="SimSun"/>
                <w:bCs/>
                <w:szCs w:val="24"/>
                <w:lang w:eastAsia="en-US" w:bidi="ar-SA"/>
              </w:rPr>
            </w:pPr>
            <w:r w:rsidRPr="003C236C">
              <w:rPr>
                <w:rFonts w:eastAsia="SimSun"/>
                <w:szCs w:val="22"/>
                <w:lang w:eastAsia="ja-JP" w:bidi="ar-SA"/>
              </w:rPr>
              <w:t>Bardzo często</w:t>
            </w:r>
          </w:p>
        </w:tc>
        <w:tc>
          <w:tcPr>
            <w:tcW w:w="2422" w:type="pct"/>
            <w:vAlign w:val="center"/>
          </w:tcPr>
          <w:p w14:paraId="296ACCF0" w14:textId="77777777" w:rsidR="003C236C" w:rsidRPr="003C236C" w:rsidRDefault="003C236C" w:rsidP="003C236C">
            <w:pPr>
              <w:keepNext/>
              <w:autoSpaceDE w:val="0"/>
              <w:autoSpaceDN w:val="0"/>
              <w:adjustRightInd w:val="0"/>
              <w:spacing w:line="240" w:lineRule="auto"/>
              <w:rPr>
                <w:rFonts w:eastAsia="SimSun"/>
                <w:szCs w:val="24"/>
                <w:lang w:eastAsia="ja-JP" w:bidi="ar-SA"/>
              </w:rPr>
            </w:pPr>
            <w:r w:rsidRPr="003C236C">
              <w:rPr>
                <w:rFonts w:eastAsia="SimSun"/>
                <w:szCs w:val="24"/>
                <w:lang w:eastAsia="ja-JP" w:bidi="ar-SA"/>
              </w:rPr>
              <w:t>Ból głowy*</w:t>
            </w:r>
            <w:r w:rsidRPr="003C236C">
              <w:rPr>
                <w:rFonts w:eastAsia="SimSun"/>
                <w:szCs w:val="24"/>
                <w:vertAlign w:val="superscript"/>
                <w:lang w:eastAsia="ja-JP" w:bidi="ar-SA"/>
              </w:rPr>
              <w:t>, a</w:t>
            </w:r>
          </w:p>
        </w:tc>
      </w:tr>
      <w:tr w:rsidR="003C236C" w:rsidRPr="003C236C" w14:paraId="05D7F83B" w14:textId="77777777" w:rsidTr="00D1528B">
        <w:trPr>
          <w:cantSplit/>
          <w:trHeight w:val="318"/>
        </w:trPr>
        <w:tc>
          <w:tcPr>
            <w:tcW w:w="1639" w:type="pct"/>
            <w:vMerge/>
            <w:vAlign w:val="center"/>
          </w:tcPr>
          <w:p w14:paraId="4AADC994" w14:textId="77777777" w:rsidR="003C236C" w:rsidRPr="003C236C" w:rsidRDefault="003C236C" w:rsidP="003C236C">
            <w:pPr>
              <w:keepNext/>
              <w:autoSpaceDE w:val="0"/>
              <w:autoSpaceDN w:val="0"/>
              <w:adjustRightInd w:val="0"/>
              <w:spacing w:line="240" w:lineRule="auto"/>
              <w:rPr>
                <w:rFonts w:eastAsia="SimSun"/>
                <w:szCs w:val="24"/>
                <w:lang w:eastAsia="ja-JP" w:bidi="ar-SA"/>
              </w:rPr>
            </w:pPr>
          </w:p>
        </w:tc>
        <w:tc>
          <w:tcPr>
            <w:tcW w:w="939" w:type="pct"/>
            <w:vMerge w:val="restart"/>
            <w:vAlign w:val="center"/>
          </w:tcPr>
          <w:p w14:paraId="081B15E7" w14:textId="77777777" w:rsidR="003C236C" w:rsidRPr="003C236C" w:rsidRDefault="003C236C" w:rsidP="003C236C">
            <w:pPr>
              <w:keepNext/>
              <w:autoSpaceDE w:val="0"/>
              <w:autoSpaceDN w:val="0"/>
              <w:adjustRightInd w:val="0"/>
              <w:spacing w:line="240" w:lineRule="auto"/>
              <w:rPr>
                <w:rFonts w:eastAsia="SimSun"/>
                <w:szCs w:val="24"/>
                <w:lang w:eastAsia="ja-JP" w:bidi="ar-SA"/>
              </w:rPr>
            </w:pPr>
            <w:r w:rsidRPr="003C236C">
              <w:rPr>
                <w:rFonts w:eastAsia="SimSun"/>
                <w:bCs/>
                <w:szCs w:val="24"/>
                <w:lang w:eastAsia="en-US" w:bidi="ar-SA"/>
              </w:rPr>
              <w:t>Często</w:t>
            </w:r>
          </w:p>
        </w:tc>
        <w:tc>
          <w:tcPr>
            <w:tcW w:w="2422" w:type="pct"/>
            <w:vAlign w:val="center"/>
          </w:tcPr>
          <w:p w14:paraId="1223E369" w14:textId="77777777" w:rsidR="003C236C" w:rsidRPr="003C236C" w:rsidRDefault="003C236C" w:rsidP="003C236C">
            <w:pPr>
              <w:keepNext/>
              <w:autoSpaceDE w:val="0"/>
              <w:autoSpaceDN w:val="0"/>
              <w:adjustRightInd w:val="0"/>
              <w:spacing w:line="240" w:lineRule="auto"/>
              <w:rPr>
                <w:rFonts w:eastAsia="SimSun"/>
                <w:szCs w:val="24"/>
                <w:lang w:eastAsia="ja-JP" w:bidi="ar-SA"/>
              </w:rPr>
            </w:pPr>
            <w:r w:rsidRPr="003C236C">
              <w:rPr>
                <w:rFonts w:eastAsia="SimSun"/>
                <w:szCs w:val="24"/>
                <w:lang w:eastAsia="ja-JP" w:bidi="ar-SA"/>
              </w:rPr>
              <w:t>Migrena*</w:t>
            </w:r>
          </w:p>
        </w:tc>
      </w:tr>
      <w:tr w:rsidR="003C236C" w:rsidRPr="003C236C" w14:paraId="688AA537" w14:textId="77777777" w:rsidTr="00D1528B">
        <w:trPr>
          <w:cantSplit/>
          <w:trHeight w:val="350"/>
        </w:trPr>
        <w:tc>
          <w:tcPr>
            <w:tcW w:w="1639" w:type="pct"/>
            <w:vMerge/>
            <w:vAlign w:val="center"/>
          </w:tcPr>
          <w:p w14:paraId="495AB50B" w14:textId="77777777" w:rsidR="003C236C" w:rsidRPr="003C236C" w:rsidRDefault="003C236C" w:rsidP="003C236C">
            <w:pPr>
              <w:keepNext/>
              <w:autoSpaceDE w:val="0"/>
              <w:autoSpaceDN w:val="0"/>
              <w:adjustRightInd w:val="0"/>
              <w:spacing w:line="240" w:lineRule="auto"/>
              <w:rPr>
                <w:rFonts w:eastAsia="SimSun"/>
                <w:szCs w:val="24"/>
                <w:lang w:eastAsia="ja-JP" w:bidi="ar-SA"/>
              </w:rPr>
            </w:pPr>
          </w:p>
        </w:tc>
        <w:tc>
          <w:tcPr>
            <w:tcW w:w="939" w:type="pct"/>
            <w:vMerge/>
            <w:vAlign w:val="center"/>
          </w:tcPr>
          <w:p w14:paraId="37E03705" w14:textId="77777777" w:rsidR="003C236C" w:rsidRPr="003C236C" w:rsidRDefault="003C236C" w:rsidP="003C236C">
            <w:pPr>
              <w:keepNext/>
              <w:autoSpaceDE w:val="0"/>
              <w:autoSpaceDN w:val="0"/>
              <w:adjustRightInd w:val="0"/>
              <w:spacing w:line="240" w:lineRule="auto"/>
              <w:rPr>
                <w:rFonts w:eastAsia="SimSun"/>
                <w:szCs w:val="24"/>
                <w:lang w:eastAsia="ja-JP" w:bidi="ar-SA"/>
              </w:rPr>
            </w:pPr>
          </w:p>
        </w:tc>
        <w:tc>
          <w:tcPr>
            <w:tcW w:w="2422" w:type="pct"/>
            <w:vAlign w:val="center"/>
          </w:tcPr>
          <w:p w14:paraId="64674338" w14:textId="6C29D8E9" w:rsidR="003C236C" w:rsidRPr="003C236C" w:rsidRDefault="003C236C" w:rsidP="00043DCC">
            <w:pPr>
              <w:keepNext/>
              <w:autoSpaceDE w:val="0"/>
              <w:autoSpaceDN w:val="0"/>
              <w:adjustRightInd w:val="0"/>
              <w:spacing w:line="240" w:lineRule="auto"/>
              <w:rPr>
                <w:rFonts w:eastAsia="SimSun"/>
                <w:szCs w:val="24"/>
                <w:lang w:eastAsia="ja-JP" w:bidi="ar-SA"/>
              </w:rPr>
            </w:pPr>
            <w:r w:rsidRPr="003C236C">
              <w:rPr>
                <w:rFonts w:eastAsia="SimSun"/>
                <w:szCs w:val="24"/>
                <w:lang w:eastAsia="ja-JP" w:bidi="ar-SA"/>
              </w:rPr>
              <w:t>Napięciowy ból głowy*</w:t>
            </w:r>
          </w:p>
        </w:tc>
      </w:tr>
      <w:tr w:rsidR="003C236C" w:rsidRPr="003C236C" w14:paraId="6B520C08" w14:textId="77777777" w:rsidTr="00D1528B">
        <w:trPr>
          <w:cantSplit/>
          <w:trHeight w:val="318"/>
        </w:trPr>
        <w:tc>
          <w:tcPr>
            <w:tcW w:w="1639" w:type="pct"/>
            <w:vAlign w:val="center"/>
          </w:tcPr>
          <w:p w14:paraId="29F12212" w14:textId="77777777" w:rsidR="003C236C" w:rsidRPr="003C236C" w:rsidRDefault="003C236C" w:rsidP="003C236C">
            <w:pPr>
              <w:autoSpaceDE w:val="0"/>
              <w:autoSpaceDN w:val="0"/>
              <w:adjustRightInd w:val="0"/>
              <w:spacing w:line="240" w:lineRule="auto"/>
              <w:rPr>
                <w:rFonts w:eastAsia="SimSun"/>
                <w:szCs w:val="24"/>
                <w:lang w:eastAsia="ja-JP" w:bidi="ar-SA"/>
              </w:rPr>
            </w:pPr>
            <w:r w:rsidRPr="003C236C">
              <w:rPr>
                <w:rFonts w:eastAsia="SimSun"/>
                <w:szCs w:val="24"/>
                <w:lang w:eastAsia="en-US" w:bidi="ar-SA"/>
              </w:rPr>
              <w:t>Zaburzenia układu oddechowego, klatki piersiowej i śródpiersia</w:t>
            </w:r>
          </w:p>
        </w:tc>
        <w:tc>
          <w:tcPr>
            <w:tcW w:w="939" w:type="pct"/>
            <w:vAlign w:val="center"/>
          </w:tcPr>
          <w:p w14:paraId="22B4E661" w14:textId="77777777" w:rsidR="003C236C" w:rsidRPr="003C236C" w:rsidRDefault="003C236C" w:rsidP="003C236C">
            <w:pPr>
              <w:autoSpaceDE w:val="0"/>
              <w:autoSpaceDN w:val="0"/>
              <w:adjustRightInd w:val="0"/>
              <w:spacing w:line="240" w:lineRule="auto"/>
              <w:rPr>
                <w:rFonts w:eastAsia="SimSun"/>
                <w:szCs w:val="24"/>
                <w:lang w:eastAsia="ja-JP" w:bidi="ar-SA"/>
              </w:rPr>
            </w:pPr>
            <w:r w:rsidRPr="003C236C">
              <w:rPr>
                <w:rFonts w:eastAsia="SimSun"/>
                <w:bCs/>
                <w:szCs w:val="24"/>
                <w:lang w:eastAsia="en-US" w:bidi="ar-SA"/>
              </w:rPr>
              <w:t>Często</w:t>
            </w:r>
          </w:p>
        </w:tc>
        <w:tc>
          <w:tcPr>
            <w:tcW w:w="2422" w:type="pct"/>
          </w:tcPr>
          <w:p w14:paraId="10F6E8EA" w14:textId="77777777" w:rsidR="003C236C" w:rsidRPr="003C236C" w:rsidRDefault="003C236C" w:rsidP="003C236C">
            <w:pPr>
              <w:autoSpaceDE w:val="0"/>
              <w:autoSpaceDN w:val="0"/>
              <w:adjustRightInd w:val="0"/>
              <w:spacing w:line="240" w:lineRule="auto"/>
              <w:rPr>
                <w:rFonts w:eastAsia="SimSun"/>
                <w:szCs w:val="24"/>
                <w:lang w:eastAsia="ja-JP" w:bidi="ar-SA"/>
              </w:rPr>
            </w:pPr>
            <w:r w:rsidRPr="003C236C">
              <w:rPr>
                <w:rFonts w:eastAsia="SimSun"/>
                <w:szCs w:val="24"/>
                <w:lang w:eastAsia="ja-JP" w:bidi="ar-SA"/>
              </w:rPr>
              <w:t>Kaszel</w:t>
            </w:r>
          </w:p>
        </w:tc>
      </w:tr>
      <w:tr w:rsidR="003C236C" w:rsidRPr="003C236C" w14:paraId="071157B9" w14:textId="77777777" w:rsidTr="00D1528B">
        <w:trPr>
          <w:cantSplit/>
          <w:trHeight w:val="313"/>
        </w:trPr>
        <w:tc>
          <w:tcPr>
            <w:tcW w:w="1639" w:type="pct"/>
            <w:vMerge w:val="restart"/>
            <w:vAlign w:val="center"/>
          </w:tcPr>
          <w:p w14:paraId="45A4837F" w14:textId="6A4A1F3E" w:rsidR="003C236C" w:rsidRPr="003C236C" w:rsidRDefault="003C236C" w:rsidP="003C236C">
            <w:pPr>
              <w:autoSpaceDE w:val="0"/>
              <w:autoSpaceDN w:val="0"/>
              <w:adjustRightInd w:val="0"/>
              <w:spacing w:line="240" w:lineRule="auto"/>
              <w:rPr>
                <w:rFonts w:eastAsia="SimSun"/>
                <w:szCs w:val="24"/>
                <w:lang w:eastAsia="ja-JP" w:bidi="ar-SA"/>
              </w:rPr>
            </w:pPr>
            <w:r w:rsidRPr="003C236C">
              <w:rPr>
                <w:rFonts w:eastAsia="SimSun"/>
                <w:szCs w:val="24"/>
                <w:lang w:eastAsia="en-US" w:bidi="ar-SA"/>
              </w:rPr>
              <w:t>Zaburzenia żołądka i</w:t>
            </w:r>
            <w:r w:rsidR="00043DCC">
              <w:rPr>
                <w:rFonts w:eastAsia="SimSun"/>
                <w:szCs w:val="24"/>
                <w:lang w:eastAsia="en-US" w:bidi="ar-SA"/>
              </w:rPr>
              <w:t> </w:t>
            </w:r>
            <w:r w:rsidRPr="003C236C">
              <w:rPr>
                <w:rFonts w:eastAsia="SimSun"/>
                <w:szCs w:val="24"/>
                <w:lang w:eastAsia="en-US" w:bidi="ar-SA"/>
              </w:rPr>
              <w:t>jelit</w:t>
            </w:r>
          </w:p>
        </w:tc>
        <w:tc>
          <w:tcPr>
            <w:tcW w:w="939" w:type="pct"/>
            <w:vMerge w:val="restart"/>
            <w:vAlign w:val="center"/>
          </w:tcPr>
          <w:p w14:paraId="53556AE3" w14:textId="77777777" w:rsidR="003C236C" w:rsidRPr="003C236C" w:rsidRDefault="003C236C" w:rsidP="003C236C">
            <w:pPr>
              <w:keepNext/>
              <w:autoSpaceDE w:val="0"/>
              <w:autoSpaceDN w:val="0"/>
              <w:adjustRightInd w:val="0"/>
              <w:spacing w:line="240" w:lineRule="auto"/>
              <w:rPr>
                <w:rFonts w:eastAsia="SimSun"/>
                <w:szCs w:val="24"/>
                <w:lang w:eastAsia="ja-JP" w:bidi="ar-SA"/>
              </w:rPr>
            </w:pPr>
            <w:r w:rsidRPr="003C236C">
              <w:rPr>
                <w:rFonts w:eastAsia="SimSun"/>
                <w:bCs/>
                <w:szCs w:val="24"/>
                <w:lang w:eastAsia="en-US" w:bidi="ar-SA"/>
              </w:rPr>
              <w:t>Bardzo często</w:t>
            </w:r>
          </w:p>
        </w:tc>
        <w:tc>
          <w:tcPr>
            <w:tcW w:w="2422" w:type="pct"/>
            <w:vAlign w:val="center"/>
          </w:tcPr>
          <w:p w14:paraId="0EF278CF" w14:textId="77777777" w:rsidR="003C236C" w:rsidRPr="003C236C" w:rsidRDefault="003C236C" w:rsidP="003C236C">
            <w:pPr>
              <w:keepNext/>
              <w:autoSpaceDE w:val="0"/>
              <w:autoSpaceDN w:val="0"/>
              <w:adjustRightInd w:val="0"/>
              <w:spacing w:line="240" w:lineRule="auto"/>
              <w:rPr>
                <w:rFonts w:eastAsia="SimSun"/>
                <w:szCs w:val="24"/>
                <w:lang w:eastAsia="ja-JP" w:bidi="ar-SA"/>
              </w:rPr>
            </w:pPr>
            <w:r w:rsidRPr="003C236C">
              <w:rPr>
                <w:rFonts w:eastAsia="SimSun"/>
                <w:szCs w:val="24"/>
                <w:lang w:eastAsia="ja-JP" w:bidi="ar-SA"/>
              </w:rPr>
              <w:t>Biegunka*</w:t>
            </w:r>
          </w:p>
        </w:tc>
      </w:tr>
      <w:tr w:rsidR="003C236C" w:rsidRPr="003C236C" w14:paraId="701BDB9E" w14:textId="77777777" w:rsidTr="00D1528B">
        <w:trPr>
          <w:cantSplit/>
          <w:trHeight w:val="313"/>
        </w:trPr>
        <w:tc>
          <w:tcPr>
            <w:tcW w:w="1639" w:type="pct"/>
            <w:vMerge/>
            <w:vAlign w:val="center"/>
          </w:tcPr>
          <w:p w14:paraId="3F5F025D" w14:textId="77777777" w:rsidR="003C236C" w:rsidRPr="003C236C" w:rsidRDefault="003C236C" w:rsidP="003C236C">
            <w:pPr>
              <w:autoSpaceDE w:val="0"/>
              <w:autoSpaceDN w:val="0"/>
              <w:adjustRightInd w:val="0"/>
              <w:spacing w:line="240" w:lineRule="auto"/>
              <w:rPr>
                <w:rFonts w:eastAsia="SimSun"/>
                <w:szCs w:val="24"/>
                <w:lang w:eastAsia="ja-JP" w:bidi="ar-SA"/>
              </w:rPr>
            </w:pPr>
          </w:p>
        </w:tc>
        <w:tc>
          <w:tcPr>
            <w:tcW w:w="939" w:type="pct"/>
            <w:vMerge/>
            <w:vAlign w:val="center"/>
          </w:tcPr>
          <w:p w14:paraId="3AEA7F6E" w14:textId="77777777" w:rsidR="003C236C" w:rsidRPr="003C236C" w:rsidRDefault="003C236C" w:rsidP="003C236C">
            <w:pPr>
              <w:keepNext/>
              <w:autoSpaceDE w:val="0"/>
              <w:autoSpaceDN w:val="0"/>
              <w:adjustRightInd w:val="0"/>
              <w:spacing w:line="240" w:lineRule="auto"/>
              <w:rPr>
                <w:rFonts w:eastAsia="SimSun"/>
                <w:szCs w:val="24"/>
                <w:lang w:eastAsia="ja-JP" w:bidi="ar-SA"/>
              </w:rPr>
            </w:pPr>
          </w:p>
        </w:tc>
        <w:tc>
          <w:tcPr>
            <w:tcW w:w="2422" w:type="pct"/>
            <w:vAlign w:val="center"/>
          </w:tcPr>
          <w:p w14:paraId="51276A0A" w14:textId="77777777" w:rsidR="003C236C" w:rsidRPr="003C236C" w:rsidRDefault="003C236C" w:rsidP="003C236C">
            <w:pPr>
              <w:keepNext/>
              <w:autoSpaceDE w:val="0"/>
              <w:autoSpaceDN w:val="0"/>
              <w:adjustRightInd w:val="0"/>
              <w:spacing w:line="240" w:lineRule="auto"/>
              <w:rPr>
                <w:rFonts w:eastAsia="SimSun"/>
                <w:szCs w:val="24"/>
                <w:lang w:eastAsia="ja-JP" w:bidi="ar-SA"/>
              </w:rPr>
            </w:pPr>
            <w:r w:rsidRPr="003C236C">
              <w:rPr>
                <w:rFonts w:eastAsia="SimSun"/>
                <w:szCs w:val="24"/>
                <w:lang w:eastAsia="ja-JP" w:bidi="ar-SA"/>
              </w:rPr>
              <w:t>Nudności*</w:t>
            </w:r>
          </w:p>
        </w:tc>
      </w:tr>
      <w:tr w:rsidR="003C236C" w:rsidRPr="003C236C" w14:paraId="6D44BA17" w14:textId="77777777" w:rsidTr="00D1528B">
        <w:trPr>
          <w:cantSplit/>
          <w:trHeight w:val="313"/>
        </w:trPr>
        <w:tc>
          <w:tcPr>
            <w:tcW w:w="1639" w:type="pct"/>
            <w:vMerge/>
            <w:vAlign w:val="center"/>
          </w:tcPr>
          <w:p w14:paraId="77C5425E" w14:textId="77777777" w:rsidR="003C236C" w:rsidRPr="003C236C" w:rsidRDefault="003C236C" w:rsidP="003C236C">
            <w:pPr>
              <w:autoSpaceDE w:val="0"/>
              <w:autoSpaceDN w:val="0"/>
              <w:adjustRightInd w:val="0"/>
              <w:spacing w:line="240" w:lineRule="auto"/>
              <w:rPr>
                <w:rFonts w:eastAsia="SimSun"/>
                <w:szCs w:val="24"/>
                <w:lang w:eastAsia="ja-JP" w:bidi="ar-SA"/>
              </w:rPr>
            </w:pPr>
          </w:p>
        </w:tc>
        <w:tc>
          <w:tcPr>
            <w:tcW w:w="939" w:type="pct"/>
            <w:vMerge w:val="restart"/>
            <w:vAlign w:val="center"/>
          </w:tcPr>
          <w:p w14:paraId="659007A8" w14:textId="77777777" w:rsidR="003C236C" w:rsidRPr="003C236C" w:rsidRDefault="003C236C" w:rsidP="003C236C">
            <w:pPr>
              <w:keepNext/>
              <w:autoSpaceDE w:val="0"/>
              <w:autoSpaceDN w:val="0"/>
              <w:adjustRightInd w:val="0"/>
              <w:spacing w:line="240" w:lineRule="auto"/>
              <w:rPr>
                <w:rFonts w:eastAsia="SimSun"/>
                <w:szCs w:val="24"/>
                <w:lang w:eastAsia="ja-JP" w:bidi="ar-SA"/>
              </w:rPr>
            </w:pPr>
            <w:r w:rsidRPr="003C236C">
              <w:rPr>
                <w:rFonts w:eastAsia="SimSun"/>
                <w:bCs/>
                <w:szCs w:val="24"/>
                <w:lang w:eastAsia="en-US" w:bidi="ar-SA"/>
              </w:rPr>
              <w:t>Często</w:t>
            </w:r>
          </w:p>
        </w:tc>
        <w:tc>
          <w:tcPr>
            <w:tcW w:w="2422" w:type="pct"/>
            <w:vAlign w:val="center"/>
          </w:tcPr>
          <w:p w14:paraId="6182AD71" w14:textId="77777777" w:rsidR="003C236C" w:rsidRPr="003C236C" w:rsidRDefault="003C236C" w:rsidP="003C236C">
            <w:pPr>
              <w:keepNext/>
              <w:autoSpaceDE w:val="0"/>
              <w:autoSpaceDN w:val="0"/>
              <w:adjustRightInd w:val="0"/>
              <w:spacing w:line="240" w:lineRule="auto"/>
              <w:rPr>
                <w:rFonts w:eastAsia="SimSun"/>
                <w:szCs w:val="24"/>
                <w:lang w:eastAsia="ja-JP" w:bidi="ar-SA"/>
              </w:rPr>
            </w:pPr>
            <w:r w:rsidRPr="003C236C">
              <w:rPr>
                <w:rFonts w:eastAsia="SimSun"/>
                <w:szCs w:val="24"/>
                <w:lang w:eastAsia="ja-JP" w:bidi="ar-SA"/>
              </w:rPr>
              <w:t xml:space="preserve">Wymioty* </w:t>
            </w:r>
          </w:p>
        </w:tc>
      </w:tr>
      <w:tr w:rsidR="003C236C" w:rsidRPr="003C236C" w14:paraId="4C35676A" w14:textId="77777777" w:rsidTr="00D1528B">
        <w:trPr>
          <w:cantSplit/>
          <w:trHeight w:val="313"/>
        </w:trPr>
        <w:tc>
          <w:tcPr>
            <w:tcW w:w="1639" w:type="pct"/>
            <w:vMerge/>
            <w:vAlign w:val="center"/>
          </w:tcPr>
          <w:p w14:paraId="00A3EFBB" w14:textId="77777777" w:rsidR="003C236C" w:rsidRPr="003C236C" w:rsidRDefault="003C236C" w:rsidP="003C236C">
            <w:pPr>
              <w:autoSpaceDE w:val="0"/>
              <w:autoSpaceDN w:val="0"/>
              <w:adjustRightInd w:val="0"/>
              <w:spacing w:line="240" w:lineRule="auto"/>
              <w:rPr>
                <w:rFonts w:eastAsia="SimSun"/>
                <w:szCs w:val="24"/>
                <w:lang w:eastAsia="ja-JP" w:bidi="ar-SA"/>
              </w:rPr>
            </w:pPr>
          </w:p>
        </w:tc>
        <w:tc>
          <w:tcPr>
            <w:tcW w:w="939" w:type="pct"/>
            <w:vMerge/>
            <w:vAlign w:val="center"/>
          </w:tcPr>
          <w:p w14:paraId="2C3097A6" w14:textId="77777777" w:rsidR="003C236C" w:rsidRPr="003C236C" w:rsidRDefault="003C236C" w:rsidP="003C236C">
            <w:pPr>
              <w:keepNext/>
              <w:autoSpaceDE w:val="0"/>
              <w:autoSpaceDN w:val="0"/>
              <w:adjustRightInd w:val="0"/>
              <w:spacing w:line="240" w:lineRule="auto"/>
              <w:rPr>
                <w:rFonts w:eastAsia="SimSun"/>
                <w:szCs w:val="24"/>
                <w:lang w:eastAsia="ja-JP" w:bidi="ar-SA"/>
              </w:rPr>
            </w:pPr>
          </w:p>
        </w:tc>
        <w:tc>
          <w:tcPr>
            <w:tcW w:w="2422" w:type="pct"/>
            <w:vAlign w:val="center"/>
          </w:tcPr>
          <w:p w14:paraId="5F36966B" w14:textId="77777777" w:rsidR="003C236C" w:rsidRPr="003C236C" w:rsidRDefault="003C236C" w:rsidP="003C236C">
            <w:pPr>
              <w:keepNext/>
              <w:autoSpaceDE w:val="0"/>
              <w:autoSpaceDN w:val="0"/>
              <w:adjustRightInd w:val="0"/>
              <w:spacing w:line="240" w:lineRule="auto"/>
              <w:rPr>
                <w:rFonts w:eastAsia="SimSun"/>
                <w:szCs w:val="24"/>
                <w:lang w:eastAsia="ja-JP" w:bidi="ar-SA"/>
              </w:rPr>
            </w:pPr>
            <w:r w:rsidRPr="003C236C">
              <w:rPr>
                <w:rFonts w:eastAsia="SimSun"/>
                <w:szCs w:val="24"/>
                <w:lang w:eastAsia="ja-JP" w:bidi="ar-SA"/>
              </w:rPr>
              <w:t>Niestrawność</w:t>
            </w:r>
          </w:p>
        </w:tc>
      </w:tr>
      <w:tr w:rsidR="003C236C" w:rsidRPr="003C236C" w14:paraId="6672F0E9" w14:textId="77777777" w:rsidTr="00D1528B">
        <w:trPr>
          <w:cantSplit/>
          <w:trHeight w:val="313"/>
        </w:trPr>
        <w:tc>
          <w:tcPr>
            <w:tcW w:w="1639" w:type="pct"/>
            <w:vMerge/>
            <w:vAlign w:val="center"/>
          </w:tcPr>
          <w:p w14:paraId="37CD3C41" w14:textId="77777777" w:rsidR="003C236C" w:rsidRPr="003C236C" w:rsidRDefault="003C236C" w:rsidP="003C236C">
            <w:pPr>
              <w:autoSpaceDE w:val="0"/>
              <w:autoSpaceDN w:val="0"/>
              <w:adjustRightInd w:val="0"/>
              <w:spacing w:line="240" w:lineRule="auto"/>
              <w:rPr>
                <w:rFonts w:eastAsia="SimSun"/>
                <w:szCs w:val="24"/>
                <w:lang w:eastAsia="ja-JP" w:bidi="ar-SA"/>
              </w:rPr>
            </w:pPr>
          </w:p>
        </w:tc>
        <w:tc>
          <w:tcPr>
            <w:tcW w:w="939" w:type="pct"/>
            <w:vMerge/>
            <w:vAlign w:val="center"/>
          </w:tcPr>
          <w:p w14:paraId="578D4EEC" w14:textId="77777777" w:rsidR="003C236C" w:rsidRPr="003C236C" w:rsidRDefault="003C236C" w:rsidP="003C236C">
            <w:pPr>
              <w:keepNext/>
              <w:autoSpaceDE w:val="0"/>
              <w:autoSpaceDN w:val="0"/>
              <w:adjustRightInd w:val="0"/>
              <w:spacing w:line="240" w:lineRule="auto"/>
              <w:rPr>
                <w:rFonts w:eastAsia="SimSun"/>
                <w:szCs w:val="24"/>
                <w:lang w:eastAsia="ja-JP" w:bidi="ar-SA"/>
              </w:rPr>
            </w:pPr>
          </w:p>
        </w:tc>
        <w:tc>
          <w:tcPr>
            <w:tcW w:w="2422" w:type="pct"/>
            <w:vAlign w:val="center"/>
          </w:tcPr>
          <w:p w14:paraId="63198E3F" w14:textId="77777777" w:rsidR="003C236C" w:rsidRPr="003C236C" w:rsidRDefault="003C236C" w:rsidP="003C236C">
            <w:pPr>
              <w:keepNext/>
              <w:autoSpaceDE w:val="0"/>
              <w:autoSpaceDN w:val="0"/>
              <w:adjustRightInd w:val="0"/>
              <w:spacing w:line="240" w:lineRule="auto"/>
              <w:rPr>
                <w:rFonts w:eastAsia="SimSun"/>
                <w:szCs w:val="24"/>
                <w:lang w:eastAsia="ja-JP" w:bidi="ar-SA"/>
              </w:rPr>
            </w:pPr>
            <w:r w:rsidRPr="003C236C">
              <w:rPr>
                <w:rFonts w:eastAsia="SimSun"/>
                <w:szCs w:val="24"/>
                <w:lang w:eastAsia="ja-JP" w:bidi="ar-SA"/>
              </w:rPr>
              <w:t>Przyspieszone ruchy robaczkowe jelit</w:t>
            </w:r>
          </w:p>
        </w:tc>
      </w:tr>
      <w:tr w:rsidR="003C236C" w:rsidRPr="003C236C" w14:paraId="787E5440" w14:textId="77777777" w:rsidTr="00D1528B">
        <w:trPr>
          <w:cantSplit/>
          <w:trHeight w:val="313"/>
        </w:trPr>
        <w:tc>
          <w:tcPr>
            <w:tcW w:w="1639" w:type="pct"/>
            <w:vMerge/>
            <w:vAlign w:val="center"/>
          </w:tcPr>
          <w:p w14:paraId="6290F54E" w14:textId="77777777" w:rsidR="003C236C" w:rsidRPr="003C236C" w:rsidRDefault="003C236C" w:rsidP="003C236C">
            <w:pPr>
              <w:autoSpaceDE w:val="0"/>
              <w:autoSpaceDN w:val="0"/>
              <w:adjustRightInd w:val="0"/>
              <w:spacing w:line="240" w:lineRule="auto"/>
              <w:rPr>
                <w:rFonts w:eastAsia="SimSun"/>
                <w:szCs w:val="24"/>
                <w:lang w:eastAsia="ja-JP" w:bidi="ar-SA"/>
              </w:rPr>
            </w:pPr>
          </w:p>
        </w:tc>
        <w:tc>
          <w:tcPr>
            <w:tcW w:w="939" w:type="pct"/>
            <w:vMerge/>
            <w:vAlign w:val="center"/>
          </w:tcPr>
          <w:p w14:paraId="6E1FA94B" w14:textId="77777777" w:rsidR="003C236C" w:rsidRPr="003C236C" w:rsidRDefault="003C236C" w:rsidP="003C236C">
            <w:pPr>
              <w:keepNext/>
              <w:autoSpaceDE w:val="0"/>
              <w:autoSpaceDN w:val="0"/>
              <w:adjustRightInd w:val="0"/>
              <w:spacing w:line="240" w:lineRule="auto"/>
              <w:rPr>
                <w:rFonts w:eastAsia="SimSun"/>
                <w:szCs w:val="24"/>
                <w:lang w:eastAsia="ja-JP" w:bidi="ar-SA"/>
              </w:rPr>
            </w:pPr>
          </w:p>
        </w:tc>
        <w:tc>
          <w:tcPr>
            <w:tcW w:w="2422" w:type="pct"/>
            <w:vAlign w:val="center"/>
          </w:tcPr>
          <w:p w14:paraId="4FAE9B08" w14:textId="77777777" w:rsidR="003C236C" w:rsidRPr="003C236C" w:rsidRDefault="003C236C" w:rsidP="003C236C">
            <w:pPr>
              <w:keepNext/>
              <w:autoSpaceDE w:val="0"/>
              <w:autoSpaceDN w:val="0"/>
              <w:adjustRightInd w:val="0"/>
              <w:spacing w:line="240" w:lineRule="auto"/>
              <w:rPr>
                <w:rFonts w:eastAsia="SimSun"/>
                <w:szCs w:val="24"/>
                <w:lang w:eastAsia="ja-JP" w:bidi="ar-SA"/>
              </w:rPr>
            </w:pPr>
            <w:r w:rsidRPr="003C236C">
              <w:rPr>
                <w:rFonts w:eastAsia="SimSun"/>
                <w:szCs w:val="24"/>
                <w:lang w:eastAsia="ja-JP" w:bidi="ar-SA"/>
              </w:rPr>
              <w:t>Ból w górnej części brzucha*</w:t>
            </w:r>
          </w:p>
        </w:tc>
      </w:tr>
      <w:tr w:rsidR="003C236C" w:rsidRPr="003C236C" w14:paraId="5B7FC183" w14:textId="77777777" w:rsidTr="00D1528B">
        <w:trPr>
          <w:cantSplit/>
          <w:trHeight w:val="313"/>
        </w:trPr>
        <w:tc>
          <w:tcPr>
            <w:tcW w:w="1639" w:type="pct"/>
            <w:vMerge/>
            <w:vAlign w:val="center"/>
          </w:tcPr>
          <w:p w14:paraId="21730CFE" w14:textId="77777777" w:rsidR="003C236C" w:rsidRPr="003C236C" w:rsidRDefault="003C236C" w:rsidP="003C236C">
            <w:pPr>
              <w:autoSpaceDE w:val="0"/>
              <w:autoSpaceDN w:val="0"/>
              <w:adjustRightInd w:val="0"/>
              <w:spacing w:line="240" w:lineRule="auto"/>
              <w:rPr>
                <w:rFonts w:eastAsia="SimSun"/>
                <w:szCs w:val="24"/>
                <w:lang w:eastAsia="ja-JP" w:bidi="ar-SA"/>
              </w:rPr>
            </w:pPr>
          </w:p>
        </w:tc>
        <w:tc>
          <w:tcPr>
            <w:tcW w:w="939" w:type="pct"/>
            <w:vMerge/>
            <w:vAlign w:val="center"/>
          </w:tcPr>
          <w:p w14:paraId="55C63BEC" w14:textId="77777777" w:rsidR="003C236C" w:rsidRPr="003C236C" w:rsidRDefault="003C236C" w:rsidP="003C236C">
            <w:pPr>
              <w:autoSpaceDE w:val="0"/>
              <w:autoSpaceDN w:val="0"/>
              <w:adjustRightInd w:val="0"/>
              <w:spacing w:line="240" w:lineRule="auto"/>
              <w:rPr>
                <w:rFonts w:eastAsia="SimSun"/>
                <w:szCs w:val="24"/>
                <w:lang w:eastAsia="ja-JP" w:bidi="ar-SA"/>
              </w:rPr>
            </w:pPr>
          </w:p>
        </w:tc>
        <w:tc>
          <w:tcPr>
            <w:tcW w:w="2422" w:type="pct"/>
            <w:vAlign w:val="center"/>
          </w:tcPr>
          <w:p w14:paraId="30F5A9CC" w14:textId="77777777" w:rsidR="003C236C" w:rsidRPr="003C236C" w:rsidRDefault="003C236C" w:rsidP="003C236C">
            <w:pPr>
              <w:autoSpaceDE w:val="0"/>
              <w:autoSpaceDN w:val="0"/>
              <w:adjustRightInd w:val="0"/>
              <w:spacing w:line="240" w:lineRule="auto"/>
              <w:rPr>
                <w:rFonts w:eastAsia="SimSun"/>
                <w:szCs w:val="24"/>
                <w:lang w:eastAsia="ja-JP" w:bidi="ar-SA"/>
              </w:rPr>
            </w:pPr>
            <w:r w:rsidRPr="003C236C">
              <w:rPr>
                <w:rFonts w:eastAsia="SimSun"/>
                <w:szCs w:val="24"/>
                <w:lang w:eastAsia="ja-JP" w:bidi="ar-SA"/>
              </w:rPr>
              <w:t xml:space="preserve">Refluks żołądkowo-przełykowy </w:t>
            </w:r>
          </w:p>
        </w:tc>
      </w:tr>
      <w:tr w:rsidR="003C236C" w:rsidRPr="003C236C" w14:paraId="4B325C39" w14:textId="77777777" w:rsidTr="00D1528B">
        <w:trPr>
          <w:cantSplit/>
          <w:trHeight w:val="313"/>
        </w:trPr>
        <w:tc>
          <w:tcPr>
            <w:tcW w:w="1639" w:type="pct"/>
            <w:vMerge/>
            <w:vAlign w:val="center"/>
          </w:tcPr>
          <w:p w14:paraId="4F2FA697" w14:textId="77777777" w:rsidR="003C236C" w:rsidRPr="003C236C" w:rsidRDefault="003C236C" w:rsidP="003C236C">
            <w:pPr>
              <w:autoSpaceDE w:val="0"/>
              <w:autoSpaceDN w:val="0"/>
              <w:adjustRightInd w:val="0"/>
              <w:spacing w:line="240" w:lineRule="auto"/>
              <w:rPr>
                <w:rFonts w:eastAsia="SimSun"/>
                <w:szCs w:val="24"/>
                <w:lang w:eastAsia="ja-JP" w:bidi="ar-SA"/>
              </w:rPr>
            </w:pPr>
          </w:p>
        </w:tc>
        <w:tc>
          <w:tcPr>
            <w:tcW w:w="939" w:type="pct"/>
            <w:vAlign w:val="center"/>
          </w:tcPr>
          <w:p w14:paraId="7216CD30" w14:textId="77777777" w:rsidR="003C236C" w:rsidRPr="003C236C" w:rsidRDefault="003C236C" w:rsidP="003C236C">
            <w:pPr>
              <w:autoSpaceDE w:val="0"/>
              <w:autoSpaceDN w:val="0"/>
              <w:adjustRightInd w:val="0"/>
              <w:spacing w:line="240" w:lineRule="auto"/>
              <w:rPr>
                <w:rFonts w:eastAsia="SimSun"/>
                <w:szCs w:val="24"/>
                <w:lang w:eastAsia="ja-JP" w:bidi="ar-SA"/>
              </w:rPr>
            </w:pPr>
            <w:r w:rsidRPr="003C236C">
              <w:rPr>
                <w:rFonts w:eastAsia="SimSun"/>
                <w:szCs w:val="24"/>
                <w:lang w:eastAsia="ja-JP" w:bidi="ar-SA"/>
              </w:rPr>
              <w:t>Niezbyt często</w:t>
            </w:r>
          </w:p>
        </w:tc>
        <w:tc>
          <w:tcPr>
            <w:tcW w:w="2422" w:type="pct"/>
            <w:vAlign w:val="center"/>
          </w:tcPr>
          <w:p w14:paraId="6FCA9E93" w14:textId="77777777" w:rsidR="003C236C" w:rsidRPr="003C236C" w:rsidRDefault="003C236C" w:rsidP="003C236C">
            <w:pPr>
              <w:autoSpaceDE w:val="0"/>
              <w:autoSpaceDN w:val="0"/>
              <w:adjustRightInd w:val="0"/>
              <w:spacing w:line="240" w:lineRule="auto"/>
              <w:rPr>
                <w:rFonts w:eastAsia="SimSun"/>
                <w:szCs w:val="24"/>
                <w:lang w:eastAsia="ja-JP" w:bidi="ar-SA"/>
              </w:rPr>
            </w:pPr>
            <w:r w:rsidRPr="003C236C">
              <w:rPr>
                <w:rFonts w:eastAsia="SimSun"/>
                <w:szCs w:val="24"/>
                <w:lang w:eastAsia="ja-JP" w:bidi="ar-SA"/>
              </w:rPr>
              <w:t>Krwotok z przewodu pokarmowego</w:t>
            </w:r>
          </w:p>
        </w:tc>
      </w:tr>
      <w:tr w:rsidR="003C236C" w:rsidRPr="003C236C" w14:paraId="590249E9" w14:textId="77777777" w:rsidTr="00D1528B">
        <w:trPr>
          <w:cantSplit/>
          <w:trHeight w:val="420"/>
        </w:trPr>
        <w:tc>
          <w:tcPr>
            <w:tcW w:w="1639" w:type="pct"/>
            <w:vMerge w:val="restart"/>
            <w:vAlign w:val="center"/>
          </w:tcPr>
          <w:p w14:paraId="6608C30F" w14:textId="1F83B6D4" w:rsidR="003C236C" w:rsidRPr="003C236C" w:rsidRDefault="003C236C" w:rsidP="003C236C">
            <w:pPr>
              <w:autoSpaceDE w:val="0"/>
              <w:autoSpaceDN w:val="0"/>
              <w:adjustRightInd w:val="0"/>
              <w:spacing w:line="240" w:lineRule="auto"/>
              <w:rPr>
                <w:rFonts w:eastAsia="SimSun"/>
                <w:szCs w:val="24"/>
                <w:lang w:eastAsia="ja-JP" w:bidi="ar-SA"/>
              </w:rPr>
            </w:pPr>
            <w:r w:rsidRPr="003C236C">
              <w:rPr>
                <w:rFonts w:eastAsia="SimSun"/>
                <w:szCs w:val="24"/>
                <w:lang w:eastAsia="en-US" w:bidi="ar-SA"/>
              </w:rPr>
              <w:t>Zaburzenia skóry i</w:t>
            </w:r>
            <w:r w:rsidR="00043DCC">
              <w:rPr>
                <w:rFonts w:eastAsia="SimSun"/>
                <w:szCs w:val="24"/>
                <w:lang w:eastAsia="en-US" w:bidi="ar-SA"/>
              </w:rPr>
              <w:t> </w:t>
            </w:r>
            <w:r w:rsidRPr="003C236C">
              <w:rPr>
                <w:rFonts w:eastAsia="SimSun"/>
                <w:szCs w:val="24"/>
                <w:lang w:eastAsia="en-US" w:bidi="ar-SA"/>
              </w:rPr>
              <w:t>tkanki podskórnej</w:t>
            </w:r>
          </w:p>
        </w:tc>
        <w:tc>
          <w:tcPr>
            <w:tcW w:w="939" w:type="pct"/>
            <w:vMerge w:val="restart"/>
            <w:vAlign w:val="center"/>
          </w:tcPr>
          <w:p w14:paraId="792FF3CF" w14:textId="77777777" w:rsidR="003C236C" w:rsidRPr="003C236C" w:rsidRDefault="003C236C" w:rsidP="003C236C">
            <w:pPr>
              <w:autoSpaceDE w:val="0"/>
              <w:autoSpaceDN w:val="0"/>
              <w:adjustRightInd w:val="0"/>
              <w:spacing w:line="240" w:lineRule="auto"/>
              <w:rPr>
                <w:rFonts w:eastAsia="SimSun"/>
                <w:szCs w:val="24"/>
                <w:lang w:eastAsia="ja-JP" w:bidi="ar-SA"/>
              </w:rPr>
            </w:pPr>
            <w:r w:rsidRPr="003C236C">
              <w:rPr>
                <w:rFonts w:eastAsia="SimSun"/>
                <w:bCs/>
                <w:szCs w:val="24"/>
                <w:lang w:eastAsia="en-US" w:bidi="ar-SA"/>
              </w:rPr>
              <w:t>Niezbyt często</w:t>
            </w:r>
          </w:p>
        </w:tc>
        <w:tc>
          <w:tcPr>
            <w:tcW w:w="2422" w:type="pct"/>
            <w:vAlign w:val="center"/>
          </w:tcPr>
          <w:p w14:paraId="3FA9327A" w14:textId="77777777" w:rsidR="003C236C" w:rsidRPr="003C236C" w:rsidRDefault="003C236C" w:rsidP="003C236C">
            <w:pPr>
              <w:autoSpaceDE w:val="0"/>
              <w:autoSpaceDN w:val="0"/>
              <w:adjustRightInd w:val="0"/>
              <w:spacing w:line="240" w:lineRule="auto"/>
              <w:rPr>
                <w:rFonts w:eastAsia="SimSun"/>
                <w:szCs w:val="24"/>
                <w:lang w:eastAsia="ja-JP" w:bidi="ar-SA"/>
              </w:rPr>
            </w:pPr>
            <w:r w:rsidRPr="003C236C">
              <w:rPr>
                <w:rFonts w:eastAsia="SimSun"/>
                <w:szCs w:val="24"/>
                <w:lang w:eastAsia="ja-JP" w:bidi="ar-SA"/>
              </w:rPr>
              <w:t>Wysypka</w:t>
            </w:r>
          </w:p>
        </w:tc>
      </w:tr>
      <w:tr w:rsidR="003C236C" w:rsidRPr="003C236C" w14:paraId="629FBE19" w14:textId="77777777" w:rsidTr="00D1528B">
        <w:trPr>
          <w:cantSplit/>
          <w:trHeight w:val="420"/>
        </w:trPr>
        <w:tc>
          <w:tcPr>
            <w:tcW w:w="1639" w:type="pct"/>
            <w:vMerge/>
            <w:vAlign w:val="center"/>
          </w:tcPr>
          <w:p w14:paraId="47DA5672" w14:textId="77777777" w:rsidR="003C236C" w:rsidRPr="003C236C" w:rsidRDefault="003C236C" w:rsidP="003C236C">
            <w:pPr>
              <w:autoSpaceDE w:val="0"/>
              <w:autoSpaceDN w:val="0"/>
              <w:adjustRightInd w:val="0"/>
              <w:spacing w:line="240" w:lineRule="auto"/>
              <w:rPr>
                <w:rFonts w:eastAsia="SimSun"/>
                <w:szCs w:val="24"/>
                <w:lang w:eastAsia="en-US" w:bidi="ar-SA"/>
              </w:rPr>
            </w:pPr>
          </w:p>
        </w:tc>
        <w:tc>
          <w:tcPr>
            <w:tcW w:w="939" w:type="pct"/>
            <w:vMerge/>
            <w:vAlign w:val="center"/>
          </w:tcPr>
          <w:p w14:paraId="1E333559" w14:textId="77777777" w:rsidR="003C236C" w:rsidRPr="003C236C" w:rsidRDefault="003C236C" w:rsidP="003C236C">
            <w:pPr>
              <w:autoSpaceDE w:val="0"/>
              <w:autoSpaceDN w:val="0"/>
              <w:adjustRightInd w:val="0"/>
              <w:spacing w:line="240" w:lineRule="auto"/>
              <w:rPr>
                <w:rFonts w:eastAsia="SimSun"/>
                <w:bCs/>
                <w:szCs w:val="24"/>
                <w:lang w:eastAsia="en-US" w:bidi="ar-SA"/>
              </w:rPr>
            </w:pPr>
          </w:p>
        </w:tc>
        <w:tc>
          <w:tcPr>
            <w:tcW w:w="2422" w:type="pct"/>
            <w:vAlign w:val="center"/>
          </w:tcPr>
          <w:p w14:paraId="2D925A52" w14:textId="77777777" w:rsidR="003C236C" w:rsidRPr="003C236C" w:rsidRDefault="003C236C" w:rsidP="003C236C">
            <w:pPr>
              <w:autoSpaceDE w:val="0"/>
              <w:autoSpaceDN w:val="0"/>
              <w:adjustRightInd w:val="0"/>
              <w:spacing w:line="240" w:lineRule="auto"/>
              <w:rPr>
                <w:rFonts w:eastAsia="SimSun"/>
                <w:szCs w:val="24"/>
                <w:lang w:eastAsia="ja-JP" w:bidi="ar-SA"/>
              </w:rPr>
            </w:pPr>
            <w:r w:rsidRPr="003C236C">
              <w:rPr>
                <w:rFonts w:eastAsia="SimSun"/>
                <w:szCs w:val="22"/>
                <w:lang w:eastAsia="en-US" w:bidi="ar-SA"/>
              </w:rPr>
              <w:t>Pokrzywka</w:t>
            </w:r>
          </w:p>
        </w:tc>
      </w:tr>
      <w:tr w:rsidR="003C236C" w:rsidRPr="003C236C" w14:paraId="6F1D5446" w14:textId="77777777" w:rsidTr="00D1528B">
        <w:trPr>
          <w:cantSplit/>
          <w:trHeight w:val="276"/>
        </w:trPr>
        <w:tc>
          <w:tcPr>
            <w:tcW w:w="1639" w:type="pct"/>
            <w:vMerge/>
            <w:vAlign w:val="center"/>
          </w:tcPr>
          <w:p w14:paraId="254CBBC5" w14:textId="77777777" w:rsidR="003C236C" w:rsidRPr="003C236C" w:rsidRDefault="003C236C" w:rsidP="003C236C">
            <w:pPr>
              <w:autoSpaceDE w:val="0"/>
              <w:autoSpaceDN w:val="0"/>
              <w:adjustRightInd w:val="0"/>
              <w:spacing w:line="240" w:lineRule="auto"/>
              <w:rPr>
                <w:rFonts w:eastAsia="SimSun"/>
                <w:szCs w:val="24"/>
                <w:lang w:eastAsia="en-US" w:bidi="ar-SA"/>
              </w:rPr>
            </w:pPr>
          </w:p>
        </w:tc>
        <w:tc>
          <w:tcPr>
            <w:tcW w:w="939" w:type="pct"/>
            <w:vAlign w:val="center"/>
          </w:tcPr>
          <w:p w14:paraId="0BCC439F" w14:textId="77777777" w:rsidR="003C236C" w:rsidRPr="003C236C" w:rsidRDefault="003C236C" w:rsidP="003C236C">
            <w:pPr>
              <w:autoSpaceDE w:val="0"/>
              <w:autoSpaceDN w:val="0"/>
              <w:adjustRightInd w:val="0"/>
              <w:spacing w:line="240" w:lineRule="auto"/>
              <w:rPr>
                <w:rFonts w:eastAsia="SimSun"/>
                <w:bCs/>
                <w:szCs w:val="24"/>
                <w:lang w:eastAsia="en-US" w:bidi="ar-SA"/>
              </w:rPr>
            </w:pPr>
            <w:r w:rsidRPr="003C236C">
              <w:rPr>
                <w:rFonts w:eastAsia="SimSun"/>
                <w:szCs w:val="22"/>
                <w:lang w:eastAsia="en-US" w:bidi="ar-SA"/>
              </w:rPr>
              <w:t>Nieznana</w:t>
            </w:r>
          </w:p>
        </w:tc>
        <w:tc>
          <w:tcPr>
            <w:tcW w:w="2422" w:type="pct"/>
            <w:vAlign w:val="center"/>
          </w:tcPr>
          <w:p w14:paraId="364AD014" w14:textId="77777777" w:rsidR="003C236C" w:rsidRPr="003C236C" w:rsidRDefault="003C236C" w:rsidP="003C236C">
            <w:pPr>
              <w:autoSpaceDE w:val="0"/>
              <w:autoSpaceDN w:val="0"/>
              <w:adjustRightInd w:val="0"/>
              <w:spacing w:line="240" w:lineRule="auto"/>
              <w:rPr>
                <w:rFonts w:eastAsia="SimSun"/>
                <w:szCs w:val="24"/>
                <w:lang w:eastAsia="ja-JP" w:bidi="ar-SA"/>
              </w:rPr>
            </w:pPr>
            <w:r w:rsidRPr="003C236C">
              <w:rPr>
                <w:rFonts w:eastAsia="SimSun"/>
                <w:szCs w:val="22"/>
                <w:lang w:eastAsia="en-US" w:bidi="ar-SA"/>
              </w:rPr>
              <w:t>Obrzęk naczynioruchowy</w:t>
            </w:r>
          </w:p>
        </w:tc>
      </w:tr>
      <w:tr w:rsidR="003C236C" w:rsidRPr="003C236C" w14:paraId="32D71A50" w14:textId="77777777" w:rsidTr="00D1528B">
        <w:trPr>
          <w:cantSplit/>
          <w:trHeight w:val="633"/>
        </w:trPr>
        <w:tc>
          <w:tcPr>
            <w:tcW w:w="1639" w:type="pct"/>
            <w:vAlign w:val="center"/>
          </w:tcPr>
          <w:p w14:paraId="5336E66F" w14:textId="649FAC0B" w:rsidR="003C236C" w:rsidRPr="003C236C" w:rsidRDefault="003C236C" w:rsidP="003C236C">
            <w:pPr>
              <w:autoSpaceDE w:val="0"/>
              <w:autoSpaceDN w:val="0"/>
              <w:adjustRightInd w:val="0"/>
              <w:spacing w:line="240" w:lineRule="auto"/>
              <w:rPr>
                <w:rFonts w:eastAsia="SimSun"/>
                <w:szCs w:val="24"/>
                <w:lang w:eastAsia="ja-JP" w:bidi="ar-SA"/>
              </w:rPr>
            </w:pPr>
            <w:r w:rsidRPr="003C236C">
              <w:rPr>
                <w:rFonts w:eastAsia="SimSun"/>
                <w:szCs w:val="24"/>
                <w:lang w:eastAsia="en-US" w:bidi="ar-SA"/>
              </w:rPr>
              <w:t>Zaburzenia</w:t>
            </w:r>
            <w:r w:rsidR="00043DCC">
              <w:rPr>
                <w:rFonts w:eastAsia="SimSun"/>
                <w:szCs w:val="24"/>
                <w:lang w:eastAsia="en-US" w:bidi="ar-SA"/>
              </w:rPr>
              <w:t xml:space="preserve"> </w:t>
            </w:r>
            <w:r w:rsidRPr="003C236C">
              <w:rPr>
                <w:rFonts w:eastAsia="SimSun"/>
                <w:szCs w:val="24"/>
                <w:lang w:eastAsia="en-US" w:bidi="ar-SA"/>
              </w:rPr>
              <w:t>mięśniowo-</w:t>
            </w:r>
            <w:r w:rsidR="00043DCC">
              <w:rPr>
                <w:rFonts w:eastAsia="SimSun"/>
                <w:szCs w:val="24"/>
                <w:lang w:eastAsia="en-US" w:bidi="ar-SA"/>
              </w:rPr>
              <w:t>-‍</w:t>
            </w:r>
            <w:r w:rsidRPr="003C236C">
              <w:rPr>
                <w:rFonts w:eastAsia="SimSun"/>
                <w:szCs w:val="24"/>
                <w:lang w:eastAsia="en-US" w:bidi="ar-SA"/>
              </w:rPr>
              <w:t>szkieletowe i tkanki łącznej</w:t>
            </w:r>
          </w:p>
        </w:tc>
        <w:tc>
          <w:tcPr>
            <w:tcW w:w="939" w:type="pct"/>
            <w:vAlign w:val="center"/>
          </w:tcPr>
          <w:p w14:paraId="7C330477" w14:textId="77777777" w:rsidR="003C236C" w:rsidRPr="003C236C" w:rsidRDefault="003C236C" w:rsidP="003C236C">
            <w:pPr>
              <w:autoSpaceDE w:val="0"/>
              <w:autoSpaceDN w:val="0"/>
              <w:adjustRightInd w:val="0"/>
              <w:spacing w:line="240" w:lineRule="auto"/>
              <w:rPr>
                <w:rFonts w:eastAsia="SimSun"/>
                <w:szCs w:val="24"/>
                <w:lang w:eastAsia="ja-JP" w:bidi="ar-SA"/>
              </w:rPr>
            </w:pPr>
            <w:r w:rsidRPr="003C236C">
              <w:rPr>
                <w:rFonts w:eastAsia="SimSun"/>
                <w:bCs/>
                <w:szCs w:val="24"/>
                <w:lang w:eastAsia="en-US" w:bidi="ar-SA"/>
              </w:rPr>
              <w:t>Często</w:t>
            </w:r>
          </w:p>
        </w:tc>
        <w:tc>
          <w:tcPr>
            <w:tcW w:w="2422" w:type="pct"/>
            <w:vAlign w:val="center"/>
          </w:tcPr>
          <w:p w14:paraId="4C3F48C2" w14:textId="77777777" w:rsidR="003C236C" w:rsidRPr="003C236C" w:rsidRDefault="003C236C" w:rsidP="003C236C">
            <w:pPr>
              <w:autoSpaceDE w:val="0"/>
              <w:autoSpaceDN w:val="0"/>
              <w:adjustRightInd w:val="0"/>
              <w:spacing w:line="240" w:lineRule="auto"/>
              <w:rPr>
                <w:rFonts w:eastAsia="SimSun"/>
                <w:szCs w:val="24"/>
                <w:lang w:eastAsia="ja-JP" w:bidi="ar-SA"/>
              </w:rPr>
            </w:pPr>
            <w:r w:rsidRPr="003C236C">
              <w:rPr>
                <w:rFonts w:eastAsia="SimSun"/>
                <w:szCs w:val="24"/>
                <w:lang w:eastAsia="ja-JP" w:bidi="ar-SA"/>
              </w:rPr>
              <w:t>Ból pleców*</w:t>
            </w:r>
          </w:p>
        </w:tc>
      </w:tr>
      <w:tr w:rsidR="003C236C" w:rsidRPr="003C236C" w14:paraId="07FBD4D0" w14:textId="77777777" w:rsidTr="00D1528B">
        <w:trPr>
          <w:cantSplit/>
          <w:trHeight w:val="557"/>
        </w:trPr>
        <w:tc>
          <w:tcPr>
            <w:tcW w:w="1639" w:type="pct"/>
            <w:vAlign w:val="center"/>
          </w:tcPr>
          <w:p w14:paraId="01192EC1" w14:textId="58B510EA" w:rsidR="003C236C" w:rsidRPr="003C236C" w:rsidRDefault="003C236C" w:rsidP="003C236C">
            <w:pPr>
              <w:autoSpaceDE w:val="0"/>
              <w:autoSpaceDN w:val="0"/>
              <w:adjustRightInd w:val="0"/>
              <w:spacing w:line="240" w:lineRule="auto"/>
              <w:rPr>
                <w:rFonts w:eastAsia="SimSun"/>
                <w:szCs w:val="24"/>
                <w:lang w:eastAsia="ja-JP" w:bidi="ar-SA"/>
              </w:rPr>
            </w:pPr>
            <w:r w:rsidRPr="003C236C">
              <w:rPr>
                <w:rFonts w:eastAsia="SimSun"/>
                <w:szCs w:val="24"/>
                <w:lang w:eastAsia="en-US" w:bidi="ar-SA"/>
              </w:rPr>
              <w:t>Zaburzenia ogólne i stany w</w:t>
            </w:r>
            <w:r w:rsidR="00043DCC">
              <w:rPr>
                <w:rFonts w:eastAsia="SimSun"/>
                <w:szCs w:val="24"/>
                <w:lang w:eastAsia="en-US" w:bidi="ar-SA"/>
              </w:rPr>
              <w:t> </w:t>
            </w:r>
            <w:r w:rsidRPr="003C236C">
              <w:rPr>
                <w:rFonts w:eastAsia="SimSun"/>
                <w:szCs w:val="24"/>
                <w:lang w:eastAsia="en-US" w:bidi="ar-SA"/>
              </w:rPr>
              <w:t>miejscu podania</w:t>
            </w:r>
          </w:p>
        </w:tc>
        <w:tc>
          <w:tcPr>
            <w:tcW w:w="939" w:type="pct"/>
            <w:vAlign w:val="center"/>
          </w:tcPr>
          <w:p w14:paraId="3E2364BA" w14:textId="77777777" w:rsidR="003C236C" w:rsidRPr="003C236C" w:rsidRDefault="003C236C" w:rsidP="003C236C">
            <w:pPr>
              <w:autoSpaceDE w:val="0"/>
              <w:autoSpaceDN w:val="0"/>
              <w:adjustRightInd w:val="0"/>
              <w:spacing w:line="240" w:lineRule="auto"/>
              <w:rPr>
                <w:rFonts w:eastAsia="SimSun"/>
                <w:szCs w:val="24"/>
                <w:lang w:eastAsia="ja-JP" w:bidi="ar-SA"/>
              </w:rPr>
            </w:pPr>
            <w:r w:rsidRPr="003C236C">
              <w:rPr>
                <w:rFonts w:eastAsia="SimSun"/>
                <w:bCs/>
                <w:szCs w:val="24"/>
                <w:lang w:eastAsia="en-US" w:bidi="ar-SA"/>
              </w:rPr>
              <w:t>Często</w:t>
            </w:r>
          </w:p>
        </w:tc>
        <w:tc>
          <w:tcPr>
            <w:tcW w:w="2422" w:type="pct"/>
            <w:vAlign w:val="center"/>
          </w:tcPr>
          <w:p w14:paraId="6EDBF967" w14:textId="77777777" w:rsidR="003C236C" w:rsidRPr="003C236C" w:rsidRDefault="003C236C" w:rsidP="003C236C">
            <w:pPr>
              <w:autoSpaceDE w:val="0"/>
              <w:autoSpaceDN w:val="0"/>
              <w:adjustRightInd w:val="0"/>
              <w:spacing w:line="240" w:lineRule="auto"/>
              <w:rPr>
                <w:rFonts w:eastAsia="SimSun"/>
                <w:szCs w:val="24"/>
                <w:lang w:eastAsia="ja-JP" w:bidi="ar-SA"/>
              </w:rPr>
            </w:pPr>
            <w:r w:rsidRPr="003C236C">
              <w:rPr>
                <w:rFonts w:eastAsia="SimSun"/>
                <w:szCs w:val="24"/>
                <w:lang w:eastAsia="ja-JP" w:bidi="ar-SA"/>
              </w:rPr>
              <w:t>Zmęczenie</w:t>
            </w:r>
          </w:p>
        </w:tc>
      </w:tr>
      <w:tr w:rsidR="003C236C" w:rsidRPr="003C236C" w14:paraId="52C46AA6" w14:textId="77777777" w:rsidTr="00D1528B">
        <w:trPr>
          <w:cantSplit/>
          <w:trHeight w:val="410"/>
        </w:trPr>
        <w:tc>
          <w:tcPr>
            <w:tcW w:w="1639" w:type="pct"/>
            <w:vAlign w:val="center"/>
          </w:tcPr>
          <w:p w14:paraId="631FF4B8" w14:textId="77777777" w:rsidR="003C236C" w:rsidRPr="003C236C" w:rsidRDefault="003C236C" w:rsidP="003C236C">
            <w:pPr>
              <w:autoSpaceDE w:val="0"/>
              <w:autoSpaceDN w:val="0"/>
              <w:adjustRightInd w:val="0"/>
              <w:spacing w:line="240" w:lineRule="auto"/>
              <w:rPr>
                <w:rFonts w:eastAsia="SimSun"/>
                <w:szCs w:val="24"/>
                <w:lang w:eastAsia="ja-JP" w:bidi="ar-SA"/>
              </w:rPr>
            </w:pPr>
            <w:r w:rsidRPr="003C236C">
              <w:rPr>
                <w:rFonts w:eastAsia="SimSun"/>
                <w:szCs w:val="24"/>
                <w:lang w:eastAsia="en-US" w:bidi="ar-SA"/>
              </w:rPr>
              <w:t>Badania diagnostyczne</w:t>
            </w:r>
          </w:p>
        </w:tc>
        <w:tc>
          <w:tcPr>
            <w:tcW w:w="939" w:type="pct"/>
            <w:vAlign w:val="center"/>
          </w:tcPr>
          <w:p w14:paraId="5BFC29C8" w14:textId="77777777" w:rsidR="003C236C" w:rsidRPr="003C236C" w:rsidRDefault="003C236C" w:rsidP="003C236C">
            <w:pPr>
              <w:autoSpaceDE w:val="0"/>
              <w:autoSpaceDN w:val="0"/>
              <w:adjustRightInd w:val="0"/>
              <w:spacing w:line="240" w:lineRule="auto"/>
              <w:rPr>
                <w:rFonts w:eastAsia="SimSun"/>
                <w:szCs w:val="24"/>
                <w:lang w:eastAsia="ja-JP" w:bidi="ar-SA"/>
              </w:rPr>
            </w:pPr>
            <w:r w:rsidRPr="003C236C">
              <w:rPr>
                <w:rFonts w:eastAsia="SimSun"/>
                <w:bCs/>
                <w:szCs w:val="24"/>
                <w:lang w:eastAsia="en-US" w:bidi="ar-SA"/>
              </w:rPr>
              <w:t>Niezbyt często</w:t>
            </w:r>
          </w:p>
        </w:tc>
        <w:tc>
          <w:tcPr>
            <w:tcW w:w="2422" w:type="pct"/>
            <w:vAlign w:val="center"/>
          </w:tcPr>
          <w:p w14:paraId="73DBCFEB" w14:textId="77777777" w:rsidR="003C236C" w:rsidRPr="003C236C" w:rsidRDefault="003C236C" w:rsidP="003C236C">
            <w:pPr>
              <w:autoSpaceDE w:val="0"/>
              <w:autoSpaceDN w:val="0"/>
              <w:adjustRightInd w:val="0"/>
              <w:spacing w:line="240" w:lineRule="auto"/>
              <w:rPr>
                <w:rFonts w:eastAsia="SimSun"/>
                <w:szCs w:val="24"/>
                <w:lang w:eastAsia="ja-JP" w:bidi="ar-SA"/>
              </w:rPr>
            </w:pPr>
            <w:r w:rsidRPr="003C236C">
              <w:rPr>
                <w:rFonts w:eastAsia="SimSun"/>
                <w:szCs w:val="24"/>
                <w:lang w:eastAsia="ja-JP" w:bidi="ar-SA"/>
              </w:rPr>
              <w:t>Obniżona masa ciała</w:t>
            </w:r>
          </w:p>
        </w:tc>
      </w:tr>
    </w:tbl>
    <w:p w14:paraId="543C3AF2" w14:textId="4C10E5C9" w:rsidR="003C236C" w:rsidRPr="00445FB0" w:rsidRDefault="003C236C" w:rsidP="003C236C">
      <w:pPr>
        <w:spacing w:line="240" w:lineRule="auto"/>
        <w:rPr>
          <w:rFonts w:eastAsia="SimSun"/>
          <w:sz w:val="20"/>
          <w:lang w:eastAsia="en-US" w:bidi="ar-SA"/>
        </w:rPr>
      </w:pPr>
      <w:r w:rsidRPr="00445FB0">
        <w:rPr>
          <w:rFonts w:eastAsia="SimSun"/>
          <w:sz w:val="20"/>
          <w:lang w:eastAsia="en-US" w:bidi="ar-SA"/>
        </w:rPr>
        <w:t>*</w:t>
      </w:r>
      <w:r w:rsidR="00050EAB" w:rsidRPr="00445FB0">
        <w:rPr>
          <w:rFonts w:eastAsia="SimSun"/>
          <w:sz w:val="20"/>
          <w:lang w:eastAsia="en-US" w:bidi="ar-SA"/>
        </w:rPr>
        <w:t xml:space="preserve"> </w:t>
      </w:r>
      <w:r w:rsidRPr="00445FB0">
        <w:rPr>
          <w:rFonts w:eastAsia="SimSun"/>
          <w:sz w:val="20"/>
          <w:lang w:eastAsia="en-US" w:bidi="ar-SA"/>
        </w:rPr>
        <w:t>Przynajmniej jeden z tych objawów by</w:t>
      </w:r>
      <w:r w:rsidR="00050EAB" w:rsidRPr="00445FB0">
        <w:rPr>
          <w:rFonts w:eastAsia="SimSun"/>
          <w:sz w:val="20"/>
          <w:lang w:eastAsia="en-US" w:bidi="ar-SA"/>
        </w:rPr>
        <w:t>ł</w:t>
      </w:r>
      <w:r w:rsidRPr="00445FB0">
        <w:rPr>
          <w:rFonts w:eastAsia="SimSun"/>
          <w:sz w:val="20"/>
          <w:lang w:eastAsia="en-US" w:bidi="ar-SA"/>
        </w:rPr>
        <w:t xml:space="preserve"> zgłaszany jako ciężki</w:t>
      </w:r>
      <w:r w:rsidR="00050EAB" w:rsidRPr="00445FB0">
        <w:rPr>
          <w:rFonts w:eastAsia="SimSun"/>
          <w:sz w:val="20"/>
          <w:lang w:eastAsia="en-US" w:bidi="ar-SA"/>
        </w:rPr>
        <w:t>.</w:t>
      </w:r>
    </w:p>
    <w:p w14:paraId="25AE2B2F" w14:textId="77777777" w:rsidR="003C236C" w:rsidRPr="00445FB0" w:rsidRDefault="003C236C" w:rsidP="003C236C">
      <w:pPr>
        <w:spacing w:line="240" w:lineRule="auto"/>
        <w:rPr>
          <w:rFonts w:eastAsia="SimSun"/>
          <w:sz w:val="20"/>
          <w:lang w:eastAsia="en-US" w:bidi="ar-SA"/>
        </w:rPr>
      </w:pPr>
      <w:r w:rsidRPr="00445FB0">
        <w:rPr>
          <w:rFonts w:eastAsia="SimSun"/>
          <w:sz w:val="20"/>
          <w:vertAlign w:val="superscript"/>
          <w:lang w:eastAsia="en-US" w:bidi="ar-SA"/>
        </w:rPr>
        <w:t>a</w:t>
      </w:r>
      <w:r w:rsidRPr="00445FB0">
        <w:rPr>
          <w:rFonts w:eastAsia="SimSun"/>
          <w:sz w:val="20"/>
          <w:lang w:eastAsia="en-US" w:bidi="ar-SA"/>
        </w:rPr>
        <w:t xml:space="preserve"> W przypadku ŁZS i łuszczycy częstość występowania została określona jako często.</w:t>
      </w:r>
    </w:p>
    <w:p w14:paraId="25BB78AD" w14:textId="77777777" w:rsidR="003C236C" w:rsidRPr="003C236C" w:rsidRDefault="003C236C" w:rsidP="003C236C">
      <w:pPr>
        <w:spacing w:line="240" w:lineRule="auto"/>
        <w:rPr>
          <w:rFonts w:eastAsia="SimSun"/>
          <w:lang w:eastAsia="en-US" w:bidi="ar-SA"/>
        </w:rPr>
      </w:pPr>
    </w:p>
    <w:p w14:paraId="24114D15" w14:textId="77777777" w:rsidR="003C236C" w:rsidRPr="003C236C" w:rsidRDefault="003C236C" w:rsidP="003C236C">
      <w:pPr>
        <w:keepNext/>
        <w:spacing w:line="240" w:lineRule="auto"/>
        <w:outlineLvl w:val="0"/>
        <w:rPr>
          <w:rFonts w:eastAsia="SimSun"/>
          <w:szCs w:val="22"/>
          <w:u w:val="single"/>
          <w:lang w:eastAsia="en-US" w:bidi="ar-SA"/>
        </w:rPr>
      </w:pPr>
      <w:r w:rsidRPr="003C236C">
        <w:rPr>
          <w:rFonts w:eastAsia="SimSun"/>
          <w:szCs w:val="22"/>
          <w:u w:val="single"/>
          <w:lang w:eastAsia="en-US" w:bidi="ar-SA"/>
        </w:rPr>
        <w:t>Opis wybranych objawów niepożądanych</w:t>
      </w:r>
    </w:p>
    <w:p w14:paraId="46C6D600" w14:textId="77777777" w:rsidR="003C236C" w:rsidRPr="003C236C" w:rsidRDefault="003C236C" w:rsidP="003C236C">
      <w:pPr>
        <w:keepNext/>
        <w:spacing w:line="240" w:lineRule="auto"/>
        <w:outlineLvl w:val="0"/>
        <w:rPr>
          <w:rFonts w:eastAsia="SimSun"/>
          <w:szCs w:val="22"/>
          <w:u w:val="single"/>
          <w:lang w:eastAsia="en-US" w:bidi="ar-SA"/>
        </w:rPr>
      </w:pPr>
    </w:p>
    <w:p w14:paraId="550CA0C1" w14:textId="77777777" w:rsidR="003C236C" w:rsidRPr="003C236C" w:rsidRDefault="003C236C" w:rsidP="003C236C">
      <w:pPr>
        <w:keepNext/>
        <w:spacing w:line="240" w:lineRule="auto"/>
        <w:outlineLvl w:val="0"/>
        <w:rPr>
          <w:rFonts w:eastAsia="SimSun"/>
          <w:i/>
          <w:iCs/>
          <w:szCs w:val="22"/>
          <w:u w:val="single"/>
          <w:lang w:eastAsia="en-US" w:bidi="ar-SA"/>
        </w:rPr>
      </w:pPr>
      <w:r w:rsidRPr="003C236C">
        <w:rPr>
          <w:rFonts w:eastAsia="SimSun"/>
          <w:i/>
          <w:iCs/>
          <w:szCs w:val="22"/>
          <w:u w:val="single"/>
          <w:lang w:eastAsia="en-US" w:bidi="ar-SA"/>
        </w:rPr>
        <w:t>Zaburzenia psychiczne</w:t>
      </w:r>
    </w:p>
    <w:p w14:paraId="607FF563" w14:textId="77777777" w:rsidR="003C236C" w:rsidRPr="003C236C" w:rsidRDefault="003C236C" w:rsidP="003C236C">
      <w:pPr>
        <w:autoSpaceDE w:val="0"/>
        <w:autoSpaceDN w:val="0"/>
        <w:adjustRightInd w:val="0"/>
        <w:spacing w:line="240" w:lineRule="auto"/>
        <w:rPr>
          <w:rFonts w:eastAsia="SimSun"/>
          <w:szCs w:val="22"/>
          <w:lang w:eastAsia="ja-JP" w:bidi="ar-SA"/>
        </w:rPr>
      </w:pPr>
      <w:r w:rsidRPr="003C236C">
        <w:rPr>
          <w:rFonts w:eastAsia="SimSun"/>
          <w:szCs w:val="22"/>
          <w:lang w:eastAsia="ja-JP" w:bidi="ar-SA"/>
        </w:rPr>
        <w:t xml:space="preserve">W badaniach klinicznych i doniesieniach po wprowadzeniu produktu leczniczego do obrotu opisywano niezbyt częste przypadki myśli i zachowań samobójczych, natomiast dokonane samobójstwa zgłaszano po wprowadzeniu produktu leczniczego do obrotu. </w:t>
      </w:r>
      <w:r w:rsidRPr="003C236C">
        <w:rPr>
          <w:rFonts w:eastAsia="SimSun"/>
          <w:szCs w:val="22"/>
          <w:lang w:eastAsia="en-US" w:bidi="ar-SA"/>
        </w:rPr>
        <w:t>Należy poinstruować pacjentów i opiekunów, że powinni zgłosić lekarzowi wszelkie myśli samobójcze</w:t>
      </w:r>
      <w:r w:rsidRPr="003C236C">
        <w:rPr>
          <w:rFonts w:eastAsia="SimSun"/>
          <w:szCs w:val="22"/>
          <w:lang w:eastAsia="ja-JP" w:bidi="ar-SA"/>
        </w:rPr>
        <w:t xml:space="preserve"> (patrz punkt 4.4).</w:t>
      </w:r>
    </w:p>
    <w:p w14:paraId="27F5B8AC" w14:textId="77777777" w:rsidR="003C236C" w:rsidRPr="003C236C" w:rsidRDefault="003C236C" w:rsidP="003C236C">
      <w:pPr>
        <w:keepNext/>
        <w:tabs>
          <w:tab w:val="clear" w:pos="567"/>
          <w:tab w:val="left" w:pos="180"/>
          <w:tab w:val="left" w:pos="4140"/>
        </w:tabs>
        <w:spacing w:line="240" w:lineRule="auto"/>
        <w:rPr>
          <w:bCs/>
          <w:i/>
          <w:szCs w:val="22"/>
          <w:u w:val="single"/>
          <w:lang w:eastAsia="en-US" w:bidi="ar-SA"/>
        </w:rPr>
      </w:pPr>
    </w:p>
    <w:p w14:paraId="18BA72EE" w14:textId="77777777" w:rsidR="003C236C" w:rsidRPr="003C236C" w:rsidRDefault="003C236C" w:rsidP="003C236C">
      <w:pPr>
        <w:keepNext/>
        <w:tabs>
          <w:tab w:val="clear" w:pos="567"/>
          <w:tab w:val="left" w:pos="180"/>
          <w:tab w:val="left" w:pos="4140"/>
        </w:tabs>
        <w:spacing w:line="240" w:lineRule="auto"/>
        <w:rPr>
          <w:bCs/>
          <w:i/>
          <w:szCs w:val="22"/>
          <w:u w:val="single"/>
          <w:lang w:eastAsia="en-US" w:bidi="ar-SA"/>
        </w:rPr>
      </w:pPr>
      <w:r w:rsidRPr="003C236C">
        <w:rPr>
          <w:bCs/>
          <w:i/>
          <w:szCs w:val="22"/>
          <w:u w:val="single"/>
          <w:lang w:eastAsia="en-US" w:bidi="ar-SA"/>
        </w:rPr>
        <w:t>Obniżona masa ciała</w:t>
      </w:r>
    </w:p>
    <w:p w14:paraId="43D7E323" w14:textId="283EC4D0" w:rsidR="003C236C" w:rsidRPr="003C236C" w:rsidRDefault="003C236C" w:rsidP="00311185">
      <w:pPr>
        <w:tabs>
          <w:tab w:val="clear" w:pos="567"/>
          <w:tab w:val="left" w:pos="180"/>
        </w:tabs>
        <w:spacing w:line="240" w:lineRule="auto"/>
        <w:ind w:right="-57"/>
        <w:rPr>
          <w:sz w:val="24"/>
          <w:szCs w:val="22"/>
          <w:lang w:eastAsia="en-US" w:bidi="ar-SA"/>
        </w:rPr>
      </w:pPr>
      <w:r w:rsidRPr="003C236C">
        <w:rPr>
          <w:lang w:eastAsia="en-US" w:bidi="ar-SA"/>
        </w:rPr>
        <w:t xml:space="preserve">Masa ciała pacjentów w czasie badań klinicznych była sprawdzana rutynowo. Średnie zmniejszenie masy ciała u pacjentów </w:t>
      </w:r>
      <w:r w:rsidR="00516179">
        <w:rPr>
          <w:lang w:eastAsia="en-US" w:bidi="ar-SA"/>
        </w:rPr>
        <w:t xml:space="preserve">dorosłych </w:t>
      </w:r>
      <w:r w:rsidRPr="003C236C">
        <w:rPr>
          <w:lang w:eastAsia="en-US" w:bidi="ar-SA"/>
        </w:rPr>
        <w:t>z łuszczycowym zapaleniem stawów i łuszczycą leczonych 52</w:t>
      </w:r>
      <w:r w:rsidR="00270415">
        <w:rPr>
          <w:lang w:eastAsia="en-US" w:bidi="ar-SA"/>
        </w:rPr>
        <w:t> </w:t>
      </w:r>
      <w:r w:rsidRPr="003C236C">
        <w:rPr>
          <w:lang w:eastAsia="en-US" w:bidi="ar-SA"/>
        </w:rPr>
        <w:t>tygodnie wyniosło 1,99</w:t>
      </w:r>
      <w:r w:rsidR="00270415">
        <w:rPr>
          <w:lang w:eastAsia="en-US" w:bidi="ar-SA"/>
        </w:rPr>
        <w:t> </w:t>
      </w:r>
      <w:r w:rsidRPr="003C236C">
        <w:rPr>
          <w:lang w:eastAsia="en-US" w:bidi="ar-SA"/>
        </w:rPr>
        <w:t>kg. U 14,3% pacjentów obserwowano zmniejszenie masy ciała o 5-10%, podczas gdy u</w:t>
      </w:r>
      <w:r w:rsidR="00311185">
        <w:rPr>
          <w:lang w:eastAsia="en-US" w:bidi="ar-SA"/>
        </w:rPr>
        <w:t> </w:t>
      </w:r>
      <w:r w:rsidRPr="003C236C">
        <w:rPr>
          <w:lang w:eastAsia="en-US" w:bidi="ar-SA"/>
        </w:rPr>
        <w:t>5,7% pacjentów leczonych apremilastem obserwowano spadek masy ciała o więcej niż 10%. Żaden z</w:t>
      </w:r>
      <w:r w:rsidR="00311185">
        <w:rPr>
          <w:lang w:eastAsia="en-US" w:bidi="ar-SA"/>
        </w:rPr>
        <w:t xml:space="preserve"> </w:t>
      </w:r>
      <w:r w:rsidRPr="003C236C">
        <w:rPr>
          <w:lang w:eastAsia="en-US" w:bidi="ar-SA"/>
        </w:rPr>
        <w:t xml:space="preserve">tych pacjentów nie miał jawnych klinicznie objawów spowodowanych utratą masy ciała. W przypadku 0,1% </w:t>
      </w:r>
      <w:r w:rsidRPr="003C236C">
        <w:rPr>
          <w:szCs w:val="22"/>
          <w:lang w:eastAsia="en-US" w:bidi="ar-SA"/>
        </w:rPr>
        <w:t xml:space="preserve">pacjentów leczonych apremilastem konieczne było przerwanie leczenia z powodu spadku masy ciała. Średni obserwowany spadek masy ciała u pacjentów </w:t>
      </w:r>
      <w:r w:rsidR="00516179">
        <w:rPr>
          <w:szCs w:val="22"/>
          <w:lang w:eastAsia="en-US" w:bidi="ar-SA"/>
        </w:rPr>
        <w:t xml:space="preserve">dorosłych </w:t>
      </w:r>
      <w:r w:rsidRPr="003C236C">
        <w:rPr>
          <w:szCs w:val="22"/>
          <w:lang w:eastAsia="en-US" w:bidi="ar-SA"/>
        </w:rPr>
        <w:t>z BD leczonych apremilastem przez 52 tygodnie wynosił 0,52</w:t>
      </w:r>
      <w:r w:rsidR="001B68A1">
        <w:rPr>
          <w:szCs w:val="22"/>
          <w:lang w:eastAsia="en-US" w:bidi="ar-SA"/>
        </w:rPr>
        <w:t> </w:t>
      </w:r>
      <w:r w:rsidRPr="003C236C">
        <w:rPr>
          <w:szCs w:val="22"/>
          <w:lang w:eastAsia="en-US" w:bidi="ar-SA"/>
        </w:rPr>
        <w:t>kg. Łącznie u 11,8% pacjentów przyjmujących apremilast obserwowano spadek masy ciała o 5–10%, natomiast u 3,8% pacjentów przyjmujących apremilast obserwowano spadek masy ciała o więcej niż 10%. U żadnego z tych pacjentów nie występowały jawne skutki kliniczne spadku masy ciała. Żaden z pacjentów nie przerwał udziału w badaniu z powodu działania niepożądanego w postaci zmniejszenia masy ciała.</w:t>
      </w:r>
    </w:p>
    <w:p w14:paraId="4C3184EA" w14:textId="77777777" w:rsidR="003C236C" w:rsidRPr="003C236C" w:rsidRDefault="003C236C" w:rsidP="003C236C">
      <w:pPr>
        <w:tabs>
          <w:tab w:val="clear" w:pos="567"/>
          <w:tab w:val="left" w:pos="180"/>
        </w:tabs>
        <w:spacing w:line="240" w:lineRule="auto"/>
        <w:rPr>
          <w:lang w:eastAsia="en-US" w:bidi="ar-SA"/>
        </w:rPr>
      </w:pPr>
    </w:p>
    <w:p w14:paraId="22C4DEA0" w14:textId="0EC9FF35" w:rsidR="003C236C" w:rsidRPr="003C236C" w:rsidRDefault="003C236C" w:rsidP="003C236C">
      <w:pPr>
        <w:tabs>
          <w:tab w:val="clear" w:pos="567"/>
        </w:tabs>
        <w:autoSpaceDE w:val="0"/>
        <w:autoSpaceDN w:val="0"/>
        <w:adjustRightInd w:val="0"/>
        <w:spacing w:line="240" w:lineRule="auto"/>
        <w:rPr>
          <w:rFonts w:eastAsia="SimSun"/>
          <w:b/>
          <w:szCs w:val="22"/>
          <w:lang w:eastAsia="en-US" w:bidi="ar-SA"/>
        </w:rPr>
      </w:pPr>
      <w:r w:rsidRPr="003C236C">
        <w:rPr>
          <w:rFonts w:eastAsia="SimSun"/>
          <w:szCs w:val="22"/>
          <w:lang w:eastAsia="en-US" w:bidi="ar-SA"/>
        </w:rPr>
        <w:t>Należy zapoznać się z dodatkowymi ostrzeżeniami w punkcie</w:t>
      </w:r>
      <w:r w:rsidR="001B68A1">
        <w:rPr>
          <w:rFonts w:eastAsia="SimSun"/>
          <w:szCs w:val="22"/>
          <w:lang w:eastAsia="en-US" w:bidi="ar-SA"/>
        </w:rPr>
        <w:t> </w:t>
      </w:r>
      <w:r w:rsidRPr="003C236C">
        <w:rPr>
          <w:rFonts w:eastAsia="SimSun"/>
          <w:szCs w:val="22"/>
          <w:lang w:eastAsia="en-US" w:bidi="ar-SA"/>
        </w:rPr>
        <w:t>4.4 w odniesieniu do pacjentów, u których na początku leczenia występuje niedowaga.</w:t>
      </w:r>
    </w:p>
    <w:p w14:paraId="759D5CE4" w14:textId="77777777" w:rsidR="003C236C" w:rsidRPr="003C236C" w:rsidRDefault="003C236C" w:rsidP="003C236C">
      <w:pPr>
        <w:spacing w:line="240" w:lineRule="auto"/>
        <w:outlineLvl w:val="0"/>
        <w:rPr>
          <w:rFonts w:eastAsia="SimSun"/>
          <w:i/>
          <w:lang w:eastAsia="en-US" w:bidi="ar-SA"/>
        </w:rPr>
      </w:pPr>
    </w:p>
    <w:p w14:paraId="31017C95" w14:textId="77777777" w:rsidR="003C236C" w:rsidRPr="003C236C" w:rsidRDefault="003C236C" w:rsidP="003C236C">
      <w:pPr>
        <w:keepNext/>
        <w:spacing w:line="240" w:lineRule="auto"/>
        <w:outlineLvl w:val="0"/>
        <w:rPr>
          <w:rFonts w:eastAsia="SimSun"/>
          <w:szCs w:val="22"/>
          <w:u w:val="single"/>
          <w:lang w:eastAsia="en-US" w:bidi="ar-SA"/>
        </w:rPr>
      </w:pPr>
      <w:r w:rsidRPr="003C236C">
        <w:rPr>
          <w:rFonts w:eastAsia="SimSun"/>
          <w:szCs w:val="22"/>
          <w:u w:val="single"/>
          <w:lang w:eastAsia="en-US" w:bidi="ar-SA"/>
        </w:rPr>
        <w:t>Szczególne grupy pacjentów</w:t>
      </w:r>
    </w:p>
    <w:p w14:paraId="21152D62" w14:textId="77777777" w:rsidR="003C236C" w:rsidRPr="003C236C" w:rsidRDefault="003C236C" w:rsidP="003C236C">
      <w:pPr>
        <w:keepNext/>
        <w:tabs>
          <w:tab w:val="clear" w:pos="567"/>
        </w:tabs>
        <w:spacing w:line="240" w:lineRule="auto"/>
        <w:rPr>
          <w:i/>
          <w:szCs w:val="22"/>
          <w:u w:val="single"/>
          <w:lang w:eastAsia="en-US" w:bidi="ar-SA"/>
        </w:rPr>
      </w:pPr>
    </w:p>
    <w:p w14:paraId="447AC67E" w14:textId="77777777" w:rsidR="003C236C" w:rsidRPr="003C236C" w:rsidRDefault="003C236C" w:rsidP="003C236C">
      <w:pPr>
        <w:keepNext/>
        <w:tabs>
          <w:tab w:val="clear" w:pos="567"/>
        </w:tabs>
        <w:spacing w:line="240" w:lineRule="auto"/>
        <w:rPr>
          <w:i/>
          <w:szCs w:val="22"/>
          <w:u w:val="single"/>
          <w:lang w:eastAsia="en-US" w:bidi="ar-SA"/>
        </w:rPr>
      </w:pPr>
      <w:r w:rsidRPr="003C236C">
        <w:rPr>
          <w:i/>
          <w:szCs w:val="22"/>
          <w:u w:val="single"/>
          <w:lang w:eastAsia="en-US" w:bidi="ar-SA"/>
        </w:rPr>
        <w:t>Osoby w podeszłym wieku</w:t>
      </w:r>
    </w:p>
    <w:p w14:paraId="351DAAF6" w14:textId="76504A20" w:rsidR="003C236C" w:rsidRPr="003C236C" w:rsidRDefault="003C236C" w:rsidP="003C236C">
      <w:pPr>
        <w:autoSpaceDE w:val="0"/>
        <w:autoSpaceDN w:val="0"/>
        <w:adjustRightInd w:val="0"/>
        <w:spacing w:line="240" w:lineRule="auto"/>
        <w:rPr>
          <w:rFonts w:eastAsia="SimSun"/>
          <w:szCs w:val="22"/>
          <w:lang w:eastAsia="en-US" w:bidi="ar-SA"/>
        </w:rPr>
      </w:pPr>
      <w:r w:rsidRPr="003C236C">
        <w:rPr>
          <w:rFonts w:eastAsia="SimSun"/>
          <w:lang w:eastAsia="en-US" w:bidi="ar-SA"/>
        </w:rPr>
        <w:t>Z danych zgromadzonych po wprowadzeniu produktu leczniczego do obrotu wynika, że pacjenci w podeszłym wieku (≥</w:t>
      </w:r>
      <w:r w:rsidR="001B68A1">
        <w:rPr>
          <w:rFonts w:eastAsia="SimSun"/>
          <w:lang w:eastAsia="en-US" w:bidi="ar-SA"/>
        </w:rPr>
        <w:t> </w:t>
      </w:r>
      <w:r w:rsidRPr="003C236C">
        <w:rPr>
          <w:rFonts w:eastAsia="SimSun"/>
          <w:lang w:eastAsia="en-US" w:bidi="ar-SA"/>
        </w:rPr>
        <w:t>65 lat) mogą być narażeni na wyższe ryzyko powikłań w postaci ciężkiej biegunki, nudności i wymiotów (patrz punkt 4.4).</w:t>
      </w:r>
    </w:p>
    <w:p w14:paraId="4E347B61" w14:textId="77777777" w:rsidR="003C236C" w:rsidRPr="003C236C" w:rsidRDefault="003C236C" w:rsidP="003C236C">
      <w:pPr>
        <w:spacing w:line="240" w:lineRule="auto"/>
        <w:outlineLvl w:val="0"/>
        <w:rPr>
          <w:rFonts w:eastAsia="SimSun"/>
          <w:b/>
          <w:szCs w:val="22"/>
          <w:lang w:eastAsia="en-US" w:bidi="ar-SA"/>
        </w:rPr>
      </w:pPr>
    </w:p>
    <w:p w14:paraId="4E6E142D" w14:textId="77777777" w:rsidR="003C236C" w:rsidRPr="003C236C" w:rsidRDefault="003C236C" w:rsidP="003C236C">
      <w:pPr>
        <w:keepNext/>
        <w:spacing w:line="240" w:lineRule="auto"/>
        <w:outlineLvl w:val="0"/>
        <w:rPr>
          <w:rFonts w:eastAsia="SimSun"/>
          <w:b/>
          <w:szCs w:val="22"/>
          <w:lang w:eastAsia="en-US" w:bidi="ar-SA"/>
        </w:rPr>
      </w:pPr>
      <w:bookmarkStart w:id="1" w:name="_Hlk11056169"/>
      <w:r w:rsidRPr="003C236C">
        <w:rPr>
          <w:rFonts w:eastAsia="SimSun"/>
          <w:i/>
          <w:szCs w:val="22"/>
          <w:u w:val="single"/>
          <w:lang w:eastAsia="en-US" w:bidi="ar-SA"/>
        </w:rPr>
        <w:t>Pacjenci z zaburzeniami czynności wątroby</w:t>
      </w:r>
    </w:p>
    <w:p w14:paraId="7008D750" w14:textId="77777777" w:rsidR="003C236C" w:rsidRPr="003C236C" w:rsidRDefault="003C236C" w:rsidP="003C236C">
      <w:pPr>
        <w:spacing w:line="240" w:lineRule="auto"/>
        <w:outlineLvl w:val="0"/>
        <w:rPr>
          <w:rFonts w:eastAsia="SimSun"/>
          <w:b/>
          <w:szCs w:val="22"/>
          <w:lang w:eastAsia="en-US" w:bidi="ar-SA"/>
        </w:rPr>
      </w:pPr>
      <w:r w:rsidRPr="003C236C">
        <w:rPr>
          <w:rFonts w:eastAsia="SimSun"/>
          <w:lang w:eastAsia="en-US" w:bidi="ar-SA"/>
        </w:rPr>
        <w:t>Nie oceniono bezpieczeństwa stosowania apremilastu u pacjentów z łuszczycowym zapaleniem stawów, łuszczycą lub chorobą Behçeta oraz zaburzeniami czynności wątroby.</w:t>
      </w:r>
    </w:p>
    <w:p w14:paraId="1E391785" w14:textId="77777777" w:rsidR="003C236C" w:rsidRPr="003C236C" w:rsidRDefault="003C236C" w:rsidP="003C236C">
      <w:pPr>
        <w:spacing w:line="240" w:lineRule="auto"/>
        <w:outlineLvl w:val="0"/>
        <w:rPr>
          <w:rFonts w:eastAsia="SimSun"/>
          <w:szCs w:val="22"/>
          <w:lang w:eastAsia="en-US" w:bidi="ar-SA"/>
        </w:rPr>
      </w:pPr>
    </w:p>
    <w:p w14:paraId="0F47FBBF" w14:textId="77777777" w:rsidR="003C236C" w:rsidRPr="003C236C" w:rsidRDefault="003C236C" w:rsidP="003C236C">
      <w:pPr>
        <w:keepNext/>
        <w:spacing w:line="240" w:lineRule="auto"/>
        <w:outlineLvl w:val="0"/>
        <w:rPr>
          <w:rFonts w:eastAsia="SimSun"/>
          <w:i/>
          <w:szCs w:val="22"/>
          <w:u w:val="single"/>
          <w:lang w:eastAsia="en-US" w:bidi="ar-SA"/>
        </w:rPr>
      </w:pPr>
      <w:r w:rsidRPr="003C236C">
        <w:rPr>
          <w:rFonts w:eastAsia="SimSun"/>
          <w:i/>
          <w:szCs w:val="22"/>
          <w:u w:val="single"/>
          <w:lang w:eastAsia="en-US" w:bidi="ar-SA"/>
        </w:rPr>
        <w:t>Pacjenci z zaburzeniami czynności nerek</w:t>
      </w:r>
    </w:p>
    <w:p w14:paraId="57918B3A" w14:textId="77777777" w:rsidR="003C236C" w:rsidRDefault="003C236C" w:rsidP="003C236C">
      <w:pPr>
        <w:spacing w:line="240" w:lineRule="auto"/>
        <w:outlineLvl w:val="0"/>
        <w:rPr>
          <w:rFonts w:eastAsia="SimSun"/>
          <w:lang w:eastAsia="en-US" w:bidi="ar-SA"/>
        </w:rPr>
      </w:pPr>
      <w:r w:rsidRPr="003C236C">
        <w:rPr>
          <w:rFonts w:eastAsia="SimSun"/>
          <w:lang w:eastAsia="en-US" w:bidi="ar-SA"/>
        </w:rPr>
        <w:t xml:space="preserve">W badaniach klinicznych dotyczących łuszczycowego zapalenia stawów, łuszczycy lub choroby Behçeta profil bezpieczeństwa u pacjentów z łagodnymi zaburzeniami czynności nerek był </w:t>
      </w:r>
      <w:r w:rsidRPr="003C236C">
        <w:rPr>
          <w:rFonts w:eastAsia="SimSun"/>
          <w:lang w:eastAsia="en-US" w:bidi="ar-SA"/>
        </w:rPr>
        <w:lastRenderedPageBreak/>
        <w:t>porównywalny do obserwowanego u pacjentów z prawidłową czynnością nerek. Nie oceniono bezpieczeństwa stosowania apremilastu u pacjentów z łuszczycowym zapaleniem stawów, łuszczycą lub chorobą Behçeta oraz umiarkowanymi lub ciężkimi zaburzeniami czynności nerek.</w:t>
      </w:r>
    </w:p>
    <w:p w14:paraId="17CD9502" w14:textId="77777777" w:rsidR="00516179" w:rsidRDefault="00516179" w:rsidP="003C236C">
      <w:pPr>
        <w:spacing w:line="240" w:lineRule="auto"/>
        <w:outlineLvl w:val="0"/>
        <w:rPr>
          <w:rFonts w:eastAsia="SimSun"/>
          <w:lang w:eastAsia="en-US" w:bidi="ar-SA"/>
        </w:rPr>
      </w:pPr>
    </w:p>
    <w:p w14:paraId="4F8FE296" w14:textId="77777777" w:rsidR="00516179" w:rsidRPr="00516179" w:rsidRDefault="00516179" w:rsidP="00516179">
      <w:pPr>
        <w:spacing w:line="240" w:lineRule="auto"/>
        <w:outlineLvl w:val="0"/>
        <w:rPr>
          <w:rFonts w:eastAsia="SimSun"/>
          <w:i/>
          <w:iCs/>
          <w:u w:val="single"/>
          <w:lang w:eastAsia="en-US" w:bidi="ar-SA"/>
        </w:rPr>
      </w:pPr>
      <w:r w:rsidRPr="00516179">
        <w:rPr>
          <w:rFonts w:eastAsia="SimSun"/>
          <w:i/>
          <w:iCs/>
          <w:u w:val="single"/>
          <w:lang w:eastAsia="en-US" w:bidi="ar-SA"/>
        </w:rPr>
        <w:t>Dzieci i młodzież</w:t>
      </w:r>
    </w:p>
    <w:p w14:paraId="58D871E8" w14:textId="5DF46AF5" w:rsidR="00516179" w:rsidRPr="003C236C" w:rsidRDefault="00516179" w:rsidP="00516179">
      <w:pPr>
        <w:spacing w:line="240" w:lineRule="auto"/>
        <w:outlineLvl w:val="0"/>
        <w:rPr>
          <w:rFonts w:eastAsia="SimSun"/>
          <w:lang w:eastAsia="en-US" w:bidi="ar-SA"/>
        </w:rPr>
      </w:pPr>
      <w:r w:rsidRPr="00516179">
        <w:rPr>
          <w:rFonts w:eastAsia="SimSun"/>
          <w:lang w:eastAsia="en-US" w:bidi="ar-SA"/>
        </w:rPr>
        <w:t>Bezpieczeństwo stosowania apremilastu oceniono w badaniu klinicznym trwającym 52 tygodnie z udziałem dzieci i młodzieży w wieku od 6 do 17 lat z łuszczycą plackowatą o nasileniu umiarkowanym do ciężkiego (badanie SPROUT). Profil bezpieczeństwa apremilastu obserwowany podczas badania był zgodny z profilem bezpieczeństwa ustalonym wcześniej u dorosłych pacjentów z łuszczycą plackowatą o nasileniu umiarkowanym do ciężkiego.</w:t>
      </w:r>
    </w:p>
    <w:bookmarkEnd w:id="1"/>
    <w:p w14:paraId="1969F8C9" w14:textId="77777777" w:rsidR="00033D26" w:rsidRPr="00067B16" w:rsidRDefault="00033D26" w:rsidP="00204AAB">
      <w:pPr>
        <w:autoSpaceDE w:val="0"/>
        <w:autoSpaceDN w:val="0"/>
        <w:adjustRightInd w:val="0"/>
        <w:spacing w:line="240" w:lineRule="auto"/>
        <w:jc w:val="both"/>
        <w:rPr>
          <w:b/>
          <w:i/>
          <w:szCs w:val="22"/>
        </w:rPr>
      </w:pPr>
    </w:p>
    <w:p w14:paraId="1179F883" w14:textId="77777777" w:rsidR="00033D26" w:rsidRPr="00B3208E" w:rsidRDefault="00D824CD" w:rsidP="00204AAB">
      <w:pPr>
        <w:autoSpaceDE w:val="0"/>
        <w:autoSpaceDN w:val="0"/>
        <w:adjustRightInd w:val="0"/>
        <w:spacing w:line="240" w:lineRule="auto"/>
        <w:rPr>
          <w:szCs w:val="22"/>
          <w:u w:val="single"/>
        </w:rPr>
      </w:pPr>
      <w:r>
        <w:rPr>
          <w:u w:val="single"/>
        </w:rPr>
        <w:t>Zgłaszanie podejrzewanych działań niepożądanych</w:t>
      </w:r>
    </w:p>
    <w:p w14:paraId="0F3F63A1" w14:textId="4916668B" w:rsidR="00033D26" w:rsidRPr="008225EB" w:rsidRDefault="00D824CD" w:rsidP="00204AAB">
      <w:pPr>
        <w:autoSpaceDE w:val="0"/>
        <w:autoSpaceDN w:val="0"/>
        <w:adjustRightInd w:val="0"/>
        <w:spacing w:line="240" w:lineRule="auto"/>
        <w:rPr>
          <w:noProof/>
          <w:szCs w:val="22"/>
        </w:rPr>
      </w:pPr>
      <w: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sidRPr="00232E40">
        <w:rPr>
          <w:highlight w:val="lightGray"/>
        </w:rPr>
        <w:t xml:space="preserve">krajowego systemu zgłaszania wymienionego w </w:t>
      </w:r>
      <w:hyperlink r:id="rId12" w:history="1">
        <w:r w:rsidRPr="00232E40">
          <w:rPr>
            <w:rStyle w:val="Hipercze1"/>
            <w:highlight w:val="lightGray"/>
          </w:rPr>
          <w:t>załączniku V</w:t>
        </w:r>
      </w:hyperlink>
      <w:r w:rsidR="003C236C" w:rsidRPr="003C236C">
        <w:t>.</w:t>
      </w:r>
    </w:p>
    <w:p w14:paraId="41132B62" w14:textId="77777777" w:rsidR="008D35AD" w:rsidRPr="00A3136F" w:rsidRDefault="008D35AD" w:rsidP="00204AAB">
      <w:pPr>
        <w:spacing w:line="240" w:lineRule="auto"/>
        <w:rPr>
          <w:noProof/>
          <w:szCs w:val="22"/>
        </w:rPr>
      </w:pPr>
    </w:p>
    <w:p w14:paraId="17743016" w14:textId="77777777" w:rsidR="00812D16" w:rsidRPr="00412450" w:rsidRDefault="00D824CD">
      <w:pPr>
        <w:keepNext/>
        <w:numPr>
          <w:ilvl w:val="1"/>
          <w:numId w:val="4"/>
        </w:numPr>
        <w:spacing w:line="240" w:lineRule="auto"/>
        <w:outlineLvl w:val="0"/>
        <w:rPr>
          <w:noProof/>
          <w:szCs w:val="22"/>
        </w:rPr>
      </w:pPr>
      <w:r>
        <w:rPr>
          <w:b/>
          <w:noProof/>
        </w:rPr>
        <w:t>Przedawkowanie</w:t>
      </w:r>
    </w:p>
    <w:p w14:paraId="5F657B88" w14:textId="77777777" w:rsidR="00812D16" w:rsidRPr="00412450" w:rsidRDefault="00812D16" w:rsidP="00204AAB">
      <w:pPr>
        <w:spacing w:line="240" w:lineRule="auto"/>
        <w:rPr>
          <w:noProof/>
          <w:szCs w:val="22"/>
        </w:rPr>
      </w:pPr>
    </w:p>
    <w:p w14:paraId="1D50EB9A" w14:textId="01389E79" w:rsidR="003C236C" w:rsidRPr="003C236C" w:rsidRDefault="003C236C" w:rsidP="003C236C">
      <w:pPr>
        <w:tabs>
          <w:tab w:val="clear" w:pos="567"/>
        </w:tabs>
        <w:autoSpaceDE w:val="0"/>
        <w:autoSpaceDN w:val="0"/>
        <w:adjustRightInd w:val="0"/>
        <w:spacing w:line="240" w:lineRule="auto"/>
        <w:rPr>
          <w:rFonts w:eastAsia="SimSun"/>
          <w:szCs w:val="24"/>
          <w:lang w:eastAsia="en-US" w:bidi="ar-SA"/>
        </w:rPr>
      </w:pPr>
      <w:r w:rsidRPr="003C236C">
        <w:rPr>
          <w:rFonts w:eastAsia="SimSun"/>
          <w:szCs w:val="24"/>
          <w:lang w:eastAsia="en-US" w:bidi="ar-SA"/>
        </w:rPr>
        <w:t>Przeprowadzono badania apremilastu na zdrowych osobach przy zastosowaniu maksymalnej całkowitej dobowej dawki 100 mg (50 mg dwa razy na dobę) podawanej przez 4,5</w:t>
      </w:r>
      <w:r w:rsidR="001B68A1">
        <w:rPr>
          <w:rFonts w:eastAsia="SimSun"/>
          <w:szCs w:val="24"/>
          <w:lang w:eastAsia="en-US" w:bidi="ar-SA"/>
        </w:rPr>
        <w:t> </w:t>
      </w:r>
      <w:r w:rsidRPr="003C236C">
        <w:rPr>
          <w:rFonts w:eastAsia="SimSun"/>
          <w:szCs w:val="24"/>
          <w:lang w:eastAsia="en-US" w:bidi="ar-SA"/>
        </w:rPr>
        <w:t>doby, nie obserwując toksyczności ograniczającej dawkowanie. W przypadku przedawkowania zaleca się monitorowanie pacjenta w kierunku oznak i objawów niepożądanych oraz rozpoczęcie właściwego leczenia objawowego. W przypadku przedawkowania zaleca się wdrożenie leczenia objawowego oraz</w:t>
      </w:r>
      <w:r w:rsidR="00311185">
        <w:rPr>
          <w:rFonts w:eastAsia="SimSun"/>
          <w:szCs w:val="24"/>
          <w:lang w:eastAsia="en-US" w:bidi="ar-SA"/>
        </w:rPr>
        <w:t> </w:t>
      </w:r>
      <w:r w:rsidRPr="003C236C">
        <w:rPr>
          <w:rFonts w:eastAsia="SimSun"/>
          <w:szCs w:val="24"/>
          <w:lang w:eastAsia="en-US" w:bidi="ar-SA"/>
        </w:rPr>
        <w:t>podtrzymującego.</w:t>
      </w:r>
    </w:p>
    <w:p w14:paraId="7C95427C" w14:textId="77777777" w:rsidR="00812D16" w:rsidRDefault="00812D16" w:rsidP="00204AAB">
      <w:pPr>
        <w:spacing w:line="240" w:lineRule="auto"/>
        <w:rPr>
          <w:noProof/>
          <w:szCs w:val="22"/>
        </w:rPr>
      </w:pPr>
    </w:p>
    <w:p w14:paraId="05249998" w14:textId="77777777" w:rsidR="00422A67" w:rsidRPr="008A1008" w:rsidRDefault="00422A67" w:rsidP="00204AAB">
      <w:pPr>
        <w:spacing w:line="240" w:lineRule="auto"/>
        <w:rPr>
          <w:noProof/>
          <w:szCs w:val="22"/>
        </w:rPr>
      </w:pPr>
    </w:p>
    <w:p w14:paraId="68250A26" w14:textId="77777777" w:rsidR="00812D16" w:rsidRPr="006B4557" w:rsidRDefault="00D824CD">
      <w:pPr>
        <w:keepNext/>
        <w:numPr>
          <w:ilvl w:val="0"/>
          <w:numId w:val="4"/>
        </w:numPr>
        <w:suppressAutoHyphens/>
        <w:spacing w:line="240" w:lineRule="auto"/>
      </w:pPr>
      <w:r>
        <w:rPr>
          <w:b/>
        </w:rPr>
        <w:t>WŁAŚCIWOŚCI FARMAKOLOGICZNE</w:t>
      </w:r>
    </w:p>
    <w:p w14:paraId="70033AE7" w14:textId="77777777" w:rsidR="00812D16" w:rsidRPr="006B4557" w:rsidRDefault="00812D16" w:rsidP="0056212D">
      <w:pPr>
        <w:keepNext/>
        <w:spacing w:line="240" w:lineRule="auto"/>
      </w:pPr>
    </w:p>
    <w:p w14:paraId="46F7ADB9" w14:textId="77777777" w:rsidR="00812D16" w:rsidRPr="006B4557" w:rsidRDefault="00D824CD">
      <w:pPr>
        <w:keepNext/>
        <w:numPr>
          <w:ilvl w:val="1"/>
          <w:numId w:val="4"/>
        </w:numPr>
        <w:spacing w:line="240" w:lineRule="auto"/>
        <w:outlineLvl w:val="0"/>
      </w:pPr>
      <w:r>
        <w:rPr>
          <w:b/>
        </w:rPr>
        <w:t>Właściwości farmakodynamiczne</w:t>
      </w:r>
    </w:p>
    <w:p w14:paraId="26D06B26" w14:textId="77777777" w:rsidR="00812D16" w:rsidRPr="006B4557" w:rsidRDefault="00812D16" w:rsidP="0056212D">
      <w:pPr>
        <w:keepNext/>
        <w:spacing w:line="240" w:lineRule="auto"/>
      </w:pPr>
    </w:p>
    <w:p w14:paraId="19076D04" w14:textId="77777777" w:rsidR="003C236C" w:rsidRPr="003C236C" w:rsidRDefault="003C236C" w:rsidP="003C236C">
      <w:pPr>
        <w:tabs>
          <w:tab w:val="clear" w:pos="567"/>
        </w:tabs>
        <w:spacing w:line="240" w:lineRule="auto"/>
        <w:rPr>
          <w:rFonts w:eastAsia="SimSun"/>
          <w:bCs/>
          <w:szCs w:val="24"/>
          <w:lang w:eastAsia="en-US" w:bidi="ar-SA"/>
        </w:rPr>
      </w:pPr>
      <w:r w:rsidRPr="003C236C">
        <w:rPr>
          <w:rFonts w:eastAsia="SimSun"/>
          <w:szCs w:val="24"/>
          <w:lang w:eastAsia="en-US" w:bidi="ar-SA"/>
        </w:rPr>
        <w:t>Grupa farmakoterapeutyczna: Leki immunosupresyjne, selektywne leki immunosupresyjne</w:t>
      </w:r>
      <w:r w:rsidRPr="003C236C">
        <w:rPr>
          <w:rFonts w:eastAsia="SimSun"/>
          <w:bCs/>
          <w:szCs w:val="24"/>
          <w:lang w:eastAsia="en-US" w:bidi="ar-SA"/>
        </w:rPr>
        <w:t>, kod ATC: L04AA32</w:t>
      </w:r>
    </w:p>
    <w:p w14:paraId="03EB4012" w14:textId="77777777" w:rsidR="00812D16" w:rsidRPr="00F05B66" w:rsidRDefault="00812D16" w:rsidP="00204AAB">
      <w:pPr>
        <w:autoSpaceDE w:val="0"/>
        <w:autoSpaceDN w:val="0"/>
        <w:adjustRightInd w:val="0"/>
        <w:spacing w:line="240" w:lineRule="auto"/>
        <w:rPr>
          <w:b/>
          <w:szCs w:val="22"/>
        </w:rPr>
      </w:pPr>
    </w:p>
    <w:p w14:paraId="087755B7" w14:textId="77777777" w:rsidR="003C236C" w:rsidRPr="003C236C" w:rsidRDefault="003C236C" w:rsidP="003C236C">
      <w:pPr>
        <w:spacing w:line="240" w:lineRule="auto"/>
        <w:rPr>
          <w:rFonts w:eastAsia="SimSun"/>
          <w:szCs w:val="24"/>
          <w:u w:val="single"/>
          <w:lang w:eastAsia="en-US" w:bidi="ar-SA"/>
        </w:rPr>
      </w:pPr>
      <w:r w:rsidRPr="003C236C">
        <w:rPr>
          <w:rFonts w:eastAsia="SimSun"/>
          <w:szCs w:val="24"/>
          <w:u w:val="single"/>
          <w:lang w:eastAsia="en-US" w:bidi="ar-SA"/>
        </w:rPr>
        <w:t>Mechanizm działania</w:t>
      </w:r>
    </w:p>
    <w:p w14:paraId="651FFABC" w14:textId="77777777" w:rsidR="003C236C" w:rsidRPr="003C236C" w:rsidRDefault="003C236C" w:rsidP="003C236C">
      <w:pPr>
        <w:spacing w:line="240" w:lineRule="auto"/>
        <w:rPr>
          <w:rFonts w:eastAsia="SimSun"/>
          <w:szCs w:val="24"/>
          <w:lang w:eastAsia="en-US" w:bidi="ar-SA"/>
        </w:rPr>
      </w:pPr>
    </w:p>
    <w:p w14:paraId="16E2F36A" w14:textId="171FC4F1" w:rsidR="003C236C" w:rsidRPr="003C236C" w:rsidRDefault="003C236C" w:rsidP="003C236C">
      <w:pPr>
        <w:spacing w:line="240" w:lineRule="auto"/>
        <w:outlineLvl w:val="0"/>
        <w:rPr>
          <w:rFonts w:eastAsia="SimSun"/>
          <w:szCs w:val="24"/>
          <w:lang w:eastAsia="en-US" w:bidi="ar-SA"/>
        </w:rPr>
      </w:pPr>
      <w:r w:rsidRPr="003C236C">
        <w:rPr>
          <w:rFonts w:eastAsia="SimSun"/>
          <w:bCs/>
          <w:szCs w:val="24"/>
          <w:lang w:eastAsia="en-US" w:bidi="ar-SA"/>
        </w:rPr>
        <w:t>Apremilast, doustny małocząsteczkowy inhibitor fosfodiesterazy 4 (PDE4), działa wewnątrzkomór</w:t>
      </w:r>
      <w:r w:rsidR="00311185">
        <w:rPr>
          <w:rFonts w:eastAsia="SimSun"/>
          <w:bCs/>
          <w:szCs w:val="24"/>
          <w:lang w:eastAsia="en-US" w:bidi="ar-SA"/>
        </w:rPr>
        <w:softHyphen/>
      </w:r>
      <w:r w:rsidRPr="003C236C">
        <w:rPr>
          <w:rFonts w:eastAsia="SimSun"/>
          <w:bCs/>
          <w:szCs w:val="24"/>
          <w:lang w:eastAsia="en-US" w:bidi="ar-SA"/>
        </w:rPr>
        <w:t>kowo</w:t>
      </w:r>
      <w:r w:rsidR="00311185">
        <w:rPr>
          <w:rFonts w:eastAsia="SimSun"/>
          <w:bCs/>
          <w:szCs w:val="24"/>
          <w:lang w:eastAsia="en-US" w:bidi="ar-SA"/>
        </w:rPr>
        <w:t>,</w:t>
      </w:r>
      <w:r w:rsidRPr="003C236C">
        <w:rPr>
          <w:rFonts w:eastAsia="SimSun"/>
          <w:bCs/>
          <w:szCs w:val="24"/>
          <w:lang w:eastAsia="en-US" w:bidi="ar-SA"/>
        </w:rPr>
        <w:t xml:space="preserve"> modulując szlaki przekaźników pro- i przeciwzapalnych. PDE4 jest fosfodiesterazą cyklicznego adenozynomonofosforanu (cAMP) i główną fosfodiesterazą w komórkach zapalnych. Obniżenie poziomu PDE4 prowadzi do wzrostu stężenia wewnątrzkomórkowego cAMP, co wtórnie prowadzi do</w:t>
      </w:r>
      <w:r w:rsidR="00311185">
        <w:rPr>
          <w:rFonts w:eastAsia="SimSun"/>
          <w:bCs/>
          <w:szCs w:val="24"/>
          <w:lang w:eastAsia="en-US" w:bidi="ar-SA"/>
        </w:rPr>
        <w:t> </w:t>
      </w:r>
      <w:r w:rsidRPr="003C236C">
        <w:rPr>
          <w:rFonts w:eastAsia="SimSun"/>
          <w:bCs/>
          <w:szCs w:val="24"/>
          <w:lang w:eastAsia="en-US" w:bidi="ar-SA"/>
        </w:rPr>
        <w:t>zmniejszenia odpowiedzi zapalnej poprzez modyfikację ekspresji TNF-α, IL</w:t>
      </w:r>
      <w:r w:rsidRPr="003C236C">
        <w:rPr>
          <w:rFonts w:eastAsia="SimSun"/>
          <w:bCs/>
          <w:szCs w:val="24"/>
          <w:lang w:eastAsia="en-US" w:bidi="ar-SA"/>
        </w:rPr>
        <w:noBreakHyphen/>
        <w:t xml:space="preserve">23, IL-17 i innych cytokin zapalnych. Cykliczny </w:t>
      </w:r>
      <w:r w:rsidRPr="003C236C">
        <w:rPr>
          <w:rFonts w:eastAsia="SimSun"/>
          <w:szCs w:val="24"/>
          <w:lang w:eastAsia="en-US" w:bidi="ar-SA"/>
        </w:rPr>
        <w:t>AMP moduluje również stężenie cytokin przeciwzapalnych, takich jak IL-10. Te przekaźniki pro</w:t>
      </w:r>
      <w:r w:rsidRPr="003C236C">
        <w:rPr>
          <w:rFonts w:eastAsia="SimSun"/>
          <w:szCs w:val="24"/>
          <w:lang w:eastAsia="en-US" w:bidi="ar-SA"/>
        </w:rPr>
        <w:noBreakHyphen/>
        <w:t xml:space="preserve"> i przeciwzapalne pełnią również rolę w rozwoju łuszczycowego zapalenia stawów oraz łuszczycy</w:t>
      </w:r>
      <w:r w:rsidRPr="003C236C">
        <w:rPr>
          <w:rFonts w:eastAsia="SimSun"/>
          <w:bCs/>
          <w:szCs w:val="24"/>
          <w:lang w:eastAsia="en-US" w:bidi="ar-SA"/>
        </w:rPr>
        <w:t>.</w:t>
      </w:r>
    </w:p>
    <w:p w14:paraId="1BA0D951" w14:textId="77777777" w:rsidR="003C236C" w:rsidRPr="003C236C" w:rsidRDefault="003C236C" w:rsidP="003C236C">
      <w:pPr>
        <w:numPr>
          <w:ilvl w:val="12"/>
          <w:numId w:val="0"/>
        </w:numPr>
        <w:spacing w:line="240" w:lineRule="auto"/>
        <w:ind w:right="-2"/>
        <w:rPr>
          <w:rFonts w:eastAsia="SimSun"/>
          <w:iCs/>
          <w:szCs w:val="24"/>
          <w:lang w:eastAsia="en-US" w:bidi="ar-SA"/>
        </w:rPr>
      </w:pPr>
    </w:p>
    <w:p w14:paraId="04BDA78F" w14:textId="77777777" w:rsidR="003C236C" w:rsidRPr="003C236C" w:rsidRDefault="003C236C" w:rsidP="003C236C">
      <w:pPr>
        <w:spacing w:line="240" w:lineRule="auto"/>
        <w:rPr>
          <w:rFonts w:eastAsia="SimSun"/>
          <w:szCs w:val="24"/>
          <w:u w:val="single"/>
          <w:lang w:eastAsia="en-US" w:bidi="ar-SA"/>
        </w:rPr>
      </w:pPr>
      <w:r w:rsidRPr="003C236C">
        <w:rPr>
          <w:rFonts w:eastAsia="SimSun"/>
          <w:szCs w:val="24"/>
          <w:u w:val="single"/>
          <w:lang w:eastAsia="en-US" w:bidi="ar-SA"/>
        </w:rPr>
        <w:t>Działanie farmakodynamiczne</w:t>
      </w:r>
    </w:p>
    <w:p w14:paraId="7AD1D616" w14:textId="77777777" w:rsidR="003C236C" w:rsidRPr="003C236C" w:rsidRDefault="003C236C" w:rsidP="003C236C">
      <w:pPr>
        <w:spacing w:line="240" w:lineRule="auto"/>
        <w:rPr>
          <w:rFonts w:eastAsia="SimSun"/>
          <w:szCs w:val="24"/>
          <w:lang w:eastAsia="en-US" w:bidi="ar-SA"/>
        </w:rPr>
      </w:pPr>
    </w:p>
    <w:p w14:paraId="5F0F1296" w14:textId="74242A59" w:rsidR="003C236C" w:rsidRPr="003C236C" w:rsidRDefault="003C236C" w:rsidP="003C236C">
      <w:pPr>
        <w:spacing w:line="240" w:lineRule="auto"/>
        <w:rPr>
          <w:rFonts w:eastAsia="SimSun"/>
          <w:bCs/>
          <w:szCs w:val="24"/>
          <w:lang w:eastAsia="en-US" w:bidi="ar-SA"/>
        </w:rPr>
      </w:pPr>
      <w:r w:rsidRPr="003C236C">
        <w:rPr>
          <w:rFonts w:eastAsia="SimSun"/>
          <w:bCs/>
          <w:szCs w:val="24"/>
          <w:lang w:eastAsia="en-US" w:bidi="ar-SA"/>
        </w:rPr>
        <w:t>W badaniach klinicznych u pacjentów z łuszczycowym zapaleniem stawów apremilast znacząco, ale</w:t>
      </w:r>
      <w:r w:rsidR="00EF5AC0">
        <w:rPr>
          <w:rFonts w:eastAsia="SimSun"/>
          <w:bCs/>
          <w:szCs w:val="24"/>
          <w:lang w:eastAsia="en-US" w:bidi="ar-SA"/>
        </w:rPr>
        <w:t> </w:t>
      </w:r>
      <w:r w:rsidRPr="003C236C">
        <w:rPr>
          <w:rFonts w:eastAsia="SimSun"/>
          <w:bCs/>
          <w:szCs w:val="24"/>
          <w:lang w:eastAsia="en-US" w:bidi="ar-SA"/>
        </w:rPr>
        <w:t xml:space="preserve">nie całkowicie, obniżał stężenie IL-1α, IL-6, IL-8, MCP-1, MIP-1β, MMP-3 </w:t>
      </w:r>
      <w:r w:rsidR="00EF5AC0">
        <w:rPr>
          <w:rFonts w:eastAsia="SimSun"/>
          <w:bCs/>
          <w:szCs w:val="24"/>
          <w:lang w:eastAsia="en-US" w:bidi="ar-SA"/>
        </w:rPr>
        <w:t>i</w:t>
      </w:r>
      <w:r w:rsidRPr="003C236C">
        <w:rPr>
          <w:rFonts w:eastAsia="SimSun"/>
          <w:bCs/>
          <w:szCs w:val="24"/>
          <w:lang w:eastAsia="en-US" w:bidi="ar-SA"/>
        </w:rPr>
        <w:t xml:space="preserve"> TNF-α w osoczu. Po</w:t>
      </w:r>
      <w:r w:rsidR="00EF5AC0">
        <w:rPr>
          <w:rFonts w:eastAsia="SimSun"/>
          <w:bCs/>
          <w:szCs w:val="24"/>
          <w:lang w:eastAsia="en-US" w:bidi="ar-SA"/>
        </w:rPr>
        <w:t> </w:t>
      </w:r>
      <w:r w:rsidRPr="003C236C">
        <w:rPr>
          <w:rFonts w:eastAsia="SimSun"/>
          <w:bCs/>
          <w:szCs w:val="24"/>
          <w:lang w:eastAsia="en-US" w:bidi="ar-SA"/>
        </w:rPr>
        <w:t>40</w:t>
      </w:r>
      <w:r w:rsidR="001B68A1">
        <w:rPr>
          <w:rFonts w:eastAsia="SimSun"/>
          <w:bCs/>
          <w:szCs w:val="24"/>
          <w:lang w:eastAsia="en-US" w:bidi="ar-SA"/>
        </w:rPr>
        <w:t> </w:t>
      </w:r>
      <w:r w:rsidRPr="003C236C">
        <w:rPr>
          <w:rFonts w:eastAsia="SimSun"/>
          <w:bCs/>
          <w:szCs w:val="24"/>
          <w:lang w:eastAsia="en-US" w:bidi="ar-SA"/>
        </w:rPr>
        <w:t xml:space="preserve">tygodniach leczenia apremilastem obserwowano zmniejszenie stężenia IL-17 </w:t>
      </w:r>
      <w:r w:rsidR="00EF5AC0">
        <w:rPr>
          <w:rFonts w:eastAsia="SimSun"/>
          <w:bCs/>
          <w:szCs w:val="24"/>
          <w:lang w:eastAsia="en-US" w:bidi="ar-SA"/>
        </w:rPr>
        <w:t>i</w:t>
      </w:r>
      <w:r w:rsidRPr="003C236C">
        <w:rPr>
          <w:rFonts w:eastAsia="SimSun"/>
          <w:bCs/>
          <w:szCs w:val="24"/>
          <w:lang w:eastAsia="en-US" w:bidi="ar-SA"/>
        </w:rPr>
        <w:t xml:space="preserve"> IL-23, oraz zwiększenie stężenia IL-10 w osoczu. W badaniach klinicznych u pacjentów z łuszczycą podawanie apremilastu prowadziło do zmniejszenia grubości zmian skórnych, infiltracji komórek zapalnych oraz</w:t>
      </w:r>
      <w:r w:rsidR="00EF5AC0">
        <w:rPr>
          <w:rFonts w:eastAsia="SimSun"/>
          <w:bCs/>
          <w:szCs w:val="24"/>
          <w:lang w:eastAsia="en-US" w:bidi="ar-SA"/>
        </w:rPr>
        <w:t> </w:t>
      </w:r>
      <w:r w:rsidRPr="003C236C">
        <w:rPr>
          <w:rFonts w:eastAsia="SimSun"/>
          <w:bCs/>
          <w:szCs w:val="24"/>
          <w:lang w:eastAsia="en-US" w:bidi="ar-SA"/>
        </w:rPr>
        <w:t>ekspresji genów prozapalnych, w t</w:t>
      </w:r>
      <w:r w:rsidR="00EF5AC0">
        <w:rPr>
          <w:rFonts w:eastAsia="SimSun"/>
          <w:bCs/>
          <w:szCs w:val="24"/>
          <w:lang w:eastAsia="en-US" w:bidi="ar-SA"/>
        </w:rPr>
        <w:t>ym</w:t>
      </w:r>
      <w:r w:rsidRPr="003C236C">
        <w:rPr>
          <w:rFonts w:eastAsia="SimSun"/>
          <w:bCs/>
          <w:szCs w:val="24"/>
          <w:lang w:eastAsia="en-US" w:bidi="ar-SA"/>
        </w:rPr>
        <w:t xml:space="preserve"> gen</w:t>
      </w:r>
      <w:r w:rsidR="00EF5AC0">
        <w:rPr>
          <w:rFonts w:eastAsia="SimSun"/>
          <w:bCs/>
          <w:szCs w:val="24"/>
          <w:lang w:eastAsia="en-US" w:bidi="ar-SA"/>
        </w:rPr>
        <w:t>ów</w:t>
      </w:r>
      <w:r w:rsidRPr="003C236C">
        <w:rPr>
          <w:rFonts w:eastAsia="SimSun"/>
          <w:bCs/>
          <w:szCs w:val="24"/>
          <w:lang w:eastAsia="en-US" w:bidi="ar-SA"/>
        </w:rPr>
        <w:t xml:space="preserve"> indukowalnej syntazy tlenku azotu (iNOS), IL</w:t>
      </w:r>
      <w:r w:rsidR="00EF5AC0">
        <w:rPr>
          <w:rFonts w:eastAsia="SimSun"/>
          <w:bCs/>
          <w:szCs w:val="24"/>
          <w:lang w:eastAsia="en-US" w:bidi="ar-SA"/>
        </w:rPr>
        <w:noBreakHyphen/>
      </w:r>
      <w:r w:rsidRPr="003C236C">
        <w:rPr>
          <w:rFonts w:eastAsia="SimSun"/>
          <w:bCs/>
          <w:szCs w:val="24"/>
          <w:lang w:eastAsia="en-US" w:bidi="ar-SA"/>
        </w:rPr>
        <w:t xml:space="preserve">12/IL-23p40, IL-17A, IL-22 oraz IL-8. </w:t>
      </w:r>
      <w:r w:rsidRPr="003C236C">
        <w:rPr>
          <w:rFonts w:eastAsia="SimSun"/>
          <w:bCs/>
          <w:szCs w:val="22"/>
          <w:lang w:eastAsia="en-US" w:bidi="ar-SA"/>
        </w:rPr>
        <w:t>W badaniach klinicznych z udziałem pacjentów z BD</w:t>
      </w:r>
      <w:r w:rsidR="00EF5AC0">
        <w:rPr>
          <w:rFonts w:eastAsia="SimSun"/>
          <w:bCs/>
          <w:szCs w:val="22"/>
          <w:lang w:eastAsia="en-US" w:bidi="ar-SA"/>
        </w:rPr>
        <w:t>,</w:t>
      </w:r>
      <w:r w:rsidRPr="003C236C">
        <w:rPr>
          <w:rFonts w:eastAsia="SimSun"/>
          <w:bCs/>
          <w:szCs w:val="22"/>
          <w:lang w:eastAsia="en-US" w:bidi="ar-SA"/>
        </w:rPr>
        <w:t xml:space="preserve"> leczonych apremilastem</w:t>
      </w:r>
      <w:r w:rsidR="00EF5AC0">
        <w:rPr>
          <w:rFonts w:eastAsia="SimSun"/>
          <w:bCs/>
          <w:szCs w:val="22"/>
          <w:lang w:eastAsia="en-US" w:bidi="ar-SA"/>
        </w:rPr>
        <w:t>,</w:t>
      </w:r>
      <w:r w:rsidRPr="003C236C">
        <w:rPr>
          <w:rFonts w:eastAsia="SimSun"/>
          <w:bCs/>
          <w:szCs w:val="22"/>
          <w:lang w:eastAsia="en-US" w:bidi="ar-SA"/>
        </w:rPr>
        <w:t xml:space="preserve"> występował istotny dodatni związek pomiędzy zmianą stężenia TNF-alfa w osoczu a skutecznością kliniczną mierzoną w oparciu o liczbę owrzodzeń w jamie ustnej.</w:t>
      </w:r>
    </w:p>
    <w:p w14:paraId="6048E36D" w14:textId="77777777" w:rsidR="003C236C" w:rsidRPr="003C236C" w:rsidRDefault="003C236C" w:rsidP="003C236C">
      <w:pPr>
        <w:spacing w:line="240" w:lineRule="auto"/>
        <w:rPr>
          <w:rFonts w:eastAsia="SimSun"/>
          <w:bCs/>
          <w:szCs w:val="24"/>
          <w:lang w:eastAsia="en-US" w:bidi="ar-SA"/>
        </w:rPr>
      </w:pPr>
    </w:p>
    <w:p w14:paraId="6749ABC1" w14:textId="19AB1308" w:rsidR="003C236C" w:rsidRPr="003C236C" w:rsidRDefault="003C236C" w:rsidP="003C236C">
      <w:pPr>
        <w:spacing w:line="240" w:lineRule="auto"/>
        <w:rPr>
          <w:rFonts w:eastAsia="SimSun"/>
          <w:szCs w:val="24"/>
          <w:lang w:eastAsia="en-US" w:bidi="ar-SA"/>
        </w:rPr>
      </w:pPr>
      <w:r w:rsidRPr="003C236C">
        <w:rPr>
          <w:rFonts w:eastAsia="SimSun"/>
          <w:szCs w:val="24"/>
          <w:lang w:eastAsia="en-US" w:bidi="ar-SA"/>
        </w:rPr>
        <w:t>Apremilast podawany w dawce 50 mg dwa razy na dobę nie prowadził do wydłużenia odstępu QT u</w:t>
      </w:r>
      <w:r w:rsidR="00EF5AC0">
        <w:rPr>
          <w:rFonts w:eastAsia="SimSun"/>
          <w:szCs w:val="24"/>
          <w:lang w:eastAsia="en-US" w:bidi="ar-SA"/>
        </w:rPr>
        <w:t> </w:t>
      </w:r>
      <w:r w:rsidRPr="003C236C">
        <w:rPr>
          <w:rFonts w:eastAsia="SimSun"/>
          <w:szCs w:val="24"/>
          <w:lang w:eastAsia="en-US" w:bidi="ar-SA"/>
        </w:rPr>
        <w:t>zdrowych osób.</w:t>
      </w:r>
    </w:p>
    <w:p w14:paraId="104EFF2E" w14:textId="77777777" w:rsidR="003C236C" w:rsidRPr="003C236C" w:rsidRDefault="003C236C" w:rsidP="003C236C">
      <w:pPr>
        <w:spacing w:line="240" w:lineRule="auto"/>
        <w:rPr>
          <w:rFonts w:eastAsia="SimSun"/>
          <w:szCs w:val="24"/>
          <w:lang w:eastAsia="en-US" w:bidi="ar-SA"/>
        </w:rPr>
      </w:pPr>
    </w:p>
    <w:p w14:paraId="41A0490C" w14:textId="77777777" w:rsidR="003C236C" w:rsidRPr="003C236C" w:rsidRDefault="003C236C" w:rsidP="003C236C">
      <w:pPr>
        <w:keepNext/>
        <w:spacing w:line="240" w:lineRule="auto"/>
        <w:outlineLvl w:val="0"/>
        <w:rPr>
          <w:rFonts w:eastAsia="SimSun"/>
          <w:szCs w:val="24"/>
          <w:u w:val="single"/>
          <w:lang w:eastAsia="en-US" w:bidi="ar-SA"/>
        </w:rPr>
      </w:pPr>
      <w:r w:rsidRPr="003C236C">
        <w:rPr>
          <w:rFonts w:eastAsia="SimSun"/>
          <w:szCs w:val="24"/>
          <w:u w:val="single"/>
          <w:lang w:eastAsia="en-US" w:bidi="ar-SA"/>
        </w:rPr>
        <w:t>Badania kliniczne skuteczności i bezpieczeństwa</w:t>
      </w:r>
    </w:p>
    <w:p w14:paraId="3D1F3A2F" w14:textId="77777777" w:rsidR="003C236C" w:rsidRPr="003C236C" w:rsidRDefault="003C236C" w:rsidP="003C236C">
      <w:pPr>
        <w:keepNext/>
        <w:spacing w:line="240" w:lineRule="auto"/>
        <w:outlineLvl w:val="0"/>
        <w:rPr>
          <w:rFonts w:eastAsia="SimSun"/>
          <w:i/>
          <w:szCs w:val="24"/>
          <w:lang w:eastAsia="en-US" w:bidi="ar-SA"/>
        </w:rPr>
      </w:pPr>
    </w:p>
    <w:p w14:paraId="7207FB55" w14:textId="77777777" w:rsidR="003C236C" w:rsidRPr="003C236C" w:rsidRDefault="003C236C" w:rsidP="003C236C">
      <w:pPr>
        <w:keepNext/>
        <w:spacing w:line="240" w:lineRule="auto"/>
        <w:outlineLvl w:val="0"/>
        <w:rPr>
          <w:rFonts w:eastAsia="SimSun"/>
          <w:szCs w:val="24"/>
          <w:u w:val="single"/>
          <w:lang w:eastAsia="en-US" w:bidi="ar-SA"/>
        </w:rPr>
      </w:pPr>
      <w:r w:rsidRPr="003C236C">
        <w:rPr>
          <w:rFonts w:eastAsia="SimSun"/>
          <w:i/>
          <w:szCs w:val="24"/>
          <w:u w:val="single"/>
          <w:lang w:eastAsia="en-US" w:bidi="ar-SA"/>
        </w:rPr>
        <w:t>Łuszczycowe zapalenie stawów</w:t>
      </w:r>
    </w:p>
    <w:p w14:paraId="3741D90D" w14:textId="414EA2A4" w:rsidR="003C236C" w:rsidRPr="003C236C" w:rsidRDefault="003C236C" w:rsidP="003C236C">
      <w:pPr>
        <w:spacing w:line="240" w:lineRule="auto"/>
        <w:outlineLvl w:val="0"/>
        <w:rPr>
          <w:rFonts w:eastAsia="SimSun"/>
          <w:szCs w:val="24"/>
          <w:lang w:eastAsia="en-US" w:bidi="ar-SA"/>
        </w:rPr>
      </w:pPr>
      <w:r w:rsidRPr="003C236C">
        <w:rPr>
          <w:rFonts w:eastAsia="SimSun"/>
          <w:szCs w:val="24"/>
          <w:lang w:eastAsia="en-US" w:bidi="ar-SA"/>
        </w:rPr>
        <w:t>Bezpieczeństwo stosowania oraz skuteczność apremilastu zostały poddane ocenie w </w:t>
      </w:r>
      <w:r w:rsidR="00B469B4">
        <w:rPr>
          <w:rFonts w:eastAsia="SimSun"/>
          <w:szCs w:val="24"/>
          <w:lang w:eastAsia="en-US" w:bidi="ar-SA"/>
        </w:rPr>
        <w:t xml:space="preserve">trzech </w:t>
      </w:r>
      <w:r w:rsidRPr="003C236C">
        <w:rPr>
          <w:rFonts w:eastAsia="SimSun"/>
          <w:szCs w:val="24"/>
          <w:lang w:eastAsia="en-US" w:bidi="ar-SA"/>
        </w:rPr>
        <w:t>wieloośrodkowych, randomizowanych, podwójnie zaślepionych, badaniach klinicznych kontrolowanych z</w:t>
      </w:r>
      <w:r w:rsidR="00B469B4">
        <w:rPr>
          <w:rFonts w:eastAsia="SimSun"/>
          <w:szCs w:val="24"/>
          <w:lang w:eastAsia="en-US" w:bidi="ar-SA"/>
        </w:rPr>
        <w:t> </w:t>
      </w:r>
      <w:r w:rsidRPr="003C236C">
        <w:rPr>
          <w:rFonts w:eastAsia="SimSun"/>
          <w:szCs w:val="24"/>
          <w:lang w:eastAsia="en-US" w:bidi="ar-SA"/>
        </w:rPr>
        <w:t>wykorzystaniem placebo (badania PALACE</w:t>
      </w:r>
      <w:r w:rsidR="001B68A1">
        <w:rPr>
          <w:rFonts w:eastAsia="SimSun"/>
          <w:szCs w:val="24"/>
          <w:lang w:eastAsia="en-US" w:bidi="ar-SA"/>
        </w:rPr>
        <w:t> </w:t>
      </w:r>
      <w:r w:rsidRPr="003C236C">
        <w:rPr>
          <w:rFonts w:eastAsia="SimSun"/>
          <w:szCs w:val="24"/>
          <w:lang w:eastAsia="en-US" w:bidi="ar-SA"/>
        </w:rPr>
        <w:t>1, PALACE</w:t>
      </w:r>
      <w:r w:rsidR="001B68A1">
        <w:rPr>
          <w:rFonts w:eastAsia="SimSun"/>
          <w:szCs w:val="24"/>
          <w:lang w:eastAsia="en-US" w:bidi="ar-SA"/>
        </w:rPr>
        <w:t> </w:t>
      </w:r>
      <w:r w:rsidRPr="003C236C">
        <w:rPr>
          <w:rFonts w:eastAsia="SimSun"/>
          <w:szCs w:val="24"/>
          <w:lang w:eastAsia="en-US" w:bidi="ar-SA"/>
        </w:rPr>
        <w:t>2 oraz PALACE</w:t>
      </w:r>
      <w:r w:rsidR="001B68A1">
        <w:rPr>
          <w:rFonts w:eastAsia="SimSun"/>
          <w:szCs w:val="24"/>
          <w:lang w:eastAsia="en-US" w:bidi="ar-SA"/>
        </w:rPr>
        <w:t> </w:t>
      </w:r>
      <w:r w:rsidRPr="003C236C">
        <w:rPr>
          <w:rFonts w:eastAsia="SimSun"/>
          <w:szCs w:val="24"/>
          <w:lang w:eastAsia="en-US" w:bidi="ar-SA"/>
        </w:rPr>
        <w:t>3). Wszystkie badania były zaprojektowane podobnie i przeprowadzone z udziałem dorosłych pacjentów z aktywnym łuszczycowym zapaleniem stawów (≥</w:t>
      </w:r>
      <w:r w:rsidR="001B68A1">
        <w:rPr>
          <w:rFonts w:eastAsia="SimSun"/>
          <w:szCs w:val="24"/>
          <w:lang w:eastAsia="en-US" w:bidi="ar-SA"/>
        </w:rPr>
        <w:t xml:space="preserve"> </w:t>
      </w:r>
      <w:r w:rsidRPr="003C236C">
        <w:rPr>
          <w:rFonts w:eastAsia="SimSun"/>
          <w:szCs w:val="24"/>
          <w:lang w:eastAsia="en-US" w:bidi="ar-SA"/>
        </w:rPr>
        <w:t>3 spuchnięte stawy oraz ≥</w:t>
      </w:r>
      <w:r w:rsidR="001B68A1">
        <w:rPr>
          <w:rFonts w:eastAsia="SimSun"/>
          <w:szCs w:val="24"/>
          <w:lang w:eastAsia="en-US" w:bidi="ar-SA"/>
        </w:rPr>
        <w:t xml:space="preserve"> </w:t>
      </w:r>
      <w:r w:rsidRPr="003C236C">
        <w:rPr>
          <w:rFonts w:eastAsia="SimSun"/>
          <w:szCs w:val="24"/>
          <w:lang w:eastAsia="en-US" w:bidi="ar-SA"/>
        </w:rPr>
        <w:t xml:space="preserve">3 tkliwe stawy), </w:t>
      </w:r>
      <w:r w:rsidR="00B469B4">
        <w:rPr>
          <w:rFonts w:eastAsia="SimSun"/>
          <w:szCs w:val="24"/>
          <w:lang w:eastAsia="en-US" w:bidi="ar-SA"/>
        </w:rPr>
        <w:t>pom</w:t>
      </w:r>
      <w:r w:rsidRPr="003C236C">
        <w:rPr>
          <w:rFonts w:eastAsia="SimSun"/>
          <w:szCs w:val="24"/>
          <w:lang w:eastAsia="en-US" w:bidi="ar-SA"/>
        </w:rPr>
        <w:t>imo</w:t>
      </w:r>
      <w:r w:rsidR="004620F0">
        <w:rPr>
          <w:rFonts w:eastAsia="SimSun"/>
          <w:szCs w:val="24"/>
          <w:lang w:eastAsia="en-US" w:bidi="ar-SA"/>
        </w:rPr>
        <w:t xml:space="preserve"> </w:t>
      </w:r>
      <w:r w:rsidRPr="003C236C">
        <w:rPr>
          <w:rFonts w:eastAsia="SimSun"/>
          <w:szCs w:val="24"/>
          <w:lang w:eastAsia="en-US" w:bidi="ar-SA"/>
        </w:rPr>
        <w:t>wcześniejszego leczenia małocząsteczkowymi lub biologicznymi LMPCh. Grupa 1493</w:t>
      </w:r>
      <w:r w:rsidR="001B68A1">
        <w:rPr>
          <w:rFonts w:eastAsia="SimSun"/>
          <w:szCs w:val="24"/>
          <w:lang w:eastAsia="en-US" w:bidi="ar-SA"/>
        </w:rPr>
        <w:t> </w:t>
      </w:r>
      <w:r w:rsidRPr="003C236C">
        <w:rPr>
          <w:rFonts w:eastAsia="SimSun"/>
          <w:szCs w:val="24"/>
          <w:lang w:eastAsia="en-US" w:bidi="ar-SA"/>
        </w:rPr>
        <w:t>pacjentów została poddana randomizacji i pacjentom z każdej z powstałych podgrup podawano placebo, apremilast w dawce 20 mg lub apremilast w dawce 30 mg doustnie dwa razy na dobę.</w:t>
      </w:r>
    </w:p>
    <w:p w14:paraId="74309439" w14:textId="77777777" w:rsidR="003C236C" w:rsidRPr="003C236C" w:rsidRDefault="003C236C" w:rsidP="003C236C">
      <w:pPr>
        <w:spacing w:line="240" w:lineRule="auto"/>
        <w:outlineLvl w:val="0"/>
        <w:rPr>
          <w:rFonts w:eastAsia="SimSun"/>
          <w:szCs w:val="24"/>
          <w:lang w:eastAsia="en-US" w:bidi="ar-SA"/>
        </w:rPr>
      </w:pPr>
    </w:p>
    <w:p w14:paraId="06B33A02" w14:textId="0FF6CD33" w:rsidR="003C236C" w:rsidRPr="003C236C" w:rsidRDefault="003C236C" w:rsidP="00B469B4">
      <w:pPr>
        <w:spacing w:line="240" w:lineRule="auto"/>
        <w:ind w:right="-57"/>
        <w:outlineLvl w:val="0"/>
        <w:rPr>
          <w:rFonts w:eastAsia="SimSun"/>
          <w:szCs w:val="24"/>
          <w:lang w:eastAsia="en-US" w:bidi="ar-SA"/>
        </w:rPr>
      </w:pPr>
      <w:r w:rsidRPr="003C236C">
        <w:rPr>
          <w:rFonts w:eastAsia="SimSun"/>
          <w:szCs w:val="24"/>
          <w:lang w:eastAsia="en-US" w:bidi="ar-SA"/>
        </w:rPr>
        <w:t>U pacjentów włączonych do badań rozpoznano łuszczycowe zapalenie stawów trwające przynajmniej 6</w:t>
      </w:r>
      <w:r w:rsidR="001B68A1">
        <w:rPr>
          <w:rFonts w:eastAsia="SimSun"/>
          <w:szCs w:val="24"/>
          <w:lang w:eastAsia="en-US" w:bidi="ar-SA"/>
        </w:rPr>
        <w:t> </w:t>
      </w:r>
      <w:r w:rsidRPr="003C236C">
        <w:rPr>
          <w:rFonts w:eastAsia="SimSun"/>
          <w:szCs w:val="24"/>
          <w:lang w:eastAsia="en-US" w:bidi="ar-SA"/>
        </w:rPr>
        <w:t>miesięcy. W badaniu PALACE</w:t>
      </w:r>
      <w:r w:rsidR="001B68A1">
        <w:rPr>
          <w:rFonts w:eastAsia="SimSun"/>
          <w:szCs w:val="24"/>
          <w:lang w:eastAsia="en-US" w:bidi="ar-SA"/>
        </w:rPr>
        <w:t> </w:t>
      </w:r>
      <w:r w:rsidRPr="003C236C">
        <w:rPr>
          <w:rFonts w:eastAsia="SimSun"/>
          <w:szCs w:val="24"/>
          <w:lang w:eastAsia="en-US" w:bidi="ar-SA"/>
        </w:rPr>
        <w:t>3 wymagane było również występowanie przynajmniej jednej zmiany skórnej (o średnicy przynajmniej 2</w:t>
      </w:r>
      <w:r w:rsidR="001B68A1">
        <w:rPr>
          <w:rFonts w:eastAsia="SimSun"/>
          <w:szCs w:val="24"/>
          <w:lang w:eastAsia="en-US" w:bidi="ar-SA"/>
        </w:rPr>
        <w:t> </w:t>
      </w:r>
      <w:r w:rsidRPr="003C236C">
        <w:rPr>
          <w:rFonts w:eastAsia="SimSun"/>
          <w:szCs w:val="24"/>
          <w:lang w:eastAsia="en-US" w:bidi="ar-SA"/>
        </w:rPr>
        <w:t>cm). Apremilast był stosowany w monoterapii (34,8%) lub</w:t>
      </w:r>
      <w:r w:rsidR="00B469B4">
        <w:rPr>
          <w:rFonts w:eastAsia="SimSun"/>
          <w:szCs w:val="24"/>
          <w:lang w:eastAsia="en-US" w:bidi="ar-SA"/>
        </w:rPr>
        <w:t> </w:t>
      </w:r>
      <w:r w:rsidRPr="003C236C">
        <w:rPr>
          <w:rFonts w:eastAsia="SimSun"/>
          <w:szCs w:val="24"/>
          <w:lang w:eastAsia="en-US" w:bidi="ar-SA"/>
        </w:rPr>
        <w:t>w połączeniu ze stałymi dawkami małocząsteczkowych LMPCh (65,2%). Pacjenci otrzymujący apremilast w połączeniu z metotreksatem (MTX, ≤ 25 mg/tydzień, 54,5%), sulfasalazyną (SSZ, ≤</w:t>
      </w:r>
      <w:r w:rsidR="001B68A1">
        <w:rPr>
          <w:rFonts w:eastAsia="SimSun"/>
          <w:szCs w:val="24"/>
          <w:lang w:eastAsia="en-US" w:bidi="ar-SA"/>
        </w:rPr>
        <w:t> </w:t>
      </w:r>
      <w:r w:rsidRPr="003C236C">
        <w:rPr>
          <w:rFonts w:eastAsia="SimSun"/>
          <w:szCs w:val="24"/>
          <w:lang w:eastAsia="en-US" w:bidi="ar-SA"/>
        </w:rPr>
        <w:t>2 g/dobę, 9,0%) lub leflunomidem (LEF</w:t>
      </w:r>
      <w:r w:rsidR="00B469B4">
        <w:rPr>
          <w:rFonts w:eastAsia="SimSun"/>
          <w:szCs w:val="24"/>
          <w:lang w:eastAsia="en-US" w:bidi="ar-SA"/>
        </w:rPr>
        <w:t>,</w:t>
      </w:r>
      <w:r w:rsidRPr="003C236C">
        <w:rPr>
          <w:rFonts w:eastAsia="SimSun"/>
          <w:szCs w:val="24"/>
          <w:lang w:eastAsia="en-US" w:bidi="ar-SA"/>
        </w:rPr>
        <w:t xml:space="preserve"> ≤</w:t>
      </w:r>
      <w:r w:rsidR="001B68A1">
        <w:rPr>
          <w:rFonts w:eastAsia="SimSun"/>
          <w:szCs w:val="24"/>
          <w:lang w:eastAsia="en-US" w:bidi="ar-SA"/>
        </w:rPr>
        <w:t> </w:t>
      </w:r>
      <w:r w:rsidRPr="003C236C">
        <w:rPr>
          <w:rFonts w:eastAsia="SimSun"/>
          <w:szCs w:val="24"/>
          <w:lang w:eastAsia="en-US" w:bidi="ar-SA"/>
        </w:rPr>
        <w:t>20 mg/dobę, 7,4%). Niedozwolone było równoczesne podawanie biologiczny</w:t>
      </w:r>
      <w:r w:rsidR="00B469B4">
        <w:rPr>
          <w:rFonts w:eastAsia="SimSun"/>
          <w:szCs w:val="24"/>
          <w:lang w:eastAsia="en-US" w:bidi="ar-SA"/>
        </w:rPr>
        <w:t>ch</w:t>
      </w:r>
      <w:r w:rsidRPr="003C236C">
        <w:rPr>
          <w:rFonts w:eastAsia="SimSun"/>
          <w:szCs w:val="24"/>
          <w:lang w:eastAsia="en-US" w:bidi="ar-SA"/>
        </w:rPr>
        <w:t xml:space="preserve"> LMPCh, w t</w:t>
      </w:r>
      <w:r w:rsidR="00B469B4">
        <w:rPr>
          <w:rFonts w:eastAsia="SimSun"/>
          <w:szCs w:val="24"/>
          <w:lang w:eastAsia="en-US" w:bidi="ar-SA"/>
        </w:rPr>
        <w:t>ym</w:t>
      </w:r>
      <w:r w:rsidRPr="003C236C">
        <w:rPr>
          <w:rFonts w:eastAsia="SimSun"/>
          <w:szCs w:val="24"/>
          <w:lang w:eastAsia="en-US" w:bidi="ar-SA"/>
        </w:rPr>
        <w:t xml:space="preserve"> inhibitor</w:t>
      </w:r>
      <w:r w:rsidR="00B469B4">
        <w:rPr>
          <w:rFonts w:eastAsia="SimSun"/>
          <w:szCs w:val="24"/>
          <w:lang w:eastAsia="en-US" w:bidi="ar-SA"/>
        </w:rPr>
        <w:t>ów</w:t>
      </w:r>
      <w:r w:rsidRPr="003C236C">
        <w:rPr>
          <w:rFonts w:eastAsia="SimSun"/>
          <w:szCs w:val="24"/>
          <w:lang w:eastAsia="en-US" w:bidi="ar-SA"/>
        </w:rPr>
        <w:t xml:space="preserve"> TNF. Pacjenci z każdym z podtypów łuszczycowego zapalenia stawów zostali włączeni do opisanych trzech badań, w t</w:t>
      </w:r>
      <w:r w:rsidR="00B469B4">
        <w:rPr>
          <w:rFonts w:eastAsia="SimSun"/>
          <w:szCs w:val="24"/>
          <w:lang w:eastAsia="en-US" w:bidi="ar-SA"/>
        </w:rPr>
        <w:t>ym</w:t>
      </w:r>
      <w:r w:rsidRPr="003C236C">
        <w:rPr>
          <w:rFonts w:eastAsia="SimSun"/>
          <w:szCs w:val="24"/>
          <w:lang w:eastAsia="en-US" w:bidi="ar-SA"/>
        </w:rPr>
        <w:t xml:space="preserve"> pacjen</w:t>
      </w:r>
      <w:r w:rsidR="00B469B4">
        <w:rPr>
          <w:rFonts w:eastAsia="SimSun"/>
          <w:szCs w:val="24"/>
          <w:lang w:eastAsia="en-US" w:bidi="ar-SA"/>
        </w:rPr>
        <w:t>ci</w:t>
      </w:r>
      <w:r w:rsidRPr="003C236C">
        <w:rPr>
          <w:rFonts w:eastAsia="SimSun"/>
          <w:szCs w:val="24"/>
          <w:lang w:eastAsia="en-US" w:bidi="ar-SA"/>
        </w:rPr>
        <w:t xml:space="preserve"> z</w:t>
      </w:r>
      <w:r w:rsidR="00B469B4">
        <w:rPr>
          <w:rFonts w:eastAsia="SimSun"/>
          <w:szCs w:val="24"/>
          <w:lang w:eastAsia="en-US" w:bidi="ar-SA"/>
        </w:rPr>
        <w:t> </w:t>
      </w:r>
      <w:r w:rsidRPr="003C236C">
        <w:rPr>
          <w:rFonts w:eastAsia="SimSun"/>
          <w:szCs w:val="24"/>
          <w:lang w:eastAsia="en-US" w:bidi="ar-SA"/>
        </w:rPr>
        <w:t>symetrycznym zapaleniem stawów (62,0%), pacjen</w:t>
      </w:r>
      <w:r w:rsidR="00B469B4">
        <w:rPr>
          <w:rFonts w:eastAsia="SimSun"/>
          <w:szCs w:val="24"/>
          <w:lang w:eastAsia="en-US" w:bidi="ar-SA"/>
        </w:rPr>
        <w:t>ci</w:t>
      </w:r>
      <w:r w:rsidRPr="003C236C">
        <w:rPr>
          <w:rFonts w:eastAsia="SimSun"/>
          <w:szCs w:val="24"/>
          <w:lang w:eastAsia="en-US" w:bidi="ar-SA"/>
        </w:rPr>
        <w:t xml:space="preserve"> z niesymetrycznym zapaleniem kilku stawów (26,9%), pacjen</w:t>
      </w:r>
      <w:r w:rsidR="00B469B4">
        <w:rPr>
          <w:rFonts w:eastAsia="SimSun"/>
          <w:szCs w:val="24"/>
          <w:lang w:eastAsia="en-US" w:bidi="ar-SA"/>
        </w:rPr>
        <w:t>ci</w:t>
      </w:r>
      <w:r w:rsidRPr="003C236C">
        <w:rPr>
          <w:rFonts w:eastAsia="SimSun"/>
          <w:szCs w:val="24"/>
          <w:lang w:eastAsia="en-US" w:bidi="ar-SA"/>
        </w:rPr>
        <w:t xml:space="preserve"> z zapaleniem stawu międzypaliczkowego dalszego (6,2%), pacjen</w:t>
      </w:r>
      <w:r w:rsidR="00B469B4">
        <w:rPr>
          <w:rFonts w:eastAsia="SimSun"/>
          <w:szCs w:val="24"/>
          <w:lang w:eastAsia="en-US" w:bidi="ar-SA"/>
        </w:rPr>
        <w:t>ci</w:t>
      </w:r>
      <w:r w:rsidRPr="003C236C">
        <w:rPr>
          <w:rFonts w:eastAsia="SimSun"/>
          <w:szCs w:val="24"/>
          <w:lang w:eastAsia="en-US" w:bidi="ar-SA"/>
        </w:rPr>
        <w:t xml:space="preserve"> z okaleczającym zapaleniem stawów (2,7%) </w:t>
      </w:r>
      <w:r w:rsidR="00B55481">
        <w:rPr>
          <w:rFonts w:eastAsia="SimSun"/>
          <w:szCs w:val="24"/>
          <w:lang w:eastAsia="en-US" w:bidi="ar-SA"/>
        </w:rPr>
        <w:t>i</w:t>
      </w:r>
      <w:r w:rsidRPr="003C236C">
        <w:rPr>
          <w:rFonts w:eastAsia="SimSun"/>
          <w:szCs w:val="24"/>
          <w:lang w:eastAsia="en-US" w:bidi="ar-SA"/>
        </w:rPr>
        <w:t xml:space="preserve"> pacjen</w:t>
      </w:r>
      <w:r w:rsidR="00B469B4">
        <w:rPr>
          <w:rFonts w:eastAsia="SimSun"/>
          <w:szCs w:val="24"/>
          <w:lang w:eastAsia="en-US" w:bidi="ar-SA"/>
        </w:rPr>
        <w:t>ci</w:t>
      </w:r>
      <w:r w:rsidRPr="003C236C">
        <w:rPr>
          <w:rFonts w:eastAsia="SimSun"/>
          <w:szCs w:val="24"/>
          <w:lang w:eastAsia="en-US" w:bidi="ar-SA"/>
        </w:rPr>
        <w:t xml:space="preserve"> z dominującym zapaleniem stawów kręgosłupa (2,1%). Włączeni do badania zostali pacjenci, u których uprzednio stwierdzono entez</w:t>
      </w:r>
      <w:r w:rsidR="00B55481">
        <w:rPr>
          <w:rFonts w:eastAsia="SimSun"/>
          <w:szCs w:val="24"/>
          <w:lang w:eastAsia="en-US" w:bidi="ar-SA"/>
        </w:rPr>
        <w:t>o</w:t>
      </w:r>
      <w:r w:rsidRPr="003C236C">
        <w:rPr>
          <w:rFonts w:eastAsia="SimSun"/>
          <w:szCs w:val="24"/>
          <w:lang w:eastAsia="en-US" w:bidi="ar-SA"/>
        </w:rPr>
        <w:t>patię (63%) lub zapalenie stawów palców (42%). Łącznie 76,4% pacjentów było uprzednio leczonych z wykorzystaniem wyłącznie małocząsteczkowych LMPCh, natomiast 22,4% pacjentów było uprzednio leczonych biologicznymi LMPCh, w t</w:t>
      </w:r>
      <w:r w:rsidR="00B55481">
        <w:rPr>
          <w:rFonts w:eastAsia="SimSun"/>
          <w:szCs w:val="24"/>
          <w:lang w:eastAsia="en-US" w:bidi="ar-SA"/>
        </w:rPr>
        <w:t>ym</w:t>
      </w:r>
      <w:r w:rsidRPr="003C236C">
        <w:rPr>
          <w:rFonts w:eastAsia="SimSun"/>
          <w:szCs w:val="24"/>
          <w:lang w:eastAsia="en-US" w:bidi="ar-SA"/>
        </w:rPr>
        <w:t xml:space="preserve"> 7,8% pacjentów, u których wcześniejsze leczenie biologicznymi LMPCh skończyło się niepowodzeniem. Mediana czasu trwania łuszczycowego zapalenia stawów wynosiła 5</w:t>
      </w:r>
      <w:r w:rsidR="001B68A1">
        <w:rPr>
          <w:rFonts w:eastAsia="SimSun"/>
          <w:szCs w:val="24"/>
          <w:lang w:eastAsia="en-US" w:bidi="ar-SA"/>
        </w:rPr>
        <w:t> </w:t>
      </w:r>
      <w:r w:rsidRPr="003C236C">
        <w:rPr>
          <w:rFonts w:eastAsia="SimSun"/>
          <w:szCs w:val="24"/>
          <w:lang w:eastAsia="en-US" w:bidi="ar-SA"/>
        </w:rPr>
        <w:t>lat.</w:t>
      </w:r>
    </w:p>
    <w:p w14:paraId="24C51666" w14:textId="77777777" w:rsidR="003C236C" w:rsidRPr="003C236C" w:rsidRDefault="003C236C" w:rsidP="003C236C">
      <w:pPr>
        <w:spacing w:line="240" w:lineRule="auto"/>
        <w:outlineLvl w:val="0"/>
        <w:rPr>
          <w:rFonts w:eastAsia="SimSun"/>
          <w:szCs w:val="24"/>
          <w:lang w:eastAsia="en-US" w:bidi="ar-SA"/>
        </w:rPr>
      </w:pPr>
    </w:p>
    <w:p w14:paraId="37F91F52" w14:textId="52F07788" w:rsidR="003C236C" w:rsidRPr="003C236C" w:rsidRDefault="003C236C" w:rsidP="00B55481">
      <w:pPr>
        <w:spacing w:line="240" w:lineRule="auto"/>
        <w:ind w:right="-57"/>
        <w:outlineLvl w:val="0"/>
        <w:rPr>
          <w:rFonts w:eastAsia="SimSun"/>
          <w:szCs w:val="24"/>
          <w:lang w:eastAsia="en-US" w:bidi="ar-SA"/>
        </w:rPr>
      </w:pPr>
      <w:r w:rsidRPr="003C236C">
        <w:rPr>
          <w:rFonts w:eastAsia="SimSun"/>
          <w:szCs w:val="24"/>
          <w:lang w:eastAsia="en-US" w:bidi="ar-SA"/>
        </w:rPr>
        <w:t>Zgodnie z planem badania, pacjenci u których tkliwość i opuchlizna stawów nie zmniejszyła się o co najmniej 20% w 16</w:t>
      </w:r>
      <w:r w:rsidR="001B68A1">
        <w:rPr>
          <w:rFonts w:eastAsia="SimSun"/>
          <w:szCs w:val="24"/>
          <w:lang w:eastAsia="en-US" w:bidi="ar-SA"/>
        </w:rPr>
        <w:t> </w:t>
      </w:r>
      <w:r w:rsidRPr="003C236C">
        <w:rPr>
          <w:rFonts w:eastAsia="SimSun"/>
          <w:szCs w:val="24"/>
          <w:lang w:eastAsia="en-US" w:bidi="ar-SA"/>
        </w:rPr>
        <w:t>tygodniu, uznawani byli za pacjentów, u których nie wystąpiła odpowiedź kliniczna. Grupa przyjmująca placebo uznana została za grupę pacjentów, u których nie wystąpiła odpowiedź kliniczna i została poddana zaślepionej randomizacji w proporcji 1:1 do grupy otrzymującej apremilast w dawce 20 mg dwa razy na dobę lub do grupy otrzymującej apremilast w dawce 30 mg dwa razy na dobę. W tygodniu</w:t>
      </w:r>
      <w:r w:rsidR="001B68A1">
        <w:rPr>
          <w:rFonts w:eastAsia="SimSun"/>
          <w:szCs w:val="24"/>
          <w:lang w:eastAsia="en-US" w:bidi="ar-SA"/>
        </w:rPr>
        <w:t> </w:t>
      </w:r>
      <w:r w:rsidRPr="003C236C">
        <w:rPr>
          <w:rFonts w:eastAsia="SimSun"/>
          <w:szCs w:val="24"/>
          <w:lang w:eastAsia="en-US" w:bidi="ar-SA"/>
        </w:rPr>
        <w:t xml:space="preserve">24 wszyscy pacjenci otrzymujący do tego momentu placebo zaczęli otrzymywać apremilast w dawcę 20 lub 30 mg dwa razy na dobę. </w:t>
      </w:r>
      <w:r w:rsidRPr="003C236C">
        <w:rPr>
          <w:rFonts w:eastAsia="SimSun"/>
          <w:lang w:eastAsia="en-US" w:bidi="ar-SA"/>
        </w:rPr>
        <w:t xml:space="preserve">Po 52 tygodniach leczenia pacjenci mogli dalej otrzymywać apremilast w dawce 20 mg lub 30 mg w ramach długoterminowego, prowadzonego metodą otwartej próby badania będącego przedłużeniem badań </w:t>
      </w:r>
      <w:r w:rsidRPr="003C236C">
        <w:rPr>
          <w:rFonts w:eastAsia="SimSun"/>
          <w:szCs w:val="22"/>
          <w:lang w:eastAsia="en-US" w:bidi="ar-SA"/>
        </w:rPr>
        <w:t>PALACE</w:t>
      </w:r>
      <w:r w:rsidR="001B68A1">
        <w:rPr>
          <w:rFonts w:eastAsia="SimSun"/>
          <w:szCs w:val="22"/>
          <w:lang w:eastAsia="en-US" w:bidi="ar-SA"/>
        </w:rPr>
        <w:t> </w:t>
      </w:r>
      <w:r w:rsidRPr="003C236C">
        <w:rPr>
          <w:rFonts w:eastAsia="SimSun"/>
          <w:szCs w:val="22"/>
          <w:lang w:eastAsia="en-US" w:bidi="ar-SA"/>
        </w:rPr>
        <w:t>1, PALACE</w:t>
      </w:r>
      <w:r w:rsidR="001B68A1">
        <w:rPr>
          <w:rFonts w:eastAsia="SimSun"/>
          <w:lang w:eastAsia="en-US" w:bidi="ar-SA"/>
        </w:rPr>
        <w:t> </w:t>
      </w:r>
      <w:r w:rsidRPr="003C236C">
        <w:rPr>
          <w:rFonts w:eastAsia="SimSun"/>
          <w:szCs w:val="22"/>
          <w:lang w:eastAsia="en-US" w:bidi="ar-SA"/>
        </w:rPr>
        <w:t xml:space="preserve">2 </w:t>
      </w:r>
      <w:r w:rsidR="00B55481">
        <w:rPr>
          <w:rFonts w:eastAsia="SimSun"/>
          <w:szCs w:val="22"/>
          <w:lang w:eastAsia="en-US" w:bidi="ar-SA"/>
        </w:rPr>
        <w:t>i</w:t>
      </w:r>
      <w:r w:rsidRPr="003C236C">
        <w:rPr>
          <w:rFonts w:eastAsia="SimSun"/>
          <w:szCs w:val="22"/>
          <w:lang w:eastAsia="en-US" w:bidi="ar-SA"/>
        </w:rPr>
        <w:t> PALACE</w:t>
      </w:r>
      <w:r w:rsidR="001B68A1">
        <w:rPr>
          <w:rFonts w:eastAsia="SimSun"/>
          <w:szCs w:val="22"/>
          <w:lang w:eastAsia="en-US" w:bidi="ar-SA"/>
        </w:rPr>
        <w:t> </w:t>
      </w:r>
      <w:r w:rsidRPr="003C236C">
        <w:rPr>
          <w:rFonts w:eastAsia="SimSun"/>
          <w:szCs w:val="22"/>
          <w:lang w:eastAsia="en-US" w:bidi="ar-SA"/>
        </w:rPr>
        <w:t xml:space="preserve">3 </w:t>
      </w:r>
      <w:r w:rsidRPr="003C236C">
        <w:rPr>
          <w:rFonts w:eastAsia="SimSun"/>
          <w:lang w:eastAsia="en-US" w:bidi="ar-SA"/>
        </w:rPr>
        <w:t>przez łączny czas trwania leczenia wynoszący do 5</w:t>
      </w:r>
      <w:r w:rsidR="001B68A1">
        <w:rPr>
          <w:rFonts w:eastAsia="SimSun"/>
          <w:lang w:eastAsia="en-US" w:bidi="ar-SA"/>
        </w:rPr>
        <w:t> </w:t>
      </w:r>
      <w:r w:rsidRPr="003C236C">
        <w:rPr>
          <w:rFonts w:eastAsia="SimSun"/>
          <w:lang w:eastAsia="en-US" w:bidi="ar-SA"/>
        </w:rPr>
        <w:t>lat (260 tygodni).</w:t>
      </w:r>
    </w:p>
    <w:p w14:paraId="6B336594" w14:textId="77777777" w:rsidR="003C236C" w:rsidRPr="003C236C" w:rsidRDefault="003C236C" w:rsidP="003C236C">
      <w:pPr>
        <w:spacing w:line="240" w:lineRule="auto"/>
        <w:outlineLvl w:val="0"/>
        <w:rPr>
          <w:rFonts w:eastAsia="SimSun"/>
          <w:szCs w:val="24"/>
          <w:lang w:eastAsia="en-US" w:bidi="ar-SA"/>
        </w:rPr>
      </w:pPr>
    </w:p>
    <w:p w14:paraId="2DCCC1F9" w14:textId="0D226C93" w:rsidR="003C236C" w:rsidRPr="003C236C" w:rsidRDefault="00DE08AB" w:rsidP="003C236C">
      <w:pPr>
        <w:spacing w:line="240" w:lineRule="auto"/>
        <w:outlineLvl w:val="0"/>
        <w:rPr>
          <w:rFonts w:eastAsia="SimSun"/>
          <w:szCs w:val="24"/>
          <w:lang w:eastAsia="en-US" w:bidi="ar-SA"/>
        </w:rPr>
      </w:pPr>
      <w:bookmarkStart w:id="2" w:name="_Hlk33094733"/>
      <w:r>
        <w:rPr>
          <w:rFonts w:eastAsia="SimSun"/>
          <w:szCs w:val="24"/>
          <w:lang w:eastAsia="en-US" w:bidi="ar-SA"/>
        </w:rPr>
        <w:t>P</w:t>
      </w:r>
      <w:r w:rsidR="003C236C" w:rsidRPr="003C236C">
        <w:rPr>
          <w:rFonts w:eastAsia="SimSun"/>
          <w:szCs w:val="24"/>
          <w:lang w:eastAsia="en-US" w:bidi="ar-SA"/>
        </w:rPr>
        <w:t xml:space="preserve">ierwszorzędowym </w:t>
      </w:r>
      <w:r>
        <w:rPr>
          <w:rFonts w:eastAsia="SimSun"/>
          <w:szCs w:val="24"/>
          <w:lang w:eastAsia="en-US" w:bidi="ar-SA"/>
        </w:rPr>
        <w:t xml:space="preserve">punktem końcowym </w:t>
      </w:r>
      <w:r w:rsidR="00C92607">
        <w:rPr>
          <w:rFonts w:eastAsia="SimSun"/>
          <w:szCs w:val="24"/>
          <w:lang w:eastAsia="en-US" w:bidi="ar-SA"/>
        </w:rPr>
        <w:t xml:space="preserve"> </w:t>
      </w:r>
      <w:r w:rsidR="003C236C" w:rsidRPr="003C236C">
        <w:rPr>
          <w:rFonts w:eastAsia="SimSun"/>
          <w:szCs w:val="24"/>
          <w:lang w:eastAsia="en-US" w:bidi="ar-SA"/>
        </w:rPr>
        <w:t>był odsetek pacjentów, którzy w 16 tygodniu osiągnęli odpowiedź 20 w</w:t>
      </w:r>
      <w:r w:rsidR="00B55481">
        <w:rPr>
          <w:rFonts w:eastAsia="SimSun"/>
          <w:szCs w:val="24"/>
          <w:lang w:eastAsia="en-US" w:bidi="ar-SA"/>
        </w:rPr>
        <w:t> </w:t>
      </w:r>
      <w:r w:rsidR="003C236C" w:rsidRPr="003C236C">
        <w:rPr>
          <w:rFonts w:eastAsia="SimSun"/>
          <w:szCs w:val="24"/>
          <w:lang w:eastAsia="en-US" w:bidi="ar-SA"/>
        </w:rPr>
        <w:t xml:space="preserve">skali </w:t>
      </w:r>
      <w:r w:rsidR="003C236C" w:rsidRPr="003C236C">
        <w:rPr>
          <w:rFonts w:eastAsia="SimSun"/>
          <w:i/>
          <w:iCs/>
          <w:szCs w:val="24"/>
          <w:lang w:eastAsia="en-US" w:bidi="ar-SA"/>
        </w:rPr>
        <w:t>American College of Rheumatology</w:t>
      </w:r>
      <w:r w:rsidR="003C236C" w:rsidRPr="003C236C">
        <w:rPr>
          <w:rFonts w:eastAsia="SimSun"/>
          <w:szCs w:val="24"/>
          <w:lang w:eastAsia="en-US" w:bidi="ar-SA"/>
        </w:rPr>
        <w:t xml:space="preserve"> (ACR).</w:t>
      </w:r>
    </w:p>
    <w:bookmarkEnd w:id="2"/>
    <w:p w14:paraId="233A33D1" w14:textId="77777777" w:rsidR="003C236C" w:rsidRPr="003C236C" w:rsidRDefault="003C236C" w:rsidP="003C236C">
      <w:pPr>
        <w:spacing w:line="240" w:lineRule="auto"/>
        <w:outlineLvl w:val="0"/>
        <w:rPr>
          <w:rFonts w:eastAsia="SimSun"/>
          <w:szCs w:val="22"/>
          <w:lang w:eastAsia="en-US" w:bidi="ar-SA"/>
        </w:rPr>
      </w:pPr>
    </w:p>
    <w:p w14:paraId="0AE2A1E9" w14:textId="193787B1" w:rsidR="003C236C" w:rsidRPr="003C236C" w:rsidRDefault="003C236C" w:rsidP="00B55481">
      <w:pPr>
        <w:spacing w:line="240" w:lineRule="auto"/>
        <w:ind w:right="-57"/>
        <w:outlineLvl w:val="0"/>
        <w:rPr>
          <w:rFonts w:eastAsia="SimSun"/>
          <w:b/>
          <w:bCs/>
          <w:szCs w:val="22"/>
          <w:lang w:eastAsia="ja-JP" w:bidi="ar-SA"/>
        </w:rPr>
      </w:pPr>
      <w:r w:rsidRPr="003C236C">
        <w:rPr>
          <w:rFonts w:eastAsia="SimSun"/>
          <w:szCs w:val="22"/>
          <w:lang w:eastAsia="en-US" w:bidi="ar-SA"/>
        </w:rPr>
        <w:t>Leczenie apremilastem skutkowało w tygodniu 16 znacząca poprawą w zakresie objawów i oznak łuszczycowego zapalenia stawów na poziomie ACR 20, w porównaniu do grupy przyjmującej placebo. Odsetek pacjentów, u których w 16 tygodniu wystąpiła odpowiedź na leczenie na poziomie ACR 20/50/70 (odpowiedzi na leczenie w badaniach PALACE</w:t>
      </w:r>
      <w:r w:rsidR="001B68A1">
        <w:rPr>
          <w:rFonts w:eastAsia="SimSun"/>
          <w:szCs w:val="22"/>
          <w:lang w:eastAsia="en-US" w:bidi="ar-SA"/>
        </w:rPr>
        <w:t> </w:t>
      </w:r>
      <w:r w:rsidRPr="003C236C">
        <w:rPr>
          <w:rFonts w:eastAsia="SimSun"/>
          <w:szCs w:val="22"/>
          <w:lang w:eastAsia="en-US" w:bidi="ar-SA"/>
        </w:rPr>
        <w:t>1, PALACE</w:t>
      </w:r>
      <w:r w:rsidR="001B68A1">
        <w:rPr>
          <w:rFonts w:eastAsia="SimSun"/>
          <w:szCs w:val="22"/>
          <w:lang w:eastAsia="en-US" w:bidi="ar-SA"/>
        </w:rPr>
        <w:t> </w:t>
      </w:r>
      <w:r w:rsidRPr="003C236C">
        <w:rPr>
          <w:rFonts w:eastAsia="SimSun"/>
          <w:szCs w:val="22"/>
          <w:lang w:eastAsia="en-US" w:bidi="ar-SA"/>
        </w:rPr>
        <w:t xml:space="preserve">2 </w:t>
      </w:r>
      <w:r w:rsidR="00B55481">
        <w:rPr>
          <w:rFonts w:eastAsia="SimSun"/>
          <w:szCs w:val="22"/>
          <w:lang w:eastAsia="en-US" w:bidi="ar-SA"/>
        </w:rPr>
        <w:t xml:space="preserve">i </w:t>
      </w:r>
      <w:r w:rsidRPr="003C236C">
        <w:rPr>
          <w:rFonts w:eastAsia="SimSun"/>
          <w:szCs w:val="22"/>
          <w:lang w:eastAsia="en-US" w:bidi="ar-SA"/>
        </w:rPr>
        <w:t>PALACE</w:t>
      </w:r>
      <w:r w:rsidR="001B68A1">
        <w:rPr>
          <w:rFonts w:eastAsia="SimSun"/>
          <w:szCs w:val="22"/>
          <w:lang w:eastAsia="en-US" w:bidi="ar-SA"/>
        </w:rPr>
        <w:t> </w:t>
      </w:r>
      <w:r w:rsidRPr="003C236C">
        <w:rPr>
          <w:rFonts w:eastAsia="SimSun"/>
          <w:szCs w:val="22"/>
          <w:lang w:eastAsia="en-US" w:bidi="ar-SA"/>
        </w:rPr>
        <w:t>3 oraz w</w:t>
      </w:r>
      <w:r w:rsidR="00557180">
        <w:rPr>
          <w:rFonts w:eastAsia="SimSun"/>
          <w:szCs w:val="22"/>
          <w:lang w:eastAsia="en-US" w:bidi="ar-SA"/>
        </w:rPr>
        <w:t xml:space="preserve"> </w:t>
      </w:r>
      <w:r w:rsidRPr="003C236C">
        <w:rPr>
          <w:rFonts w:eastAsia="SimSun"/>
          <w:szCs w:val="22"/>
          <w:lang w:eastAsia="en-US" w:bidi="ar-SA"/>
        </w:rPr>
        <w:t>zbiorczyc</w:t>
      </w:r>
      <w:r w:rsidR="00B55481">
        <w:rPr>
          <w:rFonts w:eastAsia="SimSun"/>
          <w:szCs w:val="22"/>
          <w:lang w:eastAsia="en-US" w:bidi="ar-SA"/>
        </w:rPr>
        <w:t>h</w:t>
      </w:r>
      <w:r w:rsidRPr="003C236C">
        <w:rPr>
          <w:rFonts w:eastAsia="SimSun"/>
          <w:szCs w:val="22"/>
          <w:lang w:eastAsia="en-US" w:bidi="ar-SA"/>
        </w:rPr>
        <w:t xml:space="preserve"> danych z badań PALACE</w:t>
      </w:r>
      <w:r w:rsidR="001B68A1">
        <w:rPr>
          <w:rFonts w:eastAsia="SimSun"/>
          <w:szCs w:val="22"/>
          <w:lang w:eastAsia="en-US" w:bidi="ar-SA"/>
        </w:rPr>
        <w:t> </w:t>
      </w:r>
      <w:r w:rsidRPr="003C236C">
        <w:rPr>
          <w:rFonts w:eastAsia="SimSun"/>
          <w:szCs w:val="22"/>
          <w:lang w:eastAsia="en-US" w:bidi="ar-SA"/>
        </w:rPr>
        <w:t>1, PALACE</w:t>
      </w:r>
      <w:r w:rsidR="001B68A1">
        <w:rPr>
          <w:rFonts w:eastAsia="SimSun"/>
          <w:szCs w:val="22"/>
          <w:lang w:eastAsia="en-US" w:bidi="ar-SA"/>
        </w:rPr>
        <w:t> </w:t>
      </w:r>
      <w:r w:rsidRPr="003C236C">
        <w:rPr>
          <w:rFonts w:eastAsia="SimSun"/>
          <w:szCs w:val="22"/>
          <w:lang w:eastAsia="en-US" w:bidi="ar-SA"/>
        </w:rPr>
        <w:t xml:space="preserve">2 </w:t>
      </w:r>
      <w:r w:rsidR="00B55481">
        <w:rPr>
          <w:rFonts w:eastAsia="SimSun"/>
          <w:szCs w:val="22"/>
          <w:lang w:eastAsia="en-US" w:bidi="ar-SA"/>
        </w:rPr>
        <w:t>i</w:t>
      </w:r>
      <w:r w:rsidRPr="003C236C">
        <w:rPr>
          <w:rFonts w:eastAsia="SimSun"/>
          <w:szCs w:val="22"/>
          <w:lang w:eastAsia="en-US" w:bidi="ar-SA"/>
        </w:rPr>
        <w:t xml:space="preserve"> PALACE</w:t>
      </w:r>
      <w:r w:rsidR="001B68A1">
        <w:rPr>
          <w:rFonts w:eastAsia="SimSun"/>
          <w:szCs w:val="22"/>
          <w:lang w:eastAsia="en-US" w:bidi="ar-SA"/>
        </w:rPr>
        <w:t> </w:t>
      </w:r>
      <w:r w:rsidRPr="003C236C">
        <w:rPr>
          <w:rFonts w:eastAsia="SimSun"/>
          <w:szCs w:val="22"/>
          <w:lang w:eastAsia="en-US" w:bidi="ar-SA"/>
        </w:rPr>
        <w:t>3) dla apremilastu w dawce 30 mg dwa</w:t>
      </w:r>
      <w:r w:rsidR="004620F0">
        <w:rPr>
          <w:rFonts w:eastAsia="SimSun"/>
          <w:szCs w:val="22"/>
          <w:lang w:eastAsia="en-US" w:bidi="ar-SA"/>
        </w:rPr>
        <w:t> </w:t>
      </w:r>
      <w:r w:rsidRPr="003C236C">
        <w:rPr>
          <w:rFonts w:eastAsia="SimSun"/>
          <w:szCs w:val="22"/>
          <w:lang w:eastAsia="en-US" w:bidi="ar-SA"/>
        </w:rPr>
        <w:t>razy na dobę</w:t>
      </w:r>
      <w:r w:rsidR="00B55481">
        <w:rPr>
          <w:rFonts w:eastAsia="SimSun"/>
          <w:szCs w:val="22"/>
          <w:lang w:eastAsia="en-US" w:bidi="ar-SA"/>
        </w:rPr>
        <w:t>,</w:t>
      </w:r>
      <w:r w:rsidRPr="003C236C">
        <w:rPr>
          <w:rFonts w:eastAsia="SimSun"/>
          <w:szCs w:val="22"/>
          <w:lang w:eastAsia="en-US" w:bidi="ar-SA"/>
        </w:rPr>
        <w:t xml:space="preserve"> zostały pokazane w </w:t>
      </w:r>
      <w:r w:rsidR="001B68A1">
        <w:rPr>
          <w:rFonts w:eastAsia="SimSun"/>
          <w:szCs w:val="22"/>
          <w:lang w:eastAsia="en-US" w:bidi="ar-SA"/>
        </w:rPr>
        <w:t>t</w:t>
      </w:r>
      <w:r w:rsidRPr="003C236C">
        <w:rPr>
          <w:rFonts w:eastAsia="SimSun"/>
          <w:szCs w:val="22"/>
          <w:lang w:eastAsia="en-US" w:bidi="ar-SA"/>
        </w:rPr>
        <w:t>abeli</w:t>
      </w:r>
      <w:r w:rsidR="001B68A1">
        <w:rPr>
          <w:rFonts w:eastAsia="SimSun"/>
          <w:szCs w:val="22"/>
          <w:lang w:eastAsia="en-US" w:bidi="ar-SA"/>
        </w:rPr>
        <w:t> </w:t>
      </w:r>
      <w:r w:rsidR="00516179">
        <w:rPr>
          <w:rFonts w:eastAsia="SimSun"/>
          <w:szCs w:val="22"/>
          <w:lang w:eastAsia="en-US" w:bidi="ar-SA"/>
        </w:rPr>
        <w:t>4</w:t>
      </w:r>
      <w:r w:rsidRPr="003C236C">
        <w:rPr>
          <w:rFonts w:eastAsia="SimSun"/>
          <w:szCs w:val="22"/>
          <w:lang w:eastAsia="en-US" w:bidi="ar-SA"/>
        </w:rPr>
        <w:t>. Odpowiedź na leczenie na poziomie ACR 20/50/70 utrzymała się do 24</w:t>
      </w:r>
      <w:r w:rsidR="001B68A1">
        <w:rPr>
          <w:rFonts w:eastAsia="SimSun"/>
          <w:szCs w:val="22"/>
          <w:lang w:eastAsia="en-US" w:bidi="ar-SA"/>
        </w:rPr>
        <w:t>. </w:t>
      </w:r>
      <w:r w:rsidRPr="003C236C">
        <w:rPr>
          <w:rFonts w:eastAsia="SimSun"/>
          <w:szCs w:val="22"/>
          <w:lang w:eastAsia="en-US" w:bidi="ar-SA"/>
        </w:rPr>
        <w:t>tygodnia.</w:t>
      </w:r>
    </w:p>
    <w:p w14:paraId="336A17F9" w14:textId="77777777" w:rsidR="003C236C" w:rsidRPr="003C236C" w:rsidRDefault="003C236C" w:rsidP="003C236C">
      <w:pPr>
        <w:spacing w:line="240" w:lineRule="auto"/>
        <w:outlineLvl w:val="0"/>
        <w:rPr>
          <w:rFonts w:eastAsia="SimSun"/>
          <w:szCs w:val="22"/>
          <w:lang w:eastAsia="en-US" w:bidi="ar-SA"/>
        </w:rPr>
      </w:pPr>
    </w:p>
    <w:p w14:paraId="08268B5E" w14:textId="0BD5FA01" w:rsidR="003C236C" w:rsidRPr="003C236C" w:rsidRDefault="003C236C" w:rsidP="003C236C">
      <w:pPr>
        <w:spacing w:line="240" w:lineRule="auto"/>
        <w:outlineLvl w:val="0"/>
        <w:rPr>
          <w:rFonts w:eastAsia="SimSun"/>
          <w:szCs w:val="22"/>
          <w:lang w:eastAsia="en-US" w:bidi="ar-SA"/>
        </w:rPr>
      </w:pPr>
      <w:r w:rsidRPr="003C236C">
        <w:rPr>
          <w:rFonts w:eastAsia="SimSun"/>
          <w:szCs w:val="22"/>
          <w:lang w:eastAsia="en-US" w:bidi="ar-SA"/>
        </w:rPr>
        <w:lastRenderedPageBreak/>
        <w:t>W przypadku pacjentów, którzy już na początku zostali przydzieleni do grupy otrzymującej apremilast w dawce 30 mg dwa razy na dobę, odpowiedź na leczenie na poziomie ACR 20/50/70 utrzymała się do 52</w:t>
      </w:r>
      <w:r w:rsidR="001B68A1">
        <w:rPr>
          <w:rFonts w:eastAsia="SimSun"/>
          <w:szCs w:val="22"/>
          <w:lang w:eastAsia="en-US" w:bidi="ar-SA"/>
        </w:rPr>
        <w:t>. </w:t>
      </w:r>
      <w:r w:rsidRPr="003C236C">
        <w:rPr>
          <w:rFonts w:eastAsia="SimSun"/>
          <w:szCs w:val="22"/>
          <w:lang w:eastAsia="en-US" w:bidi="ar-SA"/>
        </w:rPr>
        <w:t>tygodnia</w:t>
      </w:r>
      <w:r w:rsidR="00557180">
        <w:rPr>
          <w:rFonts w:eastAsia="SimSun"/>
          <w:szCs w:val="22"/>
          <w:lang w:eastAsia="en-US" w:bidi="ar-SA"/>
        </w:rPr>
        <w:t>,</w:t>
      </w:r>
      <w:r w:rsidRPr="003C236C">
        <w:rPr>
          <w:rFonts w:eastAsia="SimSun"/>
          <w:szCs w:val="22"/>
          <w:lang w:eastAsia="en-US" w:bidi="ar-SA"/>
        </w:rPr>
        <w:t xml:space="preserve"> </w:t>
      </w:r>
      <w:r w:rsidR="00557180" w:rsidRPr="003C236C">
        <w:rPr>
          <w:rFonts w:eastAsia="SimSun"/>
          <w:szCs w:val="22"/>
          <w:lang w:eastAsia="en-US" w:bidi="ar-SA"/>
        </w:rPr>
        <w:t>w oparciu o zbiorcze dane z badań PALACE</w:t>
      </w:r>
      <w:r w:rsidR="00557180">
        <w:rPr>
          <w:rFonts w:eastAsia="SimSun"/>
          <w:szCs w:val="22"/>
          <w:lang w:eastAsia="en-US" w:bidi="ar-SA"/>
        </w:rPr>
        <w:t> </w:t>
      </w:r>
      <w:r w:rsidR="00557180" w:rsidRPr="003C236C">
        <w:rPr>
          <w:rFonts w:eastAsia="SimSun"/>
          <w:szCs w:val="22"/>
          <w:lang w:eastAsia="en-US" w:bidi="ar-SA"/>
        </w:rPr>
        <w:t>1, PALACE</w:t>
      </w:r>
      <w:r w:rsidR="00557180">
        <w:rPr>
          <w:rFonts w:eastAsia="SimSun"/>
          <w:szCs w:val="22"/>
          <w:lang w:eastAsia="en-US" w:bidi="ar-SA"/>
        </w:rPr>
        <w:t> </w:t>
      </w:r>
      <w:r w:rsidR="00557180" w:rsidRPr="003C236C">
        <w:rPr>
          <w:rFonts w:eastAsia="SimSun"/>
          <w:szCs w:val="22"/>
          <w:lang w:eastAsia="en-US" w:bidi="ar-SA"/>
        </w:rPr>
        <w:t xml:space="preserve">2 </w:t>
      </w:r>
      <w:r w:rsidR="00557180">
        <w:rPr>
          <w:rFonts w:eastAsia="SimSun"/>
          <w:szCs w:val="22"/>
          <w:lang w:eastAsia="en-US" w:bidi="ar-SA"/>
        </w:rPr>
        <w:t>i</w:t>
      </w:r>
      <w:r w:rsidR="00557180" w:rsidRPr="003C236C">
        <w:rPr>
          <w:rFonts w:eastAsia="SimSun"/>
          <w:szCs w:val="22"/>
          <w:lang w:eastAsia="en-US" w:bidi="ar-SA"/>
        </w:rPr>
        <w:t xml:space="preserve"> PALACE</w:t>
      </w:r>
      <w:r w:rsidR="00557180">
        <w:rPr>
          <w:rFonts w:eastAsia="SimSun"/>
          <w:szCs w:val="22"/>
          <w:lang w:eastAsia="en-US" w:bidi="ar-SA"/>
        </w:rPr>
        <w:t> </w:t>
      </w:r>
      <w:r w:rsidR="00557180" w:rsidRPr="003C236C">
        <w:rPr>
          <w:rFonts w:eastAsia="SimSun"/>
          <w:szCs w:val="22"/>
          <w:lang w:eastAsia="en-US" w:bidi="ar-SA"/>
        </w:rPr>
        <w:t xml:space="preserve">3 </w:t>
      </w:r>
      <w:r w:rsidRPr="003C236C">
        <w:rPr>
          <w:rFonts w:eastAsia="SimSun"/>
          <w:szCs w:val="22"/>
          <w:lang w:eastAsia="en-US" w:bidi="ar-SA"/>
        </w:rPr>
        <w:t>(</w:t>
      </w:r>
      <w:r w:rsidR="00C14CEC">
        <w:rPr>
          <w:rFonts w:eastAsia="SimSun"/>
          <w:szCs w:val="22"/>
          <w:lang w:eastAsia="en-US" w:bidi="ar-SA"/>
        </w:rPr>
        <w:t>r</w:t>
      </w:r>
      <w:r w:rsidRPr="003C236C">
        <w:rPr>
          <w:rFonts w:eastAsia="SimSun"/>
          <w:szCs w:val="22"/>
          <w:lang w:eastAsia="en-US" w:bidi="ar-SA"/>
        </w:rPr>
        <w:t>ycina</w:t>
      </w:r>
      <w:r w:rsidR="001B68A1">
        <w:rPr>
          <w:rFonts w:eastAsia="SimSun"/>
          <w:szCs w:val="22"/>
          <w:lang w:eastAsia="en-US" w:bidi="ar-SA"/>
        </w:rPr>
        <w:t> </w:t>
      </w:r>
      <w:r w:rsidRPr="003C236C">
        <w:rPr>
          <w:rFonts w:eastAsia="SimSun"/>
          <w:szCs w:val="22"/>
          <w:lang w:eastAsia="en-US" w:bidi="ar-SA"/>
        </w:rPr>
        <w:t>1).</w:t>
      </w:r>
    </w:p>
    <w:p w14:paraId="49BD5BCE" w14:textId="77777777" w:rsidR="003C236C" w:rsidRPr="003C236C" w:rsidRDefault="003C236C" w:rsidP="003C236C">
      <w:pPr>
        <w:spacing w:line="240" w:lineRule="auto"/>
        <w:outlineLvl w:val="0"/>
        <w:rPr>
          <w:rFonts w:eastAsia="SimSun"/>
          <w:b/>
          <w:bCs/>
          <w:szCs w:val="22"/>
          <w:lang w:eastAsia="ja-JP" w:bidi="ar-SA"/>
        </w:rPr>
      </w:pPr>
    </w:p>
    <w:p w14:paraId="0077D2B2" w14:textId="025D60CE" w:rsidR="003C236C" w:rsidRPr="003C236C" w:rsidRDefault="003C236C" w:rsidP="00445FB0">
      <w:pPr>
        <w:keepNext/>
        <w:keepLines/>
        <w:tabs>
          <w:tab w:val="clear" w:pos="567"/>
          <w:tab w:val="left" w:pos="1134"/>
        </w:tabs>
        <w:spacing w:line="240" w:lineRule="auto"/>
        <w:ind w:left="1134" w:right="-57" w:hanging="1134"/>
        <w:rPr>
          <w:rFonts w:eastAsia="SimSun"/>
          <w:b/>
          <w:bCs/>
          <w:szCs w:val="22"/>
          <w:lang w:eastAsia="ja-JP" w:bidi="ar-SA"/>
        </w:rPr>
      </w:pPr>
      <w:r w:rsidRPr="003C236C">
        <w:rPr>
          <w:rFonts w:eastAsia="SimSun"/>
          <w:b/>
          <w:bCs/>
          <w:szCs w:val="22"/>
          <w:lang w:eastAsia="ja-JP" w:bidi="ar-SA"/>
        </w:rPr>
        <w:t xml:space="preserve">Tabela </w:t>
      </w:r>
      <w:r w:rsidR="00516179">
        <w:rPr>
          <w:rFonts w:eastAsia="SimSun"/>
          <w:b/>
          <w:bCs/>
          <w:szCs w:val="22"/>
          <w:lang w:eastAsia="ja-JP" w:bidi="ar-SA"/>
        </w:rPr>
        <w:t>4</w:t>
      </w:r>
      <w:r w:rsidRPr="003C236C">
        <w:rPr>
          <w:rFonts w:eastAsia="SimSun"/>
          <w:b/>
          <w:bCs/>
          <w:szCs w:val="22"/>
          <w:lang w:eastAsia="ja-JP" w:bidi="ar-SA"/>
        </w:rPr>
        <w:t>.</w:t>
      </w:r>
      <w:r w:rsidRPr="003C236C">
        <w:rPr>
          <w:rFonts w:eastAsia="SimSun"/>
          <w:b/>
          <w:bCs/>
          <w:szCs w:val="22"/>
          <w:lang w:eastAsia="ja-JP" w:bidi="ar-SA"/>
        </w:rPr>
        <w:tab/>
        <w:t xml:space="preserve">Odsetek pacjentów z odpowiedzią na leczenie spełniającą kryteria ACR </w:t>
      </w:r>
      <w:r w:rsidRPr="003C236C">
        <w:rPr>
          <w:rFonts w:eastAsia="SimSun"/>
          <w:b/>
          <w:szCs w:val="22"/>
          <w:lang w:eastAsia="en-US" w:bidi="ar-SA"/>
        </w:rPr>
        <w:t xml:space="preserve">w badaniach </w:t>
      </w:r>
      <w:r w:rsidRPr="003C236C">
        <w:rPr>
          <w:rFonts w:eastAsia="SimSun"/>
          <w:b/>
          <w:bCs/>
          <w:szCs w:val="22"/>
          <w:lang w:eastAsia="ja-JP" w:bidi="ar-SA"/>
        </w:rPr>
        <w:t xml:space="preserve">PALACE 1, PALACE 2 </w:t>
      </w:r>
      <w:r w:rsidR="00557180">
        <w:rPr>
          <w:rFonts w:eastAsia="SimSun"/>
          <w:b/>
          <w:bCs/>
          <w:szCs w:val="22"/>
          <w:lang w:eastAsia="ja-JP" w:bidi="ar-SA"/>
        </w:rPr>
        <w:t>i</w:t>
      </w:r>
      <w:r w:rsidRPr="003C236C">
        <w:rPr>
          <w:rFonts w:eastAsia="SimSun"/>
          <w:b/>
          <w:bCs/>
          <w:szCs w:val="22"/>
          <w:lang w:eastAsia="ja-JP" w:bidi="ar-SA"/>
        </w:rPr>
        <w:t xml:space="preserve"> PALACE 3</w:t>
      </w:r>
      <w:r w:rsidRPr="003C236C">
        <w:rPr>
          <w:rFonts w:eastAsia="SimSun"/>
          <w:b/>
          <w:szCs w:val="22"/>
          <w:lang w:eastAsia="en-US" w:bidi="ar-SA"/>
        </w:rPr>
        <w:t xml:space="preserve"> oraz w zbiorczych danych z </w:t>
      </w:r>
      <w:r w:rsidR="006F1196">
        <w:rPr>
          <w:rFonts w:eastAsia="SimSun"/>
          <w:b/>
          <w:szCs w:val="22"/>
          <w:lang w:eastAsia="en-US" w:bidi="ar-SA"/>
        </w:rPr>
        <w:t>nich</w:t>
      </w:r>
      <w:r w:rsidRPr="003C236C">
        <w:rPr>
          <w:rFonts w:eastAsia="SimSun"/>
          <w:b/>
          <w:szCs w:val="22"/>
          <w:lang w:eastAsia="en-US" w:bidi="ar-SA"/>
        </w:rPr>
        <w:t xml:space="preserve"> w</w:t>
      </w:r>
      <w:r w:rsidR="00557180">
        <w:rPr>
          <w:rFonts w:eastAsia="SimSun"/>
          <w:b/>
          <w:szCs w:val="22"/>
          <w:lang w:eastAsia="en-US" w:bidi="ar-SA"/>
        </w:rPr>
        <w:t> </w:t>
      </w:r>
      <w:r w:rsidRPr="003C236C">
        <w:rPr>
          <w:rFonts w:eastAsia="SimSun"/>
          <w:b/>
          <w:szCs w:val="22"/>
          <w:lang w:eastAsia="en-US" w:bidi="ar-SA"/>
        </w:rPr>
        <w:t>16</w:t>
      </w:r>
      <w:r w:rsidR="00557180">
        <w:rPr>
          <w:rFonts w:eastAsia="SimSun"/>
          <w:b/>
          <w:szCs w:val="22"/>
          <w:lang w:eastAsia="en-US" w:bidi="ar-SA"/>
        </w:rPr>
        <w:t> </w:t>
      </w:r>
      <w:r w:rsidRPr="003C236C">
        <w:rPr>
          <w:rFonts w:eastAsia="SimSun"/>
          <w:b/>
          <w:szCs w:val="22"/>
          <w:lang w:eastAsia="en-US" w:bidi="ar-SA"/>
        </w:rPr>
        <w:t>tygodniu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
        <w:gridCol w:w="932"/>
        <w:gridCol w:w="1085"/>
        <w:gridCol w:w="959"/>
        <w:gridCol w:w="1085"/>
        <w:gridCol w:w="959"/>
        <w:gridCol w:w="1085"/>
        <w:gridCol w:w="961"/>
        <w:gridCol w:w="1085"/>
      </w:tblGrid>
      <w:tr w:rsidR="003C236C" w:rsidRPr="003C236C" w14:paraId="40F2C66B" w14:textId="77777777" w:rsidTr="00557180">
        <w:trPr>
          <w:cantSplit/>
          <w:trHeight w:val="276"/>
        </w:trPr>
        <w:tc>
          <w:tcPr>
            <w:tcW w:w="527" w:type="pct"/>
          </w:tcPr>
          <w:p w14:paraId="0FDA9683" w14:textId="77777777" w:rsidR="003C236C" w:rsidRPr="003C236C" w:rsidRDefault="003C236C" w:rsidP="00445FB0">
            <w:pPr>
              <w:keepNext/>
              <w:keepLines/>
              <w:autoSpaceDE w:val="0"/>
              <w:autoSpaceDN w:val="0"/>
              <w:adjustRightInd w:val="0"/>
              <w:spacing w:line="240" w:lineRule="auto"/>
              <w:jc w:val="center"/>
              <w:rPr>
                <w:rFonts w:eastAsia="SimSun"/>
                <w:sz w:val="20"/>
                <w:lang w:eastAsia="ja-JP" w:bidi="ar-SA"/>
              </w:rPr>
            </w:pPr>
          </w:p>
        </w:tc>
        <w:tc>
          <w:tcPr>
            <w:tcW w:w="1106" w:type="pct"/>
            <w:gridSpan w:val="2"/>
          </w:tcPr>
          <w:p w14:paraId="4FCCDAA2" w14:textId="77777777" w:rsidR="003C236C" w:rsidRPr="003C236C" w:rsidRDefault="003C236C" w:rsidP="00445FB0">
            <w:pPr>
              <w:keepNext/>
              <w:keepLines/>
              <w:autoSpaceDE w:val="0"/>
              <w:autoSpaceDN w:val="0"/>
              <w:adjustRightInd w:val="0"/>
              <w:spacing w:line="240" w:lineRule="auto"/>
              <w:ind w:left="-87" w:right="-111"/>
              <w:jc w:val="center"/>
              <w:rPr>
                <w:rFonts w:eastAsia="SimSun"/>
                <w:b/>
                <w:sz w:val="20"/>
                <w:lang w:eastAsia="ja-JP" w:bidi="ar-SA"/>
              </w:rPr>
            </w:pPr>
            <w:r w:rsidRPr="003C236C">
              <w:rPr>
                <w:rFonts w:eastAsia="SimSun"/>
                <w:b/>
                <w:sz w:val="20"/>
                <w:lang w:eastAsia="ja-JP" w:bidi="ar-SA"/>
              </w:rPr>
              <w:t>PALACE 1</w:t>
            </w:r>
          </w:p>
        </w:tc>
        <w:tc>
          <w:tcPr>
            <w:tcW w:w="1122" w:type="pct"/>
            <w:gridSpan w:val="2"/>
          </w:tcPr>
          <w:p w14:paraId="00EC634B" w14:textId="77777777" w:rsidR="003C236C" w:rsidRPr="003C236C" w:rsidRDefault="003C236C" w:rsidP="00445FB0">
            <w:pPr>
              <w:keepNext/>
              <w:keepLines/>
              <w:autoSpaceDE w:val="0"/>
              <w:autoSpaceDN w:val="0"/>
              <w:adjustRightInd w:val="0"/>
              <w:spacing w:line="240" w:lineRule="auto"/>
              <w:ind w:left="-87" w:right="-111"/>
              <w:jc w:val="center"/>
              <w:rPr>
                <w:rFonts w:eastAsia="SimSun"/>
                <w:b/>
                <w:sz w:val="20"/>
                <w:lang w:eastAsia="ja-JP" w:bidi="ar-SA"/>
              </w:rPr>
            </w:pPr>
            <w:r w:rsidRPr="003C236C">
              <w:rPr>
                <w:rFonts w:eastAsia="SimSun"/>
                <w:b/>
                <w:sz w:val="20"/>
                <w:lang w:eastAsia="ja-JP" w:bidi="ar-SA"/>
              </w:rPr>
              <w:t>PALACE 2</w:t>
            </w:r>
          </w:p>
        </w:tc>
        <w:tc>
          <w:tcPr>
            <w:tcW w:w="1122" w:type="pct"/>
            <w:gridSpan w:val="2"/>
          </w:tcPr>
          <w:p w14:paraId="07A9D55E" w14:textId="77777777" w:rsidR="003C236C" w:rsidRPr="003C236C" w:rsidRDefault="003C236C" w:rsidP="00445FB0">
            <w:pPr>
              <w:keepNext/>
              <w:keepLines/>
              <w:autoSpaceDE w:val="0"/>
              <w:autoSpaceDN w:val="0"/>
              <w:adjustRightInd w:val="0"/>
              <w:spacing w:line="240" w:lineRule="auto"/>
              <w:ind w:left="-87" w:right="-111"/>
              <w:jc w:val="center"/>
              <w:rPr>
                <w:rFonts w:eastAsia="SimSun"/>
                <w:b/>
                <w:sz w:val="20"/>
                <w:lang w:eastAsia="ja-JP" w:bidi="ar-SA"/>
              </w:rPr>
            </w:pPr>
            <w:r w:rsidRPr="003C236C">
              <w:rPr>
                <w:rFonts w:eastAsia="SimSun"/>
                <w:b/>
                <w:sz w:val="20"/>
                <w:lang w:eastAsia="ja-JP" w:bidi="ar-SA"/>
              </w:rPr>
              <w:t>PALACE 3</w:t>
            </w:r>
          </w:p>
        </w:tc>
        <w:tc>
          <w:tcPr>
            <w:tcW w:w="1123" w:type="pct"/>
            <w:gridSpan w:val="2"/>
          </w:tcPr>
          <w:p w14:paraId="196B3591" w14:textId="77777777" w:rsidR="003C236C" w:rsidRPr="003C236C" w:rsidRDefault="003C236C" w:rsidP="00445FB0">
            <w:pPr>
              <w:keepNext/>
              <w:keepLines/>
              <w:autoSpaceDE w:val="0"/>
              <w:autoSpaceDN w:val="0"/>
              <w:adjustRightInd w:val="0"/>
              <w:spacing w:line="240" w:lineRule="auto"/>
              <w:ind w:left="-87" w:right="-111"/>
              <w:jc w:val="center"/>
              <w:rPr>
                <w:rFonts w:eastAsia="SimSun"/>
                <w:b/>
                <w:sz w:val="20"/>
                <w:lang w:eastAsia="ja-JP" w:bidi="ar-SA"/>
              </w:rPr>
            </w:pPr>
            <w:r w:rsidRPr="003C236C">
              <w:rPr>
                <w:rFonts w:eastAsia="SimSun"/>
                <w:b/>
                <w:sz w:val="20"/>
                <w:lang w:eastAsia="ja-JP" w:bidi="ar-SA"/>
              </w:rPr>
              <w:t>DANE ZBIORCZE</w:t>
            </w:r>
          </w:p>
        </w:tc>
      </w:tr>
      <w:tr w:rsidR="003C236C" w:rsidRPr="003C236C" w14:paraId="25DAF771" w14:textId="77777777" w:rsidTr="00445FB0">
        <w:trPr>
          <w:cantSplit/>
          <w:trHeight w:val="276"/>
          <w:tblHeader/>
        </w:trPr>
        <w:tc>
          <w:tcPr>
            <w:tcW w:w="527" w:type="pct"/>
          </w:tcPr>
          <w:p w14:paraId="3CB2C4AF" w14:textId="77777777" w:rsidR="003C236C" w:rsidRPr="003C236C" w:rsidRDefault="003C236C" w:rsidP="00445FB0">
            <w:pPr>
              <w:keepNext/>
              <w:keepLines/>
              <w:autoSpaceDE w:val="0"/>
              <w:autoSpaceDN w:val="0"/>
              <w:adjustRightInd w:val="0"/>
              <w:spacing w:line="240" w:lineRule="auto"/>
              <w:rPr>
                <w:rFonts w:eastAsia="SimSun"/>
                <w:sz w:val="20"/>
                <w:lang w:eastAsia="ja-JP" w:bidi="ar-SA"/>
              </w:rPr>
            </w:pPr>
          </w:p>
          <w:p w14:paraId="31304C96" w14:textId="77777777" w:rsidR="003C236C" w:rsidRPr="003C236C" w:rsidRDefault="003C236C" w:rsidP="00445FB0">
            <w:pPr>
              <w:keepNext/>
              <w:keepLines/>
              <w:autoSpaceDE w:val="0"/>
              <w:autoSpaceDN w:val="0"/>
              <w:adjustRightInd w:val="0"/>
              <w:spacing w:line="240" w:lineRule="auto"/>
              <w:rPr>
                <w:rFonts w:eastAsia="SimSun"/>
                <w:sz w:val="20"/>
                <w:lang w:eastAsia="ja-JP" w:bidi="ar-SA"/>
              </w:rPr>
            </w:pPr>
          </w:p>
          <w:p w14:paraId="24F6D642" w14:textId="77777777" w:rsidR="003C236C" w:rsidRPr="003C236C" w:rsidRDefault="003C236C" w:rsidP="00445FB0">
            <w:pPr>
              <w:keepNext/>
              <w:keepLines/>
              <w:autoSpaceDE w:val="0"/>
              <w:autoSpaceDN w:val="0"/>
              <w:adjustRightInd w:val="0"/>
              <w:spacing w:line="240" w:lineRule="auto"/>
              <w:rPr>
                <w:rFonts w:eastAsia="SimSun"/>
                <w:sz w:val="20"/>
                <w:lang w:eastAsia="ja-JP" w:bidi="ar-SA"/>
              </w:rPr>
            </w:pPr>
          </w:p>
          <w:p w14:paraId="2C866B8F" w14:textId="77777777" w:rsidR="003C236C" w:rsidRPr="003C236C" w:rsidRDefault="003C236C" w:rsidP="00445FB0">
            <w:pPr>
              <w:keepNext/>
              <w:keepLines/>
              <w:autoSpaceDE w:val="0"/>
              <w:autoSpaceDN w:val="0"/>
              <w:adjustRightInd w:val="0"/>
              <w:spacing w:line="240" w:lineRule="auto"/>
              <w:rPr>
                <w:rFonts w:eastAsia="SimSun"/>
                <w:sz w:val="20"/>
                <w:lang w:eastAsia="ja-JP" w:bidi="ar-SA"/>
              </w:rPr>
            </w:pPr>
          </w:p>
          <w:p w14:paraId="3BD90EA9" w14:textId="77777777" w:rsidR="003C236C" w:rsidRPr="003C236C" w:rsidRDefault="003C236C" w:rsidP="00445FB0">
            <w:pPr>
              <w:keepNext/>
              <w:keepLines/>
              <w:autoSpaceDE w:val="0"/>
              <w:autoSpaceDN w:val="0"/>
              <w:adjustRightInd w:val="0"/>
              <w:spacing w:line="240" w:lineRule="auto"/>
              <w:rPr>
                <w:rFonts w:eastAsia="SimSun"/>
                <w:sz w:val="20"/>
                <w:lang w:eastAsia="ja-JP" w:bidi="ar-SA"/>
              </w:rPr>
            </w:pPr>
          </w:p>
          <w:p w14:paraId="11144EB3" w14:textId="77777777" w:rsidR="003C236C" w:rsidRPr="003C236C" w:rsidRDefault="003C236C" w:rsidP="00445FB0">
            <w:pPr>
              <w:keepNext/>
              <w:keepLines/>
              <w:autoSpaceDE w:val="0"/>
              <w:autoSpaceDN w:val="0"/>
              <w:adjustRightInd w:val="0"/>
              <w:spacing w:line="240" w:lineRule="auto"/>
              <w:rPr>
                <w:rFonts w:eastAsia="SimSun"/>
                <w:sz w:val="20"/>
                <w:lang w:eastAsia="ja-JP" w:bidi="ar-SA"/>
              </w:rPr>
            </w:pPr>
          </w:p>
          <w:p w14:paraId="531BF2AE" w14:textId="77777777" w:rsidR="003C236C" w:rsidRPr="003C236C" w:rsidRDefault="003C236C" w:rsidP="00445FB0">
            <w:pPr>
              <w:keepNext/>
              <w:keepLines/>
              <w:autoSpaceDE w:val="0"/>
              <w:autoSpaceDN w:val="0"/>
              <w:adjustRightInd w:val="0"/>
              <w:spacing w:line="240" w:lineRule="auto"/>
              <w:rPr>
                <w:rFonts w:eastAsia="SimSun"/>
                <w:b/>
                <w:sz w:val="20"/>
                <w:lang w:eastAsia="ja-JP" w:bidi="ar-SA"/>
              </w:rPr>
            </w:pPr>
            <w:r w:rsidRPr="003C236C">
              <w:rPr>
                <w:rFonts w:eastAsia="SimSun"/>
                <w:b/>
                <w:sz w:val="20"/>
                <w:lang w:eastAsia="ja-JP" w:bidi="ar-SA"/>
              </w:rPr>
              <w:t>N</w:t>
            </w:r>
            <w:r w:rsidRPr="003C236C">
              <w:rPr>
                <w:rFonts w:eastAsia="SimSun"/>
                <w:b/>
                <w:sz w:val="20"/>
                <w:vertAlign w:val="superscript"/>
                <w:lang w:eastAsia="ja-JP" w:bidi="ar-SA"/>
              </w:rPr>
              <w:t>a</w:t>
            </w:r>
          </w:p>
        </w:tc>
        <w:tc>
          <w:tcPr>
            <w:tcW w:w="531" w:type="pct"/>
          </w:tcPr>
          <w:p w14:paraId="7239EC40" w14:textId="77777777" w:rsidR="003C236C" w:rsidRPr="003C236C" w:rsidRDefault="003C236C" w:rsidP="00445FB0">
            <w:pPr>
              <w:keepNext/>
              <w:keepLines/>
              <w:autoSpaceDE w:val="0"/>
              <w:autoSpaceDN w:val="0"/>
              <w:adjustRightInd w:val="0"/>
              <w:spacing w:line="240" w:lineRule="auto"/>
              <w:jc w:val="center"/>
              <w:rPr>
                <w:rFonts w:eastAsia="SimSun"/>
                <w:b/>
                <w:sz w:val="20"/>
                <w:lang w:eastAsia="ja-JP" w:bidi="ar-SA"/>
              </w:rPr>
            </w:pPr>
            <w:r w:rsidRPr="003C236C">
              <w:rPr>
                <w:rFonts w:eastAsia="SimSun"/>
                <w:b/>
                <w:sz w:val="20"/>
                <w:lang w:eastAsia="ja-JP" w:bidi="ar-SA"/>
              </w:rPr>
              <w:t>Placebo +/- LMPCh</w:t>
            </w:r>
          </w:p>
          <w:p w14:paraId="33295ACC" w14:textId="77777777" w:rsidR="003C236C" w:rsidRPr="003C236C" w:rsidRDefault="003C236C" w:rsidP="00445FB0">
            <w:pPr>
              <w:keepNext/>
              <w:keepLines/>
              <w:autoSpaceDE w:val="0"/>
              <w:autoSpaceDN w:val="0"/>
              <w:adjustRightInd w:val="0"/>
              <w:spacing w:line="240" w:lineRule="auto"/>
              <w:jc w:val="center"/>
              <w:rPr>
                <w:rFonts w:eastAsia="SimSun"/>
                <w:b/>
                <w:sz w:val="20"/>
                <w:u w:val="single"/>
                <w:lang w:eastAsia="ja-JP" w:bidi="ar-SA"/>
              </w:rPr>
            </w:pPr>
          </w:p>
          <w:p w14:paraId="548D0E36" w14:textId="77777777" w:rsidR="003C236C" w:rsidRPr="003C236C" w:rsidRDefault="003C236C" w:rsidP="00445FB0">
            <w:pPr>
              <w:keepNext/>
              <w:keepLines/>
              <w:autoSpaceDE w:val="0"/>
              <w:autoSpaceDN w:val="0"/>
              <w:adjustRightInd w:val="0"/>
              <w:spacing w:line="240" w:lineRule="auto"/>
              <w:jc w:val="center"/>
              <w:rPr>
                <w:rFonts w:eastAsia="SimSun"/>
                <w:b/>
                <w:sz w:val="20"/>
                <w:u w:val="single"/>
                <w:lang w:eastAsia="ja-JP" w:bidi="ar-SA"/>
              </w:rPr>
            </w:pPr>
          </w:p>
          <w:p w14:paraId="4267201C" w14:textId="77777777" w:rsidR="003C236C" w:rsidRPr="003C236C" w:rsidRDefault="003C236C" w:rsidP="00445FB0">
            <w:pPr>
              <w:keepNext/>
              <w:keepLines/>
              <w:autoSpaceDE w:val="0"/>
              <w:autoSpaceDN w:val="0"/>
              <w:adjustRightInd w:val="0"/>
              <w:spacing w:line="240" w:lineRule="auto"/>
              <w:jc w:val="center"/>
              <w:rPr>
                <w:rFonts w:eastAsia="SimSun"/>
                <w:b/>
                <w:sz w:val="20"/>
                <w:u w:val="single"/>
                <w:lang w:eastAsia="ja-JP" w:bidi="ar-SA"/>
              </w:rPr>
            </w:pPr>
          </w:p>
          <w:p w14:paraId="09479AA2" w14:textId="77777777" w:rsidR="003C236C" w:rsidRPr="00557180" w:rsidRDefault="003C236C" w:rsidP="00445FB0">
            <w:pPr>
              <w:keepNext/>
              <w:keepLines/>
              <w:autoSpaceDE w:val="0"/>
              <w:autoSpaceDN w:val="0"/>
              <w:adjustRightInd w:val="0"/>
              <w:spacing w:line="240" w:lineRule="auto"/>
              <w:jc w:val="center"/>
              <w:rPr>
                <w:rFonts w:eastAsia="SimSun"/>
                <w:b/>
                <w:sz w:val="20"/>
                <w:lang w:eastAsia="ja-JP" w:bidi="ar-SA"/>
              </w:rPr>
            </w:pPr>
            <w:r w:rsidRPr="00445FB0">
              <w:rPr>
                <w:rFonts w:eastAsia="SimSun"/>
                <w:b/>
                <w:sz w:val="20"/>
                <w:lang w:eastAsia="ja-JP" w:bidi="ar-SA"/>
              </w:rPr>
              <w:t>N = 168</w:t>
            </w:r>
          </w:p>
        </w:tc>
        <w:tc>
          <w:tcPr>
            <w:tcW w:w="576" w:type="pct"/>
          </w:tcPr>
          <w:p w14:paraId="1B03DEC5" w14:textId="45A0E497" w:rsidR="003C236C" w:rsidRPr="003C236C" w:rsidRDefault="003C236C" w:rsidP="00445FB0">
            <w:pPr>
              <w:keepNext/>
              <w:keepLines/>
              <w:autoSpaceDE w:val="0"/>
              <w:autoSpaceDN w:val="0"/>
              <w:adjustRightInd w:val="0"/>
              <w:spacing w:line="240" w:lineRule="auto"/>
              <w:ind w:left="-87" w:right="-111"/>
              <w:jc w:val="center"/>
              <w:rPr>
                <w:rFonts w:eastAsia="SimSun"/>
                <w:b/>
                <w:sz w:val="20"/>
                <w:lang w:eastAsia="ja-JP" w:bidi="ar-SA"/>
              </w:rPr>
            </w:pPr>
            <w:r w:rsidRPr="003C236C">
              <w:rPr>
                <w:rFonts w:eastAsia="SimSun"/>
                <w:b/>
                <w:sz w:val="20"/>
                <w:lang w:eastAsia="ja-JP" w:bidi="ar-SA"/>
              </w:rPr>
              <w:t>Apremilast 30 mg dwa</w:t>
            </w:r>
            <w:r w:rsidR="002B2718">
              <w:rPr>
                <w:rFonts w:eastAsia="SimSun"/>
                <w:b/>
                <w:sz w:val="20"/>
                <w:lang w:eastAsia="ja-JP" w:bidi="ar-SA"/>
              </w:rPr>
              <w:t> </w:t>
            </w:r>
            <w:r w:rsidRPr="003C236C">
              <w:rPr>
                <w:rFonts w:eastAsia="SimSun"/>
                <w:b/>
                <w:sz w:val="20"/>
                <w:lang w:eastAsia="ja-JP" w:bidi="ar-SA"/>
              </w:rPr>
              <w:t>razy na</w:t>
            </w:r>
            <w:r w:rsidR="002B2718">
              <w:rPr>
                <w:rFonts w:eastAsia="SimSun"/>
                <w:b/>
                <w:sz w:val="20"/>
                <w:lang w:eastAsia="ja-JP" w:bidi="ar-SA"/>
              </w:rPr>
              <w:t> </w:t>
            </w:r>
            <w:r w:rsidRPr="003C236C">
              <w:rPr>
                <w:rFonts w:eastAsia="SimSun"/>
                <w:b/>
                <w:sz w:val="20"/>
                <w:lang w:eastAsia="ja-JP" w:bidi="ar-SA"/>
              </w:rPr>
              <w:t>dobę</w:t>
            </w:r>
          </w:p>
          <w:p w14:paraId="7E85DB98" w14:textId="77777777" w:rsidR="003C236C" w:rsidRPr="003C236C" w:rsidRDefault="003C236C" w:rsidP="00445FB0">
            <w:pPr>
              <w:keepNext/>
              <w:keepLines/>
              <w:autoSpaceDE w:val="0"/>
              <w:autoSpaceDN w:val="0"/>
              <w:adjustRightInd w:val="0"/>
              <w:spacing w:line="240" w:lineRule="auto"/>
              <w:ind w:left="-87" w:right="-111"/>
              <w:jc w:val="center"/>
              <w:rPr>
                <w:rFonts w:eastAsia="SimSun"/>
                <w:b/>
                <w:sz w:val="20"/>
                <w:lang w:eastAsia="ja-JP" w:bidi="ar-SA"/>
              </w:rPr>
            </w:pPr>
            <w:r w:rsidRPr="003C236C">
              <w:rPr>
                <w:rFonts w:eastAsia="SimSun"/>
                <w:b/>
                <w:sz w:val="20"/>
                <w:lang w:eastAsia="ja-JP" w:bidi="ar-SA"/>
              </w:rPr>
              <w:t>+/-</w:t>
            </w:r>
          </w:p>
          <w:p w14:paraId="7046409D" w14:textId="77777777" w:rsidR="003C236C" w:rsidRPr="003C236C" w:rsidRDefault="003C236C" w:rsidP="00445FB0">
            <w:pPr>
              <w:keepNext/>
              <w:keepLines/>
              <w:autoSpaceDE w:val="0"/>
              <w:autoSpaceDN w:val="0"/>
              <w:adjustRightInd w:val="0"/>
              <w:spacing w:line="240" w:lineRule="auto"/>
              <w:ind w:left="-87" w:right="-111"/>
              <w:jc w:val="center"/>
              <w:rPr>
                <w:rFonts w:eastAsia="SimSun"/>
                <w:b/>
                <w:sz w:val="20"/>
                <w:lang w:eastAsia="ja-JP" w:bidi="ar-SA"/>
              </w:rPr>
            </w:pPr>
            <w:r w:rsidRPr="003C236C">
              <w:rPr>
                <w:rFonts w:eastAsia="SimSun"/>
                <w:b/>
                <w:sz w:val="20"/>
                <w:lang w:eastAsia="ja-JP" w:bidi="ar-SA"/>
              </w:rPr>
              <w:t>LMPCh</w:t>
            </w:r>
          </w:p>
          <w:p w14:paraId="5229C48A" w14:textId="77777777" w:rsidR="003C236C" w:rsidRPr="003C236C" w:rsidRDefault="003C236C" w:rsidP="00445FB0">
            <w:pPr>
              <w:keepNext/>
              <w:keepLines/>
              <w:autoSpaceDE w:val="0"/>
              <w:autoSpaceDN w:val="0"/>
              <w:adjustRightInd w:val="0"/>
              <w:spacing w:line="240" w:lineRule="auto"/>
              <w:ind w:left="-87" w:right="-111"/>
              <w:jc w:val="center"/>
              <w:rPr>
                <w:rFonts w:eastAsia="SimSun"/>
                <w:b/>
                <w:sz w:val="20"/>
                <w:lang w:eastAsia="ja-JP" w:bidi="ar-SA"/>
              </w:rPr>
            </w:pPr>
            <w:r w:rsidRPr="003C236C">
              <w:rPr>
                <w:rFonts w:eastAsia="SimSun"/>
                <w:b/>
                <w:sz w:val="20"/>
                <w:lang w:eastAsia="ja-JP" w:bidi="ar-SA"/>
              </w:rPr>
              <w:t>N = 168</w:t>
            </w:r>
          </w:p>
        </w:tc>
        <w:tc>
          <w:tcPr>
            <w:tcW w:w="546" w:type="pct"/>
          </w:tcPr>
          <w:p w14:paraId="2765C591" w14:textId="77777777" w:rsidR="003C236C" w:rsidRPr="003C236C" w:rsidRDefault="003C236C" w:rsidP="00445FB0">
            <w:pPr>
              <w:keepNext/>
              <w:keepLines/>
              <w:autoSpaceDE w:val="0"/>
              <w:autoSpaceDN w:val="0"/>
              <w:adjustRightInd w:val="0"/>
              <w:spacing w:line="240" w:lineRule="auto"/>
              <w:jc w:val="center"/>
              <w:rPr>
                <w:rFonts w:eastAsia="SimSun"/>
                <w:b/>
                <w:sz w:val="20"/>
                <w:lang w:eastAsia="ja-JP" w:bidi="ar-SA"/>
              </w:rPr>
            </w:pPr>
            <w:r w:rsidRPr="003C236C">
              <w:rPr>
                <w:rFonts w:eastAsia="SimSun"/>
                <w:b/>
                <w:sz w:val="20"/>
                <w:lang w:eastAsia="ja-JP" w:bidi="ar-SA"/>
              </w:rPr>
              <w:t>Placebo +/- LMPCh</w:t>
            </w:r>
          </w:p>
          <w:p w14:paraId="06590094" w14:textId="77777777" w:rsidR="003C236C" w:rsidRPr="003C236C" w:rsidRDefault="003C236C" w:rsidP="00445FB0">
            <w:pPr>
              <w:keepNext/>
              <w:keepLines/>
              <w:autoSpaceDE w:val="0"/>
              <w:autoSpaceDN w:val="0"/>
              <w:adjustRightInd w:val="0"/>
              <w:spacing w:line="240" w:lineRule="auto"/>
              <w:jc w:val="center"/>
              <w:rPr>
                <w:rFonts w:eastAsia="SimSun"/>
                <w:b/>
                <w:sz w:val="20"/>
                <w:lang w:eastAsia="ja-JP" w:bidi="ar-SA"/>
              </w:rPr>
            </w:pPr>
          </w:p>
          <w:p w14:paraId="1F77EA63" w14:textId="77777777" w:rsidR="003C236C" w:rsidRPr="003C236C" w:rsidRDefault="003C236C" w:rsidP="00445FB0">
            <w:pPr>
              <w:keepNext/>
              <w:keepLines/>
              <w:autoSpaceDE w:val="0"/>
              <w:autoSpaceDN w:val="0"/>
              <w:adjustRightInd w:val="0"/>
              <w:spacing w:line="240" w:lineRule="auto"/>
              <w:jc w:val="center"/>
              <w:rPr>
                <w:rFonts w:eastAsia="SimSun"/>
                <w:b/>
                <w:sz w:val="20"/>
                <w:lang w:eastAsia="ja-JP" w:bidi="ar-SA"/>
              </w:rPr>
            </w:pPr>
          </w:p>
          <w:p w14:paraId="5667896B" w14:textId="77777777" w:rsidR="003C236C" w:rsidRPr="003C236C" w:rsidRDefault="003C236C" w:rsidP="00445FB0">
            <w:pPr>
              <w:keepNext/>
              <w:keepLines/>
              <w:autoSpaceDE w:val="0"/>
              <w:autoSpaceDN w:val="0"/>
              <w:adjustRightInd w:val="0"/>
              <w:spacing w:line="240" w:lineRule="auto"/>
              <w:jc w:val="center"/>
              <w:rPr>
                <w:rFonts w:eastAsia="SimSun"/>
                <w:b/>
                <w:sz w:val="20"/>
                <w:lang w:eastAsia="ja-JP" w:bidi="ar-SA"/>
              </w:rPr>
            </w:pPr>
          </w:p>
          <w:p w14:paraId="5D0FA337" w14:textId="77777777" w:rsidR="003C236C" w:rsidRPr="003C236C" w:rsidRDefault="003C236C" w:rsidP="00445FB0">
            <w:pPr>
              <w:keepNext/>
              <w:keepLines/>
              <w:autoSpaceDE w:val="0"/>
              <w:autoSpaceDN w:val="0"/>
              <w:adjustRightInd w:val="0"/>
              <w:spacing w:line="240" w:lineRule="auto"/>
              <w:jc w:val="center"/>
              <w:rPr>
                <w:rFonts w:eastAsia="SimSun"/>
                <w:b/>
                <w:sz w:val="20"/>
                <w:lang w:eastAsia="ja-JP" w:bidi="ar-SA"/>
              </w:rPr>
            </w:pPr>
            <w:r w:rsidRPr="003C236C">
              <w:rPr>
                <w:rFonts w:eastAsia="SimSun"/>
                <w:b/>
                <w:sz w:val="20"/>
                <w:lang w:eastAsia="ja-JP" w:bidi="ar-SA"/>
              </w:rPr>
              <w:t>N = 159</w:t>
            </w:r>
          </w:p>
        </w:tc>
        <w:tc>
          <w:tcPr>
            <w:tcW w:w="576" w:type="pct"/>
          </w:tcPr>
          <w:p w14:paraId="4A33CC3F" w14:textId="77777777" w:rsidR="002B2718" w:rsidRDefault="003C236C" w:rsidP="00445FB0">
            <w:pPr>
              <w:keepNext/>
              <w:keepLines/>
              <w:autoSpaceDE w:val="0"/>
              <w:autoSpaceDN w:val="0"/>
              <w:adjustRightInd w:val="0"/>
              <w:spacing w:line="240" w:lineRule="auto"/>
              <w:ind w:left="-87" w:right="-111"/>
              <w:jc w:val="center"/>
              <w:rPr>
                <w:rFonts w:eastAsia="SimSun"/>
                <w:b/>
                <w:sz w:val="20"/>
                <w:lang w:eastAsia="ja-JP" w:bidi="ar-SA"/>
              </w:rPr>
            </w:pPr>
            <w:r w:rsidRPr="003C236C">
              <w:rPr>
                <w:rFonts w:eastAsia="SimSun"/>
                <w:b/>
                <w:sz w:val="20"/>
                <w:lang w:eastAsia="ja-JP" w:bidi="ar-SA"/>
              </w:rPr>
              <w:t>Apremilast 30 mg dwa</w:t>
            </w:r>
            <w:r w:rsidR="002B2718">
              <w:rPr>
                <w:rFonts w:eastAsia="SimSun"/>
                <w:b/>
                <w:sz w:val="20"/>
                <w:lang w:eastAsia="ja-JP" w:bidi="ar-SA"/>
              </w:rPr>
              <w:t> </w:t>
            </w:r>
            <w:r w:rsidRPr="003C236C">
              <w:rPr>
                <w:rFonts w:eastAsia="SimSun"/>
                <w:b/>
                <w:sz w:val="20"/>
                <w:lang w:eastAsia="ja-JP" w:bidi="ar-SA"/>
              </w:rPr>
              <w:t>razy na</w:t>
            </w:r>
            <w:r w:rsidR="002B2718">
              <w:rPr>
                <w:rFonts w:eastAsia="SimSun"/>
                <w:b/>
                <w:sz w:val="20"/>
                <w:lang w:eastAsia="ja-JP" w:bidi="ar-SA"/>
              </w:rPr>
              <w:t> </w:t>
            </w:r>
            <w:r w:rsidRPr="003C236C">
              <w:rPr>
                <w:rFonts w:eastAsia="SimSun"/>
                <w:b/>
                <w:sz w:val="20"/>
                <w:lang w:eastAsia="ja-JP" w:bidi="ar-SA"/>
              </w:rPr>
              <w:t xml:space="preserve">dobę </w:t>
            </w:r>
          </w:p>
          <w:p w14:paraId="7C8F14C3" w14:textId="77777777" w:rsidR="002B2718" w:rsidRDefault="003C236C" w:rsidP="00445FB0">
            <w:pPr>
              <w:keepNext/>
              <w:keepLines/>
              <w:autoSpaceDE w:val="0"/>
              <w:autoSpaceDN w:val="0"/>
              <w:adjustRightInd w:val="0"/>
              <w:spacing w:line="240" w:lineRule="auto"/>
              <w:ind w:left="-87" w:right="-111"/>
              <w:jc w:val="center"/>
              <w:rPr>
                <w:rFonts w:eastAsia="SimSun"/>
                <w:b/>
                <w:sz w:val="20"/>
                <w:lang w:eastAsia="ja-JP" w:bidi="ar-SA"/>
              </w:rPr>
            </w:pPr>
            <w:r w:rsidRPr="003C236C">
              <w:rPr>
                <w:rFonts w:eastAsia="SimSun"/>
                <w:b/>
                <w:sz w:val="20"/>
                <w:lang w:eastAsia="ja-JP" w:bidi="ar-SA"/>
              </w:rPr>
              <w:t>+/-</w:t>
            </w:r>
          </w:p>
          <w:p w14:paraId="3BF54A8D" w14:textId="69D71D61" w:rsidR="003C236C" w:rsidRPr="003C236C" w:rsidRDefault="003C236C" w:rsidP="00445FB0">
            <w:pPr>
              <w:keepNext/>
              <w:keepLines/>
              <w:autoSpaceDE w:val="0"/>
              <w:autoSpaceDN w:val="0"/>
              <w:adjustRightInd w:val="0"/>
              <w:spacing w:line="240" w:lineRule="auto"/>
              <w:ind w:left="-87" w:right="-111"/>
              <w:jc w:val="center"/>
              <w:rPr>
                <w:rFonts w:eastAsia="SimSun"/>
                <w:b/>
                <w:sz w:val="20"/>
                <w:lang w:eastAsia="ja-JP" w:bidi="ar-SA"/>
              </w:rPr>
            </w:pPr>
            <w:r w:rsidRPr="003C236C">
              <w:rPr>
                <w:rFonts w:eastAsia="SimSun"/>
                <w:b/>
                <w:sz w:val="20"/>
                <w:lang w:eastAsia="ja-JP" w:bidi="ar-SA"/>
              </w:rPr>
              <w:t xml:space="preserve"> LMPCh</w:t>
            </w:r>
          </w:p>
          <w:p w14:paraId="5FA0E5FD" w14:textId="77777777" w:rsidR="003C236C" w:rsidRPr="003C236C" w:rsidRDefault="003C236C" w:rsidP="00445FB0">
            <w:pPr>
              <w:keepNext/>
              <w:keepLines/>
              <w:autoSpaceDE w:val="0"/>
              <w:autoSpaceDN w:val="0"/>
              <w:adjustRightInd w:val="0"/>
              <w:spacing w:line="240" w:lineRule="auto"/>
              <w:ind w:left="-87" w:right="-111"/>
              <w:jc w:val="center"/>
              <w:rPr>
                <w:rFonts w:eastAsia="SimSun"/>
                <w:b/>
                <w:sz w:val="20"/>
                <w:lang w:eastAsia="ja-JP" w:bidi="ar-SA"/>
              </w:rPr>
            </w:pPr>
            <w:r w:rsidRPr="003C236C">
              <w:rPr>
                <w:rFonts w:eastAsia="SimSun"/>
                <w:b/>
                <w:sz w:val="20"/>
                <w:lang w:eastAsia="ja-JP" w:bidi="ar-SA"/>
              </w:rPr>
              <w:t>N = 162</w:t>
            </w:r>
          </w:p>
        </w:tc>
        <w:tc>
          <w:tcPr>
            <w:tcW w:w="546" w:type="pct"/>
          </w:tcPr>
          <w:p w14:paraId="3AA3FA25" w14:textId="77777777" w:rsidR="003C236C" w:rsidRPr="003C236C" w:rsidRDefault="003C236C" w:rsidP="00445FB0">
            <w:pPr>
              <w:keepNext/>
              <w:keepLines/>
              <w:autoSpaceDE w:val="0"/>
              <w:autoSpaceDN w:val="0"/>
              <w:adjustRightInd w:val="0"/>
              <w:spacing w:line="240" w:lineRule="auto"/>
              <w:jc w:val="center"/>
              <w:rPr>
                <w:rFonts w:eastAsia="SimSun"/>
                <w:b/>
                <w:sz w:val="20"/>
                <w:lang w:eastAsia="ja-JP" w:bidi="ar-SA"/>
              </w:rPr>
            </w:pPr>
            <w:r w:rsidRPr="003C236C">
              <w:rPr>
                <w:rFonts w:eastAsia="SimSun"/>
                <w:b/>
                <w:sz w:val="20"/>
                <w:lang w:eastAsia="ja-JP" w:bidi="ar-SA"/>
              </w:rPr>
              <w:t>Placebo +/- LMPCh</w:t>
            </w:r>
          </w:p>
          <w:p w14:paraId="3FC0321C" w14:textId="77777777" w:rsidR="003C236C" w:rsidRPr="003C236C" w:rsidRDefault="003C236C" w:rsidP="00445FB0">
            <w:pPr>
              <w:keepNext/>
              <w:keepLines/>
              <w:autoSpaceDE w:val="0"/>
              <w:autoSpaceDN w:val="0"/>
              <w:adjustRightInd w:val="0"/>
              <w:spacing w:line="240" w:lineRule="auto"/>
              <w:ind w:left="-87" w:right="-111"/>
              <w:jc w:val="center"/>
              <w:rPr>
                <w:rFonts w:eastAsia="SimSun"/>
                <w:b/>
                <w:sz w:val="20"/>
                <w:lang w:eastAsia="ja-JP" w:bidi="ar-SA"/>
              </w:rPr>
            </w:pPr>
          </w:p>
          <w:p w14:paraId="4B4F3FC0" w14:textId="77777777" w:rsidR="003C236C" w:rsidRPr="003C236C" w:rsidRDefault="003C236C" w:rsidP="00445FB0">
            <w:pPr>
              <w:keepNext/>
              <w:keepLines/>
              <w:autoSpaceDE w:val="0"/>
              <w:autoSpaceDN w:val="0"/>
              <w:adjustRightInd w:val="0"/>
              <w:spacing w:line="240" w:lineRule="auto"/>
              <w:ind w:left="-87" w:right="-111"/>
              <w:jc w:val="center"/>
              <w:rPr>
                <w:rFonts w:eastAsia="SimSun"/>
                <w:b/>
                <w:sz w:val="20"/>
                <w:lang w:eastAsia="ja-JP" w:bidi="ar-SA"/>
              </w:rPr>
            </w:pPr>
          </w:p>
          <w:p w14:paraId="3A4D91F3" w14:textId="77777777" w:rsidR="003C236C" w:rsidRPr="003C236C" w:rsidRDefault="003C236C" w:rsidP="00445FB0">
            <w:pPr>
              <w:keepNext/>
              <w:keepLines/>
              <w:autoSpaceDE w:val="0"/>
              <w:autoSpaceDN w:val="0"/>
              <w:adjustRightInd w:val="0"/>
              <w:spacing w:line="240" w:lineRule="auto"/>
              <w:ind w:left="-87" w:right="-111"/>
              <w:jc w:val="center"/>
              <w:rPr>
                <w:rFonts w:eastAsia="SimSun"/>
                <w:b/>
                <w:sz w:val="20"/>
                <w:lang w:eastAsia="ja-JP" w:bidi="ar-SA"/>
              </w:rPr>
            </w:pPr>
          </w:p>
          <w:p w14:paraId="4CE4F204" w14:textId="77777777" w:rsidR="003C236C" w:rsidRPr="003C236C" w:rsidRDefault="003C236C" w:rsidP="00445FB0">
            <w:pPr>
              <w:keepNext/>
              <w:keepLines/>
              <w:autoSpaceDE w:val="0"/>
              <w:autoSpaceDN w:val="0"/>
              <w:adjustRightInd w:val="0"/>
              <w:spacing w:line="240" w:lineRule="auto"/>
              <w:ind w:left="-87" w:right="-111"/>
              <w:jc w:val="center"/>
              <w:rPr>
                <w:rFonts w:eastAsia="SimSun"/>
                <w:b/>
                <w:sz w:val="20"/>
                <w:lang w:eastAsia="ja-JP" w:bidi="ar-SA"/>
              </w:rPr>
            </w:pPr>
            <w:r w:rsidRPr="003C236C">
              <w:rPr>
                <w:rFonts w:eastAsia="SimSun"/>
                <w:b/>
                <w:sz w:val="20"/>
                <w:lang w:eastAsia="ja-JP" w:bidi="ar-SA"/>
              </w:rPr>
              <w:t>N = 169</w:t>
            </w:r>
          </w:p>
        </w:tc>
        <w:tc>
          <w:tcPr>
            <w:tcW w:w="576" w:type="pct"/>
          </w:tcPr>
          <w:p w14:paraId="18F593C1" w14:textId="77777777" w:rsidR="002B2718" w:rsidRDefault="003C236C" w:rsidP="00445FB0">
            <w:pPr>
              <w:keepNext/>
              <w:keepLines/>
              <w:autoSpaceDE w:val="0"/>
              <w:autoSpaceDN w:val="0"/>
              <w:adjustRightInd w:val="0"/>
              <w:spacing w:line="240" w:lineRule="auto"/>
              <w:ind w:left="-87" w:right="-111"/>
              <w:jc w:val="center"/>
              <w:rPr>
                <w:rFonts w:eastAsia="SimSun"/>
                <w:b/>
                <w:sz w:val="20"/>
                <w:lang w:eastAsia="ja-JP" w:bidi="ar-SA"/>
              </w:rPr>
            </w:pPr>
            <w:r w:rsidRPr="003C236C">
              <w:rPr>
                <w:rFonts w:eastAsia="SimSun"/>
                <w:b/>
                <w:sz w:val="20"/>
                <w:lang w:eastAsia="ja-JP" w:bidi="ar-SA"/>
              </w:rPr>
              <w:t>Apremilast 30 mg dwa</w:t>
            </w:r>
            <w:r w:rsidR="002B2718">
              <w:rPr>
                <w:rFonts w:eastAsia="SimSun"/>
                <w:b/>
                <w:sz w:val="20"/>
                <w:lang w:eastAsia="ja-JP" w:bidi="ar-SA"/>
              </w:rPr>
              <w:t> </w:t>
            </w:r>
            <w:r w:rsidRPr="003C236C">
              <w:rPr>
                <w:rFonts w:eastAsia="SimSun"/>
                <w:b/>
                <w:sz w:val="20"/>
                <w:lang w:eastAsia="ja-JP" w:bidi="ar-SA"/>
              </w:rPr>
              <w:t>razy na</w:t>
            </w:r>
            <w:r w:rsidR="002B2718">
              <w:rPr>
                <w:rFonts w:eastAsia="SimSun"/>
                <w:b/>
                <w:sz w:val="20"/>
                <w:lang w:eastAsia="ja-JP" w:bidi="ar-SA"/>
              </w:rPr>
              <w:t> </w:t>
            </w:r>
            <w:r w:rsidRPr="003C236C">
              <w:rPr>
                <w:rFonts w:eastAsia="SimSun"/>
                <w:b/>
                <w:sz w:val="20"/>
                <w:lang w:eastAsia="ja-JP" w:bidi="ar-SA"/>
              </w:rPr>
              <w:t xml:space="preserve">dobę </w:t>
            </w:r>
          </w:p>
          <w:p w14:paraId="22524834" w14:textId="77777777" w:rsidR="002B2718" w:rsidRDefault="003C236C" w:rsidP="00445FB0">
            <w:pPr>
              <w:keepNext/>
              <w:keepLines/>
              <w:autoSpaceDE w:val="0"/>
              <w:autoSpaceDN w:val="0"/>
              <w:adjustRightInd w:val="0"/>
              <w:spacing w:line="240" w:lineRule="auto"/>
              <w:ind w:left="-87" w:right="-111"/>
              <w:jc w:val="center"/>
              <w:rPr>
                <w:rFonts w:eastAsia="SimSun"/>
                <w:b/>
                <w:sz w:val="20"/>
                <w:lang w:eastAsia="ja-JP" w:bidi="ar-SA"/>
              </w:rPr>
            </w:pPr>
            <w:r w:rsidRPr="003C236C">
              <w:rPr>
                <w:rFonts w:eastAsia="SimSun"/>
                <w:b/>
                <w:sz w:val="20"/>
                <w:lang w:eastAsia="ja-JP" w:bidi="ar-SA"/>
              </w:rPr>
              <w:t xml:space="preserve">+/- </w:t>
            </w:r>
          </w:p>
          <w:p w14:paraId="6247FA1D" w14:textId="3623BFE0" w:rsidR="003C236C" w:rsidRPr="003C236C" w:rsidRDefault="003C236C" w:rsidP="00445FB0">
            <w:pPr>
              <w:keepNext/>
              <w:keepLines/>
              <w:autoSpaceDE w:val="0"/>
              <w:autoSpaceDN w:val="0"/>
              <w:adjustRightInd w:val="0"/>
              <w:spacing w:line="240" w:lineRule="auto"/>
              <w:ind w:left="-87" w:right="-111"/>
              <w:jc w:val="center"/>
              <w:rPr>
                <w:rFonts w:eastAsia="SimSun"/>
                <w:b/>
                <w:sz w:val="20"/>
                <w:lang w:eastAsia="ja-JP" w:bidi="ar-SA"/>
              </w:rPr>
            </w:pPr>
            <w:r w:rsidRPr="003C236C">
              <w:rPr>
                <w:rFonts w:eastAsia="SimSun"/>
                <w:b/>
                <w:sz w:val="20"/>
                <w:lang w:eastAsia="ja-JP" w:bidi="ar-SA"/>
              </w:rPr>
              <w:t>LMPCh</w:t>
            </w:r>
          </w:p>
          <w:p w14:paraId="7E53239E" w14:textId="77777777" w:rsidR="003C236C" w:rsidRPr="003C236C" w:rsidRDefault="003C236C" w:rsidP="00445FB0">
            <w:pPr>
              <w:keepNext/>
              <w:keepLines/>
              <w:autoSpaceDE w:val="0"/>
              <w:autoSpaceDN w:val="0"/>
              <w:adjustRightInd w:val="0"/>
              <w:spacing w:line="240" w:lineRule="auto"/>
              <w:ind w:left="-87" w:right="-111"/>
              <w:jc w:val="center"/>
              <w:rPr>
                <w:rFonts w:eastAsia="SimSun"/>
                <w:b/>
                <w:sz w:val="20"/>
                <w:lang w:eastAsia="ja-JP" w:bidi="ar-SA"/>
              </w:rPr>
            </w:pPr>
            <w:r w:rsidRPr="003C236C">
              <w:rPr>
                <w:rFonts w:eastAsia="SimSun"/>
                <w:b/>
                <w:sz w:val="20"/>
                <w:lang w:eastAsia="ja-JP" w:bidi="ar-SA"/>
              </w:rPr>
              <w:t>N = 167</w:t>
            </w:r>
          </w:p>
        </w:tc>
        <w:tc>
          <w:tcPr>
            <w:tcW w:w="547" w:type="pct"/>
          </w:tcPr>
          <w:p w14:paraId="568A529E" w14:textId="77777777" w:rsidR="003C236C" w:rsidRPr="003C236C" w:rsidRDefault="003C236C" w:rsidP="00445FB0">
            <w:pPr>
              <w:keepNext/>
              <w:keepLines/>
              <w:autoSpaceDE w:val="0"/>
              <w:autoSpaceDN w:val="0"/>
              <w:adjustRightInd w:val="0"/>
              <w:spacing w:line="240" w:lineRule="auto"/>
              <w:jc w:val="center"/>
              <w:rPr>
                <w:rFonts w:eastAsia="SimSun"/>
                <w:b/>
                <w:sz w:val="20"/>
                <w:lang w:eastAsia="ja-JP" w:bidi="ar-SA"/>
              </w:rPr>
            </w:pPr>
            <w:r w:rsidRPr="003C236C">
              <w:rPr>
                <w:rFonts w:eastAsia="SimSun"/>
                <w:b/>
                <w:sz w:val="20"/>
                <w:lang w:eastAsia="ja-JP" w:bidi="ar-SA"/>
              </w:rPr>
              <w:t>Placebo +/- LMPCh</w:t>
            </w:r>
          </w:p>
          <w:p w14:paraId="139058BC" w14:textId="77777777" w:rsidR="003C236C" w:rsidRPr="003C236C" w:rsidRDefault="003C236C" w:rsidP="00445FB0">
            <w:pPr>
              <w:keepNext/>
              <w:keepLines/>
              <w:autoSpaceDE w:val="0"/>
              <w:autoSpaceDN w:val="0"/>
              <w:adjustRightInd w:val="0"/>
              <w:spacing w:line="240" w:lineRule="auto"/>
              <w:ind w:left="-87" w:right="-111"/>
              <w:jc w:val="center"/>
              <w:rPr>
                <w:rFonts w:eastAsia="SimSun"/>
                <w:b/>
                <w:sz w:val="20"/>
                <w:lang w:eastAsia="ja-JP" w:bidi="ar-SA"/>
              </w:rPr>
            </w:pPr>
          </w:p>
          <w:p w14:paraId="23A8D5E7" w14:textId="77777777" w:rsidR="003C236C" w:rsidRPr="003C236C" w:rsidRDefault="003C236C" w:rsidP="00445FB0">
            <w:pPr>
              <w:keepNext/>
              <w:keepLines/>
              <w:autoSpaceDE w:val="0"/>
              <w:autoSpaceDN w:val="0"/>
              <w:adjustRightInd w:val="0"/>
              <w:spacing w:line="240" w:lineRule="auto"/>
              <w:ind w:left="-87" w:right="-111"/>
              <w:jc w:val="center"/>
              <w:rPr>
                <w:rFonts w:eastAsia="SimSun"/>
                <w:b/>
                <w:sz w:val="20"/>
                <w:lang w:eastAsia="ja-JP" w:bidi="ar-SA"/>
              </w:rPr>
            </w:pPr>
          </w:p>
          <w:p w14:paraId="1F22BBD6" w14:textId="77777777" w:rsidR="003C236C" w:rsidRPr="003C236C" w:rsidRDefault="003C236C" w:rsidP="00445FB0">
            <w:pPr>
              <w:keepNext/>
              <w:keepLines/>
              <w:autoSpaceDE w:val="0"/>
              <w:autoSpaceDN w:val="0"/>
              <w:adjustRightInd w:val="0"/>
              <w:spacing w:line="240" w:lineRule="auto"/>
              <w:ind w:left="-87" w:right="-111"/>
              <w:jc w:val="center"/>
              <w:rPr>
                <w:rFonts w:eastAsia="SimSun"/>
                <w:b/>
                <w:sz w:val="20"/>
                <w:lang w:eastAsia="ja-JP" w:bidi="ar-SA"/>
              </w:rPr>
            </w:pPr>
          </w:p>
          <w:p w14:paraId="128CCE12" w14:textId="77777777" w:rsidR="003C236C" w:rsidRPr="003C236C" w:rsidRDefault="003C236C" w:rsidP="00445FB0">
            <w:pPr>
              <w:keepNext/>
              <w:keepLines/>
              <w:autoSpaceDE w:val="0"/>
              <w:autoSpaceDN w:val="0"/>
              <w:adjustRightInd w:val="0"/>
              <w:spacing w:line="240" w:lineRule="auto"/>
              <w:ind w:left="-87" w:right="-111"/>
              <w:jc w:val="center"/>
              <w:rPr>
                <w:rFonts w:eastAsia="SimSun"/>
                <w:b/>
                <w:sz w:val="20"/>
                <w:lang w:eastAsia="ja-JP" w:bidi="ar-SA"/>
              </w:rPr>
            </w:pPr>
            <w:r w:rsidRPr="003C236C">
              <w:rPr>
                <w:rFonts w:eastAsia="SimSun"/>
                <w:b/>
                <w:sz w:val="20"/>
                <w:lang w:eastAsia="ja-JP" w:bidi="ar-SA"/>
              </w:rPr>
              <w:t>N = 496</w:t>
            </w:r>
          </w:p>
        </w:tc>
        <w:tc>
          <w:tcPr>
            <w:tcW w:w="576" w:type="pct"/>
          </w:tcPr>
          <w:p w14:paraId="3ECA4D66" w14:textId="5F31DBC2" w:rsidR="003C236C" w:rsidRPr="003C236C" w:rsidRDefault="003C236C" w:rsidP="00445FB0">
            <w:pPr>
              <w:keepNext/>
              <w:keepLines/>
              <w:autoSpaceDE w:val="0"/>
              <w:autoSpaceDN w:val="0"/>
              <w:adjustRightInd w:val="0"/>
              <w:spacing w:line="240" w:lineRule="auto"/>
              <w:ind w:left="-87" w:right="-111"/>
              <w:jc w:val="center"/>
              <w:rPr>
                <w:rFonts w:eastAsia="SimSun"/>
                <w:b/>
                <w:sz w:val="20"/>
                <w:lang w:eastAsia="ja-JP" w:bidi="ar-SA"/>
              </w:rPr>
            </w:pPr>
            <w:r w:rsidRPr="003C236C">
              <w:rPr>
                <w:rFonts w:eastAsia="SimSun"/>
                <w:b/>
                <w:sz w:val="20"/>
                <w:lang w:eastAsia="ja-JP" w:bidi="ar-SA"/>
              </w:rPr>
              <w:t>Apremilast 30 mg dwa</w:t>
            </w:r>
            <w:r w:rsidR="002B2718">
              <w:rPr>
                <w:rFonts w:eastAsia="SimSun"/>
                <w:b/>
                <w:sz w:val="20"/>
                <w:lang w:eastAsia="ja-JP" w:bidi="ar-SA"/>
              </w:rPr>
              <w:t> </w:t>
            </w:r>
            <w:r w:rsidRPr="003C236C">
              <w:rPr>
                <w:rFonts w:eastAsia="SimSun"/>
                <w:b/>
                <w:sz w:val="20"/>
                <w:lang w:eastAsia="ja-JP" w:bidi="ar-SA"/>
              </w:rPr>
              <w:t>razy na</w:t>
            </w:r>
            <w:r w:rsidR="002B2718">
              <w:rPr>
                <w:rFonts w:eastAsia="SimSun"/>
                <w:b/>
                <w:sz w:val="20"/>
                <w:lang w:eastAsia="ja-JP" w:bidi="ar-SA"/>
              </w:rPr>
              <w:t> </w:t>
            </w:r>
            <w:r w:rsidRPr="003C236C">
              <w:rPr>
                <w:rFonts w:eastAsia="SimSun"/>
                <w:b/>
                <w:sz w:val="20"/>
                <w:lang w:eastAsia="ja-JP" w:bidi="ar-SA"/>
              </w:rPr>
              <w:t>dobę</w:t>
            </w:r>
          </w:p>
          <w:p w14:paraId="7208191E" w14:textId="77777777" w:rsidR="003C236C" w:rsidRPr="003C236C" w:rsidRDefault="003C236C" w:rsidP="00445FB0">
            <w:pPr>
              <w:keepNext/>
              <w:keepLines/>
              <w:autoSpaceDE w:val="0"/>
              <w:autoSpaceDN w:val="0"/>
              <w:adjustRightInd w:val="0"/>
              <w:spacing w:line="240" w:lineRule="auto"/>
              <w:ind w:left="-87" w:right="-111"/>
              <w:jc w:val="center"/>
              <w:rPr>
                <w:rFonts w:eastAsia="SimSun"/>
                <w:b/>
                <w:sz w:val="20"/>
                <w:lang w:eastAsia="ja-JP" w:bidi="ar-SA"/>
              </w:rPr>
            </w:pPr>
            <w:r w:rsidRPr="003C236C">
              <w:rPr>
                <w:rFonts w:eastAsia="SimSun"/>
                <w:b/>
                <w:sz w:val="20"/>
                <w:lang w:eastAsia="ja-JP" w:bidi="ar-SA"/>
              </w:rPr>
              <w:t>+/-</w:t>
            </w:r>
          </w:p>
          <w:p w14:paraId="3BB896A6" w14:textId="77777777" w:rsidR="003C236C" w:rsidRPr="003C236C" w:rsidRDefault="003C236C" w:rsidP="00445FB0">
            <w:pPr>
              <w:keepNext/>
              <w:keepLines/>
              <w:autoSpaceDE w:val="0"/>
              <w:autoSpaceDN w:val="0"/>
              <w:adjustRightInd w:val="0"/>
              <w:spacing w:line="240" w:lineRule="auto"/>
              <w:ind w:left="-87" w:right="-111"/>
              <w:jc w:val="center"/>
              <w:rPr>
                <w:rFonts w:eastAsia="SimSun"/>
                <w:b/>
                <w:sz w:val="20"/>
                <w:lang w:eastAsia="ja-JP" w:bidi="ar-SA"/>
              </w:rPr>
            </w:pPr>
            <w:r w:rsidRPr="003C236C">
              <w:rPr>
                <w:rFonts w:eastAsia="SimSun"/>
                <w:b/>
                <w:sz w:val="20"/>
                <w:lang w:eastAsia="ja-JP" w:bidi="ar-SA"/>
              </w:rPr>
              <w:t>LMPCh</w:t>
            </w:r>
          </w:p>
          <w:p w14:paraId="337836CC" w14:textId="77777777" w:rsidR="003C236C" w:rsidRPr="003C236C" w:rsidRDefault="003C236C" w:rsidP="00445FB0">
            <w:pPr>
              <w:keepNext/>
              <w:keepLines/>
              <w:autoSpaceDE w:val="0"/>
              <w:autoSpaceDN w:val="0"/>
              <w:adjustRightInd w:val="0"/>
              <w:spacing w:line="240" w:lineRule="auto"/>
              <w:ind w:right="-111"/>
              <w:jc w:val="center"/>
              <w:rPr>
                <w:rFonts w:eastAsia="SimSun"/>
                <w:b/>
                <w:sz w:val="20"/>
                <w:lang w:eastAsia="ja-JP" w:bidi="ar-SA"/>
              </w:rPr>
            </w:pPr>
            <w:r w:rsidRPr="003C236C">
              <w:rPr>
                <w:rFonts w:eastAsia="SimSun"/>
                <w:b/>
                <w:sz w:val="20"/>
                <w:lang w:eastAsia="ja-JP" w:bidi="ar-SA"/>
              </w:rPr>
              <w:t>N = 497</w:t>
            </w:r>
          </w:p>
        </w:tc>
      </w:tr>
      <w:tr w:rsidR="003C236C" w:rsidRPr="003C236C" w14:paraId="18A92811" w14:textId="77777777" w:rsidTr="00445FB0">
        <w:trPr>
          <w:cantSplit/>
          <w:trHeight w:val="375"/>
          <w:tblHeader/>
        </w:trPr>
        <w:tc>
          <w:tcPr>
            <w:tcW w:w="527" w:type="pct"/>
            <w:vAlign w:val="center"/>
          </w:tcPr>
          <w:p w14:paraId="5C5380E4" w14:textId="77777777" w:rsidR="003C236C" w:rsidRPr="003C236C" w:rsidRDefault="003C236C" w:rsidP="00445FB0">
            <w:pPr>
              <w:keepNext/>
              <w:keepLines/>
              <w:autoSpaceDE w:val="0"/>
              <w:autoSpaceDN w:val="0"/>
              <w:adjustRightInd w:val="0"/>
              <w:spacing w:line="240" w:lineRule="auto"/>
              <w:rPr>
                <w:rFonts w:eastAsia="SimSun"/>
                <w:b/>
                <w:sz w:val="20"/>
                <w:lang w:eastAsia="ja-JP" w:bidi="ar-SA"/>
              </w:rPr>
            </w:pPr>
            <w:r w:rsidRPr="003C236C">
              <w:rPr>
                <w:rFonts w:eastAsia="SimSun"/>
                <w:b/>
                <w:sz w:val="20"/>
                <w:lang w:eastAsia="ja-JP" w:bidi="ar-SA"/>
              </w:rPr>
              <w:t>ACR 20</w:t>
            </w:r>
            <w:r w:rsidRPr="003C236C">
              <w:rPr>
                <w:rFonts w:eastAsia="SimSun"/>
                <w:b/>
                <w:sz w:val="20"/>
                <w:vertAlign w:val="superscript"/>
                <w:lang w:eastAsia="ja-JP" w:bidi="ar-SA"/>
              </w:rPr>
              <w:t>a</w:t>
            </w:r>
          </w:p>
        </w:tc>
        <w:tc>
          <w:tcPr>
            <w:tcW w:w="531" w:type="pct"/>
            <w:vAlign w:val="center"/>
          </w:tcPr>
          <w:p w14:paraId="0A8498AD" w14:textId="77777777" w:rsidR="003C236C" w:rsidRPr="003C236C" w:rsidRDefault="003C236C" w:rsidP="00445FB0">
            <w:pPr>
              <w:keepNext/>
              <w:keepLines/>
              <w:autoSpaceDE w:val="0"/>
              <w:autoSpaceDN w:val="0"/>
              <w:adjustRightInd w:val="0"/>
              <w:spacing w:line="240" w:lineRule="auto"/>
              <w:rPr>
                <w:rFonts w:eastAsia="SimSun"/>
                <w:sz w:val="20"/>
                <w:lang w:eastAsia="ja-JP" w:bidi="ar-SA"/>
              </w:rPr>
            </w:pPr>
          </w:p>
        </w:tc>
        <w:tc>
          <w:tcPr>
            <w:tcW w:w="576" w:type="pct"/>
            <w:vAlign w:val="center"/>
          </w:tcPr>
          <w:p w14:paraId="1BE1E344" w14:textId="77777777" w:rsidR="003C236C" w:rsidRPr="003C236C" w:rsidRDefault="003C236C" w:rsidP="00445FB0">
            <w:pPr>
              <w:keepNext/>
              <w:keepLines/>
              <w:autoSpaceDE w:val="0"/>
              <w:autoSpaceDN w:val="0"/>
              <w:adjustRightInd w:val="0"/>
              <w:spacing w:line="240" w:lineRule="auto"/>
              <w:rPr>
                <w:rFonts w:eastAsia="SimSun"/>
                <w:sz w:val="20"/>
                <w:lang w:eastAsia="ja-JP" w:bidi="ar-SA"/>
              </w:rPr>
            </w:pPr>
          </w:p>
        </w:tc>
        <w:tc>
          <w:tcPr>
            <w:tcW w:w="546" w:type="pct"/>
          </w:tcPr>
          <w:p w14:paraId="43D866F1" w14:textId="77777777" w:rsidR="003C236C" w:rsidRPr="003C236C" w:rsidRDefault="003C236C" w:rsidP="00445FB0">
            <w:pPr>
              <w:keepNext/>
              <w:keepLines/>
              <w:autoSpaceDE w:val="0"/>
              <w:autoSpaceDN w:val="0"/>
              <w:adjustRightInd w:val="0"/>
              <w:spacing w:line="240" w:lineRule="auto"/>
              <w:rPr>
                <w:rFonts w:eastAsia="SimSun"/>
                <w:sz w:val="20"/>
                <w:lang w:eastAsia="ja-JP" w:bidi="ar-SA"/>
              </w:rPr>
            </w:pPr>
          </w:p>
        </w:tc>
        <w:tc>
          <w:tcPr>
            <w:tcW w:w="576" w:type="pct"/>
          </w:tcPr>
          <w:p w14:paraId="5FF21114" w14:textId="77777777" w:rsidR="003C236C" w:rsidRPr="003C236C" w:rsidRDefault="003C236C" w:rsidP="00445FB0">
            <w:pPr>
              <w:keepNext/>
              <w:keepLines/>
              <w:autoSpaceDE w:val="0"/>
              <w:autoSpaceDN w:val="0"/>
              <w:adjustRightInd w:val="0"/>
              <w:spacing w:line="240" w:lineRule="auto"/>
              <w:rPr>
                <w:rFonts w:eastAsia="SimSun"/>
                <w:sz w:val="20"/>
                <w:lang w:eastAsia="ja-JP" w:bidi="ar-SA"/>
              </w:rPr>
            </w:pPr>
          </w:p>
        </w:tc>
        <w:tc>
          <w:tcPr>
            <w:tcW w:w="546" w:type="pct"/>
          </w:tcPr>
          <w:p w14:paraId="64860AD3" w14:textId="77777777" w:rsidR="003C236C" w:rsidRPr="003C236C" w:rsidRDefault="003C236C" w:rsidP="00445FB0">
            <w:pPr>
              <w:keepNext/>
              <w:keepLines/>
              <w:autoSpaceDE w:val="0"/>
              <w:autoSpaceDN w:val="0"/>
              <w:adjustRightInd w:val="0"/>
              <w:spacing w:line="240" w:lineRule="auto"/>
              <w:rPr>
                <w:rFonts w:eastAsia="SimSun"/>
                <w:sz w:val="20"/>
                <w:lang w:eastAsia="ja-JP" w:bidi="ar-SA"/>
              </w:rPr>
            </w:pPr>
          </w:p>
        </w:tc>
        <w:tc>
          <w:tcPr>
            <w:tcW w:w="576" w:type="pct"/>
          </w:tcPr>
          <w:p w14:paraId="055A2356" w14:textId="77777777" w:rsidR="003C236C" w:rsidRPr="003C236C" w:rsidRDefault="003C236C" w:rsidP="00445FB0">
            <w:pPr>
              <w:keepNext/>
              <w:keepLines/>
              <w:autoSpaceDE w:val="0"/>
              <w:autoSpaceDN w:val="0"/>
              <w:adjustRightInd w:val="0"/>
              <w:spacing w:line="240" w:lineRule="auto"/>
              <w:rPr>
                <w:rFonts w:eastAsia="SimSun"/>
                <w:sz w:val="20"/>
                <w:lang w:eastAsia="ja-JP" w:bidi="ar-SA"/>
              </w:rPr>
            </w:pPr>
          </w:p>
        </w:tc>
        <w:tc>
          <w:tcPr>
            <w:tcW w:w="547" w:type="pct"/>
          </w:tcPr>
          <w:p w14:paraId="6E0A562F" w14:textId="77777777" w:rsidR="003C236C" w:rsidRPr="003C236C" w:rsidRDefault="003C236C" w:rsidP="00445FB0">
            <w:pPr>
              <w:keepNext/>
              <w:keepLines/>
              <w:autoSpaceDE w:val="0"/>
              <w:autoSpaceDN w:val="0"/>
              <w:adjustRightInd w:val="0"/>
              <w:spacing w:line="240" w:lineRule="auto"/>
              <w:rPr>
                <w:rFonts w:eastAsia="SimSun"/>
                <w:sz w:val="20"/>
                <w:lang w:eastAsia="ja-JP" w:bidi="ar-SA"/>
              </w:rPr>
            </w:pPr>
          </w:p>
        </w:tc>
        <w:tc>
          <w:tcPr>
            <w:tcW w:w="576" w:type="pct"/>
          </w:tcPr>
          <w:p w14:paraId="1D992EE7" w14:textId="77777777" w:rsidR="003C236C" w:rsidRPr="003C236C" w:rsidRDefault="003C236C" w:rsidP="00445FB0">
            <w:pPr>
              <w:keepNext/>
              <w:keepLines/>
              <w:autoSpaceDE w:val="0"/>
              <w:autoSpaceDN w:val="0"/>
              <w:adjustRightInd w:val="0"/>
              <w:spacing w:line="240" w:lineRule="auto"/>
              <w:rPr>
                <w:rFonts w:eastAsia="SimSun"/>
                <w:sz w:val="20"/>
                <w:lang w:eastAsia="ja-JP" w:bidi="ar-SA"/>
              </w:rPr>
            </w:pPr>
          </w:p>
        </w:tc>
      </w:tr>
      <w:tr w:rsidR="003C236C" w:rsidRPr="003C236C" w14:paraId="4667C8F1" w14:textId="77777777" w:rsidTr="00445FB0">
        <w:trPr>
          <w:cantSplit/>
          <w:trHeight w:val="465"/>
        </w:trPr>
        <w:tc>
          <w:tcPr>
            <w:tcW w:w="527" w:type="pct"/>
            <w:vAlign w:val="center"/>
          </w:tcPr>
          <w:p w14:paraId="2C72C6FB" w14:textId="77777777" w:rsidR="003C236C" w:rsidRPr="003C236C" w:rsidRDefault="003C236C" w:rsidP="00445FB0">
            <w:pPr>
              <w:keepNext/>
              <w:keepLines/>
              <w:autoSpaceDE w:val="0"/>
              <w:autoSpaceDN w:val="0"/>
              <w:adjustRightInd w:val="0"/>
              <w:spacing w:line="240" w:lineRule="auto"/>
              <w:jc w:val="center"/>
              <w:rPr>
                <w:rFonts w:eastAsia="SimSun"/>
                <w:b/>
                <w:sz w:val="20"/>
                <w:lang w:eastAsia="ja-JP" w:bidi="ar-SA"/>
              </w:rPr>
            </w:pPr>
            <w:r w:rsidRPr="003C236C">
              <w:rPr>
                <w:rFonts w:eastAsia="SimSun"/>
                <w:b/>
                <w:sz w:val="20"/>
                <w:lang w:eastAsia="ja-JP" w:bidi="ar-SA"/>
              </w:rPr>
              <w:t>Tydzień 16</w:t>
            </w:r>
          </w:p>
        </w:tc>
        <w:tc>
          <w:tcPr>
            <w:tcW w:w="531" w:type="pct"/>
            <w:vAlign w:val="center"/>
          </w:tcPr>
          <w:p w14:paraId="4A484481" w14:textId="77777777" w:rsidR="003C236C" w:rsidRPr="003C236C" w:rsidRDefault="003C236C" w:rsidP="00445FB0">
            <w:pPr>
              <w:keepNext/>
              <w:keepLines/>
              <w:autoSpaceDE w:val="0"/>
              <w:autoSpaceDN w:val="0"/>
              <w:adjustRightInd w:val="0"/>
              <w:spacing w:line="240" w:lineRule="auto"/>
              <w:jc w:val="center"/>
              <w:rPr>
                <w:rFonts w:eastAsia="SimSun"/>
                <w:sz w:val="20"/>
                <w:lang w:eastAsia="ja-JP" w:bidi="ar-SA"/>
              </w:rPr>
            </w:pPr>
            <w:r w:rsidRPr="003C236C">
              <w:rPr>
                <w:rFonts w:eastAsia="SimSun"/>
                <w:sz w:val="20"/>
                <w:lang w:eastAsia="ja-JP" w:bidi="ar-SA"/>
              </w:rPr>
              <w:t>19,0%</w:t>
            </w:r>
          </w:p>
        </w:tc>
        <w:tc>
          <w:tcPr>
            <w:tcW w:w="576" w:type="pct"/>
            <w:vAlign w:val="center"/>
          </w:tcPr>
          <w:p w14:paraId="5178E0FA" w14:textId="77777777" w:rsidR="003C236C" w:rsidRPr="003C236C" w:rsidRDefault="003C236C" w:rsidP="00445FB0">
            <w:pPr>
              <w:keepNext/>
              <w:keepLines/>
              <w:autoSpaceDE w:val="0"/>
              <w:autoSpaceDN w:val="0"/>
              <w:adjustRightInd w:val="0"/>
              <w:spacing w:line="240" w:lineRule="auto"/>
              <w:jc w:val="center"/>
              <w:rPr>
                <w:rFonts w:eastAsia="SimSun"/>
                <w:sz w:val="20"/>
                <w:lang w:eastAsia="ja-JP" w:bidi="ar-SA"/>
              </w:rPr>
            </w:pPr>
            <w:r w:rsidRPr="003C236C">
              <w:rPr>
                <w:rFonts w:eastAsia="SimSun"/>
                <w:sz w:val="20"/>
                <w:lang w:eastAsia="ja-JP" w:bidi="ar-SA"/>
              </w:rPr>
              <w:t>38,1%**</w:t>
            </w:r>
          </w:p>
        </w:tc>
        <w:tc>
          <w:tcPr>
            <w:tcW w:w="546" w:type="pct"/>
            <w:vAlign w:val="center"/>
          </w:tcPr>
          <w:p w14:paraId="255BC80A" w14:textId="77777777" w:rsidR="003C236C" w:rsidRPr="003C236C" w:rsidRDefault="003C236C" w:rsidP="00445FB0">
            <w:pPr>
              <w:keepNext/>
              <w:keepLines/>
              <w:spacing w:line="240" w:lineRule="auto"/>
              <w:jc w:val="center"/>
              <w:rPr>
                <w:rFonts w:eastAsia="SimSun"/>
                <w:sz w:val="20"/>
                <w:lang w:eastAsia="ja-JP" w:bidi="ar-SA"/>
              </w:rPr>
            </w:pPr>
            <w:r w:rsidRPr="003C236C">
              <w:rPr>
                <w:rFonts w:eastAsia="SimSun"/>
                <w:sz w:val="20"/>
                <w:lang w:eastAsia="en-US" w:bidi="ar-SA"/>
              </w:rPr>
              <w:t>18,9%</w:t>
            </w:r>
          </w:p>
        </w:tc>
        <w:tc>
          <w:tcPr>
            <w:tcW w:w="576" w:type="pct"/>
            <w:vAlign w:val="center"/>
          </w:tcPr>
          <w:p w14:paraId="4D15ECB7" w14:textId="77777777" w:rsidR="003C236C" w:rsidRPr="003C236C" w:rsidRDefault="003C236C" w:rsidP="00445FB0">
            <w:pPr>
              <w:keepNext/>
              <w:keepLines/>
              <w:spacing w:line="240" w:lineRule="auto"/>
              <w:jc w:val="center"/>
              <w:rPr>
                <w:rFonts w:eastAsia="SimSun"/>
                <w:sz w:val="20"/>
                <w:lang w:eastAsia="ja-JP" w:bidi="ar-SA"/>
              </w:rPr>
            </w:pPr>
            <w:r w:rsidRPr="003C236C">
              <w:rPr>
                <w:rFonts w:eastAsia="SimSun"/>
                <w:sz w:val="20"/>
                <w:lang w:eastAsia="en-US" w:bidi="ar-SA"/>
              </w:rPr>
              <w:t>32,1%*</w:t>
            </w:r>
          </w:p>
        </w:tc>
        <w:tc>
          <w:tcPr>
            <w:tcW w:w="546" w:type="pct"/>
            <w:vAlign w:val="center"/>
          </w:tcPr>
          <w:p w14:paraId="5D271473" w14:textId="77777777" w:rsidR="003C236C" w:rsidRPr="003C236C" w:rsidRDefault="003C236C" w:rsidP="00445FB0">
            <w:pPr>
              <w:keepNext/>
              <w:keepLines/>
              <w:spacing w:line="240" w:lineRule="auto"/>
              <w:jc w:val="center"/>
              <w:rPr>
                <w:rFonts w:eastAsia="SimSun"/>
                <w:sz w:val="20"/>
                <w:lang w:eastAsia="ja-JP" w:bidi="ar-SA"/>
              </w:rPr>
            </w:pPr>
            <w:r w:rsidRPr="003C236C">
              <w:rPr>
                <w:rFonts w:eastAsia="SimSun"/>
                <w:sz w:val="20"/>
                <w:lang w:eastAsia="en-US" w:bidi="ar-SA"/>
              </w:rPr>
              <w:t>18,3%</w:t>
            </w:r>
          </w:p>
        </w:tc>
        <w:tc>
          <w:tcPr>
            <w:tcW w:w="576" w:type="pct"/>
            <w:vAlign w:val="center"/>
          </w:tcPr>
          <w:p w14:paraId="3F48762A" w14:textId="77777777" w:rsidR="003C236C" w:rsidRPr="003C236C" w:rsidRDefault="003C236C" w:rsidP="00445FB0">
            <w:pPr>
              <w:keepNext/>
              <w:keepLines/>
              <w:spacing w:line="240" w:lineRule="auto"/>
              <w:jc w:val="center"/>
              <w:rPr>
                <w:rFonts w:eastAsia="SimSun"/>
                <w:sz w:val="20"/>
                <w:lang w:eastAsia="ja-JP" w:bidi="ar-SA"/>
              </w:rPr>
            </w:pPr>
            <w:r w:rsidRPr="003C236C">
              <w:rPr>
                <w:rFonts w:eastAsia="SimSun"/>
                <w:sz w:val="20"/>
                <w:lang w:eastAsia="en-US" w:bidi="ar-SA"/>
              </w:rPr>
              <w:t>40,7%**</w:t>
            </w:r>
          </w:p>
        </w:tc>
        <w:tc>
          <w:tcPr>
            <w:tcW w:w="547" w:type="pct"/>
            <w:vAlign w:val="center"/>
          </w:tcPr>
          <w:p w14:paraId="59EA02CC" w14:textId="77777777" w:rsidR="003C236C" w:rsidRPr="003C236C" w:rsidRDefault="003C236C" w:rsidP="00445FB0">
            <w:pPr>
              <w:keepNext/>
              <w:keepLines/>
              <w:autoSpaceDE w:val="0"/>
              <w:autoSpaceDN w:val="0"/>
              <w:adjustRightInd w:val="0"/>
              <w:spacing w:line="240" w:lineRule="auto"/>
              <w:jc w:val="center"/>
              <w:rPr>
                <w:rFonts w:eastAsia="SimSun"/>
                <w:sz w:val="20"/>
                <w:lang w:eastAsia="ja-JP" w:bidi="ar-SA"/>
              </w:rPr>
            </w:pPr>
            <w:r w:rsidRPr="003C236C">
              <w:rPr>
                <w:rFonts w:eastAsia="SimSun"/>
                <w:sz w:val="20"/>
                <w:lang w:eastAsia="ja-JP" w:bidi="ar-SA"/>
              </w:rPr>
              <w:t>18,8%</w:t>
            </w:r>
          </w:p>
        </w:tc>
        <w:tc>
          <w:tcPr>
            <w:tcW w:w="576" w:type="pct"/>
            <w:vAlign w:val="center"/>
          </w:tcPr>
          <w:p w14:paraId="017A2846" w14:textId="77777777" w:rsidR="003C236C" w:rsidRPr="003C236C" w:rsidRDefault="003C236C" w:rsidP="00445FB0">
            <w:pPr>
              <w:keepNext/>
              <w:keepLines/>
              <w:autoSpaceDE w:val="0"/>
              <w:autoSpaceDN w:val="0"/>
              <w:adjustRightInd w:val="0"/>
              <w:spacing w:line="240" w:lineRule="auto"/>
              <w:jc w:val="center"/>
              <w:rPr>
                <w:rFonts w:eastAsia="SimSun"/>
                <w:sz w:val="20"/>
                <w:lang w:eastAsia="ja-JP" w:bidi="ar-SA"/>
              </w:rPr>
            </w:pPr>
            <w:r w:rsidRPr="003C236C">
              <w:rPr>
                <w:rFonts w:eastAsia="SimSun"/>
                <w:sz w:val="20"/>
                <w:lang w:eastAsia="ja-JP" w:bidi="ar-SA"/>
              </w:rPr>
              <w:t>37,0%**</w:t>
            </w:r>
          </w:p>
        </w:tc>
      </w:tr>
      <w:tr w:rsidR="003C236C" w:rsidRPr="003C236C" w14:paraId="27E41860" w14:textId="77777777" w:rsidTr="00445FB0">
        <w:trPr>
          <w:cantSplit/>
          <w:trHeight w:val="375"/>
        </w:trPr>
        <w:tc>
          <w:tcPr>
            <w:tcW w:w="527" w:type="pct"/>
            <w:vAlign w:val="center"/>
          </w:tcPr>
          <w:p w14:paraId="16949248" w14:textId="77777777" w:rsidR="003C236C" w:rsidRPr="003C236C" w:rsidRDefault="003C236C" w:rsidP="00445FB0">
            <w:pPr>
              <w:keepNext/>
              <w:keepLines/>
              <w:autoSpaceDE w:val="0"/>
              <w:autoSpaceDN w:val="0"/>
              <w:adjustRightInd w:val="0"/>
              <w:spacing w:line="240" w:lineRule="auto"/>
              <w:rPr>
                <w:rFonts w:eastAsia="SimSun"/>
                <w:b/>
                <w:sz w:val="20"/>
                <w:lang w:eastAsia="ja-JP" w:bidi="ar-SA"/>
              </w:rPr>
            </w:pPr>
            <w:r w:rsidRPr="003C236C">
              <w:rPr>
                <w:rFonts w:eastAsia="SimSun"/>
                <w:b/>
                <w:sz w:val="20"/>
                <w:lang w:eastAsia="ja-JP" w:bidi="ar-SA"/>
              </w:rPr>
              <w:t>ACR 50</w:t>
            </w:r>
          </w:p>
        </w:tc>
        <w:tc>
          <w:tcPr>
            <w:tcW w:w="531" w:type="pct"/>
            <w:vAlign w:val="center"/>
          </w:tcPr>
          <w:p w14:paraId="5CBC9318" w14:textId="77777777" w:rsidR="003C236C" w:rsidRPr="003C236C" w:rsidRDefault="003C236C" w:rsidP="00445FB0">
            <w:pPr>
              <w:keepNext/>
              <w:keepLines/>
              <w:autoSpaceDE w:val="0"/>
              <w:autoSpaceDN w:val="0"/>
              <w:adjustRightInd w:val="0"/>
              <w:spacing w:line="240" w:lineRule="auto"/>
              <w:jc w:val="center"/>
              <w:rPr>
                <w:rFonts w:eastAsia="SimSun"/>
                <w:sz w:val="20"/>
                <w:lang w:eastAsia="ja-JP" w:bidi="ar-SA"/>
              </w:rPr>
            </w:pPr>
          </w:p>
        </w:tc>
        <w:tc>
          <w:tcPr>
            <w:tcW w:w="576" w:type="pct"/>
            <w:vAlign w:val="center"/>
          </w:tcPr>
          <w:p w14:paraId="4963EFBC" w14:textId="77777777" w:rsidR="003C236C" w:rsidRPr="003C236C" w:rsidRDefault="003C236C" w:rsidP="00445FB0">
            <w:pPr>
              <w:keepNext/>
              <w:keepLines/>
              <w:autoSpaceDE w:val="0"/>
              <w:autoSpaceDN w:val="0"/>
              <w:adjustRightInd w:val="0"/>
              <w:spacing w:line="240" w:lineRule="auto"/>
              <w:jc w:val="center"/>
              <w:rPr>
                <w:rFonts w:eastAsia="SimSun"/>
                <w:sz w:val="20"/>
                <w:lang w:eastAsia="ja-JP" w:bidi="ar-SA"/>
              </w:rPr>
            </w:pPr>
          </w:p>
        </w:tc>
        <w:tc>
          <w:tcPr>
            <w:tcW w:w="546" w:type="pct"/>
          </w:tcPr>
          <w:p w14:paraId="19F0EE58" w14:textId="77777777" w:rsidR="003C236C" w:rsidRPr="003C236C" w:rsidRDefault="003C236C" w:rsidP="00445FB0">
            <w:pPr>
              <w:keepNext/>
              <w:keepLines/>
              <w:autoSpaceDE w:val="0"/>
              <w:autoSpaceDN w:val="0"/>
              <w:adjustRightInd w:val="0"/>
              <w:spacing w:line="240" w:lineRule="auto"/>
              <w:jc w:val="center"/>
              <w:rPr>
                <w:rFonts w:eastAsia="SimSun"/>
                <w:sz w:val="20"/>
                <w:lang w:eastAsia="ja-JP" w:bidi="ar-SA"/>
              </w:rPr>
            </w:pPr>
          </w:p>
        </w:tc>
        <w:tc>
          <w:tcPr>
            <w:tcW w:w="576" w:type="pct"/>
          </w:tcPr>
          <w:p w14:paraId="4AF460CA" w14:textId="77777777" w:rsidR="003C236C" w:rsidRPr="003C236C" w:rsidRDefault="003C236C" w:rsidP="00445FB0">
            <w:pPr>
              <w:keepNext/>
              <w:keepLines/>
              <w:autoSpaceDE w:val="0"/>
              <w:autoSpaceDN w:val="0"/>
              <w:adjustRightInd w:val="0"/>
              <w:spacing w:line="240" w:lineRule="auto"/>
              <w:jc w:val="center"/>
              <w:rPr>
                <w:rFonts w:eastAsia="SimSun"/>
                <w:sz w:val="20"/>
                <w:lang w:eastAsia="ja-JP" w:bidi="ar-SA"/>
              </w:rPr>
            </w:pPr>
          </w:p>
        </w:tc>
        <w:tc>
          <w:tcPr>
            <w:tcW w:w="546" w:type="pct"/>
          </w:tcPr>
          <w:p w14:paraId="1C31EF6A" w14:textId="77777777" w:rsidR="003C236C" w:rsidRPr="003C236C" w:rsidRDefault="003C236C" w:rsidP="00445FB0">
            <w:pPr>
              <w:keepNext/>
              <w:keepLines/>
              <w:autoSpaceDE w:val="0"/>
              <w:autoSpaceDN w:val="0"/>
              <w:adjustRightInd w:val="0"/>
              <w:spacing w:line="240" w:lineRule="auto"/>
              <w:jc w:val="center"/>
              <w:rPr>
                <w:rFonts w:eastAsia="SimSun"/>
                <w:sz w:val="20"/>
                <w:lang w:eastAsia="ja-JP" w:bidi="ar-SA"/>
              </w:rPr>
            </w:pPr>
          </w:p>
        </w:tc>
        <w:tc>
          <w:tcPr>
            <w:tcW w:w="576" w:type="pct"/>
          </w:tcPr>
          <w:p w14:paraId="42BA7AAB" w14:textId="77777777" w:rsidR="003C236C" w:rsidRPr="003C236C" w:rsidRDefault="003C236C" w:rsidP="00445FB0">
            <w:pPr>
              <w:keepNext/>
              <w:keepLines/>
              <w:autoSpaceDE w:val="0"/>
              <w:autoSpaceDN w:val="0"/>
              <w:adjustRightInd w:val="0"/>
              <w:spacing w:line="240" w:lineRule="auto"/>
              <w:jc w:val="center"/>
              <w:rPr>
                <w:rFonts w:eastAsia="SimSun"/>
                <w:sz w:val="20"/>
                <w:lang w:eastAsia="ja-JP" w:bidi="ar-SA"/>
              </w:rPr>
            </w:pPr>
          </w:p>
        </w:tc>
        <w:tc>
          <w:tcPr>
            <w:tcW w:w="547" w:type="pct"/>
          </w:tcPr>
          <w:p w14:paraId="0700BEB4" w14:textId="77777777" w:rsidR="003C236C" w:rsidRPr="003C236C" w:rsidRDefault="003C236C" w:rsidP="00445FB0">
            <w:pPr>
              <w:keepNext/>
              <w:keepLines/>
              <w:autoSpaceDE w:val="0"/>
              <w:autoSpaceDN w:val="0"/>
              <w:adjustRightInd w:val="0"/>
              <w:spacing w:line="240" w:lineRule="auto"/>
              <w:jc w:val="center"/>
              <w:rPr>
                <w:rFonts w:eastAsia="SimSun"/>
                <w:sz w:val="20"/>
                <w:lang w:eastAsia="ja-JP" w:bidi="ar-SA"/>
              </w:rPr>
            </w:pPr>
          </w:p>
        </w:tc>
        <w:tc>
          <w:tcPr>
            <w:tcW w:w="576" w:type="pct"/>
          </w:tcPr>
          <w:p w14:paraId="42A0A4EE" w14:textId="77777777" w:rsidR="003C236C" w:rsidRPr="003C236C" w:rsidRDefault="003C236C" w:rsidP="00445FB0">
            <w:pPr>
              <w:keepNext/>
              <w:keepLines/>
              <w:autoSpaceDE w:val="0"/>
              <w:autoSpaceDN w:val="0"/>
              <w:adjustRightInd w:val="0"/>
              <w:spacing w:line="240" w:lineRule="auto"/>
              <w:jc w:val="center"/>
              <w:rPr>
                <w:rFonts w:eastAsia="SimSun"/>
                <w:sz w:val="20"/>
                <w:lang w:eastAsia="ja-JP" w:bidi="ar-SA"/>
              </w:rPr>
            </w:pPr>
          </w:p>
        </w:tc>
      </w:tr>
      <w:tr w:rsidR="003C236C" w:rsidRPr="003C236C" w14:paraId="0319922A" w14:textId="77777777" w:rsidTr="00445FB0">
        <w:trPr>
          <w:cantSplit/>
          <w:trHeight w:val="488"/>
        </w:trPr>
        <w:tc>
          <w:tcPr>
            <w:tcW w:w="527" w:type="pct"/>
            <w:vAlign w:val="center"/>
          </w:tcPr>
          <w:p w14:paraId="7487F383" w14:textId="77777777" w:rsidR="003C236C" w:rsidRPr="003C236C" w:rsidRDefault="003C236C" w:rsidP="00445FB0">
            <w:pPr>
              <w:keepNext/>
              <w:keepLines/>
              <w:autoSpaceDE w:val="0"/>
              <w:autoSpaceDN w:val="0"/>
              <w:adjustRightInd w:val="0"/>
              <w:spacing w:line="240" w:lineRule="auto"/>
              <w:rPr>
                <w:rFonts w:eastAsia="SimSun"/>
                <w:b/>
                <w:sz w:val="20"/>
                <w:lang w:eastAsia="ja-JP" w:bidi="ar-SA"/>
              </w:rPr>
            </w:pPr>
            <w:r w:rsidRPr="003C236C">
              <w:rPr>
                <w:rFonts w:eastAsia="SimSun"/>
                <w:b/>
                <w:sz w:val="20"/>
                <w:lang w:eastAsia="ja-JP" w:bidi="ar-SA"/>
              </w:rPr>
              <w:t>Tydzień 16</w:t>
            </w:r>
          </w:p>
        </w:tc>
        <w:tc>
          <w:tcPr>
            <w:tcW w:w="531" w:type="pct"/>
            <w:vAlign w:val="center"/>
          </w:tcPr>
          <w:p w14:paraId="1E95E439" w14:textId="77777777" w:rsidR="003C236C" w:rsidRPr="003C236C" w:rsidRDefault="003C236C" w:rsidP="00445FB0">
            <w:pPr>
              <w:keepNext/>
              <w:keepLines/>
              <w:autoSpaceDE w:val="0"/>
              <w:autoSpaceDN w:val="0"/>
              <w:adjustRightInd w:val="0"/>
              <w:spacing w:line="240" w:lineRule="auto"/>
              <w:jc w:val="center"/>
              <w:rPr>
                <w:rFonts w:eastAsia="SimSun"/>
                <w:sz w:val="20"/>
                <w:lang w:eastAsia="ja-JP" w:bidi="ar-SA"/>
              </w:rPr>
            </w:pPr>
            <w:r w:rsidRPr="003C236C">
              <w:rPr>
                <w:rFonts w:eastAsia="SimSun"/>
                <w:sz w:val="20"/>
                <w:lang w:eastAsia="ja-JP" w:bidi="ar-SA"/>
              </w:rPr>
              <w:t>6,0%</w:t>
            </w:r>
          </w:p>
        </w:tc>
        <w:tc>
          <w:tcPr>
            <w:tcW w:w="576" w:type="pct"/>
            <w:vAlign w:val="center"/>
          </w:tcPr>
          <w:p w14:paraId="77612D74" w14:textId="77777777" w:rsidR="003C236C" w:rsidRPr="003C236C" w:rsidRDefault="003C236C" w:rsidP="00445FB0">
            <w:pPr>
              <w:keepNext/>
              <w:keepLines/>
              <w:autoSpaceDE w:val="0"/>
              <w:autoSpaceDN w:val="0"/>
              <w:adjustRightInd w:val="0"/>
              <w:spacing w:line="240" w:lineRule="auto"/>
              <w:jc w:val="center"/>
              <w:rPr>
                <w:rFonts w:eastAsia="SimSun"/>
                <w:sz w:val="20"/>
                <w:lang w:eastAsia="ja-JP" w:bidi="ar-SA"/>
              </w:rPr>
            </w:pPr>
            <w:r w:rsidRPr="003C236C">
              <w:rPr>
                <w:rFonts w:eastAsia="SimSun"/>
                <w:sz w:val="20"/>
                <w:lang w:eastAsia="ja-JP" w:bidi="ar-SA"/>
              </w:rPr>
              <w:t>16,1%*</w:t>
            </w:r>
          </w:p>
        </w:tc>
        <w:tc>
          <w:tcPr>
            <w:tcW w:w="546" w:type="pct"/>
            <w:vAlign w:val="center"/>
          </w:tcPr>
          <w:p w14:paraId="6619B7AB" w14:textId="77777777" w:rsidR="003C236C" w:rsidRPr="003C236C" w:rsidRDefault="003C236C" w:rsidP="00445FB0">
            <w:pPr>
              <w:keepNext/>
              <w:keepLines/>
              <w:tabs>
                <w:tab w:val="clear" w:pos="567"/>
              </w:tabs>
              <w:spacing w:line="240" w:lineRule="auto"/>
              <w:jc w:val="center"/>
              <w:rPr>
                <w:rFonts w:eastAsia="SimSun"/>
                <w:sz w:val="20"/>
                <w:lang w:eastAsia="ja-JP" w:bidi="ar-SA"/>
              </w:rPr>
            </w:pPr>
            <w:r w:rsidRPr="003C236C">
              <w:rPr>
                <w:rFonts w:eastAsia="SimSun"/>
                <w:sz w:val="20"/>
                <w:lang w:eastAsia="en-US" w:bidi="ar-SA"/>
              </w:rPr>
              <w:t>5,0%</w:t>
            </w:r>
          </w:p>
        </w:tc>
        <w:tc>
          <w:tcPr>
            <w:tcW w:w="576" w:type="pct"/>
            <w:vAlign w:val="center"/>
          </w:tcPr>
          <w:p w14:paraId="03A81722" w14:textId="77777777" w:rsidR="003C236C" w:rsidRPr="003C236C" w:rsidRDefault="003C236C" w:rsidP="00445FB0">
            <w:pPr>
              <w:keepNext/>
              <w:keepLines/>
              <w:spacing w:line="240" w:lineRule="auto"/>
              <w:jc w:val="center"/>
              <w:rPr>
                <w:rFonts w:eastAsia="SimSun"/>
                <w:sz w:val="20"/>
                <w:lang w:eastAsia="ja-JP" w:bidi="ar-SA"/>
              </w:rPr>
            </w:pPr>
            <w:r w:rsidRPr="003C236C">
              <w:rPr>
                <w:rFonts w:eastAsia="SimSun"/>
                <w:sz w:val="20"/>
                <w:lang w:eastAsia="en-US" w:bidi="ar-SA"/>
              </w:rPr>
              <w:t>10,5%</w:t>
            </w:r>
          </w:p>
        </w:tc>
        <w:tc>
          <w:tcPr>
            <w:tcW w:w="546" w:type="pct"/>
            <w:vAlign w:val="center"/>
          </w:tcPr>
          <w:p w14:paraId="628C1811" w14:textId="77777777" w:rsidR="003C236C" w:rsidRPr="003C236C" w:rsidRDefault="003C236C" w:rsidP="00445FB0">
            <w:pPr>
              <w:keepNext/>
              <w:keepLines/>
              <w:spacing w:line="240" w:lineRule="auto"/>
              <w:jc w:val="center"/>
              <w:rPr>
                <w:rFonts w:eastAsia="SimSun"/>
                <w:sz w:val="20"/>
                <w:lang w:eastAsia="ja-JP" w:bidi="ar-SA"/>
              </w:rPr>
            </w:pPr>
            <w:r w:rsidRPr="003C236C">
              <w:rPr>
                <w:rFonts w:eastAsia="SimSun"/>
                <w:sz w:val="20"/>
                <w:lang w:eastAsia="en-US" w:bidi="ar-SA"/>
              </w:rPr>
              <w:t>8,3%</w:t>
            </w:r>
          </w:p>
        </w:tc>
        <w:tc>
          <w:tcPr>
            <w:tcW w:w="576" w:type="pct"/>
            <w:vAlign w:val="center"/>
          </w:tcPr>
          <w:p w14:paraId="33841E2A" w14:textId="77777777" w:rsidR="003C236C" w:rsidRPr="003C236C" w:rsidRDefault="003C236C" w:rsidP="00445FB0">
            <w:pPr>
              <w:keepNext/>
              <w:keepLines/>
              <w:spacing w:line="240" w:lineRule="auto"/>
              <w:jc w:val="center"/>
              <w:rPr>
                <w:rFonts w:eastAsia="SimSun"/>
                <w:sz w:val="20"/>
                <w:lang w:eastAsia="ja-JP" w:bidi="ar-SA"/>
              </w:rPr>
            </w:pPr>
            <w:r w:rsidRPr="003C236C">
              <w:rPr>
                <w:rFonts w:eastAsia="SimSun"/>
                <w:sz w:val="20"/>
                <w:lang w:eastAsia="en-US" w:bidi="ar-SA"/>
              </w:rPr>
              <w:t>15,0%</w:t>
            </w:r>
          </w:p>
        </w:tc>
        <w:tc>
          <w:tcPr>
            <w:tcW w:w="547" w:type="pct"/>
            <w:vAlign w:val="center"/>
          </w:tcPr>
          <w:p w14:paraId="6E8610DD" w14:textId="77777777" w:rsidR="003C236C" w:rsidRPr="003C236C" w:rsidRDefault="003C236C" w:rsidP="00445FB0">
            <w:pPr>
              <w:keepNext/>
              <w:keepLines/>
              <w:autoSpaceDE w:val="0"/>
              <w:autoSpaceDN w:val="0"/>
              <w:adjustRightInd w:val="0"/>
              <w:spacing w:line="240" w:lineRule="auto"/>
              <w:jc w:val="center"/>
              <w:rPr>
                <w:rFonts w:eastAsia="SimSun"/>
                <w:sz w:val="20"/>
                <w:lang w:eastAsia="ja-JP" w:bidi="ar-SA"/>
              </w:rPr>
            </w:pPr>
            <w:r w:rsidRPr="003C236C">
              <w:rPr>
                <w:rFonts w:eastAsia="SimSun"/>
                <w:sz w:val="20"/>
                <w:lang w:eastAsia="ja-JP" w:bidi="ar-SA"/>
              </w:rPr>
              <w:t>6,5%</w:t>
            </w:r>
          </w:p>
        </w:tc>
        <w:tc>
          <w:tcPr>
            <w:tcW w:w="576" w:type="pct"/>
            <w:vAlign w:val="center"/>
          </w:tcPr>
          <w:p w14:paraId="2841E5CC" w14:textId="77777777" w:rsidR="003C236C" w:rsidRPr="003C236C" w:rsidRDefault="003C236C" w:rsidP="00445FB0">
            <w:pPr>
              <w:keepNext/>
              <w:keepLines/>
              <w:autoSpaceDE w:val="0"/>
              <w:autoSpaceDN w:val="0"/>
              <w:adjustRightInd w:val="0"/>
              <w:spacing w:line="240" w:lineRule="auto"/>
              <w:jc w:val="center"/>
              <w:rPr>
                <w:rFonts w:eastAsia="SimSun"/>
                <w:sz w:val="20"/>
                <w:lang w:eastAsia="ja-JP" w:bidi="ar-SA"/>
              </w:rPr>
            </w:pPr>
            <w:r w:rsidRPr="003C236C">
              <w:rPr>
                <w:rFonts w:eastAsia="SimSun"/>
                <w:sz w:val="20"/>
                <w:lang w:eastAsia="ja-JP" w:bidi="ar-SA"/>
              </w:rPr>
              <w:t>13,9%**</w:t>
            </w:r>
          </w:p>
        </w:tc>
      </w:tr>
      <w:tr w:rsidR="003C236C" w:rsidRPr="003C236C" w14:paraId="61DCA47E" w14:textId="77777777" w:rsidTr="00445FB0">
        <w:trPr>
          <w:cantSplit/>
          <w:trHeight w:val="503"/>
        </w:trPr>
        <w:tc>
          <w:tcPr>
            <w:tcW w:w="527" w:type="pct"/>
            <w:vAlign w:val="center"/>
          </w:tcPr>
          <w:p w14:paraId="0708FA93" w14:textId="77777777" w:rsidR="003C236C" w:rsidRPr="003C236C" w:rsidRDefault="003C236C" w:rsidP="00445FB0">
            <w:pPr>
              <w:keepNext/>
              <w:keepLines/>
              <w:autoSpaceDE w:val="0"/>
              <w:autoSpaceDN w:val="0"/>
              <w:adjustRightInd w:val="0"/>
              <w:spacing w:line="240" w:lineRule="auto"/>
              <w:rPr>
                <w:rFonts w:eastAsia="SimSun"/>
                <w:b/>
                <w:sz w:val="20"/>
                <w:lang w:eastAsia="ja-JP" w:bidi="ar-SA"/>
              </w:rPr>
            </w:pPr>
            <w:r w:rsidRPr="003C236C">
              <w:rPr>
                <w:rFonts w:eastAsia="SimSun"/>
                <w:b/>
                <w:sz w:val="20"/>
                <w:lang w:eastAsia="ja-JP" w:bidi="ar-SA"/>
              </w:rPr>
              <w:t>ACR 70</w:t>
            </w:r>
          </w:p>
        </w:tc>
        <w:tc>
          <w:tcPr>
            <w:tcW w:w="531" w:type="pct"/>
            <w:vAlign w:val="center"/>
          </w:tcPr>
          <w:p w14:paraId="7E819E69" w14:textId="77777777" w:rsidR="003C236C" w:rsidRPr="003C236C" w:rsidRDefault="003C236C" w:rsidP="00445FB0">
            <w:pPr>
              <w:keepNext/>
              <w:keepLines/>
              <w:autoSpaceDE w:val="0"/>
              <w:autoSpaceDN w:val="0"/>
              <w:adjustRightInd w:val="0"/>
              <w:spacing w:line="240" w:lineRule="auto"/>
              <w:jc w:val="center"/>
              <w:rPr>
                <w:rFonts w:eastAsia="SimSun"/>
                <w:sz w:val="20"/>
                <w:lang w:eastAsia="ja-JP" w:bidi="ar-SA"/>
              </w:rPr>
            </w:pPr>
          </w:p>
        </w:tc>
        <w:tc>
          <w:tcPr>
            <w:tcW w:w="576" w:type="pct"/>
            <w:vAlign w:val="center"/>
          </w:tcPr>
          <w:p w14:paraId="4DA71E24" w14:textId="77777777" w:rsidR="003C236C" w:rsidRPr="003C236C" w:rsidRDefault="003C236C" w:rsidP="00445FB0">
            <w:pPr>
              <w:keepNext/>
              <w:keepLines/>
              <w:autoSpaceDE w:val="0"/>
              <w:autoSpaceDN w:val="0"/>
              <w:adjustRightInd w:val="0"/>
              <w:spacing w:line="240" w:lineRule="auto"/>
              <w:jc w:val="center"/>
              <w:rPr>
                <w:rFonts w:eastAsia="SimSun"/>
                <w:sz w:val="20"/>
                <w:lang w:eastAsia="ja-JP" w:bidi="ar-SA"/>
              </w:rPr>
            </w:pPr>
          </w:p>
        </w:tc>
        <w:tc>
          <w:tcPr>
            <w:tcW w:w="546" w:type="pct"/>
            <w:vAlign w:val="center"/>
          </w:tcPr>
          <w:p w14:paraId="1F3C2D50" w14:textId="77777777" w:rsidR="003C236C" w:rsidRPr="003C236C" w:rsidRDefault="003C236C" w:rsidP="00445FB0">
            <w:pPr>
              <w:keepNext/>
              <w:keepLines/>
              <w:autoSpaceDE w:val="0"/>
              <w:autoSpaceDN w:val="0"/>
              <w:adjustRightInd w:val="0"/>
              <w:spacing w:line="240" w:lineRule="auto"/>
              <w:jc w:val="center"/>
              <w:rPr>
                <w:rFonts w:eastAsia="SimSun"/>
                <w:sz w:val="20"/>
                <w:lang w:eastAsia="ja-JP" w:bidi="ar-SA"/>
              </w:rPr>
            </w:pPr>
          </w:p>
        </w:tc>
        <w:tc>
          <w:tcPr>
            <w:tcW w:w="576" w:type="pct"/>
            <w:vAlign w:val="center"/>
          </w:tcPr>
          <w:p w14:paraId="62A30E8F" w14:textId="77777777" w:rsidR="003C236C" w:rsidRPr="003C236C" w:rsidRDefault="003C236C" w:rsidP="00445FB0">
            <w:pPr>
              <w:keepNext/>
              <w:keepLines/>
              <w:autoSpaceDE w:val="0"/>
              <w:autoSpaceDN w:val="0"/>
              <w:adjustRightInd w:val="0"/>
              <w:spacing w:line="240" w:lineRule="auto"/>
              <w:jc w:val="center"/>
              <w:rPr>
                <w:rFonts w:eastAsia="SimSun"/>
                <w:sz w:val="20"/>
                <w:lang w:eastAsia="ja-JP" w:bidi="ar-SA"/>
              </w:rPr>
            </w:pPr>
          </w:p>
        </w:tc>
        <w:tc>
          <w:tcPr>
            <w:tcW w:w="546" w:type="pct"/>
            <w:vAlign w:val="center"/>
          </w:tcPr>
          <w:p w14:paraId="24725C24" w14:textId="77777777" w:rsidR="003C236C" w:rsidRPr="003C236C" w:rsidRDefault="003C236C" w:rsidP="00445FB0">
            <w:pPr>
              <w:keepNext/>
              <w:keepLines/>
              <w:autoSpaceDE w:val="0"/>
              <w:autoSpaceDN w:val="0"/>
              <w:adjustRightInd w:val="0"/>
              <w:spacing w:line="240" w:lineRule="auto"/>
              <w:jc w:val="center"/>
              <w:rPr>
                <w:rFonts w:eastAsia="SimSun"/>
                <w:sz w:val="20"/>
                <w:lang w:eastAsia="ja-JP" w:bidi="ar-SA"/>
              </w:rPr>
            </w:pPr>
          </w:p>
        </w:tc>
        <w:tc>
          <w:tcPr>
            <w:tcW w:w="576" w:type="pct"/>
            <w:vAlign w:val="center"/>
          </w:tcPr>
          <w:p w14:paraId="5245A2E6" w14:textId="77777777" w:rsidR="003C236C" w:rsidRPr="003C236C" w:rsidRDefault="003C236C" w:rsidP="00445FB0">
            <w:pPr>
              <w:keepNext/>
              <w:keepLines/>
              <w:autoSpaceDE w:val="0"/>
              <w:autoSpaceDN w:val="0"/>
              <w:adjustRightInd w:val="0"/>
              <w:spacing w:line="240" w:lineRule="auto"/>
              <w:jc w:val="center"/>
              <w:rPr>
                <w:rFonts w:eastAsia="SimSun"/>
                <w:sz w:val="20"/>
                <w:lang w:eastAsia="ja-JP" w:bidi="ar-SA"/>
              </w:rPr>
            </w:pPr>
          </w:p>
        </w:tc>
        <w:tc>
          <w:tcPr>
            <w:tcW w:w="547" w:type="pct"/>
            <w:vAlign w:val="center"/>
          </w:tcPr>
          <w:p w14:paraId="548738E1" w14:textId="77777777" w:rsidR="003C236C" w:rsidRPr="003C236C" w:rsidRDefault="003C236C" w:rsidP="00445FB0">
            <w:pPr>
              <w:keepNext/>
              <w:keepLines/>
              <w:autoSpaceDE w:val="0"/>
              <w:autoSpaceDN w:val="0"/>
              <w:adjustRightInd w:val="0"/>
              <w:spacing w:line="240" w:lineRule="auto"/>
              <w:jc w:val="center"/>
              <w:rPr>
                <w:rFonts w:eastAsia="SimSun"/>
                <w:sz w:val="20"/>
                <w:lang w:eastAsia="ja-JP" w:bidi="ar-SA"/>
              </w:rPr>
            </w:pPr>
          </w:p>
        </w:tc>
        <w:tc>
          <w:tcPr>
            <w:tcW w:w="576" w:type="pct"/>
            <w:vAlign w:val="center"/>
          </w:tcPr>
          <w:p w14:paraId="629DFC15" w14:textId="77777777" w:rsidR="003C236C" w:rsidRPr="003C236C" w:rsidRDefault="003C236C" w:rsidP="00445FB0">
            <w:pPr>
              <w:keepNext/>
              <w:keepLines/>
              <w:autoSpaceDE w:val="0"/>
              <w:autoSpaceDN w:val="0"/>
              <w:adjustRightInd w:val="0"/>
              <w:spacing w:line="240" w:lineRule="auto"/>
              <w:jc w:val="center"/>
              <w:rPr>
                <w:rFonts w:eastAsia="SimSun"/>
                <w:sz w:val="20"/>
                <w:lang w:eastAsia="ja-JP" w:bidi="ar-SA"/>
              </w:rPr>
            </w:pPr>
          </w:p>
        </w:tc>
      </w:tr>
      <w:tr w:rsidR="003C236C" w:rsidRPr="003C236C" w14:paraId="5D1FCA03" w14:textId="77777777" w:rsidTr="00445FB0">
        <w:trPr>
          <w:cantSplit/>
          <w:trHeight w:val="553"/>
        </w:trPr>
        <w:tc>
          <w:tcPr>
            <w:tcW w:w="527" w:type="pct"/>
            <w:vAlign w:val="center"/>
          </w:tcPr>
          <w:p w14:paraId="689F6112" w14:textId="77777777" w:rsidR="003C236C" w:rsidRPr="003C236C" w:rsidRDefault="003C236C" w:rsidP="00445FB0">
            <w:pPr>
              <w:keepNext/>
              <w:keepLines/>
              <w:autoSpaceDE w:val="0"/>
              <w:autoSpaceDN w:val="0"/>
              <w:adjustRightInd w:val="0"/>
              <w:spacing w:line="240" w:lineRule="auto"/>
              <w:rPr>
                <w:rFonts w:eastAsia="SimSun"/>
                <w:b/>
                <w:sz w:val="20"/>
                <w:lang w:eastAsia="ja-JP" w:bidi="ar-SA"/>
              </w:rPr>
            </w:pPr>
            <w:r w:rsidRPr="003C236C">
              <w:rPr>
                <w:rFonts w:eastAsia="SimSun"/>
                <w:b/>
                <w:sz w:val="20"/>
                <w:lang w:eastAsia="ja-JP" w:bidi="ar-SA"/>
              </w:rPr>
              <w:t>Tydzień 16</w:t>
            </w:r>
          </w:p>
        </w:tc>
        <w:tc>
          <w:tcPr>
            <w:tcW w:w="531" w:type="pct"/>
            <w:vAlign w:val="center"/>
          </w:tcPr>
          <w:p w14:paraId="455BCD93" w14:textId="77777777" w:rsidR="003C236C" w:rsidRPr="003C236C" w:rsidRDefault="003C236C" w:rsidP="00445FB0">
            <w:pPr>
              <w:keepNext/>
              <w:keepLines/>
              <w:autoSpaceDE w:val="0"/>
              <w:autoSpaceDN w:val="0"/>
              <w:adjustRightInd w:val="0"/>
              <w:spacing w:line="240" w:lineRule="auto"/>
              <w:jc w:val="center"/>
              <w:rPr>
                <w:rFonts w:eastAsia="SimSun"/>
                <w:sz w:val="20"/>
                <w:lang w:eastAsia="ja-JP" w:bidi="ar-SA"/>
              </w:rPr>
            </w:pPr>
            <w:r w:rsidRPr="003C236C">
              <w:rPr>
                <w:rFonts w:eastAsia="SimSun"/>
                <w:sz w:val="20"/>
                <w:lang w:eastAsia="ja-JP" w:bidi="ar-SA"/>
              </w:rPr>
              <w:t>1,2%</w:t>
            </w:r>
          </w:p>
        </w:tc>
        <w:tc>
          <w:tcPr>
            <w:tcW w:w="576" w:type="pct"/>
            <w:vAlign w:val="center"/>
          </w:tcPr>
          <w:p w14:paraId="6DEA58AA" w14:textId="77777777" w:rsidR="003C236C" w:rsidRPr="003C236C" w:rsidRDefault="003C236C" w:rsidP="00445FB0">
            <w:pPr>
              <w:keepNext/>
              <w:keepLines/>
              <w:autoSpaceDE w:val="0"/>
              <w:autoSpaceDN w:val="0"/>
              <w:adjustRightInd w:val="0"/>
              <w:spacing w:line="240" w:lineRule="auto"/>
              <w:jc w:val="center"/>
              <w:rPr>
                <w:rFonts w:eastAsia="SimSun"/>
                <w:sz w:val="20"/>
                <w:lang w:eastAsia="ja-JP" w:bidi="ar-SA"/>
              </w:rPr>
            </w:pPr>
            <w:r w:rsidRPr="003C236C">
              <w:rPr>
                <w:rFonts w:eastAsia="SimSun"/>
                <w:sz w:val="20"/>
                <w:lang w:eastAsia="ja-JP" w:bidi="ar-SA"/>
              </w:rPr>
              <w:t>4,2%</w:t>
            </w:r>
          </w:p>
        </w:tc>
        <w:tc>
          <w:tcPr>
            <w:tcW w:w="546" w:type="pct"/>
            <w:vAlign w:val="center"/>
          </w:tcPr>
          <w:p w14:paraId="525870E9" w14:textId="77777777" w:rsidR="003C236C" w:rsidRPr="003C236C" w:rsidRDefault="003C236C" w:rsidP="00445FB0">
            <w:pPr>
              <w:keepNext/>
              <w:keepLines/>
              <w:autoSpaceDE w:val="0"/>
              <w:autoSpaceDN w:val="0"/>
              <w:adjustRightInd w:val="0"/>
              <w:spacing w:line="240" w:lineRule="auto"/>
              <w:rPr>
                <w:rFonts w:eastAsia="SimSun"/>
                <w:sz w:val="20"/>
                <w:lang w:eastAsia="ja-JP" w:bidi="ar-SA"/>
              </w:rPr>
            </w:pPr>
            <w:r w:rsidRPr="003C236C">
              <w:rPr>
                <w:rFonts w:eastAsia="SimSun"/>
                <w:sz w:val="20"/>
                <w:lang w:eastAsia="en-US" w:bidi="ar-SA"/>
              </w:rPr>
              <w:t>0,6%</w:t>
            </w:r>
          </w:p>
        </w:tc>
        <w:tc>
          <w:tcPr>
            <w:tcW w:w="576" w:type="pct"/>
            <w:vAlign w:val="center"/>
          </w:tcPr>
          <w:p w14:paraId="25F07DED" w14:textId="77777777" w:rsidR="003C236C" w:rsidRPr="003C236C" w:rsidRDefault="003C236C" w:rsidP="00445FB0">
            <w:pPr>
              <w:keepNext/>
              <w:keepLines/>
              <w:autoSpaceDE w:val="0"/>
              <w:autoSpaceDN w:val="0"/>
              <w:adjustRightInd w:val="0"/>
              <w:spacing w:line="240" w:lineRule="auto"/>
              <w:rPr>
                <w:rFonts w:eastAsia="SimSun"/>
                <w:sz w:val="20"/>
                <w:lang w:eastAsia="ja-JP" w:bidi="ar-SA"/>
              </w:rPr>
            </w:pPr>
            <w:r w:rsidRPr="003C236C">
              <w:rPr>
                <w:rFonts w:eastAsia="SimSun"/>
                <w:sz w:val="20"/>
                <w:lang w:eastAsia="en-US" w:bidi="ar-SA"/>
              </w:rPr>
              <w:t>1,2%</w:t>
            </w:r>
          </w:p>
        </w:tc>
        <w:tc>
          <w:tcPr>
            <w:tcW w:w="546" w:type="pct"/>
            <w:vAlign w:val="center"/>
          </w:tcPr>
          <w:p w14:paraId="161BBA6D" w14:textId="77777777" w:rsidR="003C236C" w:rsidRPr="003C236C" w:rsidRDefault="003C236C" w:rsidP="00445FB0">
            <w:pPr>
              <w:keepNext/>
              <w:keepLines/>
              <w:autoSpaceDE w:val="0"/>
              <w:autoSpaceDN w:val="0"/>
              <w:adjustRightInd w:val="0"/>
              <w:spacing w:line="240" w:lineRule="auto"/>
              <w:rPr>
                <w:rFonts w:eastAsia="SimSun"/>
                <w:sz w:val="20"/>
                <w:lang w:eastAsia="ja-JP" w:bidi="ar-SA"/>
              </w:rPr>
            </w:pPr>
            <w:r w:rsidRPr="003C236C">
              <w:rPr>
                <w:rFonts w:eastAsia="SimSun"/>
                <w:sz w:val="20"/>
                <w:lang w:eastAsia="en-US" w:bidi="ar-SA"/>
              </w:rPr>
              <w:t>2,4%</w:t>
            </w:r>
          </w:p>
        </w:tc>
        <w:tc>
          <w:tcPr>
            <w:tcW w:w="576" w:type="pct"/>
            <w:vAlign w:val="center"/>
          </w:tcPr>
          <w:p w14:paraId="40CBAC75" w14:textId="77777777" w:rsidR="003C236C" w:rsidRPr="003C236C" w:rsidRDefault="003C236C" w:rsidP="00445FB0">
            <w:pPr>
              <w:keepNext/>
              <w:keepLines/>
              <w:autoSpaceDE w:val="0"/>
              <w:autoSpaceDN w:val="0"/>
              <w:adjustRightInd w:val="0"/>
              <w:spacing w:line="240" w:lineRule="auto"/>
              <w:rPr>
                <w:rFonts w:eastAsia="SimSun"/>
                <w:sz w:val="20"/>
                <w:lang w:eastAsia="ja-JP" w:bidi="ar-SA"/>
              </w:rPr>
            </w:pPr>
            <w:r w:rsidRPr="003C236C">
              <w:rPr>
                <w:rFonts w:eastAsia="SimSun"/>
                <w:sz w:val="20"/>
                <w:lang w:eastAsia="en-US" w:bidi="ar-SA"/>
              </w:rPr>
              <w:t>3,6%</w:t>
            </w:r>
          </w:p>
        </w:tc>
        <w:tc>
          <w:tcPr>
            <w:tcW w:w="547" w:type="pct"/>
            <w:vAlign w:val="center"/>
          </w:tcPr>
          <w:p w14:paraId="60A3DB92" w14:textId="77777777" w:rsidR="003C236C" w:rsidRPr="003C236C" w:rsidRDefault="003C236C" w:rsidP="00445FB0">
            <w:pPr>
              <w:keepNext/>
              <w:keepLines/>
              <w:autoSpaceDE w:val="0"/>
              <w:autoSpaceDN w:val="0"/>
              <w:adjustRightInd w:val="0"/>
              <w:spacing w:line="240" w:lineRule="auto"/>
              <w:jc w:val="center"/>
              <w:rPr>
                <w:rFonts w:eastAsia="SimSun"/>
                <w:sz w:val="20"/>
                <w:lang w:eastAsia="ja-JP" w:bidi="ar-SA"/>
              </w:rPr>
            </w:pPr>
            <w:r w:rsidRPr="003C236C">
              <w:rPr>
                <w:rFonts w:eastAsia="SimSun"/>
                <w:sz w:val="20"/>
                <w:lang w:eastAsia="ja-JP" w:bidi="ar-SA"/>
              </w:rPr>
              <w:t>1,4%</w:t>
            </w:r>
          </w:p>
        </w:tc>
        <w:tc>
          <w:tcPr>
            <w:tcW w:w="576" w:type="pct"/>
            <w:vAlign w:val="center"/>
          </w:tcPr>
          <w:p w14:paraId="092B4C6E" w14:textId="77777777" w:rsidR="003C236C" w:rsidRPr="003C236C" w:rsidRDefault="003C236C" w:rsidP="00445FB0">
            <w:pPr>
              <w:keepNext/>
              <w:keepLines/>
              <w:autoSpaceDE w:val="0"/>
              <w:autoSpaceDN w:val="0"/>
              <w:adjustRightInd w:val="0"/>
              <w:spacing w:line="240" w:lineRule="auto"/>
              <w:jc w:val="center"/>
              <w:rPr>
                <w:rFonts w:eastAsia="SimSun"/>
                <w:sz w:val="20"/>
                <w:lang w:eastAsia="ja-JP" w:bidi="ar-SA"/>
              </w:rPr>
            </w:pPr>
            <w:r w:rsidRPr="003C236C">
              <w:rPr>
                <w:rFonts w:eastAsia="SimSun"/>
                <w:sz w:val="20"/>
                <w:lang w:eastAsia="ja-JP" w:bidi="ar-SA"/>
              </w:rPr>
              <w:t>3,0%</w:t>
            </w:r>
          </w:p>
        </w:tc>
      </w:tr>
    </w:tbl>
    <w:p w14:paraId="2795BBD1" w14:textId="750B6E92" w:rsidR="003C236C" w:rsidRPr="00C14CEC" w:rsidRDefault="003C236C" w:rsidP="00445FB0">
      <w:pPr>
        <w:keepNext/>
        <w:keepLines/>
        <w:tabs>
          <w:tab w:val="clear" w:pos="567"/>
        </w:tabs>
        <w:spacing w:line="240" w:lineRule="auto"/>
        <w:rPr>
          <w:sz w:val="16"/>
          <w:szCs w:val="16"/>
          <w:lang w:eastAsia="ja-JP" w:bidi="ar-SA"/>
        </w:rPr>
      </w:pPr>
      <w:r w:rsidRPr="00C14CEC">
        <w:rPr>
          <w:sz w:val="16"/>
          <w:szCs w:val="16"/>
          <w:lang w:eastAsia="ja-JP" w:bidi="ar-SA"/>
        </w:rPr>
        <w:t>*</w:t>
      </w:r>
      <w:r w:rsidRPr="00C14CEC">
        <w:rPr>
          <w:i/>
          <w:iCs/>
          <w:sz w:val="16"/>
          <w:szCs w:val="16"/>
          <w:lang w:eastAsia="ja-JP" w:bidi="ar-SA"/>
        </w:rPr>
        <w:t>p</w:t>
      </w:r>
      <w:r w:rsidRPr="00C14CEC">
        <w:rPr>
          <w:sz w:val="16"/>
          <w:szCs w:val="16"/>
          <w:lang w:eastAsia="ja-JP" w:bidi="ar-SA"/>
        </w:rPr>
        <w:t> ≤ 0,01 grupa otrzymująca apremilast vs</w:t>
      </w:r>
      <w:r w:rsidR="002B2718">
        <w:rPr>
          <w:sz w:val="16"/>
          <w:szCs w:val="16"/>
          <w:lang w:eastAsia="ja-JP" w:bidi="ar-SA"/>
        </w:rPr>
        <w:t>.</w:t>
      </w:r>
      <w:r w:rsidRPr="00C14CEC">
        <w:rPr>
          <w:sz w:val="16"/>
          <w:szCs w:val="16"/>
          <w:lang w:eastAsia="ja-JP" w:bidi="ar-SA"/>
        </w:rPr>
        <w:t xml:space="preserve"> grupa otrzymująca placebo</w:t>
      </w:r>
    </w:p>
    <w:p w14:paraId="36531BE4" w14:textId="77777777" w:rsidR="003C236C" w:rsidRPr="00C14CEC" w:rsidRDefault="003C236C" w:rsidP="00445FB0">
      <w:pPr>
        <w:keepNext/>
        <w:keepLines/>
        <w:tabs>
          <w:tab w:val="clear" w:pos="567"/>
        </w:tabs>
        <w:spacing w:line="240" w:lineRule="auto"/>
        <w:rPr>
          <w:sz w:val="16"/>
          <w:szCs w:val="16"/>
          <w:lang w:eastAsia="ja-JP" w:bidi="ar-SA"/>
        </w:rPr>
      </w:pPr>
      <w:r w:rsidRPr="00C14CEC">
        <w:rPr>
          <w:sz w:val="16"/>
          <w:szCs w:val="16"/>
          <w:lang w:eastAsia="ja-JP" w:bidi="ar-SA"/>
        </w:rPr>
        <w:t>**</w:t>
      </w:r>
      <w:r w:rsidRPr="00C14CEC">
        <w:rPr>
          <w:i/>
          <w:iCs/>
          <w:sz w:val="16"/>
          <w:szCs w:val="16"/>
          <w:lang w:eastAsia="ja-JP" w:bidi="ar-SA"/>
        </w:rPr>
        <w:t>p</w:t>
      </w:r>
      <w:r w:rsidRPr="00C14CEC">
        <w:rPr>
          <w:sz w:val="16"/>
          <w:szCs w:val="16"/>
          <w:lang w:eastAsia="ja-JP" w:bidi="ar-SA"/>
        </w:rPr>
        <w:t> ≤ 0,001 grupa otrzymująca apremilast vs. grupa otrzymująca placebo</w:t>
      </w:r>
    </w:p>
    <w:p w14:paraId="2D61C0F0" w14:textId="79E872EF" w:rsidR="003C236C" w:rsidRPr="00C14CEC" w:rsidRDefault="003C236C" w:rsidP="00445FB0">
      <w:pPr>
        <w:keepNext/>
        <w:keepLines/>
        <w:spacing w:line="240" w:lineRule="auto"/>
        <w:outlineLvl w:val="0"/>
        <w:rPr>
          <w:rFonts w:eastAsia="SimSun"/>
          <w:sz w:val="16"/>
          <w:szCs w:val="16"/>
          <w:lang w:eastAsia="en-US" w:bidi="ar-SA"/>
        </w:rPr>
      </w:pPr>
      <w:r w:rsidRPr="00C14CEC">
        <w:rPr>
          <w:rFonts w:eastAsia="SimSun"/>
          <w:sz w:val="16"/>
          <w:szCs w:val="16"/>
          <w:vertAlign w:val="superscript"/>
          <w:lang w:eastAsia="en-US" w:bidi="ar-SA"/>
        </w:rPr>
        <w:t xml:space="preserve">a </w:t>
      </w:r>
      <w:r w:rsidRPr="00C14CEC">
        <w:rPr>
          <w:rFonts w:eastAsia="SimSun"/>
          <w:sz w:val="16"/>
          <w:szCs w:val="16"/>
          <w:lang w:eastAsia="en-US" w:bidi="ar-SA"/>
        </w:rPr>
        <w:t xml:space="preserve">N oznacza liczbę pacjentów </w:t>
      </w:r>
      <w:r w:rsidR="007378A4">
        <w:rPr>
          <w:rFonts w:eastAsia="SimSun"/>
          <w:sz w:val="16"/>
          <w:szCs w:val="16"/>
          <w:lang w:eastAsia="en-US" w:bidi="ar-SA"/>
        </w:rPr>
        <w:t>z</w:t>
      </w:r>
      <w:r w:rsidRPr="00C14CEC">
        <w:rPr>
          <w:rFonts w:eastAsia="SimSun"/>
          <w:sz w:val="16"/>
          <w:szCs w:val="16"/>
          <w:lang w:eastAsia="en-US" w:bidi="ar-SA"/>
        </w:rPr>
        <w:t>randomizowanych i leczonych</w:t>
      </w:r>
    </w:p>
    <w:p w14:paraId="1A337921" w14:textId="77777777" w:rsidR="003C236C" w:rsidRPr="003C236C" w:rsidRDefault="003C236C" w:rsidP="003C236C">
      <w:pPr>
        <w:spacing w:line="240" w:lineRule="auto"/>
        <w:outlineLvl w:val="0"/>
        <w:rPr>
          <w:rFonts w:eastAsia="SimSun"/>
          <w:szCs w:val="22"/>
          <w:lang w:eastAsia="en-US" w:bidi="ar-SA"/>
        </w:rPr>
      </w:pPr>
    </w:p>
    <w:p w14:paraId="43BA9478" w14:textId="228022A2" w:rsidR="003C236C" w:rsidRPr="003C236C" w:rsidRDefault="003C236C" w:rsidP="007378A4">
      <w:pPr>
        <w:keepNext/>
        <w:tabs>
          <w:tab w:val="clear" w:pos="567"/>
          <w:tab w:val="left" w:pos="1134"/>
        </w:tabs>
        <w:spacing w:line="240" w:lineRule="auto"/>
        <w:ind w:left="1134" w:right="-113" w:hanging="1134"/>
        <w:outlineLvl w:val="0"/>
        <w:rPr>
          <w:rFonts w:eastAsia="SimSun"/>
          <w:b/>
          <w:szCs w:val="22"/>
          <w:lang w:eastAsia="en-US" w:bidi="ar-SA"/>
        </w:rPr>
      </w:pPr>
      <w:r w:rsidRPr="003C236C">
        <w:rPr>
          <w:rFonts w:eastAsia="SimSun"/>
          <w:b/>
          <w:szCs w:val="22"/>
          <w:lang w:eastAsia="en-US" w:bidi="ar-SA"/>
        </w:rPr>
        <w:t>Rycina 1.</w:t>
      </w:r>
      <w:r w:rsidRPr="003C236C">
        <w:rPr>
          <w:rFonts w:eastAsia="SimSun"/>
          <w:b/>
          <w:szCs w:val="22"/>
          <w:lang w:eastAsia="en-US" w:bidi="ar-SA"/>
        </w:rPr>
        <w:tab/>
        <w:t xml:space="preserve">Odsetek pacjentów z odpowiedzią kliniczną na poziomie ACR 20/50/70 w 52 tygodniu w zbiorczej analizie danych z badań PALACE 1, PALACE 2 </w:t>
      </w:r>
      <w:r w:rsidR="007378A4">
        <w:rPr>
          <w:rFonts w:eastAsia="SimSun"/>
          <w:b/>
          <w:szCs w:val="22"/>
          <w:lang w:eastAsia="en-US" w:bidi="ar-SA"/>
        </w:rPr>
        <w:t>i</w:t>
      </w:r>
      <w:r w:rsidRPr="003C236C">
        <w:rPr>
          <w:rFonts w:eastAsia="SimSun"/>
          <w:b/>
          <w:szCs w:val="22"/>
          <w:lang w:eastAsia="en-US" w:bidi="ar-SA"/>
        </w:rPr>
        <w:t xml:space="preserve"> PALACE 3 (NRI*)</w:t>
      </w:r>
    </w:p>
    <w:p w14:paraId="67DEA33F" w14:textId="1FE0BCF4" w:rsidR="003C236C" w:rsidRPr="003C236C" w:rsidRDefault="003C236C" w:rsidP="003C236C">
      <w:pPr>
        <w:keepNext/>
        <w:spacing w:line="240" w:lineRule="auto"/>
        <w:outlineLvl w:val="0"/>
        <w:rPr>
          <w:rFonts w:eastAsia="SimSun"/>
          <w:iCs/>
          <w:szCs w:val="22"/>
          <w:lang w:eastAsia="en-US" w:bidi="ar-SA"/>
        </w:rPr>
      </w:pPr>
    </w:p>
    <w:p w14:paraId="6329980D" w14:textId="4F4B4C40" w:rsidR="003C236C" w:rsidRPr="003C236C" w:rsidRDefault="001B68A1" w:rsidP="003C236C">
      <w:pPr>
        <w:numPr>
          <w:ilvl w:val="12"/>
          <w:numId w:val="0"/>
        </w:numPr>
        <w:spacing w:line="240" w:lineRule="auto"/>
        <w:rPr>
          <w:rFonts w:eastAsia="SimSun"/>
          <w:iCs/>
          <w:sz w:val="16"/>
          <w:szCs w:val="16"/>
          <w:lang w:eastAsia="en-US" w:bidi="ar-SA"/>
        </w:rPr>
      </w:pPr>
      <w:r w:rsidRPr="003C236C">
        <w:rPr>
          <w:rFonts w:eastAsia="SimSun"/>
          <w:noProof/>
          <w:lang w:val="en-US" w:eastAsia="en-US" w:bidi="ar-SA"/>
        </w:rPr>
        <mc:AlternateContent>
          <mc:Choice Requires="wpc">
            <w:drawing>
              <wp:inline distT="0" distB="0" distL="0" distR="0" wp14:anchorId="5027EAA4" wp14:editId="2661739D">
                <wp:extent cx="5692140" cy="3540760"/>
                <wp:effectExtent l="0" t="11430" r="8255" b="635"/>
                <wp:docPr id="1063269397" name="Canvas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659039850" name="Line 4"/>
                        <wps:cNvCnPr>
                          <a:cxnSpLocks noChangeShapeType="1"/>
                        </wps:cNvCnPr>
                        <wps:spPr bwMode="auto">
                          <a:xfrm flipH="1">
                            <a:off x="434903" y="2048535"/>
                            <a:ext cx="25400" cy="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360727426" name="Line 5"/>
                        <wps:cNvCnPr>
                          <a:cxnSpLocks noChangeShapeType="1"/>
                        </wps:cNvCnPr>
                        <wps:spPr bwMode="auto">
                          <a:xfrm flipH="1">
                            <a:off x="434903" y="1656728"/>
                            <a:ext cx="25400" cy="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864453950" name="Line 6"/>
                        <wps:cNvCnPr>
                          <a:cxnSpLocks noChangeShapeType="1"/>
                        </wps:cNvCnPr>
                        <wps:spPr bwMode="auto">
                          <a:xfrm flipH="1">
                            <a:off x="434903" y="1262321"/>
                            <a:ext cx="25400" cy="7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177079231" name="Line 7"/>
                        <wps:cNvCnPr>
                          <a:cxnSpLocks noChangeShapeType="1"/>
                        </wps:cNvCnPr>
                        <wps:spPr bwMode="auto">
                          <a:xfrm flipH="1">
                            <a:off x="434903" y="868015"/>
                            <a:ext cx="25400" cy="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689093682" name="Line 8"/>
                        <wps:cNvCnPr>
                          <a:cxnSpLocks noChangeShapeType="1"/>
                        </wps:cNvCnPr>
                        <wps:spPr bwMode="auto">
                          <a:xfrm flipH="1">
                            <a:off x="434903" y="476208"/>
                            <a:ext cx="25400" cy="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955532147" name="Line 9"/>
                        <wps:cNvCnPr>
                          <a:cxnSpLocks noChangeShapeType="1"/>
                        </wps:cNvCnPr>
                        <wps:spPr bwMode="auto">
                          <a:xfrm flipH="1">
                            <a:off x="434903" y="81901"/>
                            <a:ext cx="25400" cy="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47087580" name="Rectangle 10"/>
                        <wps:cNvSpPr>
                          <a:spLocks noChangeArrowheads="1"/>
                        </wps:cNvSpPr>
                        <wps:spPr bwMode="auto">
                          <a:xfrm rot="16200000">
                            <a:off x="-530311" y="830616"/>
                            <a:ext cx="1551326" cy="347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3EBE89" w14:textId="77777777" w:rsidR="00445FB0" w:rsidRPr="004576A9" w:rsidRDefault="00445FB0" w:rsidP="001B68A1">
                              <w:pPr>
                                <w:rPr>
                                  <w:szCs w:val="24"/>
                                </w:rPr>
                              </w:pPr>
                              <w:r>
                                <w:rPr>
                                  <w:color w:val="000000"/>
                                  <w:sz w:val="16"/>
                                  <w:szCs w:val="16"/>
                                  <w:lang w:val="en-US"/>
                                </w:rPr>
                                <w:t>Odsetek odpowiedzi +/- SE (%)</w:t>
                              </w:r>
                            </w:p>
                          </w:txbxContent>
                        </wps:txbx>
                        <wps:bodyPr rot="0" vert="vert270" wrap="square" lIns="0" tIns="0" rIns="0" bIns="0" anchor="t" anchorCtr="0" upright="1">
                          <a:noAutofit/>
                        </wps:bodyPr>
                      </wps:wsp>
                      <wps:wsp>
                        <wps:cNvPr id="1131089686" name="Rectangle 11"/>
                        <wps:cNvSpPr>
                          <a:spLocks noChangeArrowheads="1"/>
                        </wps:cNvSpPr>
                        <wps:spPr bwMode="auto">
                          <a:xfrm>
                            <a:off x="318702" y="2000834"/>
                            <a:ext cx="51500"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561BCB" w14:textId="77777777" w:rsidR="00445FB0" w:rsidRDefault="00445FB0" w:rsidP="001B68A1">
                              <w:pPr>
                                <w:rPr>
                                  <w:szCs w:val="24"/>
                                </w:rPr>
                              </w:pPr>
                              <w:r>
                                <w:rPr>
                                  <w:color w:val="000000"/>
                                  <w:sz w:val="16"/>
                                  <w:szCs w:val="24"/>
                                  <w:lang w:val="en-US"/>
                                </w:rPr>
                                <w:t>0</w:t>
                              </w:r>
                            </w:p>
                          </w:txbxContent>
                        </wps:txbx>
                        <wps:bodyPr rot="0" vert="horz" wrap="none" lIns="0" tIns="0" rIns="0" bIns="0" anchor="t" anchorCtr="0" upright="1">
                          <a:spAutoFit/>
                        </wps:bodyPr>
                      </wps:wsp>
                      <wps:wsp>
                        <wps:cNvPr id="1869764481" name="Rectangle 12"/>
                        <wps:cNvSpPr>
                          <a:spLocks noChangeArrowheads="1"/>
                        </wps:cNvSpPr>
                        <wps:spPr bwMode="auto">
                          <a:xfrm>
                            <a:off x="267902" y="1609727"/>
                            <a:ext cx="102301"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E8E414" w14:textId="77777777" w:rsidR="00445FB0" w:rsidRDefault="00445FB0" w:rsidP="001B68A1">
                              <w:pPr>
                                <w:rPr>
                                  <w:szCs w:val="24"/>
                                </w:rPr>
                              </w:pPr>
                              <w:r>
                                <w:rPr>
                                  <w:color w:val="000000"/>
                                  <w:sz w:val="16"/>
                                  <w:szCs w:val="24"/>
                                  <w:lang w:val="en-US"/>
                                </w:rPr>
                                <w:t>10</w:t>
                              </w:r>
                            </w:p>
                          </w:txbxContent>
                        </wps:txbx>
                        <wps:bodyPr rot="0" vert="horz" wrap="none" lIns="0" tIns="0" rIns="0" bIns="0" anchor="t" anchorCtr="0" upright="1">
                          <a:spAutoFit/>
                        </wps:bodyPr>
                      </wps:wsp>
                      <wps:wsp>
                        <wps:cNvPr id="1300217457" name="Rectangle 13"/>
                        <wps:cNvSpPr>
                          <a:spLocks noChangeArrowheads="1"/>
                        </wps:cNvSpPr>
                        <wps:spPr bwMode="auto">
                          <a:xfrm>
                            <a:off x="267902" y="1215321"/>
                            <a:ext cx="102301"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459361" w14:textId="77777777" w:rsidR="00445FB0" w:rsidRDefault="00445FB0" w:rsidP="001B68A1">
                              <w:pPr>
                                <w:rPr>
                                  <w:szCs w:val="24"/>
                                </w:rPr>
                              </w:pPr>
                              <w:r>
                                <w:rPr>
                                  <w:color w:val="000000"/>
                                  <w:sz w:val="16"/>
                                  <w:szCs w:val="24"/>
                                  <w:lang w:val="en-US"/>
                                </w:rPr>
                                <w:t>20</w:t>
                              </w:r>
                            </w:p>
                          </w:txbxContent>
                        </wps:txbx>
                        <wps:bodyPr rot="0" vert="horz" wrap="none" lIns="0" tIns="0" rIns="0" bIns="0" anchor="t" anchorCtr="0" upright="1">
                          <a:spAutoFit/>
                        </wps:bodyPr>
                      </wps:wsp>
                      <wps:wsp>
                        <wps:cNvPr id="879592899" name="Rectangle 14"/>
                        <wps:cNvSpPr>
                          <a:spLocks noChangeArrowheads="1"/>
                        </wps:cNvSpPr>
                        <wps:spPr bwMode="auto">
                          <a:xfrm>
                            <a:off x="267902" y="820414"/>
                            <a:ext cx="102301"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94562C" w14:textId="77777777" w:rsidR="00445FB0" w:rsidRDefault="00445FB0" w:rsidP="001B68A1">
                              <w:pPr>
                                <w:rPr>
                                  <w:szCs w:val="24"/>
                                </w:rPr>
                              </w:pPr>
                              <w:r>
                                <w:rPr>
                                  <w:color w:val="000000"/>
                                  <w:sz w:val="16"/>
                                  <w:szCs w:val="24"/>
                                  <w:lang w:val="en-US"/>
                                </w:rPr>
                                <w:t>30</w:t>
                              </w:r>
                            </w:p>
                          </w:txbxContent>
                        </wps:txbx>
                        <wps:bodyPr rot="0" vert="horz" wrap="none" lIns="0" tIns="0" rIns="0" bIns="0" anchor="t" anchorCtr="0" upright="1">
                          <a:spAutoFit/>
                        </wps:bodyPr>
                      </wps:wsp>
                      <wps:wsp>
                        <wps:cNvPr id="1193354642" name="Rectangle 15"/>
                        <wps:cNvSpPr>
                          <a:spLocks noChangeArrowheads="1"/>
                        </wps:cNvSpPr>
                        <wps:spPr bwMode="auto">
                          <a:xfrm>
                            <a:off x="267902" y="429207"/>
                            <a:ext cx="102301"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7F8EB" w14:textId="77777777" w:rsidR="00445FB0" w:rsidRDefault="00445FB0" w:rsidP="001B68A1">
                              <w:pPr>
                                <w:rPr>
                                  <w:szCs w:val="24"/>
                                </w:rPr>
                              </w:pPr>
                              <w:r>
                                <w:rPr>
                                  <w:color w:val="000000"/>
                                  <w:sz w:val="16"/>
                                  <w:szCs w:val="24"/>
                                  <w:lang w:val="en-US"/>
                                </w:rPr>
                                <w:t>40</w:t>
                              </w:r>
                            </w:p>
                          </w:txbxContent>
                        </wps:txbx>
                        <wps:bodyPr rot="0" vert="horz" wrap="none" lIns="0" tIns="0" rIns="0" bIns="0" anchor="t" anchorCtr="0" upright="1">
                          <a:spAutoFit/>
                        </wps:bodyPr>
                      </wps:wsp>
                      <wps:wsp>
                        <wps:cNvPr id="1806474300" name="Rectangle 16"/>
                        <wps:cNvSpPr>
                          <a:spLocks noChangeArrowheads="1"/>
                        </wps:cNvSpPr>
                        <wps:spPr bwMode="auto">
                          <a:xfrm>
                            <a:off x="267902" y="34901"/>
                            <a:ext cx="102301"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5030DC" w14:textId="77777777" w:rsidR="00445FB0" w:rsidRDefault="00445FB0" w:rsidP="001B68A1">
                              <w:pPr>
                                <w:rPr>
                                  <w:szCs w:val="24"/>
                                </w:rPr>
                              </w:pPr>
                              <w:r>
                                <w:rPr>
                                  <w:color w:val="000000"/>
                                  <w:sz w:val="16"/>
                                  <w:szCs w:val="24"/>
                                  <w:lang w:val="en-US"/>
                                </w:rPr>
                                <w:t>50</w:t>
                              </w:r>
                            </w:p>
                          </w:txbxContent>
                        </wps:txbx>
                        <wps:bodyPr rot="0" vert="horz" wrap="none" lIns="0" tIns="0" rIns="0" bIns="0" anchor="t" anchorCtr="0" upright="1">
                          <a:spAutoFit/>
                        </wps:bodyPr>
                      </wps:wsp>
                      <wps:wsp>
                        <wps:cNvPr id="1721025570" name="Rectangle 17"/>
                        <wps:cNvSpPr>
                          <a:spLocks noChangeArrowheads="1"/>
                        </wps:cNvSpPr>
                        <wps:spPr bwMode="auto">
                          <a:xfrm>
                            <a:off x="515604" y="2180537"/>
                            <a:ext cx="51400"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409F8" w14:textId="77777777" w:rsidR="00445FB0" w:rsidRDefault="00445FB0" w:rsidP="001B68A1">
                              <w:pPr>
                                <w:rPr>
                                  <w:szCs w:val="24"/>
                                </w:rPr>
                              </w:pPr>
                              <w:r>
                                <w:rPr>
                                  <w:color w:val="000000"/>
                                  <w:sz w:val="16"/>
                                  <w:szCs w:val="24"/>
                                  <w:lang w:val="en-US"/>
                                </w:rPr>
                                <w:t>0</w:t>
                              </w:r>
                            </w:p>
                          </w:txbxContent>
                        </wps:txbx>
                        <wps:bodyPr rot="0" vert="horz" wrap="none" lIns="0" tIns="0" rIns="0" bIns="0" anchor="t" anchorCtr="0" upright="1">
                          <a:spAutoFit/>
                        </wps:bodyPr>
                      </wps:wsp>
                      <wps:wsp>
                        <wps:cNvPr id="569888470" name="Rectangle 18"/>
                        <wps:cNvSpPr>
                          <a:spLocks noChangeArrowheads="1"/>
                        </wps:cNvSpPr>
                        <wps:spPr bwMode="auto">
                          <a:xfrm>
                            <a:off x="2016714" y="2180537"/>
                            <a:ext cx="102201"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C8E88F" w14:textId="77777777" w:rsidR="00445FB0" w:rsidRDefault="00445FB0" w:rsidP="001B68A1">
                              <w:pPr>
                                <w:rPr>
                                  <w:szCs w:val="24"/>
                                </w:rPr>
                              </w:pPr>
                              <w:r>
                                <w:rPr>
                                  <w:color w:val="000000"/>
                                  <w:sz w:val="16"/>
                                  <w:szCs w:val="24"/>
                                  <w:lang w:val="en-US"/>
                                </w:rPr>
                                <w:t>16</w:t>
                              </w:r>
                            </w:p>
                          </w:txbxContent>
                        </wps:txbx>
                        <wps:bodyPr rot="0" vert="horz" wrap="none" lIns="0" tIns="0" rIns="0" bIns="0" anchor="t" anchorCtr="0" upright="1">
                          <a:spAutoFit/>
                        </wps:bodyPr>
                      </wps:wsp>
                      <wps:wsp>
                        <wps:cNvPr id="908375105" name="Rectangle 19"/>
                        <wps:cNvSpPr>
                          <a:spLocks noChangeArrowheads="1"/>
                        </wps:cNvSpPr>
                        <wps:spPr bwMode="auto">
                          <a:xfrm>
                            <a:off x="2780020" y="2180537"/>
                            <a:ext cx="102201"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9A134E" w14:textId="77777777" w:rsidR="00445FB0" w:rsidRDefault="00445FB0" w:rsidP="001B68A1">
                              <w:pPr>
                                <w:rPr>
                                  <w:szCs w:val="24"/>
                                </w:rPr>
                              </w:pPr>
                              <w:r>
                                <w:rPr>
                                  <w:color w:val="000000"/>
                                  <w:sz w:val="16"/>
                                  <w:szCs w:val="24"/>
                                  <w:lang w:val="en-US"/>
                                </w:rPr>
                                <w:t>24</w:t>
                              </w:r>
                            </w:p>
                          </w:txbxContent>
                        </wps:txbx>
                        <wps:bodyPr rot="0" vert="horz" wrap="none" lIns="0" tIns="0" rIns="0" bIns="0" anchor="t" anchorCtr="0" upright="1">
                          <a:spAutoFit/>
                        </wps:bodyPr>
                      </wps:wsp>
                      <wps:wsp>
                        <wps:cNvPr id="1997018473" name="Rectangle 20"/>
                        <wps:cNvSpPr>
                          <a:spLocks noChangeArrowheads="1"/>
                        </wps:cNvSpPr>
                        <wps:spPr bwMode="auto">
                          <a:xfrm>
                            <a:off x="4303330" y="2180537"/>
                            <a:ext cx="167101"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B1EA03" w14:textId="77777777" w:rsidR="00445FB0" w:rsidRDefault="00445FB0" w:rsidP="001B68A1">
                              <w:pPr>
                                <w:rPr>
                                  <w:szCs w:val="24"/>
                                </w:rPr>
                              </w:pPr>
                              <w:r>
                                <w:rPr>
                                  <w:color w:val="000000"/>
                                  <w:sz w:val="16"/>
                                  <w:szCs w:val="24"/>
                                  <w:lang w:val="en-US"/>
                                </w:rPr>
                                <w:t>40</w:t>
                              </w:r>
                            </w:p>
                          </w:txbxContent>
                        </wps:txbx>
                        <wps:bodyPr rot="0" vert="horz" wrap="square" lIns="0" tIns="0" rIns="0" bIns="0" anchor="t" anchorCtr="0" upright="1">
                          <a:spAutoFit/>
                        </wps:bodyPr>
                      </wps:wsp>
                      <wps:wsp>
                        <wps:cNvPr id="2067268261" name="Rectangle 21"/>
                        <wps:cNvSpPr>
                          <a:spLocks noChangeArrowheads="1"/>
                        </wps:cNvSpPr>
                        <wps:spPr bwMode="auto">
                          <a:xfrm>
                            <a:off x="5448338" y="2180537"/>
                            <a:ext cx="102201"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5ADFA4" w14:textId="77777777" w:rsidR="00445FB0" w:rsidRDefault="00445FB0" w:rsidP="001B68A1">
                              <w:pPr>
                                <w:rPr>
                                  <w:szCs w:val="24"/>
                                </w:rPr>
                              </w:pPr>
                              <w:r>
                                <w:rPr>
                                  <w:color w:val="000000"/>
                                  <w:sz w:val="16"/>
                                  <w:szCs w:val="24"/>
                                  <w:lang w:val="en-US"/>
                                </w:rPr>
                                <w:t>52</w:t>
                              </w:r>
                            </w:p>
                          </w:txbxContent>
                        </wps:txbx>
                        <wps:bodyPr rot="0" vert="horz" wrap="none" lIns="0" tIns="0" rIns="0" bIns="0" anchor="t" anchorCtr="0" upright="1">
                          <a:spAutoFit/>
                        </wps:bodyPr>
                      </wps:wsp>
                      <wps:wsp>
                        <wps:cNvPr id="789697909" name="Rectangle 22"/>
                        <wps:cNvSpPr>
                          <a:spLocks noChangeArrowheads="1"/>
                        </wps:cNvSpPr>
                        <wps:spPr bwMode="auto">
                          <a:xfrm>
                            <a:off x="668605" y="3045452"/>
                            <a:ext cx="3563625" cy="192403"/>
                          </a:xfrm>
                          <a:prstGeom prst="rect">
                            <a:avLst/>
                          </a:prstGeom>
                          <a:noFill/>
                          <a:ln w="317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6970364" name="Rectangle 23"/>
                        <wps:cNvSpPr>
                          <a:spLocks noChangeArrowheads="1"/>
                        </wps:cNvSpPr>
                        <wps:spPr bwMode="auto">
                          <a:xfrm>
                            <a:off x="899106" y="3045452"/>
                            <a:ext cx="1211009"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BA833F" w14:textId="77777777" w:rsidR="00445FB0" w:rsidRDefault="00445FB0" w:rsidP="001B68A1">
                              <w:pPr>
                                <w:rPr>
                                  <w:szCs w:val="24"/>
                                </w:rPr>
                              </w:pPr>
                              <w:r>
                                <w:rPr>
                                  <w:color w:val="000000"/>
                                  <w:sz w:val="16"/>
                                  <w:szCs w:val="16"/>
                                </w:rPr>
                                <w:t>Punkt końcowy</w:t>
                              </w:r>
                            </w:p>
                          </w:txbxContent>
                        </wps:txbx>
                        <wps:bodyPr rot="0" vert="horz" wrap="square" lIns="0" tIns="0" rIns="0" bIns="0" anchor="t" anchorCtr="0" upright="1">
                          <a:spAutoFit/>
                        </wps:bodyPr>
                      </wps:wsp>
                      <wps:wsp>
                        <wps:cNvPr id="724749955" name="Rectangle 24"/>
                        <wps:cNvSpPr>
                          <a:spLocks noChangeArrowheads="1"/>
                        </wps:cNvSpPr>
                        <wps:spPr bwMode="auto">
                          <a:xfrm>
                            <a:off x="2371017" y="3045452"/>
                            <a:ext cx="294002"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910ED6" w14:textId="77777777" w:rsidR="00445FB0" w:rsidRDefault="00445FB0" w:rsidP="001B68A1">
                              <w:pPr>
                                <w:rPr>
                                  <w:szCs w:val="24"/>
                                </w:rPr>
                              </w:pPr>
                              <w:r>
                                <w:rPr>
                                  <w:color w:val="000000"/>
                                  <w:sz w:val="14"/>
                                  <w:szCs w:val="24"/>
                                  <w:lang w:val="en-US"/>
                                </w:rPr>
                                <w:t>ACR 20</w:t>
                              </w:r>
                            </w:p>
                          </w:txbxContent>
                        </wps:txbx>
                        <wps:bodyPr rot="0" vert="horz" wrap="none" lIns="0" tIns="0" rIns="0" bIns="0" anchor="t" anchorCtr="0" upright="1">
                          <a:spAutoFit/>
                        </wps:bodyPr>
                      </wps:wsp>
                      <wps:wsp>
                        <wps:cNvPr id="1973418751" name="Rectangle 25"/>
                        <wps:cNvSpPr>
                          <a:spLocks noChangeArrowheads="1"/>
                        </wps:cNvSpPr>
                        <wps:spPr bwMode="auto">
                          <a:xfrm>
                            <a:off x="3134322" y="3045452"/>
                            <a:ext cx="294002"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270123" w14:textId="77777777" w:rsidR="00445FB0" w:rsidRDefault="00445FB0" w:rsidP="001B68A1">
                              <w:pPr>
                                <w:rPr>
                                  <w:szCs w:val="24"/>
                                </w:rPr>
                              </w:pPr>
                              <w:r>
                                <w:rPr>
                                  <w:color w:val="000000"/>
                                  <w:sz w:val="14"/>
                                  <w:szCs w:val="24"/>
                                  <w:lang w:val="en-US"/>
                                </w:rPr>
                                <w:t>ACR 50</w:t>
                              </w:r>
                            </w:p>
                          </w:txbxContent>
                        </wps:txbx>
                        <wps:bodyPr rot="0" vert="horz" wrap="none" lIns="0" tIns="0" rIns="0" bIns="0" anchor="t" anchorCtr="0" upright="1">
                          <a:spAutoFit/>
                        </wps:bodyPr>
                      </wps:wsp>
                      <wps:wsp>
                        <wps:cNvPr id="346874710" name="Rectangle 26"/>
                        <wps:cNvSpPr>
                          <a:spLocks noChangeArrowheads="1"/>
                        </wps:cNvSpPr>
                        <wps:spPr bwMode="auto">
                          <a:xfrm>
                            <a:off x="3879227" y="3045452"/>
                            <a:ext cx="294002"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48A9C7" w14:textId="77777777" w:rsidR="00445FB0" w:rsidRDefault="00445FB0" w:rsidP="001B68A1">
                              <w:pPr>
                                <w:rPr>
                                  <w:szCs w:val="24"/>
                                </w:rPr>
                              </w:pPr>
                              <w:r>
                                <w:rPr>
                                  <w:color w:val="000000"/>
                                  <w:sz w:val="14"/>
                                  <w:szCs w:val="24"/>
                                  <w:lang w:val="en-US"/>
                                </w:rPr>
                                <w:t>ACR 70</w:t>
                              </w:r>
                            </w:p>
                          </w:txbxContent>
                        </wps:txbx>
                        <wps:bodyPr rot="0" vert="horz" wrap="none" lIns="0" tIns="0" rIns="0" bIns="0" anchor="t" anchorCtr="0" upright="1">
                          <a:spAutoFit/>
                        </wps:bodyPr>
                      </wps:wsp>
                      <wps:wsp>
                        <wps:cNvPr id="179408852" name="Freeform 27"/>
                        <wps:cNvSpPr>
                          <a:spLocks/>
                        </wps:cNvSpPr>
                        <wps:spPr bwMode="auto">
                          <a:xfrm>
                            <a:off x="2031314" y="3117853"/>
                            <a:ext cx="43800" cy="44501"/>
                          </a:xfrm>
                          <a:custGeom>
                            <a:avLst/>
                            <a:gdLst>
                              <a:gd name="T0" fmla="*/ 43815 w 69"/>
                              <a:gd name="T1" fmla="*/ 22225 h 70"/>
                              <a:gd name="T2" fmla="*/ 43815 w 69"/>
                              <a:gd name="T3" fmla="*/ 15875 h 70"/>
                              <a:gd name="T4" fmla="*/ 40640 w 69"/>
                              <a:gd name="T5" fmla="*/ 12700 h 70"/>
                              <a:gd name="T6" fmla="*/ 40640 w 69"/>
                              <a:gd name="T7" fmla="*/ 9525 h 70"/>
                              <a:gd name="T8" fmla="*/ 37465 w 69"/>
                              <a:gd name="T9" fmla="*/ 6350 h 70"/>
                              <a:gd name="T10" fmla="*/ 34290 w 69"/>
                              <a:gd name="T11" fmla="*/ 6350 h 70"/>
                              <a:gd name="T12" fmla="*/ 34290 w 69"/>
                              <a:gd name="T13" fmla="*/ 3175 h 70"/>
                              <a:gd name="T14" fmla="*/ 27940 w 69"/>
                              <a:gd name="T15" fmla="*/ 0 h 70"/>
                              <a:gd name="T16" fmla="*/ 15875 w 69"/>
                              <a:gd name="T17" fmla="*/ 0 h 70"/>
                              <a:gd name="T18" fmla="*/ 12700 w 69"/>
                              <a:gd name="T19" fmla="*/ 3175 h 70"/>
                              <a:gd name="T20" fmla="*/ 9525 w 69"/>
                              <a:gd name="T21" fmla="*/ 6350 h 70"/>
                              <a:gd name="T22" fmla="*/ 6350 w 69"/>
                              <a:gd name="T23" fmla="*/ 6350 h 70"/>
                              <a:gd name="T24" fmla="*/ 3175 w 69"/>
                              <a:gd name="T25" fmla="*/ 9525 h 70"/>
                              <a:gd name="T26" fmla="*/ 3175 w 69"/>
                              <a:gd name="T27" fmla="*/ 12700 h 70"/>
                              <a:gd name="T28" fmla="*/ 0 w 69"/>
                              <a:gd name="T29" fmla="*/ 15875 h 70"/>
                              <a:gd name="T30" fmla="*/ 0 w 69"/>
                              <a:gd name="T31" fmla="*/ 25400 h 70"/>
                              <a:gd name="T32" fmla="*/ 3175 w 69"/>
                              <a:gd name="T33" fmla="*/ 28575 h 70"/>
                              <a:gd name="T34" fmla="*/ 3175 w 69"/>
                              <a:gd name="T35" fmla="*/ 31750 h 70"/>
                              <a:gd name="T36" fmla="*/ 6350 w 69"/>
                              <a:gd name="T37" fmla="*/ 34925 h 70"/>
                              <a:gd name="T38" fmla="*/ 9525 w 69"/>
                              <a:gd name="T39" fmla="*/ 38100 h 70"/>
                              <a:gd name="T40" fmla="*/ 12700 w 69"/>
                              <a:gd name="T41" fmla="*/ 41275 h 70"/>
                              <a:gd name="T42" fmla="*/ 19050 w 69"/>
                              <a:gd name="T43" fmla="*/ 41275 h 70"/>
                              <a:gd name="T44" fmla="*/ 21590 w 69"/>
                              <a:gd name="T45" fmla="*/ 44450 h 70"/>
                              <a:gd name="T46" fmla="*/ 24765 w 69"/>
                              <a:gd name="T47" fmla="*/ 41275 h 70"/>
                              <a:gd name="T48" fmla="*/ 34290 w 69"/>
                              <a:gd name="T49" fmla="*/ 41275 h 70"/>
                              <a:gd name="T50" fmla="*/ 34290 w 69"/>
                              <a:gd name="T51" fmla="*/ 38100 h 70"/>
                              <a:gd name="T52" fmla="*/ 37465 w 69"/>
                              <a:gd name="T53" fmla="*/ 34925 h 70"/>
                              <a:gd name="T54" fmla="*/ 40640 w 69"/>
                              <a:gd name="T55" fmla="*/ 31750 h 70"/>
                              <a:gd name="T56" fmla="*/ 40640 w 69"/>
                              <a:gd name="T57" fmla="*/ 28575 h 70"/>
                              <a:gd name="T58" fmla="*/ 43815 w 69"/>
                              <a:gd name="T59" fmla="*/ 25400 h 70"/>
                              <a:gd name="T60" fmla="*/ 43815 w 69"/>
                              <a:gd name="T61" fmla="*/ 22225 h 70"/>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69" h="70">
                                <a:moveTo>
                                  <a:pt x="69" y="35"/>
                                </a:moveTo>
                                <a:lnTo>
                                  <a:pt x="69" y="25"/>
                                </a:lnTo>
                                <a:lnTo>
                                  <a:pt x="64" y="20"/>
                                </a:lnTo>
                                <a:lnTo>
                                  <a:pt x="64" y="15"/>
                                </a:lnTo>
                                <a:lnTo>
                                  <a:pt x="59" y="10"/>
                                </a:lnTo>
                                <a:lnTo>
                                  <a:pt x="54" y="10"/>
                                </a:lnTo>
                                <a:lnTo>
                                  <a:pt x="54" y="5"/>
                                </a:lnTo>
                                <a:lnTo>
                                  <a:pt x="44" y="0"/>
                                </a:lnTo>
                                <a:lnTo>
                                  <a:pt x="25" y="0"/>
                                </a:lnTo>
                                <a:lnTo>
                                  <a:pt x="20" y="5"/>
                                </a:lnTo>
                                <a:lnTo>
                                  <a:pt x="15" y="10"/>
                                </a:lnTo>
                                <a:lnTo>
                                  <a:pt x="10" y="10"/>
                                </a:lnTo>
                                <a:lnTo>
                                  <a:pt x="5" y="15"/>
                                </a:lnTo>
                                <a:lnTo>
                                  <a:pt x="5" y="20"/>
                                </a:lnTo>
                                <a:lnTo>
                                  <a:pt x="0" y="25"/>
                                </a:lnTo>
                                <a:lnTo>
                                  <a:pt x="0" y="40"/>
                                </a:lnTo>
                                <a:lnTo>
                                  <a:pt x="5" y="45"/>
                                </a:lnTo>
                                <a:lnTo>
                                  <a:pt x="5" y="50"/>
                                </a:lnTo>
                                <a:lnTo>
                                  <a:pt x="10" y="55"/>
                                </a:lnTo>
                                <a:lnTo>
                                  <a:pt x="15" y="60"/>
                                </a:lnTo>
                                <a:lnTo>
                                  <a:pt x="20" y="65"/>
                                </a:lnTo>
                                <a:lnTo>
                                  <a:pt x="30" y="65"/>
                                </a:lnTo>
                                <a:lnTo>
                                  <a:pt x="34" y="70"/>
                                </a:lnTo>
                                <a:lnTo>
                                  <a:pt x="39" y="65"/>
                                </a:lnTo>
                                <a:lnTo>
                                  <a:pt x="54" y="65"/>
                                </a:lnTo>
                                <a:lnTo>
                                  <a:pt x="54" y="60"/>
                                </a:lnTo>
                                <a:lnTo>
                                  <a:pt x="59" y="55"/>
                                </a:lnTo>
                                <a:lnTo>
                                  <a:pt x="64" y="50"/>
                                </a:lnTo>
                                <a:lnTo>
                                  <a:pt x="64" y="45"/>
                                </a:lnTo>
                                <a:lnTo>
                                  <a:pt x="69" y="40"/>
                                </a:lnTo>
                                <a:lnTo>
                                  <a:pt x="69"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2975121" name="Freeform 28"/>
                        <wps:cNvSpPr>
                          <a:spLocks/>
                        </wps:cNvSpPr>
                        <wps:spPr bwMode="auto">
                          <a:xfrm>
                            <a:off x="2132315" y="3117853"/>
                            <a:ext cx="43800" cy="44501"/>
                          </a:xfrm>
                          <a:custGeom>
                            <a:avLst/>
                            <a:gdLst>
                              <a:gd name="T0" fmla="*/ 43815 w 69"/>
                              <a:gd name="T1" fmla="*/ 22225 h 70"/>
                              <a:gd name="T2" fmla="*/ 43815 w 69"/>
                              <a:gd name="T3" fmla="*/ 15875 h 70"/>
                              <a:gd name="T4" fmla="*/ 40640 w 69"/>
                              <a:gd name="T5" fmla="*/ 12700 h 70"/>
                              <a:gd name="T6" fmla="*/ 40640 w 69"/>
                              <a:gd name="T7" fmla="*/ 9525 h 70"/>
                              <a:gd name="T8" fmla="*/ 37465 w 69"/>
                              <a:gd name="T9" fmla="*/ 6350 h 70"/>
                              <a:gd name="T10" fmla="*/ 34290 w 69"/>
                              <a:gd name="T11" fmla="*/ 3175 h 70"/>
                              <a:gd name="T12" fmla="*/ 31115 w 69"/>
                              <a:gd name="T13" fmla="*/ 0 h 70"/>
                              <a:gd name="T14" fmla="*/ 15240 w 69"/>
                              <a:gd name="T15" fmla="*/ 0 h 70"/>
                              <a:gd name="T16" fmla="*/ 12700 w 69"/>
                              <a:gd name="T17" fmla="*/ 3175 h 70"/>
                              <a:gd name="T18" fmla="*/ 9525 w 69"/>
                              <a:gd name="T19" fmla="*/ 6350 h 70"/>
                              <a:gd name="T20" fmla="*/ 6350 w 69"/>
                              <a:gd name="T21" fmla="*/ 6350 h 70"/>
                              <a:gd name="T22" fmla="*/ 3175 w 69"/>
                              <a:gd name="T23" fmla="*/ 9525 h 70"/>
                              <a:gd name="T24" fmla="*/ 3175 w 69"/>
                              <a:gd name="T25" fmla="*/ 12700 h 70"/>
                              <a:gd name="T26" fmla="*/ 0 w 69"/>
                              <a:gd name="T27" fmla="*/ 15875 h 70"/>
                              <a:gd name="T28" fmla="*/ 0 w 69"/>
                              <a:gd name="T29" fmla="*/ 25400 h 70"/>
                              <a:gd name="T30" fmla="*/ 3175 w 69"/>
                              <a:gd name="T31" fmla="*/ 28575 h 70"/>
                              <a:gd name="T32" fmla="*/ 3175 w 69"/>
                              <a:gd name="T33" fmla="*/ 31750 h 70"/>
                              <a:gd name="T34" fmla="*/ 6350 w 69"/>
                              <a:gd name="T35" fmla="*/ 34925 h 70"/>
                              <a:gd name="T36" fmla="*/ 9525 w 69"/>
                              <a:gd name="T37" fmla="*/ 38100 h 70"/>
                              <a:gd name="T38" fmla="*/ 12700 w 69"/>
                              <a:gd name="T39" fmla="*/ 41275 h 70"/>
                              <a:gd name="T40" fmla="*/ 18415 w 69"/>
                              <a:gd name="T41" fmla="*/ 41275 h 70"/>
                              <a:gd name="T42" fmla="*/ 21590 w 69"/>
                              <a:gd name="T43" fmla="*/ 44450 h 70"/>
                              <a:gd name="T44" fmla="*/ 27940 w 69"/>
                              <a:gd name="T45" fmla="*/ 41275 h 70"/>
                              <a:gd name="T46" fmla="*/ 34290 w 69"/>
                              <a:gd name="T47" fmla="*/ 41275 h 70"/>
                              <a:gd name="T48" fmla="*/ 37465 w 69"/>
                              <a:gd name="T49" fmla="*/ 38100 h 70"/>
                              <a:gd name="T50" fmla="*/ 37465 w 69"/>
                              <a:gd name="T51" fmla="*/ 34925 h 70"/>
                              <a:gd name="T52" fmla="*/ 40640 w 69"/>
                              <a:gd name="T53" fmla="*/ 31750 h 70"/>
                              <a:gd name="T54" fmla="*/ 40640 w 69"/>
                              <a:gd name="T55" fmla="*/ 28575 h 70"/>
                              <a:gd name="T56" fmla="*/ 43815 w 69"/>
                              <a:gd name="T57" fmla="*/ 25400 h 70"/>
                              <a:gd name="T58" fmla="*/ 43815 w 69"/>
                              <a:gd name="T59" fmla="*/ 22225 h 70"/>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Lst>
                            <a:ahLst/>
                            <a:cxnLst>
                              <a:cxn ang="T60">
                                <a:pos x="T0" y="T1"/>
                              </a:cxn>
                              <a:cxn ang="T61">
                                <a:pos x="T2" y="T3"/>
                              </a:cxn>
                              <a:cxn ang="T62">
                                <a:pos x="T4" y="T5"/>
                              </a:cxn>
                              <a:cxn ang="T63">
                                <a:pos x="T6" y="T7"/>
                              </a:cxn>
                              <a:cxn ang="T64">
                                <a:pos x="T8" y="T9"/>
                              </a:cxn>
                              <a:cxn ang="T65">
                                <a:pos x="T10" y="T11"/>
                              </a:cxn>
                              <a:cxn ang="T66">
                                <a:pos x="T12" y="T13"/>
                              </a:cxn>
                              <a:cxn ang="T67">
                                <a:pos x="T14" y="T15"/>
                              </a:cxn>
                              <a:cxn ang="T68">
                                <a:pos x="T16" y="T17"/>
                              </a:cxn>
                              <a:cxn ang="T69">
                                <a:pos x="T18" y="T19"/>
                              </a:cxn>
                              <a:cxn ang="T70">
                                <a:pos x="T20" y="T21"/>
                              </a:cxn>
                              <a:cxn ang="T71">
                                <a:pos x="T22" y="T23"/>
                              </a:cxn>
                              <a:cxn ang="T72">
                                <a:pos x="T24" y="T25"/>
                              </a:cxn>
                              <a:cxn ang="T73">
                                <a:pos x="T26" y="T27"/>
                              </a:cxn>
                              <a:cxn ang="T74">
                                <a:pos x="T28" y="T29"/>
                              </a:cxn>
                              <a:cxn ang="T75">
                                <a:pos x="T30" y="T31"/>
                              </a:cxn>
                              <a:cxn ang="T76">
                                <a:pos x="T32" y="T33"/>
                              </a:cxn>
                              <a:cxn ang="T77">
                                <a:pos x="T34" y="T35"/>
                              </a:cxn>
                              <a:cxn ang="T78">
                                <a:pos x="T36" y="T37"/>
                              </a:cxn>
                              <a:cxn ang="T79">
                                <a:pos x="T38" y="T39"/>
                              </a:cxn>
                              <a:cxn ang="T80">
                                <a:pos x="T40" y="T41"/>
                              </a:cxn>
                              <a:cxn ang="T81">
                                <a:pos x="T42" y="T43"/>
                              </a:cxn>
                              <a:cxn ang="T82">
                                <a:pos x="T44" y="T45"/>
                              </a:cxn>
                              <a:cxn ang="T83">
                                <a:pos x="T46" y="T47"/>
                              </a:cxn>
                              <a:cxn ang="T84">
                                <a:pos x="T48" y="T49"/>
                              </a:cxn>
                              <a:cxn ang="T85">
                                <a:pos x="T50" y="T51"/>
                              </a:cxn>
                              <a:cxn ang="T86">
                                <a:pos x="T52" y="T53"/>
                              </a:cxn>
                              <a:cxn ang="T87">
                                <a:pos x="T54" y="T55"/>
                              </a:cxn>
                              <a:cxn ang="T88">
                                <a:pos x="T56" y="T57"/>
                              </a:cxn>
                              <a:cxn ang="T89">
                                <a:pos x="T58" y="T59"/>
                              </a:cxn>
                            </a:cxnLst>
                            <a:rect l="0" t="0" r="r" b="b"/>
                            <a:pathLst>
                              <a:path w="69" h="70">
                                <a:moveTo>
                                  <a:pt x="69" y="35"/>
                                </a:moveTo>
                                <a:lnTo>
                                  <a:pt x="69" y="25"/>
                                </a:lnTo>
                                <a:lnTo>
                                  <a:pt x="64" y="20"/>
                                </a:lnTo>
                                <a:lnTo>
                                  <a:pt x="64" y="15"/>
                                </a:lnTo>
                                <a:lnTo>
                                  <a:pt x="59" y="10"/>
                                </a:lnTo>
                                <a:lnTo>
                                  <a:pt x="54" y="5"/>
                                </a:lnTo>
                                <a:lnTo>
                                  <a:pt x="49" y="0"/>
                                </a:lnTo>
                                <a:lnTo>
                                  <a:pt x="24" y="0"/>
                                </a:lnTo>
                                <a:lnTo>
                                  <a:pt x="20" y="5"/>
                                </a:lnTo>
                                <a:lnTo>
                                  <a:pt x="15" y="10"/>
                                </a:lnTo>
                                <a:lnTo>
                                  <a:pt x="10" y="10"/>
                                </a:lnTo>
                                <a:lnTo>
                                  <a:pt x="5" y="15"/>
                                </a:lnTo>
                                <a:lnTo>
                                  <a:pt x="5" y="20"/>
                                </a:lnTo>
                                <a:lnTo>
                                  <a:pt x="0" y="25"/>
                                </a:lnTo>
                                <a:lnTo>
                                  <a:pt x="0" y="40"/>
                                </a:lnTo>
                                <a:lnTo>
                                  <a:pt x="5" y="45"/>
                                </a:lnTo>
                                <a:lnTo>
                                  <a:pt x="5" y="50"/>
                                </a:lnTo>
                                <a:lnTo>
                                  <a:pt x="10" y="55"/>
                                </a:lnTo>
                                <a:lnTo>
                                  <a:pt x="15" y="60"/>
                                </a:lnTo>
                                <a:lnTo>
                                  <a:pt x="20" y="65"/>
                                </a:lnTo>
                                <a:lnTo>
                                  <a:pt x="29" y="65"/>
                                </a:lnTo>
                                <a:lnTo>
                                  <a:pt x="34" y="70"/>
                                </a:lnTo>
                                <a:lnTo>
                                  <a:pt x="44" y="65"/>
                                </a:lnTo>
                                <a:lnTo>
                                  <a:pt x="54" y="65"/>
                                </a:lnTo>
                                <a:lnTo>
                                  <a:pt x="59" y="60"/>
                                </a:lnTo>
                                <a:lnTo>
                                  <a:pt x="59" y="55"/>
                                </a:lnTo>
                                <a:lnTo>
                                  <a:pt x="64" y="50"/>
                                </a:lnTo>
                                <a:lnTo>
                                  <a:pt x="64" y="45"/>
                                </a:lnTo>
                                <a:lnTo>
                                  <a:pt x="69" y="40"/>
                                </a:lnTo>
                                <a:lnTo>
                                  <a:pt x="69"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7627840" name="Freeform 29"/>
                        <wps:cNvSpPr>
                          <a:spLocks/>
                        </wps:cNvSpPr>
                        <wps:spPr bwMode="auto">
                          <a:xfrm>
                            <a:off x="2236416" y="3117853"/>
                            <a:ext cx="40700" cy="44501"/>
                          </a:xfrm>
                          <a:custGeom>
                            <a:avLst/>
                            <a:gdLst>
                              <a:gd name="T0" fmla="*/ 40640 w 64"/>
                              <a:gd name="T1" fmla="*/ 22225 h 70"/>
                              <a:gd name="T2" fmla="*/ 40640 w 64"/>
                              <a:gd name="T3" fmla="*/ 12700 h 70"/>
                              <a:gd name="T4" fmla="*/ 37465 w 64"/>
                              <a:gd name="T5" fmla="*/ 9525 h 70"/>
                              <a:gd name="T6" fmla="*/ 34290 w 64"/>
                              <a:gd name="T7" fmla="*/ 6350 h 70"/>
                              <a:gd name="T8" fmla="*/ 31115 w 64"/>
                              <a:gd name="T9" fmla="*/ 3175 h 70"/>
                              <a:gd name="T10" fmla="*/ 27940 w 64"/>
                              <a:gd name="T11" fmla="*/ 0 h 70"/>
                              <a:gd name="T12" fmla="*/ 12065 w 64"/>
                              <a:gd name="T13" fmla="*/ 0 h 70"/>
                              <a:gd name="T14" fmla="*/ 8890 w 64"/>
                              <a:gd name="T15" fmla="*/ 3175 h 70"/>
                              <a:gd name="T16" fmla="*/ 5715 w 64"/>
                              <a:gd name="T17" fmla="*/ 6350 h 70"/>
                              <a:gd name="T18" fmla="*/ 3175 w 64"/>
                              <a:gd name="T19" fmla="*/ 6350 h 70"/>
                              <a:gd name="T20" fmla="*/ 0 w 64"/>
                              <a:gd name="T21" fmla="*/ 9525 h 70"/>
                              <a:gd name="T22" fmla="*/ 0 w 64"/>
                              <a:gd name="T23" fmla="*/ 31750 h 70"/>
                              <a:gd name="T24" fmla="*/ 3175 w 64"/>
                              <a:gd name="T25" fmla="*/ 34925 h 70"/>
                              <a:gd name="T26" fmla="*/ 5715 w 64"/>
                              <a:gd name="T27" fmla="*/ 38100 h 70"/>
                              <a:gd name="T28" fmla="*/ 8890 w 64"/>
                              <a:gd name="T29" fmla="*/ 41275 h 70"/>
                              <a:gd name="T30" fmla="*/ 15240 w 64"/>
                              <a:gd name="T31" fmla="*/ 41275 h 70"/>
                              <a:gd name="T32" fmla="*/ 21590 w 64"/>
                              <a:gd name="T33" fmla="*/ 44450 h 70"/>
                              <a:gd name="T34" fmla="*/ 24765 w 64"/>
                              <a:gd name="T35" fmla="*/ 41275 h 70"/>
                              <a:gd name="T36" fmla="*/ 31115 w 64"/>
                              <a:gd name="T37" fmla="*/ 41275 h 70"/>
                              <a:gd name="T38" fmla="*/ 34290 w 64"/>
                              <a:gd name="T39" fmla="*/ 38100 h 70"/>
                              <a:gd name="T40" fmla="*/ 34290 w 64"/>
                              <a:gd name="T41" fmla="*/ 34925 h 70"/>
                              <a:gd name="T42" fmla="*/ 37465 w 64"/>
                              <a:gd name="T43" fmla="*/ 31750 h 70"/>
                              <a:gd name="T44" fmla="*/ 40640 w 64"/>
                              <a:gd name="T45" fmla="*/ 28575 h 70"/>
                              <a:gd name="T46" fmla="*/ 40640 w 64"/>
                              <a:gd name="T47" fmla="*/ 25400 h 70"/>
                              <a:gd name="T48" fmla="*/ 40640 w 64"/>
                              <a:gd name="T49" fmla="*/ 22225 h 70"/>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64" h="70">
                                <a:moveTo>
                                  <a:pt x="64" y="35"/>
                                </a:moveTo>
                                <a:lnTo>
                                  <a:pt x="64" y="20"/>
                                </a:lnTo>
                                <a:lnTo>
                                  <a:pt x="59" y="15"/>
                                </a:lnTo>
                                <a:lnTo>
                                  <a:pt x="54" y="10"/>
                                </a:lnTo>
                                <a:lnTo>
                                  <a:pt x="49" y="5"/>
                                </a:lnTo>
                                <a:lnTo>
                                  <a:pt x="44" y="0"/>
                                </a:lnTo>
                                <a:lnTo>
                                  <a:pt x="19" y="0"/>
                                </a:lnTo>
                                <a:lnTo>
                                  <a:pt x="14" y="5"/>
                                </a:lnTo>
                                <a:lnTo>
                                  <a:pt x="9" y="10"/>
                                </a:lnTo>
                                <a:lnTo>
                                  <a:pt x="5" y="10"/>
                                </a:lnTo>
                                <a:lnTo>
                                  <a:pt x="0" y="15"/>
                                </a:lnTo>
                                <a:lnTo>
                                  <a:pt x="0" y="50"/>
                                </a:lnTo>
                                <a:lnTo>
                                  <a:pt x="5" y="55"/>
                                </a:lnTo>
                                <a:lnTo>
                                  <a:pt x="9" y="60"/>
                                </a:lnTo>
                                <a:lnTo>
                                  <a:pt x="14" y="65"/>
                                </a:lnTo>
                                <a:lnTo>
                                  <a:pt x="24" y="65"/>
                                </a:lnTo>
                                <a:lnTo>
                                  <a:pt x="34" y="70"/>
                                </a:lnTo>
                                <a:lnTo>
                                  <a:pt x="39" y="65"/>
                                </a:lnTo>
                                <a:lnTo>
                                  <a:pt x="49" y="65"/>
                                </a:lnTo>
                                <a:lnTo>
                                  <a:pt x="54" y="60"/>
                                </a:lnTo>
                                <a:lnTo>
                                  <a:pt x="54" y="55"/>
                                </a:lnTo>
                                <a:lnTo>
                                  <a:pt x="59" y="50"/>
                                </a:lnTo>
                                <a:lnTo>
                                  <a:pt x="64" y="45"/>
                                </a:lnTo>
                                <a:lnTo>
                                  <a:pt x="64" y="40"/>
                                </a:lnTo>
                                <a:lnTo>
                                  <a:pt x="64"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6681753" name="Rectangle 30"/>
                        <wps:cNvSpPr>
                          <a:spLocks noChangeArrowheads="1"/>
                        </wps:cNvSpPr>
                        <wps:spPr bwMode="auto">
                          <a:xfrm>
                            <a:off x="2028114" y="3130553"/>
                            <a:ext cx="255302" cy="1590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800436792" name="Freeform 31"/>
                        <wps:cNvSpPr>
                          <a:spLocks/>
                        </wps:cNvSpPr>
                        <wps:spPr bwMode="auto">
                          <a:xfrm>
                            <a:off x="2807320" y="3117853"/>
                            <a:ext cx="43800" cy="44501"/>
                          </a:xfrm>
                          <a:custGeom>
                            <a:avLst/>
                            <a:gdLst>
                              <a:gd name="T0" fmla="*/ 43815 w 69"/>
                              <a:gd name="T1" fmla="*/ 22225 h 70"/>
                              <a:gd name="T2" fmla="*/ 43815 w 69"/>
                              <a:gd name="T3" fmla="*/ 12700 h 70"/>
                              <a:gd name="T4" fmla="*/ 40640 w 69"/>
                              <a:gd name="T5" fmla="*/ 9525 h 70"/>
                              <a:gd name="T6" fmla="*/ 37465 w 69"/>
                              <a:gd name="T7" fmla="*/ 6350 h 70"/>
                              <a:gd name="T8" fmla="*/ 34290 w 69"/>
                              <a:gd name="T9" fmla="*/ 3175 h 70"/>
                              <a:gd name="T10" fmla="*/ 31115 w 69"/>
                              <a:gd name="T11" fmla="*/ 0 h 70"/>
                              <a:gd name="T12" fmla="*/ 15240 w 69"/>
                              <a:gd name="T13" fmla="*/ 0 h 70"/>
                              <a:gd name="T14" fmla="*/ 12065 w 69"/>
                              <a:gd name="T15" fmla="*/ 3175 h 70"/>
                              <a:gd name="T16" fmla="*/ 8890 w 69"/>
                              <a:gd name="T17" fmla="*/ 6350 h 70"/>
                              <a:gd name="T18" fmla="*/ 6350 w 69"/>
                              <a:gd name="T19" fmla="*/ 6350 h 70"/>
                              <a:gd name="T20" fmla="*/ 3175 w 69"/>
                              <a:gd name="T21" fmla="*/ 9525 h 70"/>
                              <a:gd name="T22" fmla="*/ 3175 w 69"/>
                              <a:gd name="T23" fmla="*/ 15875 h 70"/>
                              <a:gd name="T24" fmla="*/ 0 w 69"/>
                              <a:gd name="T25" fmla="*/ 22225 h 70"/>
                              <a:gd name="T26" fmla="*/ 3175 w 69"/>
                              <a:gd name="T27" fmla="*/ 25400 h 70"/>
                              <a:gd name="T28" fmla="*/ 3175 w 69"/>
                              <a:gd name="T29" fmla="*/ 31750 h 70"/>
                              <a:gd name="T30" fmla="*/ 6350 w 69"/>
                              <a:gd name="T31" fmla="*/ 34925 h 70"/>
                              <a:gd name="T32" fmla="*/ 8890 w 69"/>
                              <a:gd name="T33" fmla="*/ 38100 h 70"/>
                              <a:gd name="T34" fmla="*/ 12065 w 69"/>
                              <a:gd name="T35" fmla="*/ 41275 h 70"/>
                              <a:gd name="T36" fmla="*/ 18415 w 69"/>
                              <a:gd name="T37" fmla="*/ 41275 h 70"/>
                              <a:gd name="T38" fmla="*/ 21590 w 69"/>
                              <a:gd name="T39" fmla="*/ 44450 h 70"/>
                              <a:gd name="T40" fmla="*/ 27940 w 69"/>
                              <a:gd name="T41" fmla="*/ 41275 h 70"/>
                              <a:gd name="T42" fmla="*/ 34290 w 69"/>
                              <a:gd name="T43" fmla="*/ 41275 h 70"/>
                              <a:gd name="T44" fmla="*/ 37465 w 69"/>
                              <a:gd name="T45" fmla="*/ 38100 h 70"/>
                              <a:gd name="T46" fmla="*/ 37465 w 69"/>
                              <a:gd name="T47" fmla="*/ 34925 h 70"/>
                              <a:gd name="T48" fmla="*/ 40640 w 69"/>
                              <a:gd name="T49" fmla="*/ 31750 h 70"/>
                              <a:gd name="T50" fmla="*/ 43815 w 69"/>
                              <a:gd name="T51" fmla="*/ 28575 h 70"/>
                              <a:gd name="T52" fmla="*/ 43815 w 69"/>
                              <a:gd name="T53" fmla="*/ 25400 h 70"/>
                              <a:gd name="T54" fmla="*/ 43815 w 69"/>
                              <a:gd name="T55" fmla="*/ 22225 h 70"/>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69" h="70">
                                <a:moveTo>
                                  <a:pt x="69" y="35"/>
                                </a:moveTo>
                                <a:lnTo>
                                  <a:pt x="69" y="20"/>
                                </a:lnTo>
                                <a:lnTo>
                                  <a:pt x="64" y="15"/>
                                </a:lnTo>
                                <a:lnTo>
                                  <a:pt x="59" y="10"/>
                                </a:lnTo>
                                <a:lnTo>
                                  <a:pt x="54" y="5"/>
                                </a:lnTo>
                                <a:lnTo>
                                  <a:pt x="49" y="0"/>
                                </a:lnTo>
                                <a:lnTo>
                                  <a:pt x="24" y="0"/>
                                </a:lnTo>
                                <a:lnTo>
                                  <a:pt x="19" y="5"/>
                                </a:lnTo>
                                <a:lnTo>
                                  <a:pt x="14" y="10"/>
                                </a:lnTo>
                                <a:lnTo>
                                  <a:pt x="10" y="10"/>
                                </a:lnTo>
                                <a:lnTo>
                                  <a:pt x="5" y="15"/>
                                </a:lnTo>
                                <a:lnTo>
                                  <a:pt x="5" y="25"/>
                                </a:lnTo>
                                <a:lnTo>
                                  <a:pt x="0" y="35"/>
                                </a:lnTo>
                                <a:lnTo>
                                  <a:pt x="5" y="40"/>
                                </a:lnTo>
                                <a:lnTo>
                                  <a:pt x="5" y="50"/>
                                </a:lnTo>
                                <a:lnTo>
                                  <a:pt x="10" y="55"/>
                                </a:lnTo>
                                <a:lnTo>
                                  <a:pt x="14" y="60"/>
                                </a:lnTo>
                                <a:lnTo>
                                  <a:pt x="19" y="65"/>
                                </a:lnTo>
                                <a:lnTo>
                                  <a:pt x="29" y="65"/>
                                </a:lnTo>
                                <a:lnTo>
                                  <a:pt x="34" y="70"/>
                                </a:lnTo>
                                <a:lnTo>
                                  <a:pt x="44" y="65"/>
                                </a:lnTo>
                                <a:lnTo>
                                  <a:pt x="54" y="65"/>
                                </a:lnTo>
                                <a:lnTo>
                                  <a:pt x="59" y="60"/>
                                </a:lnTo>
                                <a:lnTo>
                                  <a:pt x="59" y="55"/>
                                </a:lnTo>
                                <a:lnTo>
                                  <a:pt x="64" y="50"/>
                                </a:lnTo>
                                <a:lnTo>
                                  <a:pt x="69" y="45"/>
                                </a:lnTo>
                                <a:lnTo>
                                  <a:pt x="69" y="40"/>
                                </a:lnTo>
                                <a:lnTo>
                                  <a:pt x="69"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9318617" name="Freeform 32"/>
                        <wps:cNvSpPr>
                          <a:spLocks/>
                        </wps:cNvSpPr>
                        <wps:spPr bwMode="auto">
                          <a:xfrm>
                            <a:off x="2910820" y="3117853"/>
                            <a:ext cx="41300" cy="44501"/>
                          </a:xfrm>
                          <a:custGeom>
                            <a:avLst/>
                            <a:gdLst>
                              <a:gd name="T0" fmla="*/ 41275 w 65"/>
                              <a:gd name="T1" fmla="*/ 22225 h 70"/>
                              <a:gd name="T2" fmla="*/ 41275 w 65"/>
                              <a:gd name="T3" fmla="*/ 12700 h 70"/>
                              <a:gd name="T4" fmla="*/ 38100 w 65"/>
                              <a:gd name="T5" fmla="*/ 9525 h 70"/>
                              <a:gd name="T6" fmla="*/ 38100 w 65"/>
                              <a:gd name="T7" fmla="*/ 6350 h 70"/>
                              <a:gd name="T8" fmla="*/ 34925 w 65"/>
                              <a:gd name="T9" fmla="*/ 6350 h 70"/>
                              <a:gd name="T10" fmla="*/ 31750 w 65"/>
                              <a:gd name="T11" fmla="*/ 3175 h 70"/>
                              <a:gd name="T12" fmla="*/ 28575 w 65"/>
                              <a:gd name="T13" fmla="*/ 0 h 70"/>
                              <a:gd name="T14" fmla="*/ 12700 w 65"/>
                              <a:gd name="T15" fmla="*/ 0 h 70"/>
                              <a:gd name="T16" fmla="*/ 9525 w 65"/>
                              <a:gd name="T17" fmla="*/ 3175 h 70"/>
                              <a:gd name="T18" fmla="*/ 6350 w 65"/>
                              <a:gd name="T19" fmla="*/ 6350 h 70"/>
                              <a:gd name="T20" fmla="*/ 3175 w 65"/>
                              <a:gd name="T21" fmla="*/ 6350 h 70"/>
                              <a:gd name="T22" fmla="*/ 0 w 65"/>
                              <a:gd name="T23" fmla="*/ 9525 h 70"/>
                              <a:gd name="T24" fmla="*/ 0 w 65"/>
                              <a:gd name="T25" fmla="*/ 31750 h 70"/>
                              <a:gd name="T26" fmla="*/ 3175 w 65"/>
                              <a:gd name="T27" fmla="*/ 34925 h 70"/>
                              <a:gd name="T28" fmla="*/ 6350 w 65"/>
                              <a:gd name="T29" fmla="*/ 38100 h 70"/>
                              <a:gd name="T30" fmla="*/ 9525 w 65"/>
                              <a:gd name="T31" fmla="*/ 41275 h 70"/>
                              <a:gd name="T32" fmla="*/ 15875 w 65"/>
                              <a:gd name="T33" fmla="*/ 41275 h 70"/>
                              <a:gd name="T34" fmla="*/ 22225 w 65"/>
                              <a:gd name="T35" fmla="*/ 44450 h 70"/>
                              <a:gd name="T36" fmla="*/ 25400 w 65"/>
                              <a:gd name="T37" fmla="*/ 41275 h 70"/>
                              <a:gd name="T38" fmla="*/ 31750 w 65"/>
                              <a:gd name="T39" fmla="*/ 41275 h 70"/>
                              <a:gd name="T40" fmla="*/ 34925 w 65"/>
                              <a:gd name="T41" fmla="*/ 38100 h 70"/>
                              <a:gd name="T42" fmla="*/ 38100 w 65"/>
                              <a:gd name="T43" fmla="*/ 34925 h 70"/>
                              <a:gd name="T44" fmla="*/ 38100 w 65"/>
                              <a:gd name="T45" fmla="*/ 31750 h 70"/>
                              <a:gd name="T46" fmla="*/ 41275 w 65"/>
                              <a:gd name="T47" fmla="*/ 28575 h 70"/>
                              <a:gd name="T48" fmla="*/ 41275 w 65"/>
                              <a:gd name="T49" fmla="*/ 25400 h 70"/>
                              <a:gd name="T50" fmla="*/ 41275 w 65"/>
                              <a:gd name="T51" fmla="*/ 22225 h 70"/>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65" h="70">
                                <a:moveTo>
                                  <a:pt x="65" y="35"/>
                                </a:moveTo>
                                <a:lnTo>
                                  <a:pt x="65" y="20"/>
                                </a:lnTo>
                                <a:lnTo>
                                  <a:pt x="60" y="15"/>
                                </a:lnTo>
                                <a:lnTo>
                                  <a:pt x="60" y="10"/>
                                </a:lnTo>
                                <a:lnTo>
                                  <a:pt x="55" y="10"/>
                                </a:lnTo>
                                <a:lnTo>
                                  <a:pt x="50" y="5"/>
                                </a:lnTo>
                                <a:lnTo>
                                  <a:pt x="45" y="0"/>
                                </a:lnTo>
                                <a:lnTo>
                                  <a:pt x="20" y="0"/>
                                </a:lnTo>
                                <a:lnTo>
                                  <a:pt x="15" y="5"/>
                                </a:lnTo>
                                <a:lnTo>
                                  <a:pt x="10" y="10"/>
                                </a:lnTo>
                                <a:lnTo>
                                  <a:pt x="5" y="10"/>
                                </a:lnTo>
                                <a:lnTo>
                                  <a:pt x="0" y="15"/>
                                </a:lnTo>
                                <a:lnTo>
                                  <a:pt x="0" y="50"/>
                                </a:lnTo>
                                <a:lnTo>
                                  <a:pt x="5" y="55"/>
                                </a:lnTo>
                                <a:lnTo>
                                  <a:pt x="10" y="60"/>
                                </a:lnTo>
                                <a:lnTo>
                                  <a:pt x="15" y="65"/>
                                </a:lnTo>
                                <a:lnTo>
                                  <a:pt x="25" y="65"/>
                                </a:lnTo>
                                <a:lnTo>
                                  <a:pt x="35" y="70"/>
                                </a:lnTo>
                                <a:lnTo>
                                  <a:pt x="40" y="65"/>
                                </a:lnTo>
                                <a:lnTo>
                                  <a:pt x="50" y="65"/>
                                </a:lnTo>
                                <a:lnTo>
                                  <a:pt x="55" y="60"/>
                                </a:lnTo>
                                <a:lnTo>
                                  <a:pt x="60" y="55"/>
                                </a:lnTo>
                                <a:lnTo>
                                  <a:pt x="60" y="50"/>
                                </a:lnTo>
                                <a:lnTo>
                                  <a:pt x="65" y="45"/>
                                </a:lnTo>
                                <a:lnTo>
                                  <a:pt x="65" y="40"/>
                                </a:lnTo>
                                <a:lnTo>
                                  <a:pt x="65"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8155671" name="Freeform 33"/>
                        <wps:cNvSpPr>
                          <a:spLocks/>
                        </wps:cNvSpPr>
                        <wps:spPr bwMode="auto">
                          <a:xfrm>
                            <a:off x="3011821" y="3117853"/>
                            <a:ext cx="41200" cy="44501"/>
                          </a:xfrm>
                          <a:custGeom>
                            <a:avLst/>
                            <a:gdLst>
                              <a:gd name="T0" fmla="*/ 41275 w 65"/>
                              <a:gd name="T1" fmla="*/ 22225 h 70"/>
                              <a:gd name="T2" fmla="*/ 41275 w 65"/>
                              <a:gd name="T3" fmla="*/ 12700 h 70"/>
                              <a:gd name="T4" fmla="*/ 38100 w 65"/>
                              <a:gd name="T5" fmla="*/ 9525 h 70"/>
                              <a:gd name="T6" fmla="*/ 38100 w 65"/>
                              <a:gd name="T7" fmla="*/ 6350 h 70"/>
                              <a:gd name="T8" fmla="*/ 34925 w 65"/>
                              <a:gd name="T9" fmla="*/ 6350 h 70"/>
                              <a:gd name="T10" fmla="*/ 31750 w 65"/>
                              <a:gd name="T11" fmla="*/ 3175 h 70"/>
                              <a:gd name="T12" fmla="*/ 28575 w 65"/>
                              <a:gd name="T13" fmla="*/ 0 h 70"/>
                              <a:gd name="T14" fmla="*/ 12700 w 65"/>
                              <a:gd name="T15" fmla="*/ 0 h 70"/>
                              <a:gd name="T16" fmla="*/ 9525 w 65"/>
                              <a:gd name="T17" fmla="*/ 3175 h 70"/>
                              <a:gd name="T18" fmla="*/ 6350 w 65"/>
                              <a:gd name="T19" fmla="*/ 6350 h 70"/>
                              <a:gd name="T20" fmla="*/ 3175 w 65"/>
                              <a:gd name="T21" fmla="*/ 6350 h 70"/>
                              <a:gd name="T22" fmla="*/ 3175 w 65"/>
                              <a:gd name="T23" fmla="*/ 9525 h 70"/>
                              <a:gd name="T24" fmla="*/ 0 w 65"/>
                              <a:gd name="T25" fmla="*/ 12700 h 70"/>
                              <a:gd name="T26" fmla="*/ 0 w 65"/>
                              <a:gd name="T27" fmla="*/ 28575 h 70"/>
                              <a:gd name="T28" fmla="*/ 3175 w 65"/>
                              <a:gd name="T29" fmla="*/ 31750 h 70"/>
                              <a:gd name="T30" fmla="*/ 3175 w 65"/>
                              <a:gd name="T31" fmla="*/ 34925 h 70"/>
                              <a:gd name="T32" fmla="*/ 6350 w 65"/>
                              <a:gd name="T33" fmla="*/ 38100 h 70"/>
                              <a:gd name="T34" fmla="*/ 9525 w 65"/>
                              <a:gd name="T35" fmla="*/ 41275 h 70"/>
                              <a:gd name="T36" fmla="*/ 15875 w 65"/>
                              <a:gd name="T37" fmla="*/ 41275 h 70"/>
                              <a:gd name="T38" fmla="*/ 22225 w 65"/>
                              <a:gd name="T39" fmla="*/ 44450 h 70"/>
                              <a:gd name="T40" fmla="*/ 25400 w 65"/>
                              <a:gd name="T41" fmla="*/ 41275 h 70"/>
                              <a:gd name="T42" fmla="*/ 31750 w 65"/>
                              <a:gd name="T43" fmla="*/ 41275 h 70"/>
                              <a:gd name="T44" fmla="*/ 34925 w 65"/>
                              <a:gd name="T45" fmla="*/ 38100 h 70"/>
                              <a:gd name="T46" fmla="*/ 38100 w 65"/>
                              <a:gd name="T47" fmla="*/ 34925 h 70"/>
                              <a:gd name="T48" fmla="*/ 38100 w 65"/>
                              <a:gd name="T49" fmla="*/ 31750 h 70"/>
                              <a:gd name="T50" fmla="*/ 41275 w 65"/>
                              <a:gd name="T51" fmla="*/ 28575 h 70"/>
                              <a:gd name="T52" fmla="*/ 41275 w 65"/>
                              <a:gd name="T53" fmla="*/ 25400 h 70"/>
                              <a:gd name="T54" fmla="*/ 41275 w 65"/>
                              <a:gd name="T55" fmla="*/ 22225 h 70"/>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65" h="70">
                                <a:moveTo>
                                  <a:pt x="65" y="35"/>
                                </a:moveTo>
                                <a:lnTo>
                                  <a:pt x="65" y="20"/>
                                </a:lnTo>
                                <a:lnTo>
                                  <a:pt x="60" y="15"/>
                                </a:lnTo>
                                <a:lnTo>
                                  <a:pt x="60" y="10"/>
                                </a:lnTo>
                                <a:lnTo>
                                  <a:pt x="55" y="10"/>
                                </a:lnTo>
                                <a:lnTo>
                                  <a:pt x="50" y="5"/>
                                </a:lnTo>
                                <a:lnTo>
                                  <a:pt x="45" y="0"/>
                                </a:lnTo>
                                <a:lnTo>
                                  <a:pt x="20" y="0"/>
                                </a:lnTo>
                                <a:lnTo>
                                  <a:pt x="15" y="5"/>
                                </a:lnTo>
                                <a:lnTo>
                                  <a:pt x="10" y="10"/>
                                </a:lnTo>
                                <a:lnTo>
                                  <a:pt x="5" y="10"/>
                                </a:lnTo>
                                <a:lnTo>
                                  <a:pt x="5" y="15"/>
                                </a:lnTo>
                                <a:lnTo>
                                  <a:pt x="0" y="20"/>
                                </a:lnTo>
                                <a:lnTo>
                                  <a:pt x="0" y="45"/>
                                </a:lnTo>
                                <a:lnTo>
                                  <a:pt x="5" y="50"/>
                                </a:lnTo>
                                <a:lnTo>
                                  <a:pt x="5" y="55"/>
                                </a:lnTo>
                                <a:lnTo>
                                  <a:pt x="10" y="60"/>
                                </a:lnTo>
                                <a:lnTo>
                                  <a:pt x="15" y="65"/>
                                </a:lnTo>
                                <a:lnTo>
                                  <a:pt x="25" y="65"/>
                                </a:lnTo>
                                <a:lnTo>
                                  <a:pt x="35" y="70"/>
                                </a:lnTo>
                                <a:lnTo>
                                  <a:pt x="40" y="65"/>
                                </a:lnTo>
                                <a:lnTo>
                                  <a:pt x="50" y="65"/>
                                </a:lnTo>
                                <a:lnTo>
                                  <a:pt x="55" y="60"/>
                                </a:lnTo>
                                <a:lnTo>
                                  <a:pt x="60" y="55"/>
                                </a:lnTo>
                                <a:lnTo>
                                  <a:pt x="60" y="50"/>
                                </a:lnTo>
                                <a:lnTo>
                                  <a:pt x="65" y="45"/>
                                </a:lnTo>
                                <a:lnTo>
                                  <a:pt x="65" y="40"/>
                                </a:lnTo>
                                <a:lnTo>
                                  <a:pt x="65"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6966921" name="Rectangle 34"/>
                        <wps:cNvSpPr>
                          <a:spLocks noChangeArrowheads="1"/>
                        </wps:cNvSpPr>
                        <wps:spPr bwMode="auto">
                          <a:xfrm>
                            <a:off x="2804120" y="3130553"/>
                            <a:ext cx="116201" cy="1590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559949038" name="Rectangle 35"/>
                        <wps:cNvSpPr>
                          <a:spLocks noChangeArrowheads="1"/>
                        </wps:cNvSpPr>
                        <wps:spPr bwMode="auto">
                          <a:xfrm>
                            <a:off x="2990221" y="3130553"/>
                            <a:ext cx="69200" cy="1590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01716473" name="Freeform 36"/>
                        <wps:cNvSpPr>
                          <a:spLocks/>
                        </wps:cNvSpPr>
                        <wps:spPr bwMode="auto">
                          <a:xfrm>
                            <a:off x="3585825" y="3117853"/>
                            <a:ext cx="41300" cy="44501"/>
                          </a:xfrm>
                          <a:custGeom>
                            <a:avLst/>
                            <a:gdLst>
                              <a:gd name="T0" fmla="*/ 41275 w 65"/>
                              <a:gd name="T1" fmla="*/ 22225 h 70"/>
                              <a:gd name="T2" fmla="*/ 41275 w 65"/>
                              <a:gd name="T3" fmla="*/ 12700 h 70"/>
                              <a:gd name="T4" fmla="*/ 38100 w 65"/>
                              <a:gd name="T5" fmla="*/ 9525 h 70"/>
                              <a:gd name="T6" fmla="*/ 38100 w 65"/>
                              <a:gd name="T7" fmla="*/ 6350 h 70"/>
                              <a:gd name="T8" fmla="*/ 34925 w 65"/>
                              <a:gd name="T9" fmla="*/ 6350 h 70"/>
                              <a:gd name="T10" fmla="*/ 31750 w 65"/>
                              <a:gd name="T11" fmla="*/ 3175 h 70"/>
                              <a:gd name="T12" fmla="*/ 28575 w 65"/>
                              <a:gd name="T13" fmla="*/ 0 h 70"/>
                              <a:gd name="T14" fmla="*/ 12700 w 65"/>
                              <a:gd name="T15" fmla="*/ 0 h 70"/>
                              <a:gd name="T16" fmla="*/ 9525 w 65"/>
                              <a:gd name="T17" fmla="*/ 3175 h 70"/>
                              <a:gd name="T18" fmla="*/ 6350 w 65"/>
                              <a:gd name="T19" fmla="*/ 6350 h 70"/>
                              <a:gd name="T20" fmla="*/ 3175 w 65"/>
                              <a:gd name="T21" fmla="*/ 6350 h 70"/>
                              <a:gd name="T22" fmla="*/ 0 w 65"/>
                              <a:gd name="T23" fmla="*/ 9525 h 70"/>
                              <a:gd name="T24" fmla="*/ 0 w 65"/>
                              <a:gd name="T25" fmla="*/ 31750 h 70"/>
                              <a:gd name="T26" fmla="*/ 3175 w 65"/>
                              <a:gd name="T27" fmla="*/ 34925 h 70"/>
                              <a:gd name="T28" fmla="*/ 6350 w 65"/>
                              <a:gd name="T29" fmla="*/ 38100 h 70"/>
                              <a:gd name="T30" fmla="*/ 9525 w 65"/>
                              <a:gd name="T31" fmla="*/ 41275 h 70"/>
                              <a:gd name="T32" fmla="*/ 15875 w 65"/>
                              <a:gd name="T33" fmla="*/ 41275 h 70"/>
                              <a:gd name="T34" fmla="*/ 22225 w 65"/>
                              <a:gd name="T35" fmla="*/ 44450 h 70"/>
                              <a:gd name="T36" fmla="*/ 25400 w 65"/>
                              <a:gd name="T37" fmla="*/ 41275 h 70"/>
                              <a:gd name="T38" fmla="*/ 31750 w 65"/>
                              <a:gd name="T39" fmla="*/ 41275 h 70"/>
                              <a:gd name="T40" fmla="*/ 34925 w 65"/>
                              <a:gd name="T41" fmla="*/ 38100 h 70"/>
                              <a:gd name="T42" fmla="*/ 38100 w 65"/>
                              <a:gd name="T43" fmla="*/ 34925 h 70"/>
                              <a:gd name="T44" fmla="*/ 38100 w 65"/>
                              <a:gd name="T45" fmla="*/ 31750 h 70"/>
                              <a:gd name="T46" fmla="*/ 41275 w 65"/>
                              <a:gd name="T47" fmla="*/ 28575 h 70"/>
                              <a:gd name="T48" fmla="*/ 41275 w 65"/>
                              <a:gd name="T49" fmla="*/ 25400 h 70"/>
                              <a:gd name="T50" fmla="*/ 41275 w 65"/>
                              <a:gd name="T51" fmla="*/ 22225 h 70"/>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65" h="70">
                                <a:moveTo>
                                  <a:pt x="65" y="35"/>
                                </a:moveTo>
                                <a:lnTo>
                                  <a:pt x="65" y="20"/>
                                </a:lnTo>
                                <a:lnTo>
                                  <a:pt x="60" y="15"/>
                                </a:lnTo>
                                <a:lnTo>
                                  <a:pt x="60" y="10"/>
                                </a:lnTo>
                                <a:lnTo>
                                  <a:pt x="55" y="10"/>
                                </a:lnTo>
                                <a:lnTo>
                                  <a:pt x="50" y="5"/>
                                </a:lnTo>
                                <a:lnTo>
                                  <a:pt x="45" y="0"/>
                                </a:lnTo>
                                <a:lnTo>
                                  <a:pt x="20" y="0"/>
                                </a:lnTo>
                                <a:lnTo>
                                  <a:pt x="15" y="5"/>
                                </a:lnTo>
                                <a:lnTo>
                                  <a:pt x="10" y="10"/>
                                </a:lnTo>
                                <a:lnTo>
                                  <a:pt x="5" y="10"/>
                                </a:lnTo>
                                <a:lnTo>
                                  <a:pt x="0" y="15"/>
                                </a:lnTo>
                                <a:lnTo>
                                  <a:pt x="0" y="50"/>
                                </a:lnTo>
                                <a:lnTo>
                                  <a:pt x="5" y="55"/>
                                </a:lnTo>
                                <a:lnTo>
                                  <a:pt x="10" y="60"/>
                                </a:lnTo>
                                <a:lnTo>
                                  <a:pt x="15" y="65"/>
                                </a:lnTo>
                                <a:lnTo>
                                  <a:pt x="25" y="65"/>
                                </a:lnTo>
                                <a:lnTo>
                                  <a:pt x="35" y="70"/>
                                </a:lnTo>
                                <a:lnTo>
                                  <a:pt x="40" y="65"/>
                                </a:lnTo>
                                <a:lnTo>
                                  <a:pt x="50" y="65"/>
                                </a:lnTo>
                                <a:lnTo>
                                  <a:pt x="55" y="60"/>
                                </a:lnTo>
                                <a:lnTo>
                                  <a:pt x="60" y="55"/>
                                </a:lnTo>
                                <a:lnTo>
                                  <a:pt x="60" y="50"/>
                                </a:lnTo>
                                <a:lnTo>
                                  <a:pt x="65" y="45"/>
                                </a:lnTo>
                                <a:lnTo>
                                  <a:pt x="65" y="40"/>
                                </a:lnTo>
                                <a:lnTo>
                                  <a:pt x="65"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0498062" name="Freeform 37"/>
                        <wps:cNvSpPr>
                          <a:spLocks/>
                        </wps:cNvSpPr>
                        <wps:spPr bwMode="auto">
                          <a:xfrm>
                            <a:off x="3686826" y="3117853"/>
                            <a:ext cx="41200" cy="44501"/>
                          </a:xfrm>
                          <a:custGeom>
                            <a:avLst/>
                            <a:gdLst>
                              <a:gd name="T0" fmla="*/ 41275 w 65"/>
                              <a:gd name="T1" fmla="*/ 22225 h 70"/>
                              <a:gd name="T2" fmla="*/ 41275 w 65"/>
                              <a:gd name="T3" fmla="*/ 12700 h 70"/>
                              <a:gd name="T4" fmla="*/ 38100 w 65"/>
                              <a:gd name="T5" fmla="*/ 9525 h 70"/>
                              <a:gd name="T6" fmla="*/ 38100 w 65"/>
                              <a:gd name="T7" fmla="*/ 6350 h 70"/>
                              <a:gd name="T8" fmla="*/ 34925 w 65"/>
                              <a:gd name="T9" fmla="*/ 6350 h 70"/>
                              <a:gd name="T10" fmla="*/ 31750 w 65"/>
                              <a:gd name="T11" fmla="*/ 3175 h 70"/>
                              <a:gd name="T12" fmla="*/ 28575 w 65"/>
                              <a:gd name="T13" fmla="*/ 0 h 70"/>
                              <a:gd name="T14" fmla="*/ 12700 w 65"/>
                              <a:gd name="T15" fmla="*/ 0 h 70"/>
                              <a:gd name="T16" fmla="*/ 9525 w 65"/>
                              <a:gd name="T17" fmla="*/ 3175 h 70"/>
                              <a:gd name="T18" fmla="*/ 6350 w 65"/>
                              <a:gd name="T19" fmla="*/ 6350 h 70"/>
                              <a:gd name="T20" fmla="*/ 3175 w 65"/>
                              <a:gd name="T21" fmla="*/ 6350 h 70"/>
                              <a:gd name="T22" fmla="*/ 3175 w 65"/>
                              <a:gd name="T23" fmla="*/ 9525 h 70"/>
                              <a:gd name="T24" fmla="*/ 0 w 65"/>
                              <a:gd name="T25" fmla="*/ 12700 h 70"/>
                              <a:gd name="T26" fmla="*/ 0 w 65"/>
                              <a:gd name="T27" fmla="*/ 28575 h 70"/>
                              <a:gd name="T28" fmla="*/ 3175 w 65"/>
                              <a:gd name="T29" fmla="*/ 31750 h 70"/>
                              <a:gd name="T30" fmla="*/ 3175 w 65"/>
                              <a:gd name="T31" fmla="*/ 34925 h 70"/>
                              <a:gd name="T32" fmla="*/ 6350 w 65"/>
                              <a:gd name="T33" fmla="*/ 38100 h 70"/>
                              <a:gd name="T34" fmla="*/ 9525 w 65"/>
                              <a:gd name="T35" fmla="*/ 41275 h 70"/>
                              <a:gd name="T36" fmla="*/ 15875 w 65"/>
                              <a:gd name="T37" fmla="*/ 41275 h 70"/>
                              <a:gd name="T38" fmla="*/ 22225 w 65"/>
                              <a:gd name="T39" fmla="*/ 44450 h 70"/>
                              <a:gd name="T40" fmla="*/ 25400 w 65"/>
                              <a:gd name="T41" fmla="*/ 41275 h 70"/>
                              <a:gd name="T42" fmla="*/ 31750 w 65"/>
                              <a:gd name="T43" fmla="*/ 41275 h 70"/>
                              <a:gd name="T44" fmla="*/ 34925 w 65"/>
                              <a:gd name="T45" fmla="*/ 38100 h 70"/>
                              <a:gd name="T46" fmla="*/ 38100 w 65"/>
                              <a:gd name="T47" fmla="*/ 34925 h 70"/>
                              <a:gd name="T48" fmla="*/ 38100 w 65"/>
                              <a:gd name="T49" fmla="*/ 31750 h 70"/>
                              <a:gd name="T50" fmla="*/ 41275 w 65"/>
                              <a:gd name="T51" fmla="*/ 28575 h 70"/>
                              <a:gd name="T52" fmla="*/ 41275 w 65"/>
                              <a:gd name="T53" fmla="*/ 25400 h 70"/>
                              <a:gd name="T54" fmla="*/ 41275 w 65"/>
                              <a:gd name="T55" fmla="*/ 22225 h 70"/>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65" h="70">
                                <a:moveTo>
                                  <a:pt x="65" y="35"/>
                                </a:moveTo>
                                <a:lnTo>
                                  <a:pt x="65" y="20"/>
                                </a:lnTo>
                                <a:lnTo>
                                  <a:pt x="60" y="15"/>
                                </a:lnTo>
                                <a:lnTo>
                                  <a:pt x="60" y="10"/>
                                </a:lnTo>
                                <a:lnTo>
                                  <a:pt x="55" y="10"/>
                                </a:lnTo>
                                <a:lnTo>
                                  <a:pt x="50" y="5"/>
                                </a:lnTo>
                                <a:lnTo>
                                  <a:pt x="45" y="0"/>
                                </a:lnTo>
                                <a:lnTo>
                                  <a:pt x="20" y="0"/>
                                </a:lnTo>
                                <a:lnTo>
                                  <a:pt x="15" y="5"/>
                                </a:lnTo>
                                <a:lnTo>
                                  <a:pt x="10" y="10"/>
                                </a:lnTo>
                                <a:lnTo>
                                  <a:pt x="5" y="10"/>
                                </a:lnTo>
                                <a:lnTo>
                                  <a:pt x="5" y="15"/>
                                </a:lnTo>
                                <a:lnTo>
                                  <a:pt x="0" y="20"/>
                                </a:lnTo>
                                <a:lnTo>
                                  <a:pt x="0" y="45"/>
                                </a:lnTo>
                                <a:lnTo>
                                  <a:pt x="5" y="50"/>
                                </a:lnTo>
                                <a:lnTo>
                                  <a:pt x="5" y="55"/>
                                </a:lnTo>
                                <a:lnTo>
                                  <a:pt x="10" y="60"/>
                                </a:lnTo>
                                <a:lnTo>
                                  <a:pt x="15" y="65"/>
                                </a:lnTo>
                                <a:lnTo>
                                  <a:pt x="25" y="65"/>
                                </a:lnTo>
                                <a:lnTo>
                                  <a:pt x="35" y="70"/>
                                </a:lnTo>
                                <a:lnTo>
                                  <a:pt x="40" y="65"/>
                                </a:lnTo>
                                <a:lnTo>
                                  <a:pt x="50" y="65"/>
                                </a:lnTo>
                                <a:lnTo>
                                  <a:pt x="55" y="60"/>
                                </a:lnTo>
                                <a:lnTo>
                                  <a:pt x="60" y="55"/>
                                </a:lnTo>
                                <a:lnTo>
                                  <a:pt x="60" y="50"/>
                                </a:lnTo>
                                <a:lnTo>
                                  <a:pt x="65" y="45"/>
                                </a:lnTo>
                                <a:lnTo>
                                  <a:pt x="65" y="40"/>
                                </a:lnTo>
                                <a:lnTo>
                                  <a:pt x="65"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5756083" name="Freeform 38"/>
                        <wps:cNvSpPr>
                          <a:spLocks/>
                        </wps:cNvSpPr>
                        <wps:spPr bwMode="auto">
                          <a:xfrm>
                            <a:off x="3787727" y="3117853"/>
                            <a:ext cx="41300" cy="44501"/>
                          </a:xfrm>
                          <a:custGeom>
                            <a:avLst/>
                            <a:gdLst>
                              <a:gd name="T0" fmla="*/ 41275 w 65"/>
                              <a:gd name="T1" fmla="*/ 22225 h 70"/>
                              <a:gd name="T2" fmla="*/ 41275 w 65"/>
                              <a:gd name="T3" fmla="*/ 12700 h 70"/>
                              <a:gd name="T4" fmla="*/ 38100 w 65"/>
                              <a:gd name="T5" fmla="*/ 9525 h 70"/>
                              <a:gd name="T6" fmla="*/ 38100 w 65"/>
                              <a:gd name="T7" fmla="*/ 6350 h 70"/>
                              <a:gd name="T8" fmla="*/ 34925 w 65"/>
                              <a:gd name="T9" fmla="*/ 6350 h 70"/>
                              <a:gd name="T10" fmla="*/ 31750 w 65"/>
                              <a:gd name="T11" fmla="*/ 3175 h 70"/>
                              <a:gd name="T12" fmla="*/ 28575 w 65"/>
                              <a:gd name="T13" fmla="*/ 0 h 70"/>
                              <a:gd name="T14" fmla="*/ 12700 w 65"/>
                              <a:gd name="T15" fmla="*/ 0 h 70"/>
                              <a:gd name="T16" fmla="*/ 9525 w 65"/>
                              <a:gd name="T17" fmla="*/ 3175 h 70"/>
                              <a:gd name="T18" fmla="*/ 6350 w 65"/>
                              <a:gd name="T19" fmla="*/ 6350 h 70"/>
                              <a:gd name="T20" fmla="*/ 3175 w 65"/>
                              <a:gd name="T21" fmla="*/ 6350 h 70"/>
                              <a:gd name="T22" fmla="*/ 3175 w 65"/>
                              <a:gd name="T23" fmla="*/ 9525 h 70"/>
                              <a:gd name="T24" fmla="*/ 0 w 65"/>
                              <a:gd name="T25" fmla="*/ 12700 h 70"/>
                              <a:gd name="T26" fmla="*/ 0 w 65"/>
                              <a:gd name="T27" fmla="*/ 28575 h 70"/>
                              <a:gd name="T28" fmla="*/ 3175 w 65"/>
                              <a:gd name="T29" fmla="*/ 31750 h 70"/>
                              <a:gd name="T30" fmla="*/ 3175 w 65"/>
                              <a:gd name="T31" fmla="*/ 34925 h 70"/>
                              <a:gd name="T32" fmla="*/ 6350 w 65"/>
                              <a:gd name="T33" fmla="*/ 38100 h 70"/>
                              <a:gd name="T34" fmla="*/ 9525 w 65"/>
                              <a:gd name="T35" fmla="*/ 41275 h 70"/>
                              <a:gd name="T36" fmla="*/ 15875 w 65"/>
                              <a:gd name="T37" fmla="*/ 41275 h 70"/>
                              <a:gd name="T38" fmla="*/ 22225 w 65"/>
                              <a:gd name="T39" fmla="*/ 44450 h 70"/>
                              <a:gd name="T40" fmla="*/ 25400 w 65"/>
                              <a:gd name="T41" fmla="*/ 41275 h 70"/>
                              <a:gd name="T42" fmla="*/ 31750 w 65"/>
                              <a:gd name="T43" fmla="*/ 41275 h 70"/>
                              <a:gd name="T44" fmla="*/ 34925 w 65"/>
                              <a:gd name="T45" fmla="*/ 38100 h 70"/>
                              <a:gd name="T46" fmla="*/ 38100 w 65"/>
                              <a:gd name="T47" fmla="*/ 34925 h 70"/>
                              <a:gd name="T48" fmla="*/ 38100 w 65"/>
                              <a:gd name="T49" fmla="*/ 31750 h 70"/>
                              <a:gd name="T50" fmla="*/ 41275 w 65"/>
                              <a:gd name="T51" fmla="*/ 28575 h 70"/>
                              <a:gd name="T52" fmla="*/ 41275 w 65"/>
                              <a:gd name="T53" fmla="*/ 25400 h 70"/>
                              <a:gd name="T54" fmla="*/ 41275 w 65"/>
                              <a:gd name="T55" fmla="*/ 22225 h 70"/>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65" h="70">
                                <a:moveTo>
                                  <a:pt x="65" y="35"/>
                                </a:moveTo>
                                <a:lnTo>
                                  <a:pt x="65" y="20"/>
                                </a:lnTo>
                                <a:lnTo>
                                  <a:pt x="60" y="15"/>
                                </a:lnTo>
                                <a:lnTo>
                                  <a:pt x="60" y="10"/>
                                </a:lnTo>
                                <a:lnTo>
                                  <a:pt x="55" y="10"/>
                                </a:lnTo>
                                <a:lnTo>
                                  <a:pt x="50" y="5"/>
                                </a:lnTo>
                                <a:lnTo>
                                  <a:pt x="45" y="0"/>
                                </a:lnTo>
                                <a:lnTo>
                                  <a:pt x="20" y="0"/>
                                </a:lnTo>
                                <a:lnTo>
                                  <a:pt x="15" y="5"/>
                                </a:lnTo>
                                <a:lnTo>
                                  <a:pt x="10" y="10"/>
                                </a:lnTo>
                                <a:lnTo>
                                  <a:pt x="5" y="10"/>
                                </a:lnTo>
                                <a:lnTo>
                                  <a:pt x="5" y="15"/>
                                </a:lnTo>
                                <a:lnTo>
                                  <a:pt x="0" y="20"/>
                                </a:lnTo>
                                <a:lnTo>
                                  <a:pt x="0" y="45"/>
                                </a:lnTo>
                                <a:lnTo>
                                  <a:pt x="5" y="50"/>
                                </a:lnTo>
                                <a:lnTo>
                                  <a:pt x="5" y="55"/>
                                </a:lnTo>
                                <a:lnTo>
                                  <a:pt x="10" y="60"/>
                                </a:lnTo>
                                <a:lnTo>
                                  <a:pt x="15" y="65"/>
                                </a:lnTo>
                                <a:lnTo>
                                  <a:pt x="25" y="65"/>
                                </a:lnTo>
                                <a:lnTo>
                                  <a:pt x="35" y="70"/>
                                </a:lnTo>
                                <a:lnTo>
                                  <a:pt x="40" y="65"/>
                                </a:lnTo>
                                <a:lnTo>
                                  <a:pt x="50" y="65"/>
                                </a:lnTo>
                                <a:lnTo>
                                  <a:pt x="55" y="60"/>
                                </a:lnTo>
                                <a:lnTo>
                                  <a:pt x="60" y="55"/>
                                </a:lnTo>
                                <a:lnTo>
                                  <a:pt x="60" y="50"/>
                                </a:lnTo>
                                <a:lnTo>
                                  <a:pt x="65" y="45"/>
                                </a:lnTo>
                                <a:lnTo>
                                  <a:pt x="65" y="40"/>
                                </a:lnTo>
                                <a:lnTo>
                                  <a:pt x="65"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968648" name="Rectangle 39"/>
                        <wps:cNvSpPr>
                          <a:spLocks noChangeArrowheads="1"/>
                        </wps:cNvSpPr>
                        <wps:spPr bwMode="auto">
                          <a:xfrm>
                            <a:off x="3582625" y="3130553"/>
                            <a:ext cx="25400" cy="1590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330489363" name="Rectangle 40"/>
                        <wps:cNvSpPr>
                          <a:spLocks noChangeArrowheads="1"/>
                        </wps:cNvSpPr>
                        <wps:spPr bwMode="auto">
                          <a:xfrm>
                            <a:off x="3677226" y="3130553"/>
                            <a:ext cx="25400" cy="1590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80267181" name="Rectangle 41"/>
                        <wps:cNvSpPr>
                          <a:spLocks noChangeArrowheads="1"/>
                        </wps:cNvSpPr>
                        <wps:spPr bwMode="auto">
                          <a:xfrm>
                            <a:off x="3771927" y="3130553"/>
                            <a:ext cx="25400" cy="1590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672304335" name="Freeform 42"/>
                        <wps:cNvSpPr>
                          <a:spLocks/>
                        </wps:cNvSpPr>
                        <wps:spPr bwMode="auto">
                          <a:xfrm>
                            <a:off x="539104" y="2029434"/>
                            <a:ext cx="44400" cy="40701"/>
                          </a:xfrm>
                          <a:custGeom>
                            <a:avLst/>
                            <a:gdLst>
                              <a:gd name="T0" fmla="*/ 44450 w 70"/>
                              <a:gd name="T1" fmla="*/ 19050 h 64"/>
                              <a:gd name="T2" fmla="*/ 44450 w 70"/>
                              <a:gd name="T3" fmla="*/ 15875 h 64"/>
                              <a:gd name="T4" fmla="*/ 41275 w 70"/>
                              <a:gd name="T5" fmla="*/ 12700 h 64"/>
                              <a:gd name="T6" fmla="*/ 41275 w 70"/>
                              <a:gd name="T7" fmla="*/ 9525 h 64"/>
                              <a:gd name="T8" fmla="*/ 38100 w 70"/>
                              <a:gd name="T9" fmla="*/ 6350 h 64"/>
                              <a:gd name="T10" fmla="*/ 34925 w 70"/>
                              <a:gd name="T11" fmla="*/ 3175 h 64"/>
                              <a:gd name="T12" fmla="*/ 31750 w 70"/>
                              <a:gd name="T13" fmla="*/ 0 h 64"/>
                              <a:gd name="T14" fmla="*/ 15875 w 70"/>
                              <a:gd name="T15" fmla="*/ 0 h 64"/>
                              <a:gd name="T16" fmla="*/ 12700 w 70"/>
                              <a:gd name="T17" fmla="*/ 3175 h 64"/>
                              <a:gd name="T18" fmla="*/ 9525 w 70"/>
                              <a:gd name="T19" fmla="*/ 3175 h 64"/>
                              <a:gd name="T20" fmla="*/ 6350 w 70"/>
                              <a:gd name="T21" fmla="*/ 6350 h 64"/>
                              <a:gd name="T22" fmla="*/ 3175 w 70"/>
                              <a:gd name="T23" fmla="*/ 9525 h 64"/>
                              <a:gd name="T24" fmla="*/ 3175 w 70"/>
                              <a:gd name="T25" fmla="*/ 12700 h 64"/>
                              <a:gd name="T26" fmla="*/ 0 w 70"/>
                              <a:gd name="T27" fmla="*/ 15875 h 64"/>
                              <a:gd name="T28" fmla="*/ 0 w 70"/>
                              <a:gd name="T29" fmla="*/ 25400 h 64"/>
                              <a:gd name="T30" fmla="*/ 3175 w 70"/>
                              <a:gd name="T31" fmla="*/ 27940 h 64"/>
                              <a:gd name="T32" fmla="*/ 3175 w 70"/>
                              <a:gd name="T33" fmla="*/ 31115 h 64"/>
                              <a:gd name="T34" fmla="*/ 6350 w 70"/>
                              <a:gd name="T35" fmla="*/ 34290 h 64"/>
                              <a:gd name="T36" fmla="*/ 9525 w 70"/>
                              <a:gd name="T37" fmla="*/ 37465 h 64"/>
                              <a:gd name="T38" fmla="*/ 12700 w 70"/>
                              <a:gd name="T39" fmla="*/ 37465 h 64"/>
                              <a:gd name="T40" fmla="*/ 15875 w 70"/>
                              <a:gd name="T41" fmla="*/ 40640 h 64"/>
                              <a:gd name="T42" fmla="*/ 31750 w 70"/>
                              <a:gd name="T43" fmla="*/ 40640 h 64"/>
                              <a:gd name="T44" fmla="*/ 34925 w 70"/>
                              <a:gd name="T45" fmla="*/ 37465 h 64"/>
                              <a:gd name="T46" fmla="*/ 38100 w 70"/>
                              <a:gd name="T47" fmla="*/ 34290 h 64"/>
                              <a:gd name="T48" fmla="*/ 41275 w 70"/>
                              <a:gd name="T49" fmla="*/ 31115 h 64"/>
                              <a:gd name="T50" fmla="*/ 41275 w 70"/>
                              <a:gd name="T51" fmla="*/ 27940 h 64"/>
                              <a:gd name="T52" fmla="*/ 44450 w 70"/>
                              <a:gd name="T53" fmla="*/ 25400 h 64"/>
                              <a:gd name="T54" fmla="*/ 44450 w 70"/>
                              <a:gd name="T55" fmla="*/ 19050 h 64"/>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70" h="64">
                                <a:moveTo>
                                  <a:pt x="70" y="30"/>
                                </a:moveTo>
                                <a:lnTo>
                                  <a:pt x="70" y="25"/>
                                </a:lnTo>
                                <a:lnTo>
                                  <a:pt x="65" y="20"/>
                                </a:lnTo>
                                <a:lnTo>
                                  <a:pt x="65" y="15"/>
                                </a:lnTo>
                                <a:lnTo>
                                  <a:pt x="60" y="10"/>
                                </a:lnTo>
                                <a:lnTo>
                                  <a:pt x="55" y="5"/>
                                </a:lnTo>
                                <a:lnTo>
                                  <a:pt x="50" y="0"/>
                                </a:lnTo>
                                <a:lnTo>
                                  <a:pt x="25" y="0"/>
                                </a:lnTo>
                                <a:lnTo>
                                  <a:pt x="20" y="5"/>
                                </a:lnTo>
                                <a:lnTo>
                                  <a:pt x="15" y="5"/>
                                </a:lnTo>
                                <a:lnTo>
                                  <a:pt x="10" y="10"/>
                                </a:lnTo>
                                <a:lnTo>
                                  <a:pt x="5" y="15"/>
                                </a:lnTo>
                                <a:lnTo>
                                  <a:pt x="5" y="20"/>
                                </a:lnTo>
                                <a:lnTo>
                                  <a:pt x="0" y="25"/>
                                </a:lnTo>
                                <a:lnTo>
                                  <a:pt x="0" y="40"/>
                                </a:lnTo>
                                <a:lnTo>
                                  <a:pt x="5" y="44"/>
                                </a:lnTo>
                                <a:lnTo>
                                  <a:pt x="5" y="49"/>
                                </a:lnTo>
                                <a:lnTo>
                                  <a:pt x="10" y="54"/>
                                </a:lnTo>
                                <a:lnTo>
                                  <a:pt x="15" y="59"/>
                                </a:lnTo>
                                <a:lnTo>
                                  <a:pt x="20" y="59"/>
                                </a:lnTo>
                                <a:lnTo>
                                  <a:pt x="25" y="64"/>
                                </a:lnTo>
                                <a:lnTo>
                                  <a:pt x="50" y="64"/>
                                </a:lnTo>
                                <a:lnTo>
                                  <a:pt x="55" y="59"/>
                                </a:lnTo>
                                <a:lnTo>
                                  <a:pt x="60" y="54"/>
                                </a:lnTo>
                                <a:lnTo>
                                  <a:pt x="65" y="49"/>
                                </a:lnTo>
                                <a:lnTo>
                                  <a:pt x="65" y="44"/>
                                </a:lnTo>
                                <a:lnTo>
                                  <a:pt x="70" y="40"/>
                                </a:lnTo>
                                <a:lnTo>
                                  <a:pt x="70"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2602741" name="Freeform 43"/>
                        <wps:cNvSpPr>
                          <a:spLocks/>
                        </wps:cNvSpPr>
                        <wps:spPr bwMode="auto">
                          <a:xfrm>
                            <a:off x="1838913" y="571510"/>
                            <a:ext cx="40700" cy="43801"/>
                          </a:xfrm>
                          <a:custGeom>
                            <a:avLst/>
                            <a:gdLst>
                              <a:gd name="T0" fmla="*/ 40640 w 64"/>
                              <a:gd name="T1" fmla="*/ 21590 h 69"/>
                              <a:gd name="T2" fmla="*/ 40640 w 64"/>
                              <a:gd name="T3" fmla="*/ 15240 h 69"/>
                              <a:gd name="T4" fmla="*/ 37465 w 64"/>
                              <a:gd name="T5" fmla="*/ 12065 h 69"/>
                              <a:gd name="T6" fmla="*/ 37465 w 64"/>
                              <a:gd name="T7" fmla="*/ 8890 h 69"/>
                              <a:gd name="T8" fmla="*/ 34290 w 64"/>
                              <a:gd name="T9" fmla="*/ 6350 h 69"/>
                              <a:gd name="T10" fmla="*/ 31115 w 64"/>
                              <a:gd name="T11" fmla="*/ 3175 h 69"/>
                              <a:gd name="T12" fmla="*/ 27940 w 64"/>
                              <a:gd name="T13" fmla="*/ 3175 h 69"/>
                              <a:gd name="T14" fmla="*/ 24765 w 64"/>
                              <a:gd name="T15" fmla="*/ 0 h 69"/>
                              <a:gd name="T16" fmla="*/ 15875 w 64"/>
                              <a:gd name="T17" fmla="*/ 0 h 69"/>
                              <a:gd name="T18" fmla="*/ 12700 w 64"/>
                              <a:gd name="T19" fmla="*/ 3175 h 69"/>
                              <a:gd name="T20" fmla="*/ 9525 w 64"/>
                              <a:gd name="T21" fmla="*/ 3175 h 69"/>
                              <a:gd name="T22" fmla="*/ 6350 w 64"/>
                              <a:gd name="T23" fmla="*/ 6350 h 69"/>
                              <a:gd name="T24" fmla="*/ 3175 w 64"/>
                              <a:gd name="T25" fmla="*/ 8890 h 69"/>
                              <a:gd name="T26" fmla="*/ 0 w 64"/>
                              <a:gd name="T27" fmla="*/ 12065 h 69"/>
                              <a:gd name="T28" fmla="*/ 0 w 64"/>
                              <a:gd name="T29" fmla="*/ 34290 h 69"/>
                              <a:gd name="T30" fmla="*/ 3175 w 64"/>
                              <a:gd name="T31" fmla="*/ 34290 h 69"/>
                              <a:gd name="T32" fmla="*/ 6350 w 64"/>
                              <a:gd name="T33" fmla="*/ 37465 h 69"/>
                              <a:gd name="T34" fmla="*/ 9525 w 64"/>
                              <a:gd name="T35" fmla="*/ 40640 h 69"/>
                              <a:gd name="T36" fmla="*/ 12700 w 64"/>
                              <a:gd name="T37" fmla="*/ 40640 h 69"/>
                              <a:gd name="T38" fmla="*/ 15875 w 64"/>
                              <a:gd name="T39" fmla="*/ 43815 h 69"/>
                              <a:gd name="T40" fmla="*/ 24765 w 64"/>
                              <a:gd name="T41" fmla="*/ 43815 h 69"/>
                              <a:gd name="T42" fmla="*/ 27940 w 64"/>
                              <a:gd name="T43" fmla="*/ 40640 h 69"/>
                              <a:gd name="T44" fmla="*/ 31115 w 64"/>
                              <a:gd name="T45" fmla="*/ 40640 h 69"/>
                              <a:gd name="T46" fmla="*/ 34290 w 64"/>
                              <a:gd name="T47" fmla="*/ 37465 h 69"/>
                              <a:gd name="T48" fmla="*/ 37465 w 64"/>
                              <a:gd name="T49" fmla="*/ 34290 h 69"/>
                              <a:gd name="T50" fmla="*/ 40640 w 64"/>
                              <a:gd name="T51" fmla="*/ 31115 h 69"/>
                              <a:gd name="T52" fmla="*/ 40640 w 64"/>
                              <a:gd name="T53" fmla="*/ 24765 h 69"/>
                              <a:gd name="T54" fmla="*/ 40640 w 64"/>
                              <a:gd name="T55" fmla="*/ 21590 h 69"/>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64" h="69">
                                <a:moveTo>
                                  <a:pt x="64" y="34"/>
                                </a:moveTo>
                                <a:lnTo>
                                  <a:pt x="64" y="24"/>
                                </a:lnTo>
                                <a:lnTo>
                                  <a:pt x="59" y="19"/>
                                </a:lnTo>
                                <a:lnTo>
                                  <a:pt x="59" y="14"/>
                                </a:lnTo>
                                <a:lnTo>
                                  <a:pt x="54" y="10"/>
                                </a:lnTo>
                                <a:lnTo>
                                  <a:pt x="49" y="5"/>
                                </a:lnTo>
                                <a:lnTo>
                                  <a:pt x="44" y="5"/>
                                </a:lnTo>
                                <a:lnTo>
                                  <a:pt x="39" y="0"/>
                                </a:lnTo>
                                <a:lnTo>
                                  <a:pt x="25" y="0"/>
                                </a:lnTo>
                                <a:lnTo>
                                  <a:pt x="20" y="5"/>
                                </a:lnTo>
                                <a:lnTo>
                                  <a:pt x="15" y="5"/>
                                </a:lnTo>
                                <a:lnTo>
                                  <a:pt x="10" y="10"/>
                                </a:lnTo>
                                <a:lnTo>
                                  <a:pt x="5" y="14"/>
                                </a:lnTo>
                                <a:lnTo>
                                  <a:pt x="0" y="19"/>
                                </a:lnTo>
                                <a:lnTo>
                                  <a:pt x="0" y="54"/>
                                </a:lnTo>
                                <a:lnTo>
                                  <a:pt x="5" y="54"/>
                                </a:lnTo>
                                <a:lnTo>
                                  <a:pt x="10" y="59"/>
                                </a:lnTo>
                                <a:lnTo>
                                  <a:pt x="15" y="64"/>
                                </a:lnTo>
                                <a:lnTo>
                                  <a:pt x="20" y="64"/>
                                </a:lnTo>
                                <a:lnTo>
                                  <a:pt x="25" y="69"/>
                                </a:lnTo>
                                <a:lnTo>
                                  <a:pt x="39" y="69"/>
                                </a:lnTo>
                                <a:lnTo>
                                  <a:pt x="44" y="64"/>
                                </a:lnTo>
                                <a:lnTo>
                                  <a:pt x="49" y="64"/>
                                </a:lnTo>
                                <a:lnTo>
                                  <a:pt x="54" y="59"/>
                                </a:lnTo>
                                <a:lnTo>
                                  <a:pt x="59" y="54"/>
                                </a:lnTo>
                                <a:lnTo>
                                  <a:pt x="64" y="49"/>
                                </a:lnTo>
                                <a:lnTo>
                                  <a:pt x="64" y="39"/>
                                </a:lnTo>
                                <a:lnTo>
                                  <a:pt x="64" y="34"/>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5250036" name="Freeform 44"/>
                        <wps:cNvSpPr>
                          <a:spLocks/>
                        </wps:cNvSpPr>
                        <wps:spPr bwMode="auto">
                          <a:xfrm>
                            <a:off x="2599018" y="476208"/>
                            <a:ext cx="43800" cy="44501"/>
                          </a:xfrm>
                          <a:custGeom>
                            <a:avLst/>
                            <a:gdLst>
                              <a:gd name="T0" fmla="*/ 43815 w 69"/>
                              <a:gd name="T1" fmla="*/ 22225 h 70"/>
                              <a:gd name="T2" fmla="*/ 43815 w 69"/>
                              <a:gd name="T3" fmla="*/ 12700 h 70"/>
                              <a:gd name="T4" fmla="*/ 40640 w 69"/>
                              <a:gd name="T5" fmla="*/ 9525 h 70"/>
                              <a:gd name="T6" fmla="*/ 37465 w 69"/>
                              <a:gd name="T7" fmla="*/ 9525 h 70"/>
                              <a:gd name="T8" fmla="*/ 37465 w 69"/>
                              <a:gd name="T9" fmla="*/ 6350 h 70"/>
                              <a:gd name="T10" fmla="*/ 34290 w 69"/>
                              <a:gd name="T11" fmla="*/ 3175 h 70"/>
                              <a:gd name="T12" fmla="*/ 31115 w 69"/>
                              <a:gd name="T13" fmla="*/ 3175 h 70"/>
                              <a:gd name="T14" fmla="*/ 27940 w 69"/>
                              <a:gd name="T15" fmla="*/ 0 h 70"/>
                              <a:gd name="T16" fmla="*/ 19050 w 69"/>
                              <a:gd name="T17" fmla="*/ 0 h 70"/>
                              <a:gd name="T18" fmla="*/ 15875 w 69"/>
                              <a:gd name="T19" fmla="*/ 3175 h 70"/>
                              <a:gd name="T20" fmla="*/ 12700 w 69"/>
                              <a:gd name="T21" fmla="*/ 3175 h 70"/>
                              <a:gd name="T22" fmla="*/ 9525 w 69"/>
                              <a:gd name="T23" fmla="*/ 6350 h 70"/>
                              <a:gd name="T24" fmla="*/ 6350 w 69"/>
                              <a:gd name="T25" fmla="*/ 9525 h 70"/>
                              <a:gd name="T26" fmla="*/ 3175 w 69"/>
                              <a:gd name="T27" fmla="*/ 9525 h 70"/>
                              <a:gd name="T28" fmla="*/ 3175 w 69"/>
                              <a:gd name="T29" fmla="*/ 19050 h 70"/>
                              <a:gd name="T30" fmla="*/ 0 w 69"/>
                              <a:gd name="T31" fmla="*/ 22225 h 70"/>
                              <a:gd name="T32" fmla="*/ 3175 w 69"/>
                              <a:gd name="T33" fmla="*/ 25400 h 70"/>
                              <a:gd name="T34" fmla="*/ 3175 w 69"/>
                              <a:gd name="T35" fmla="*/ 31750 h 70"/>
                              <a:gd name="T36" fmla="*/ 6350 w 69"/>
                              <a:gd name="T37" fmla="*/ 34925 h 70"/>
                              <a:gd name="T38" fmla="*/ 9525 w 69"/>
                              <a:gd name="T39" fmla="*/ 38100 h 70"/>
                              <a:gd name="T40" fmla="*/ 12700 w 69"/>
                              <a:gd name="T41" fmla="*/ 41275 h 70"/>
                              <a:gd name="T42" fmla="*/ 15875 w 69"/>
                              <a:gd name="T43" fmla="*/ 41275 h 70"/>
                              <a:gd name="T44" fmla="*/ 19050 w 69"/>
                              <a:gd name="T45" fmla="*/ 44450 h 70"/>
                              <a:gd name="T46" fmla="*/ 27940 w 69"/>
                              <a:gd name="T47" fmla="*/ 44450 h 70"/>
                              <a:gd name="T48" fmla="*/ 31115 w 69"/>
                              <a:gd name="T49" fmla="*/ 41275 h 70"/>
                              <a:gd name="T50" fmla="*/ 34290 w 69"/>
                              <a:gd name="T51" fmla="*/ 41275 h 70"/>
                              <a:gd name="T52" fmla="*/ 37465 w 69"/>
                              <a:gd name="T53" fmla="*/ 38100 h 70"/>
                              <a:gd name="T54" fmla="*/ 37465 w 69"/>
                              <a:gd name="T55" fmla="*/ 34925 h 70"/>
                              <a:gd name="T56" fmla="*/ 40640 w 69"/>
                              <a:gd name="T57" fmla="*/ 31750 h 70"/>
                              <a:gd name="T58" fmla="*/ 43815 w 69"/>
                              <a:gd name="T59" fmla="*/ 28575 h 70"/>
                              <a:gd name="T60" fmla="*/ 43815 w 69"/>
                              <a:gd name="T61" fmla="*/ 25400 h 70"/>
                              <a:gd name="T62" fmla="*/ 43815 w 69"/>
                              <a:gd name="T63" fmla="*/ 22225 h 70"/>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69" h="70">
                                <a:moveTo>
                                  <a:pt x="69" y="35"/>
                                </a:moveTo>
                                <a:lnTo>
                                  <a:pt x="69" y="20"/>
                                </a:lnTo>
                                <a:lnTo>
                                  <a:pt x="64" y="15"/>
                                </a:lnTo>
                                <a:lnTo>
                                  <a:pt x="59" y="15"/>
                                </a:lnTo>
                                <a:lnTo>
                                  <a:pt x="59" y="10"/>
                                </a:lnTo>
                                <a:lnTo>
                                  <a:pt x="54" y="5"/>
                                </a:lnTo>
                                <a:lnTo>
                                  <a:pt x="49" y="5"/>
                                </a:lnTo>
                                <a:lnTo>
                                  <a:pt x="44" y="0"/>
                                </a:lnTo>
                                <a:lnTo>
                                  <a:pt x="30" y="0"/>
                                </a:lnTo>
                                <a:lnTo>
                                  <a:pt x="25" y="5"/>
                                </a:lnTo>
                                <a:lnTo>
                                  <a:pt x="20" y="5"/>
                                </a:lnTo>
                                <a:lnTo>
                                  <a:pt x="15" y="10"/>
                                </a:lnTo>
                                <a:lnTo>
                                  <a:pt x="10" y="15"/>
                                </a:lnTo>
                                <a:lnTo>
                                  <a:pt x="5" y="15"/>
                                </a:lnTo>
                                <a:lnTo>
                                  <a:pt x="5" y="30"/>
                                </a:lnTo>
                                <a:lnTo>
                                  <a:pt x="0" y="35"/>
                                </a:lnTo>
                                <a:lnTo>
                                  <a:pt x="5" y="40"/>
                                </a:lnTo>
                                <a:lnTo>
                                  <a:pt x="5" y="50"/>
                                </a:lnTo>
                                <a:lnTo>
                                  <a:pt x="10" y="55"/>
                                </a:lnTo>
                                <a:lnTo>
                                  <a:pt x="15" y="60"/>
                                </a:lnTo>
                                <a:lnTo>
                                  <a:pt x="20" y="65"/>
                                </a:lnTo>
                                <a:lnTo>
                                  <a:pt x="25" y="65"/>
                                </a:lnTo>
                                <a:lnTo>
                                  <a:pt x="30" y="70"/>
                                </a:lnTo>
                                <a:lnTo>
                                  <a:pt x="44" y="70"/>
                                </a:lnTo>
                                <a:lnTo>
                                  <a:pt x="49" y="65"/>
                                </a:lnTo>
                                <a:lnTo>
                                  <a:pt x="54" y="65"/>
                                </a:lnTo>
                                <a:lnTo>
                                  <a:pt x="59" y="60"/>
                                </a:lnTo>
                                <a:lnTo>
                                  <a:pt x="59" y="55"/>
                                </a:lnTo>
                                <a:lnTo>
                                  <a:pt x="64" y="50"/>
                                </a:lnTo>
                                <a:lnTo>
                                  <a:pt x="69" y="45"/>
                                </a:lnTo>
                                <a:lnTo>
                                  <a:pt x="69" y="40"/>
                                </a:lnTo>
                                <a:lnTo>
                                  <a:pt x="69"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4726185" name="Freeform 45"/>
                        <wps:cNvSpPr>
                          <a:spLocks/>
                        </wps:cNvSpPr>
                        <wps:spPr bwMode="auto">
                          <a:xfrm>
                            <a:off x="4125529" y="271105"/>
                            <a:ext cx="43900" cy="41301"/>
                          </a:xfrm>
                          <a:custGeom>
                            <a:avLst/>
                            <a:gdLst>
                              <a:gd name="T0" fmla="*/ 43815 w 69"/>
                              <a:gd name="T1" fmla="*/ 19050 h 65"/>
                              <a:gd name="T2" fmla="*/ 43815 w 69"/>
                              <a:gd name="T3" fmla="*/ 15875 h 65"/>
                              <a:gd name="T4" fmla="*/ 40640 w 69"/>
                              <a:gd name="T5" fmla="*/ 12700 h 65"/>
                              <a:gd name="T6" fmla="*/ 40640 w 69"/>
                              <a:gd name="T7" fmla="*/ 9525 h 65"/>
                              <a:gd name="T8" fmla="*/ 37465 w 69"/>
                              <a:gd name="T9" fmla="*/ 6350 h 65"/>
                              <a:gd name="T10" fmla="*/ 37465 w 69"/>
                              <a:gd name="T11" fmla="*/ 3175 h 65"/>
                              <a:gd name="T12" fmla="*/ 34290 w 69"/>
                              <a:gd name="T13" fmla="*/ 3175 h 65"/>
                              <a:gd name="T14" fmla="*/ 31115 w 69"/>
                              <a:gd name="T15" fmla="*/ 0 h 65"/>
                              <a:gd name="T16" fmla="*/ 15875 w 69"/>
                              <a:gd name="T17" fmla="*/ 0 h 65"/>
                              <a:gd name="T18" fmla="*/ 12700 w 69"/>
                              <a:gd name="T19" fmla="*/ 3175 h 65"/>
                              <a:gd name="T20" fmla="*/ 9525 w 69"/>
                              <a:gd name="T21" fmla="*/ 3175 h 65"/>
                              <a:gd name="T22" fmla="*/ 6350 w 69"/>
                              <a:gd name="T23" fmla="*/ 6350 h 65"/>
                              <a:gd name="T24" fmla="*/ 3175 w 69"/>
                              <a:gd name="T25" fmla="*/ 9525 h 65"/>
                              <a:gd name="T26" fmla="*/ 3175 w 69"/>
                              <a:gd name="T27" fmla="*/ 12700 h 65"/>
                              <a:gd name="T28" fmla="*/ 0 w 69"/>
                              <a:gd name="T29" fmla="*/ 15875 h 65"/>
                              <a:gd name="T30" fmla="*/ 0 w 69"/>
                              <a:gd name="T31" fmla="*/ 25400 h 65"/>
                              <a:gd name="T32" fmla="*/ 3175 w 69"/>
                              <a:gd name="T33" fmla="*/ 28575 h 65"/>
                              <a:gd name="T34" fmla="*/ 3175 w 69"/>
                              <a:gd name="T35" fmla="*/ 31750 h 65"/>
                              <a:gd name="T36" fmla="*/ 6350 w 69"/>
                              <a:gd name="T37" fmla="*/ 34925 h 65"/>
                              <a:gd name="T38" fmla="*/ 9525 w 69"/>
                              <a:gd name="T39" fmla="*/ 38100 h 65"/>
                              <a:gd name="T40" fmla="*/ 12700 w 69"/>
                              <a:gd name="T41" fmla="*/ 41275 h 65"/>
                              <a:gd name="T42" fmla="*/ 34290 w 69"/>
                              <a:gd name="T43" fmla="*/ 41275 h 65"/>
                              <a:gd name="T44" fmla="*/ 37465 w 69"/>
                              <a:gd name="T45" fmla="*/ 38100 h 65"/>
                              <a:gd name="T46" fmla="*/ 37465 w 69"/>
                              <a:gd name="T47" fmla="*/ 34925 h 65"/>
                              <a:gd name="T48" fmla="*/ 40640 w 69"/>
                              <a:gd name="T49" fmla="*/ 31750 h 65"/>
                              <a:gd name="T50" fmla="*/ 40640 w 69"/>
                              <a:gd name="T51" fmla="*/ 28575 h 65"/>
                              <a:gd name="T52" fmla="*/ 43815 w 69"/>
                              <a:gd name="T53" fmla="*/ 25400 h 65"/>
                              <a:gd name="T54" fmla="*/ 43815 w 69"/>
                              <a:gd name="T55" fmla="*/ 19050 h 65"/>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69" h="65">
                                <a:moveTo>
                                  <a:pt x="69" y="30"/>
                                </a:moveTo>
                                <a:lnTo>
                                  <a:pt x="69" y="25"/>
                                </a:lnTo>
                                <a:lnTo>
                                  <a:pt x="64" y="20"/>
                                </a:lnTo>
                                <a:lnTo>
                                  <a:pt x="64" y="15"/>
                                </a:lnTo>
                                <a:lnTo>
                                  <a:pt x="59" y="10"/>
                                </a:lnTo>
                                <a:lnTo>
                                  <a:pt x="59" y="5"/>
                                </a:lnTo>
                                <a:lnTo>
                                  <a:pt x="54" y="5"/>
                                </a:lnTo>
                                <a:lnTo>
                                  <a:pt x="49" y="0"/>
                                </a:lnTo>
                                <a:lnTo>
                                  <a:pt x="25" y="0"/>
                                </a:lnTo>
                                <a:lnTo>
                                  <a:pt x="20" y="5"/>
                                </a:lnTo>
                                <a:lnTo>
                                  <a:pt x="15" y="5"/>
                                </a:lnTo>
                                <a:lnTo>
                                  <a:pt x="10" y="10"/>
                                </a:lnTo>
                                <a:lnTo>
                                  <a:pt x="5" y="15"/>
                                </a:lnTo>
                                <a:lnTo>
                                  <a:pt x="5" y="20"/>
                                </a:lnTo>
                                <a:lnTo>
                                  <a:pt x="0" y="25"/>
                                </a:lnTo>
                                <a:lnTo>
                                  <a:pt x="0" y="40"/>
                                </a:lnTo>
                                <a:lnTo>
                                  <a:pt x="5" y="45"/>
                                </a:lnTo>
                                <a:lnTo>
                                  <a:pt x="5" y="50"/>
                                </a:lnTo>
                                <a:lnTo>
                                  <a:pt x="10" y="55"/>
                                </a:lnTo>
                                <a:lnTo>
                                  <a:pt x="15" y="60"/>
                                </a:lnTo>
                                <a:lnTo>
                                  <a:pt x="20" y="65"/>
                                </a:lnTo>
                                <a:lnTo>
                                  <a:pt x="54" y="65"/>
                                </a:lnTo>
                                <a:lnTo>
                                  <a:pt x="59" y="60"/>
                                </a:lnTo>
                                <a:lnTo>
                                  <a:pt x="59" y="55"/>
                                </a:lnTo>
                                <a:lnTo>
                                  <a:pt x="64" y="50"/>
                                </a:lnTo>
                                <a:lnTo>
                                  <a:pt x="64" y="45"/>
                                </a:lnTo>
                                <a:lnTo>
                                  <a:pt x="69" y="40"/>
                                </a:lnTo>
                                <a:lnTo>
                                  <a:pt x="69"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9734917" name="Freeform 46"/>
                        <wps:cNvSpPr>
                          <a:spLocks/>
                        </wps:cNvSpPr>
                        <wps:spPr bwMode="auto">
                          <a:xfrm>
                            <a:off x="5270537" y="375206"/>
                            <a:ext cx="43800" cy="41301"/>
                          </a:xfrm>
                          <a:custGeom>
                            <a:avLst/>
                            <a:gdLst>
                              <a:gd name="T0" fmla="*/ 43815 w 69"/>
                              <a:gd name="T1" fmla="*/ 19050 h 65"/>
                              <a:gd name="T2" fmla="*/ 43815 w 69"/>
                              <a:gd name="T3" fmla="*/ 15875 h 65"/>
                              <a:gd name="T4" fmla="*/ 40640 w 69"/>
                              <a:gd name="T5" fmla="*/ 12700 h 65"/>
                              <a:gd name="T6" fmla="*/ 40640 w 69"/>
                              <a:gd name="T7" fmla="*/ 9525 h 65"/>
                              <a:gd name="T8" fmla="*/ 37465 w 69"/>
                              <a:gd name="T9" fmla="*/ 6350 h 65"/>
                              <a:gd name="T10" fmla="*/ 34290 w 69"/>
                              <a:gd name="T11" fmla="*/ 3175 h 65"/>
                              <a:gd name="T12" fmla="*/ 31115 w 69"/>
                              <a:gd name="T13" fmla="*/ 0 h 65"/>
                              <a:gd name="T14" fmla="*/ 9525 w 69"/>
                              <a:gd name="T15" fmla="*/ 0 h 65"/>
                              <a:gd name="T16" fmla="*/ 9525 w 69"/>
                              <a:gd name="T17" fmla="*/ 3175 h 65"/>
                              <a:gd name="T18" fmla="*/ 6350 w 69"/>
                              <a:gd name="T19" fmla="*/ 6350 h 65"/>
                              <a:gd name="T20" fmla="*/ 3175 w 69"/>
                              <a:gd name="T21" fmla="*/ 9525 h 65"/>
                              <a:gd name="T22" fmla="*/ 3175 w 69"/>
                              <a:gd name="T23" fmla="*/ 12700 h 65"/>
                              <a:gd name="T24" fmla="*/ 0 w 69"/>
                              <a:gd name="T25" fmla="*/ 15875 h 65"/>
                              <a:gd name="T26" fmla="*/ 0 w 69"/>
                              <a:gd name="T27" fmla="*/ 25400 h 65"/>
                              <a:gd name="T28" fmla="*/ 3175 w 69"/>
                              <a:gd name="T29" fmla="*/ 28575 h 65"/>
                              <a:gd name="T30" fmla="*/ 3175 w 69"/>
                              <a:gd name="T31" fmla="*/ 31750 h 65"/>
                              <a:gd name="T32" fmla="*/ 6350 w 69"/>
                              <a:gd name="T33" fmla="*/ 34925 h 65"/>
                              <a:gd name="T34" fmla="*/ 9525 w 69"/>
                              <a:gd name="T35" fmla="*/ 38100 h 65"/>
                              <a:gd name="T36" fmla="*/ 15875 w 69"/>
                              <a:gd name="T37" fmla="*/ 41275 h 65"/>
                              <a:gd name="T38" fmla="*/ 27940 w 69"/>
                              <a:gd name="T39" fmla="*/ 41275 h 65"/>
                              <a:gd name="T40" fmla="*/ 31115 w 69"/>
                              <a:gd name="T41" fmla="*/ 38100 h 65"/>
                              <a:gd name="T42" fmla="*/ 34290 w 69"/>
                              <a:gd name="T43" fmla="*/ 38100 h 65"/>
                              <a:gd name="T44" fmla="*/ 37465 w 69"/>
                              <a:gd name="T45" fmla="*/ 34925 h 65"/>
                              <a:gd name="T46" fmla="*/ 40640 w 69"/>
                              <a:gd name="T47" fmla="*/ 31750 h 65"/>
                              <a:gd name="T48" fmla="*/ 40640 w 69"/>
                              <a:gd name="T49" fmla="*/ 28575 h 65"/>
                              <a:gd name="T50" fmla="*/ 43815 w 69"/>
                              <a:gd name="T51" fmla="*/ 25400 h 65"/>
                              <a:gd name="T52" fmla="*/ 43815 w 69"/>
                              <a:gd name="T53" fmla="*/ 19050 h 65"/>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Lst>
                            <a:ahLst/>
                            <a:cxnLst>
                              <a:cxn ang="T54">
                                <a:pos x="T0" y="T1"/>
                              </a:cxn>
                              <a:cxn ang="T55">
                                <a:pos x="T2" y="T3"/>
                              </a:cxn>
                              <a:cxn ang="T56">
                                <a:pos x="T4" y="T5"/>
                              </a:cxn>
                              <a:cxn ang="T57">
                                <a:pos x="T6" y="T7"/>
                              </a:cxn>
                              <a:cxn ang="T58">
                                <a:pos x="T8" y="T9"/>
                              </a:cxn>
                              <a:cxn ang="T59">
                                <a:pos x="T10" y="T11"/>
                              </a:cxn>
                              <a:cxn ang="T60">
                                <a:pos x="T12" y="T13"/>
                              </a:cxn>
                              <a:cxn ang="T61">
                                <a:pos x="T14" y="T15"/>
                              </a:cxn>
                              <a:cxn ang="T62">
                                <a:pos x="T16" y="T17"/>
                              </a:cxn>
                              <a:cxn ang="T63">
                                <a:pos x="T18" y="T19"/>
                              </a:cxn>
                              <a:cxn ang="T64">
                                <a:pos x="T20" y="T21"/>
                              </a:cxn>
                              <a:cxn ang="T65">
                                <a:pos x="T22" y="T23"/>
                              </a:cxn>
                              <a:cxn ang="T66">
                                <a:pos x="T24" y="T25"/>
                              </a:cxn>
                              <a:cxn ang="T67">
                                <a:pos x="T26" y="T27"/>
                              </a:cxn>
                              <a:cxn ang="T68">
                                <a:pos x="T28" y="T29"/>
                              </a:cxn>
                              <a:cxn ang="T69">
                                <a:pos x="T30" y="T31"/>
                              </a:cxn>
                              <a:cxn ang="T70">
                                <a:pos x="T32" y="T33"/>
                              </a:cxn>
                              <a:cxn ang="T71">
                                <a:pos x="T34" y="T35"/>
                              </a:cxn>
                              <a:cxn ang="T72">
                                <a:pos x="T36" y="T37"/>
                              </a:cxn>
                              <a:cxn ang="T73">
                                <a:pos x="T38" y="T39"/>
                              </a:cxn>
                              <a:cxn ang="T74">
                                <a:pos x="T40" y="T41"/>
                              </a:cxn>
                              <a:cxn ang="T75">
                                <a:pos x="T42" y="T43"/>
                              </a:cxn>
                              <a:cxn ang="T76">
                                <a:pos x="T44" y="T45"/>
                              </a:cxn>
                              <a:cxn ang="T77">
                                <a:pos x="T46" y="T47"/>
                              </a:cxn>
                              <a:cxn ang="T78">
                                <a:pos x="T48" y="T49"/>
                              </a:cxn>
                              <a:cxn ang="T79">
                                <a:pos x="T50" y="T51"/>
                              </a:cxn>
                              <a:cxn ang="T80">
                                <a:pos x="T52" y="T53"/>
                              </a:cxn>
                            </a:cxnLst>
                            <a:rect l="0" t="0" r="r" b="b"/>
                            <a:pathLst>
                              <a:path w="69" h="65">
                                <a:moveTo>
                                  <a:pt x="69" y="30"/>
                                </a:moveTo>
                                <a:lnTo>
                                  <a:pt x="69" y="25"/>
                                </a:lnTo>
                                <a:lnTo>
                                  <a:pt x="64" y="20"/>
                                </a:lnTo>
                                <a:lnTo>
                                  <a:pt x="64" y="15"/>
                                </a:lnTo>
                                <a:lnTo>
                                  <a:pt x="59" y="10"/>
                                </a:lnTo>
                                <a:lnTo>
                                  <a:pt x="54" y="5"/>
                                </a:lnTo>
                                <a:lnTo>
                                  <a:pt x="49" y="0"/>
                                </a:lnTo>
                                <a:lnTo>
                                  <a:pt x="15" y="0"/>
                                </a:lnTo>
                                <a:lnTo>
                                  <a:pt x="15" y="5"/>
                                </a:lnTo>
                                <a:lnTo>
                                  <a:pt x="10" y="10"/>
                                </a:lnTo>
                                <a:lnTo>
                                  <a:pt x="5" y="15"/>
                                </a:lnTo>
                                <a:lnTo>
                                  <a:pt x="5" y="20"/>
                                </a:lnTo>
                                <a:lnTo>
                                  <a:pt x="0" y="25"/>
                                </a:lnTo>
                                <a:lnTo>
                                  <a:pt x="0" y="40"/>
                                </a:lnTo>
                                <a:lnTo>
                                  <a:pt x="5" y="45"/>
                                </a:lnTo>
                                <a:lnTo>
                                  <a:pt x="5" y="50"/>
                                </a:lnTo>
                                <a:lnTo>
                                  <a:pt x="10" y="55"/>
                                </a:lnTo>
                                <a:lnTo>
                                  <a:pt x="15" y="60"/>
                                </a:lnTo>
                                <a:lnTo>
                                  <a:pt x="25" y="65"/>
                                </a:lnTo>
                                <a:lnTo>
                                  <a:pt x="44" y="65"/>
                                </a:lnTo>
                                <a:lnTo>
                                  <a:pt x="49" y="60"/>
                                </a:lnTo>
                                <a:lnTo>
                                  <a:pt x="54" y="60"/>
                                </a:lnTo>
                                <a:lnTo>
                                  <a:pt x="59" y="55"/>
                                </a:lnTo>
                                <a:lnTo>
                                  <a:pt x="64" y="50"/>
                                </a:lnTo>
                                <a:lnTo>
                                  <a:pt x="64" y="45"/>
                                </a:lnTo>
                                <a:lnTo>
                                  <a:pt x="69" y="40"/>
                                </a:lnTo>
                                <a:lnTo>
                                  <a:pt x="69"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212083" name="Freeform 47"/>
                        <wps:cNvSpPr>
                          <a:spLocks/>
                        </wps:cNvSpPr>
                        <wps:spPr bwMode="auto">
                          <a:xfrm>
                            <a:off x="554904" y="583510"/>
                            <a:ext cx="1312009" cy="1473925"/>
                          </a:xfrm>
                          <a:custGeom>
                            <a:avLst/>
                            <a:gdLst>
                              <a:gd name="T0" fmla="*/ 0 w 2066"/>
                              <a:gd name="T1" fmla="*/ 1461770 h 2321"/>
                              <a:gd name="T2" fmla="*/ 0 w 2066"/>
                              <a:gd name="T3" fmla="*/ 1461770 h 2321"/>
                              <a:gd name="T4" fmla="*/ 0 w 2066"/>
                              <a:gd name="T5" fmla="*/ 1464945 h 2321"/>
                              <a:gd name="T6" fmla="*/ 0 w 2066"/>
                              <a:gd name="T7" fmla="*/ 1468120 h 2321"/>
                              <a:gd name="T8" fmla="*/ 0 w 2066"/>
                              <a:gd name="T9" fmla="*/ 1471295 h 2321"/>
                              <a:gd name="T10" fmla="*/ 3175 w 2066"/>
                              <a:gd name="T11" fmla="*/ 1471295 h 2321"/>
                              <a:gd name="T12" fmla="*/ 3175 w 2066"/>
                              <a:gd name="T13" fmla="*/ 1473835 h 2321"/>
                              <a:gd name="T14" fmla="*/ 6350 w 2066"/>
                              <a:gd name="T15" fmla="*/ 1473835 h 2321"/>
                              <a:gd name="T16" fmla="*/ 9525 w 2066"/>
                              <a:gd name="T17" fmla="*/ 1473835 h 2321"/>
                              <a:gd name="T18" fmla="*/ 12700 w 2066"/>
                              <a:gd name="T19" fmla="*/ 1473835 h 2321"/>
                              <a:gd name="T20" fmla="*/ 1308735 w 2066"/>
                              <a:gd name="T21" fmla="*/ 19050 h 2321"/>
                              <a:gd name="T22" fmla="*/ 1311910 w 2066"/>
                              <a:gd name="T23" fmla="*/ 12700 h 2321"/>
                              <a:gd name="T24" fmla="*/ 1311910 w 2066"/>
                              <a:gd name="T25" fmla="*/ 9525 h 2321"/>
                              <a:gd name="T26" fmla="*/ 1311910 w 2066"/>
                              <a:gd name="T27" fmla="*/ 6350 h 2321"/>
                              <a:gd name="T28" fmla="*/ 1311910 w 2066"/>
                              <a:gd name="T29" fmla="*/ 6350 h 2321"/>
                              <a:gd name="T30" fmla="*/ 1308735 w 2066"/>
                              <a:gd name="T31" fmla="*/ 3175 h 2321"/>
                              <a:gd name="T32" fmla="*/ 1308735 w 2066"/>
                              <a:gd name="T33" fmla="*/ 0 h 2321"/>
                              <a:gd name="T34" fmla="*/ 1305560 w 2066"/>
                              <a:gd name="T35" fmla="*/ 0 h 2321"/>
                              <a:gd name="T36" fmla="*/ 1303020 w 2066"/>
                              <a:gd name="T37" fmla="*/ 0 h 2321"/>
                              <a:gd name="T38" fmla="*/ 1299845 w 2066"/>
                              <a:gd name="T39" fmla="*/ 3175 h 2321"/>
                              <a:gd name="T40" fmla="*/ 1296670 w 2066"/>
                              <a:gd name="T41" fmla="*/ 6350 h 2321"/>
                              <a:gd name="T42" fmla="*/ 0 w 2066"/>
                              <a:gd name="T43" fmla="*/ 1461770 h 2321"/>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2066" h="2321">
                                <a:moveTo>
                                  <a:pt x="0" y="2302"/>
                                </a:moveTo>
                                <a:lnTo>
                                  <a:pt x="0" y="2302"/>
                                </a:lnTo>
                                <a:lnTo>
                                  <a:pt x="0" y="2307"/>
                                </a:lnTo>
                                <a:lnTo>
                                  <a:pt x="0" y="2312"/>
                                </a:lnTo>
                                <a:lnTo>
                                  <a:pt x="0" y="2317"/>
                                </a:lnTo>
                                <a:lnTo>
                                  <a:pt x="5" y="2317"/>
                                </a:lnTo>
                                <a:lnTo>
                                  <a:pt x="5" y="2321"/>
                                </a:lnTo>
                                <a:lnTo>
                                  <a:pt x="10" y="2321"/>
                                </a:lnTo>
                                <a:lnTo>
                                  <a:pt x="15" y="2321"/>
                                </a:lnTo>
                                <a:lnTo>
                                  <a:pt x="20" y="2321"/>
                                </a:lnTo>
                                <a:lnTo>
                                  <a:pt x="2061" y="30"/>
                                </a:lnTo>
                                <a:lnTo>
                                  <a:pt x="2066" y="20"/>
                                </a:lnTo>
                                <a:lnTo>
                                  <a:pt x="2066" y="15"/>
                                </a:lnTo>
                                <a:lnTo>
                                  <a:pt x="2066" y="10"/>
                                </a:lnTo>
                                <a:lnTo>
                                  <a:pt x="2061" y="5"/>
                                </a:lnTo>
                                <a:lnTo>
                                  <a:pt x="2061" y="0"/>
                                </a:lnTo>
                                <a:lnTo>
                                  <a:pt x="2056" y="0"/>
                                </a:lnTo>
                                <a:lnTo>
                                  <a:pt x="2052" y="0"/>
                                </a:lnTo>
                                <a:lnTo>
                                  <a:pt x="2047" y="5"/>
                                </a:lnTo>
                                <a:lnTo>
                                  <a:pt x="2042" y="10"/>
                                </a:lnTo>
                                <a:lnTo>
                                  <a:pt x="0" y="2302"/>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726611681" name="Freeform 48"/>
                        <wps:cNvSpPr>
                          <a:spLocks/>
                        </wps:cNvSpPr>
                        <wps:spPr bwMode="auto">
                          <a:xfrm>
                            <a:off x="1851613" y="488908"/>
                            <a:ext cx="778505" cy="110502"/>
                          </a:xfrm>
                          <a:custGeom>
                            <a:avLst/>
                            <a:gdLst>
                              <a:gd name="T0" fmla="*/ 6350 w 1226"/>
                              <a:gd name="T1" fmla="*/ 94615 h 174"/>
                              <a:gd name="T2" fmla="*/ 6350 w 1226"/>
                              <a:gd name="T3" fmla="*/ 97790 h 174"/>
                              <a:gd name="T4" fmla="*/ 3175 w 1226"/>
                              <a:gd name="T5" fmla="*/ 97790 h 174"/>
                              <a:gd name="T6" fmla="*/ 0 w 1226"/>
                              <a:gd name="T7" fmla="*/ 100965 h 174"/>
                              <a:gd name="T8" fmla="*/ 0 w 1226"/>
                              <a:gd name="T9" fmla="*/ 100965 h 174"/>
                              <a:gd name="T10" fmla="*/ 0 w 1226"/>
                              <a:gd name="T11" fmla="*/ 104140 h 174"/>
                              <a:gd name="T12" fmla="*/ 0 w 1226"/>
                              <a:gd name="T13" fmla="*/ 107315 h 174"/>
                              <a:gd name="T14" fmla="*/ 3175 w 1226"/>
                              <a:gd name="T15" fmla="*/ 107315 h 174"/>
                              <a:gd name="T16" fmla="*/ 3175 w 1226"/>
                              <a:gd name="T17" fmla="*/ 110490 h 174"/>
                              <a:gd name="T18" fmla="*/ 6350 w 1226"/>
                              <a:gd name="T19" fmla="*/ 110490 h 174"/>
                              <a:gd name="T20" fmla="*/ 766445 w 1226"/>
                              <a:gd name="T21" fmla="*/ 15875 h 174"/>
                              <a:gd name="T22" fmla="*/ 775335 w 1226"/>
                              <a:gd name="T23" fmla="*/ 15875 h 174"/>
                              <a:gd name="T24" fmla="*/ 775335 w 1226"/>
                              <a:gd name="T25" fmla="*/ 15875 h 174"/>
                              <a:gd name="T26" fmla="*/ 778510 w 1226"/>
                              <a:gd name="T27" fmla="*/ 12700 h 174"/>
                              <a:gd name="T28" fmla="*/ 778510 w 1226"/>
                              <a:gd name="T29" fmla="*/ 9525 h 174"/>
                              <a:gd name="T30" fmla="*/ 778510 w 1226"/>
                              <a:gd name="T31" fmla="*/ 6350 h 174"/>
                              <a:gd name="T32" fmla="*/ 778510 w 1226"/>
                              <a:gd name="T33" fmla="*/ 6350 h 174"/>
                              <a:gd name="T34" fmla="*/ 775335 w 1226"/>
                              <a:gd name="T35" fmla="*/ 3175 h 174"/>
                              <a:gd name="T36" fmla="*/ 775335 w 1226"/>
                              <a:gd name="T37" fmla="*/ 0 h 174"/>
                              <a:gd name="T38" fmla="*/ 772160 w 1226"/>
                              <a:gd name="T39" fmla="*/ 0 h 174"/>
                              <a:gd name="T40" fmla="*/ 766445 w 1226"/>
                              <a:gd name="T41" fmla="*/ 0 h 174"/>
                              <a:gd name="T42" fmla="*/ 6350 w 1226"/>
                              <a:gd name="T43" fmla="*/ 94615 h 174"/>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1226" h="174">
                                <a:moveTo>
                                  <a:pt x="10" y="149"/>
                                </a:moveTo>
                                <a:lnTo>
                                  <a:pt x="10" y="154"/>
                                </a:lnTo>
                                <a:lnTo>
                                  <a:pt x="5" y="154"/>
                                </a:lnTo>
                                <a:lnTo>
                                  <a:pt x="0" y="159"/>
                                </a:lnTo>
                                <a:lnTo>
                                  <a:pt x="0" y="164"/>
                                </a:lnTo>
                                <a:lnTo>
                                  <a:pt x="0" y="169"/>
                                </a:lnTo>
                                <a:lnTo>
                                  <a:pt x="5" y="169"/>
                                </a:lnTo>
                                <a:lnTo>
                                  <a:pt x="5" y="174"/>
                                </a:lnTo>
                                <a:lnTo>
                                  <a:pt x="10" y="174"/>
                                </a:lnTo>
                                <a:lnTo>
                                  <a:pt x="1207" y="25"/>
                                </a:lnTo>
                                <a:lnTo>
                                  <a:pt x="1221" y="25"/>
                                </a:lnTo>
                                <a:lnTo>
                                  <a:pt x="1226" y="20"/>
                                </a:lnTo>
                                <a:lnTo>
                                  <a:pt x="1226" y="15"/>
                                </a:lnTo>
                                <a:lnTo>
                                  <a:pt x="1226" y="10"/>
                                </a:lnTo>
                                <a:lnTo>
                                  <a:pt x="1221" y="5"/>
                                </a:lnTo>
                                <a:lnTo>
                                  <a:pt x="1221" y="0"/>
                                </a:lnTo>
                                <a:lnTo>
                                  <a:pt x="1216" y="0"/>
                                </a:lnTo>
                                <a:lnTo>
                                  <a:pt x="1207" y="0"/>
                                </a:lnTo>
                                <a:lnTo>
                                  <a:pt x="10" y="149"/>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569226685" name="Freeform 49"/>
                        <wps:cNvSpPr>
                          <a:spLocks/>
                        </wps:cNvSpPr>
                        <wps:spPr bwMode="auto">
                          <a:xfrm>
                            <a:off x="2614918" y="283805"/>
                            <a:ext cx="1541811" cy="221004"/>
                          </a:xfrm>
                          <a:custGeom>
                            <a:avLst/>
                            <a:gdLst>
                              <a:gd name="T0" fmla="*/ 6350 w 2428"/>
                              <a:gd name="T1" fmla="*/ 205105 h 348"/>
                              <a:gd name="T2" fmla="*/ 3175 w 2428"/>
                              <a:gd name="T3" fmla="*/ 205105 h 348"/>
                              <a:gd name="T4" fmla="*/ 3175 w 2428"/>
                              <a:gd name="T5" fmla="*/ 208280 h 348"/>
                              <a:gd name="T6" fmla="*/ 0 w 2428"/>
                              <a:gd name="T7" fmla="*/ 208280 h 348"/>
                              <a:gd name="T8" fmla="*/ 0 w 2428"/>
                              <a:gd name="T9" fmla="*/ 211455 h 348"/>
                              <a:gd name="T10" fmla="*/ 0 w 2428"/>
                              <a:gd name="T11" fmla="*/ 214630 h 348"/>
                              <a:gd name="T12" fmla="*/ 0 w 2428"/>
                              <a:gd name="T13" fmla="*/ 217805 h 348"/>
                              <a:gd name="T14" fmla="*/ 3175 w 2428"/>
                              <a:gd name="T15" fmla="*/ 217805 h 348"/>
                              <a:gd name="T16" fmla="*/ 3175 w 2428"/>
                              <a:gd name="T17" fmla="*/ 220980 h 348"/>
                              <a:gd name="T18" fmla="*/ 6350 w 2428"/>
                              <a:gd name="T19" fmla="*/ 220980 h 348"/>
                              <a:gd name="T20" fmla="*/ 1529715 w 2428"/>
                              <a:gd name="T21" fmla="*/ 15875 h 348"/>
                              <a:gd name="T22" fmla="*/ 1535430 w 2428"/>
                              <a:gd name="T23" fmla="*/ 15875 h 348"/>
                              <a:gd name="T24" fmla="*/ 1538605 w 2428"/>
                              <a:gd name="T25" fmla="*/ 12700 h 348"/>
                              <a:gd name="T26" fmla="*/ 1541780 w 2428"/>
                              <a:gd name="T27" fmla="*/ 12700 h 348"/>
                              <a:gd name="T28" fmla="*/ 1541780 w 2428"/>
                              <a:gd name="T29" fmla="*/ 9525 h 348"/>
                              <a:gd name="T30" fmla="*/ 1541780 w 2428"/>
                              <a:gd name="T31" fmla="*/ 6350 h 348"/>
                              <a:gd name="T32" fmla="*/ 1541780 w 2428"/>
                              <a:gd name="T33" fmla="*/ 3175 h 348"/>
                              <a:gd name="T34" fmla="*/ 1538605 w 2428"/>
                              <a:gd name="T35" fmla="*/ 3175 h 348"/>
                              <a:gd name="T36" fmla="*/ 1538605 w 2428"/>
                              <a:gd name="T37" fmla="*/ 0 h 348"/>
                              <a:gd name="T38" fmla="*/ 1535430 w 2428"/>
                              <a:gd name="T39" fmla="*/ 0 h 348"/>
                              <a:gd name="T40" fmla="*/ 1529715 w 2428"/>
                              <a:gd name="T41" fmla="*/ 0 h 348"/>
                              <a:gd name="T42" fmla="*/ 6350 w 2428"/>
                              <a:gd name="T43" fmla="*/ 205105 h 348"/>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2428" h="348">
                                <a:moveTo>
                                  <a:pt x="10" y="323"/>
                                </a:moveTo>
                                <a:lnTo>
                                  <a:pt x="5" y="323"/>
                                </a:lnTo>
                                <a:lnTo>
                                  <a:pt x="5" y="328"/>
                                </a:lnTo>
                                <a:lnTo>
                                  <a:pt x="0" y="328"/>
                                </a:lnTo>
                                <a:lnTo>
                                  <a:pt x="0" y="333"/>
                                </a:lnTo>
                                <a:lnTo>
                                  <a:pt x="0" y="338"/>
                                </a:lnTo>
                                <a:lnTo>
                                  <a:pt x="0" y="343"/>
                                </a:lnTo>
                                <a:lnTo>
                                  <a:pt x="5" y="343"/>
                                </a:lnTo>
                                <a:lnTo>
                                  <a:pt x="5" y="348"/>
                                </a:lnTo>
                                <a:lnTo>
                                  <a:pt x="10" y="348"/>
                                </a:lnTo>
                                <a:lnTo>
                                  <a:pt x="2409" y="25"/>
                                </a:lnTo>
                                <a:lnTo>
                                  <a:pt x="2418" y="25"/>
                                </a:lnTo>
                                <a:lnTo>
                                  <a:pt x="2423" y="20"/>
                                </a:lnTo>
                                <a:lnTo>
                                  <a:pt x="2428" y="20"/>
                                </a:lnTo>
                                <a:lnTo>
                                  <a:pt x="2428" y="15"/>
                                </a:lnTo>
                                <a:lnTo>
                                  <a:pt x="2428" y="10"/>
                                </a:lnTo>
                                <a:lnTo>
                                  <a:pt x="2428" y="5"/>
                                </a:lnTo>
                                <a:lnTo>
                                  <a:pt x="2423" y="5"/>
                                </a:lnTo>
                                <a:lnTo>
                                  <a:pt x="2423" y="0"/>
                                </a:lnTo>
                                <a:lnTo>
                                  <a:pt x="2418" y="0"/>
                                </a:lnTo>
                                <a:lnTo>
                                  <a:pt x="2409" y="0"/>
                                </a:lnTo>
                                <a:lnTo>
                                  <a:pt x="10" y="323"/>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106322466" name="Freeform 50"/>
                        <wps:cNvSpPr>
                          <a:spLocks/>
                        </wps:cNvSpPr>
                        <wps:spPr bwMode="auto">
                          <a:xfrm>
                            <a:off x="4141429" y="283805"/>
                            <a:ext cx="1160208" cy="120002"/>
                          </a:xfrm>
                          <a:custGeom>
                            <a:avLst/>
                            <a:gdLst>
                              <a:gd name="T0" fmla="*/ 8890 w 1827"/>
                              <a:gd name="T1" fmla="*/ 0 h 189"/>
                              <a:gd name="T2" fmla="*/ 6350 w 1827"/>
                              <a:gd name="T3" fmla="*/ 0 h 189"/>
                              <a:gd name="T4" fmla="*/ 3175 w 1827"/>
                              <a:gd name="T5" fmla="*/ 0 h 189"/>
                              <a:gd name="T6" fmla="*/ 0 w 1827"/>
                              <a:gd name="T7" fmla="*/ 3175 h 189"/>
                              <a:gd name="T8" fmla="*/ 0 w 1827"/>
                              <a:gd name="T9" fmla="*/ 3175 h 189"/>
                              <a:gd name="T10" fmla="*/ 0 w 1827"/>
                              <a:gd name="T11" fmla="*/ 6350 h 189"/>
                              <a:gd name="T12" fmla="*/ 0 w 1827"/>
                              <a:gd name="T13" fmla="*/ 9525 h 189"/>
                              <a:gd name="T14" fmla="*/ 0 w 1827"/>
                              <a:gd name="T15" fmla="*/ 12700 h 189"/>
                              <a:gd name="T16" fmla="*/ 3175 w 1827"/>
                              <a:gd name="T17" fmla="*/ 12700 h 189"/>
                              <a:gd name="T18" fmla="*/ 3175 w 1827"/>
                              <a:gd name="T19" fmla="*/ 15875 h 189"/>
                              <a:gd name="T20" fmla="*/ 1144905 w 1827"/>
                              <a:gd name="T21" fmla="*/ 120015 h 189"/>
                              <a:gd name="T22" fmla="*/ 1153795 w 1827"/>
                              <a:gd name="T23" fmla="*/ 120015 h 189"/>
                              <a:gd name="T24" fmla="*/ 1156970 w 1827"/>
                              <a:gd name="T25" fmla="*/ 116840 h 189"/>
                              <a:gd name="T26" fmla="*/ 1156970 w 1827"/>
                              <a:gd name="T27" fmla="*/ 116840 h 189"/>
                              <a:gd name="T28" fmla="*/ 1160145 w 1827"/>
                              <a:gd name="T29" fmla="*/ 113665 h 189"/>
                              <a:gd name="T30" fmla="*/ 1160145 w 1827"/>
                              <a:gd name="T31" fmla="*/ 110490 h 189"/>
                              <a:gd name="T32" fmla="*/ 1160145 w 1827"/>
                              <a:gd name="T33" fmla="*/ 110490 h 189"/>
                              <a:gd name="T34" fmla="*/ 1156970 w 1827"/>
                              <a:gd name="T35" fmla="*/ 107315 h 189"/>
                              <a:gd name="T36" fmla="*/ 1156970 w 1827"/>
                              <a:gd name="T37" fmla="*/ 104140 h 189"/>
                              <a:gd name="T38" fmla="*/ 1153795 w 1827"/>
                              <a:gd name="T39" fmla="*/ 104140 h 189"/>
                              <a:gd name="T40" fmla="*/ 1151255 w 1827"/>
                              <a:gd name="T41" fmla="*/ 104140 h 189"/>
                              <a:gd name="T42" fmla="*/ 8890 w 1827"/>
                              <a:gd name="T43" fmla="*/ 0 h 189"/>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1827" h="189">
                                <a:moveTo>
                                  <a:pt x="14" y="0"/>
                                </a:moveTo>
                                <a:lnTo>
                                  <a:pt x="10" y="0"/>
                                </a:lnTo>
                                <a:lnTo>
                                  <a:pt x="5" y="0"/>
                                </a:lnTo>
                                <a:lnTo>
                                  <a:pt x="0" y="5"/>
                                </a:lnTo>
                                <a:lnTo>
                                  <a:pt x="0" y="10"/>
                                </a:lnTo>
                                <a:lnTo>
                                  <a:pt x="0" y="15"/>
                                </a:lnTo>
                                <a:lnTo>
                                  <a:pt x="0" y="20"/>
                                </a:lnTo>
                                <a:lnTo>
                                  <a:pt x="5" y="20"/>
                                </a:lnTo>
                                <a:lnTo>
                                  <a:pt x="5" y="25"/>
                                </a:lnTo>
                                <a:lnTo>
                                  <a:pt x="1803" y="189"/>
                                </a:lnTo>
                                <a:lnTo>
                                  <a:pt x="1817" y="189"/>
                                </a:lnTo>
                                <a:lnTo>
                                  <a:pt x="1822" y="184"/>
                                </a:lnTo>
                                <a:lnTo>
                                  <a:pt x="1827" y="179"/>
                                </a:lnTo>
                                <a:lnTo>
                                  <a:pt x="1827" y="174"/>
                                </a:lnTo>
                                <a:lnTo>
                                  <a:pt x="1822" y="169"/>
                                </a:lnTo>
                                <a:lnTo>
                                  <a:pt x="1822" y="164"/>
                                </a:lnTo>
                                <a:lnTo>
                                  <a:pt x="1817" y="164"/>
                                </a:lnTo>
                                <a:lnTo>
                                  <a:pt x="1813" y="164"/>
                                </a:lnTo>
                                <a:lnTo>
                                  <a:pt x="14"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936903803" name="Freeform 51"/>
                        <wps:cNvSpPr>
                          <a:spLocks/>
                        </wps:cNvSpPr>
                        <wps:spPr bwMode="auto">
                          <a:xfrm>
                            <a:off x="539104" y="2029434"/>
                            <a:ext cx="44400" cy="40701"/>
                          </a:xfrm>
                          <a:custGeom>
                            <a:avLst/>
                            <a:gdLst>
                              <a:gd name="T0" fmla="*/ 44450 w 70"/>
                              <a:gd name="T1" fmla="*/ 19050 h 64"/>
                              <a:gd name="T2" fmla="*/ 44450 w 70"/>
                              <a:gd name="T3" fmla="*/ 15875 h 64"/>
                              <a:gd name="T4" fmla="*/ 41275 w 70"/>
                              <a:gd name="T5" fmla="*/ 12700 h 64"/>
                              <a:gd name="T6" fmla="*/ 41275 w 70"/>
                              <a:gd name="T7" fmla="*/ 9525 h 64"/>
                              <a:gd name="T8" fmla="*/ 38100 w 70"/>
                              <a:gd name="T9" fmla="*/ 6350 h 64"/>
                              <a:gd name="T10" fmla="*/ 34925 w 70"/>
                              <a:gd name="T11" fmla="*/ 3175 h 64"/>
                              <a:gd name="T12" fmla="*/ 31750 w 70"/>
                              <a:gd name="T13" fmla="*/ 0 h 64"/>
                              <a:gd name="T14" fmla="*/ 15875 w 70"/>
                              <a:gd name="T15" fmla="*/ 0 h 64"/>
                              <a:gd name="T16" fmla="*/ 12700 w 70"/>
                              <a:gd name="T17" fmla="*/ 3175 h 64"/>
                              <a:gd name="T18" fmla="*/ 9525 w 70"/>
                              <a:gd name="T19" fmla="*/ 3175 h 64"/>
                              <a:gd name="T20" fmla="*/ 6350 w 70"/>
                              <a:gd name="T21" fmla="*/ 6350 h 64"/>
                              <a:gd name="T22" fmla="*/ 3175 w 70"/>
                              <a:gd name="T23" fmla="*/ 9525 h 64"/>
                              <a:gd name="T24" fmla="*/ 3175 w 70"/>
                              <a:gd name="T25" fmla="*/ 12700 h 64"/>
                              <a:gd name="T26" fmla="*/ 0 w 70"/>
                              <a:gd name="T27" fmla="*/ 15875 h 64"/>
                              <a:gd name="T28" fmla="*/ 0 w 70"/>
                              <a:gd name="T29" fmla="*/ 25400 h 64"/>
                              <a:gd name="T30" fmla="*/ 3175 w 70"/>
                              <a:gd name="T31" fmla="*/ 27940 h 64"/>
                              <a:gd name="T32" fmla="*/ 3175 w 70"/>
                              <a:gd name="T33" fmla="*/ 31115 h 64"/>
                              <a:gd name="T34" fmla="*/ 6350 w 70"/>
                              <a:gd name="T35" fmla="*/ 34290 h 64"/>
                              <a:gd name="T36" fmla="*/ 9525 w 70"/>
                              <a:gd name="T37" fmla="*/ 37465 h 64"/>
                              <a:gd name="T38" fmla="*/ 12700 w 70"/>
                              <a:gd name="T39" fmla="*/ 37465 h 64"/>
                              <a:gd name="T40" fmla="*/ 15875 w 70"/>
                              <a:gd name="T41" fmla="*/ 40640 h 64"/>
                              <a:gd name="T42" fmla="*/ 31750 w 70"/>
                              <a:gd name="T43" fmla="*/ 40640 h 64"/>
                              <a:gd name="T44" fmla="*/ 34925 w 70"/>
                              <a:gd name="T45" fmla="*/ 37465 h 64"/>
                              <a:gd name="T46" fmla="*/ 38100 w 70"/>
                              <a:gd name="T47" fmla="*/ 34290 h 64"/>
                              <a:gd name="T48" fmla="*/ 41275 w 70"/>
                              <a:gd name="T49" fmla="*/ 31115 h 64"/>
                              <a:gd name="T50" fmla="*/ 41275 w 70"/>
                              <a:gd name="T51" fmla="*/ 27940 h 64"/>
                              <a:gd name="T52" fmla="*/ 44450 w 70"/>
                              <a:gd name="T53" fmla="*/ 25400 h 64"/>
                              <a:gd name="T54" fmla="*/ 44450 w 70"/>
                              <a:gd name="T55" fmla="*/ 19050 h 64"/>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70" h="64">
                                <a:moveTo>
                                  <a:pt x="70" y="30"/>
                                </a:moveTo>
                                <a:lnTo>
                                  <a:pt x="70" y="25"/>
                                </a:lnTo>
                                <a:lnTo>
                                  <a:pt x="65" y="20"/>
                                </a:lnTo>
                                <a:lnTo>
                                  <a:pt x="65" y="15"/>
                                </a:lnTo>
                                <a:lnTo>
                                  <a:pt x="60" y="10"/>
                                </a:lnTo>
                                <a:lnTo>
                                  <a:pt x="55" y="5"/>
                                </a:lnTo>
                                <a:lnTo>
                                  <a:pt x="50" y="0"/>
                                </a:lnTo>
                                <a:lnTo>
                                  <a:pt x="25" y="0"/>
                                </a:lnTo>
                                <a:lnTo>
                                  <a:pt x="20" y="5"/>
                                </a:lnTo>
                                <a:lnTo>
                                  <a:pt x="15" y="5"/>
                                </a:lnTo>
                                <a:lnTo>
                                  <a:pt x="10" y="10"/>
                                </a:lnTo>
                                <a:lnTo>
                                  <a:pt x="5" y="15"/>
                                </a:lnTo>
                                <a:lnTo>
                                  <a:pt x="5" y="20"/>
                                </a:lnTo>
                                <a:lnTo>
                                  <a:pt x="0" y="25"/>
                                </a:lnTo>
                                <a:lnTo>
                                  <a:pt x="0" y="40"/>
                                </a:lnTo>
                                <a:lnTo>
                                  <a:pt x="5" y="44"/>
                                </a:lnTo>
                                <a:lnTo>
                                  <a:pt x="5" y="49"/>
                                </a:lnTo>
                                <a:lnTo>
                                  <a:pt x="10" y="54"/>
                                </a:lnTo>
                                <a:lnTo>
                                  <a:pt x="15" y="59"/>
                                </a:lnTo>
                                <a:lnTo>
                                  <a:pt x="20" y="59"/>
                                </a:lnTo>
                                <a:lnTo>
                                  <a:pt x="25" y="64"/>
                                </a:lnTo>
                                <a:lnTo>
                                  <a:pt x="50" y="64"/>
                                </a:lnTo>
                                <a:lnTo>
                                  <a:pt x="55" y="59"/>
                                </a:lnTo>
                                <a:lnTo>
                                  <a:pt x="60" y="54"/>
                                </a:lnTo>
                                <a:lnTo>
                                  <a:pt x="65" y="49"/>
                                </a:lnTo>
                                <a:lnTo>
                                  <a:pt x="65" y="44"/>
                                </a:lnTo>
                                <a:lnTo>
                                  <a:pt x="70" y="40"/>
                                </a:lnTo>
                                <a:lnTo>
                                  <a:pt x="70"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5393975" name="Freeform 52"/>
                        <wps:cNvSpPr>
                          <a:spLocks/>
                        </wps:cNvSpPr>
                        <wps:spPr bwMode="auto">
                          <a:xfrm>
                            <a:off x="1952614" y="1483325"/>
                            <a:ext cx="40600" cy="41301"/>
                          </a:xfrm>
                          <a:custGeom>
                            <a:avLst/>
                            <a:gdLst>
                              <a:gd name="T0" fmla="*/ 40640 w 64"/>
                              <a:gd name="T1" fmla="*/ 19050 h 65"/>
                              <a:gd name="T2" fmla="*/ 40640 w 64"/>
                              <a:gd name="T3" fmla="*/ 12700 h 65"/>
                              <a:gd name="T4" fmla="*/ 37465 w 64"/>
                              <a:gd name="T5" fmla="*/ 9525 h 65"/>
                              <a:gd name="T6" fmla="*/ 37465 w 64"/>
                              <a:gd name="T7" fmla="*/ 6350 h 65"/>
                              <a:gd name="T8" fmla="*/ 34290 w 64"/>
                              <a:gd name="T9" fmla="*/ 3175 h 65"/>
                              <a:gd name="T10" fmla="*/ 31115 w 64"/>
                              <a:gd name="T11" fmla="*/ 3175 h 65"/>
                              <a:gd name="T12" fmla="*/ 27940 w 64"/>
                              <a:gd name="T13" fmla="*/ 0 h 65"/>
                              <a:gd name="T14" fmla="*/ 12065 w 64"/>
                              <a:gd name="T15" fmla="*/ 0 h 65"/>
                              <a:gd name="T16" fmla="*/ 8890 w 64"/>
                              <a:gd name="T17" fmla="*/ 3175 h 65"/>
                              <a:gd name="T18" fmla="*/ 5715 w 64"/>
                              <a:gd name="T19" fmla="*/ 3175 h 65"/>
                              <a:gd name="T20" fmla="*/ 2540 w 64"/>
                              <a:gd name="T21" fmla="*/ 6350 h 65"/>
                              <a:gd name="T22" fmla="*/ 2540 w 64"/>
                              <a:gd name="T23" fmla="*/ 9525 h 65"/>
                              <a:gd name="T24" fmla="*/ 0 w 64"/>
                              <a:gd name="T25" fmla="*/ 12700 h 65"/>
                              <a:gd name="T26" fmla="*/ 0 w 64"/>
                              <a:gd name="T27" fmla="*/ 28575 h 65"/>
                              <a:gd name="T28" fmla="*/ 2540 w 64"/>
                              <a:gd name="T29" fmla="*/ 31750 h 65"/>
                              <a:gd name="T30" fmla="*/ 2540 w 64"/>
                              <a:gd name="T31" fmla="*/ 34925 h 65"/>
                              <a:gd name="T32" fmla="*/ 5715 w 64"/>
                              <a:gd name="T33" fmla="*/ 38100 h 65"/>
                              <a:gd name="T34" fmla="*/ 8890 w 64"/>
                              <a:gd name="T35" fmla="*/ 38100 h 65"/>
                              <a:gd name="T36" fmla="*/ 12065 w 64"/>
                              <a:gd name="T37" fmla="*/ 41275 h 65"/>
                              <a:gd name="T38" fmla="*/ 27940 w 64"/>
                              <a:gd name="T39" fmla="*/ 41275 h 65"/>
                              <a:gd name="T40" fmla="*/ 31115 w 64"/>
                              <a:gd name="T41" fmla="*/ 38100 h 65"/>
                              <a:gd name="T42" fmla="*/ 34290 w 64"/>
                              <a:gd name="T43" fmla="*/ 38100 h 65"/>
                              <a:gd name="T44" fmla="*/ 37465 w 64"/>
                              <a:gd name="T45" fmla="*/ 34925 h 65"/>
                              <a:gd name="T46" fmla="*/ 37465 w 64"/>
                              <a:gd name="T47" fmla="*/ 31750 h 65"/>
                              <a:gd name="T48" fmla="*/ 40640 w 64"/>
                              <a:gd name="T49" fmla="*/ 28575 h 65"/>
                              <a:gd name="T50" fmla="*/ 40640 w 64"/>
                              <a:gd name="T51" fmla="*/ 25400 h 65"/>
                              <a:gd name="T52" fmla="*/ 40640 w 64"/>
                              <a:gd name="T53" fmla="*/ 19050 h 65"/>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Lst>
                            <a:ahLst/>
                            <a:cxnLst>
                              <a:cxn ang="T54">
                                <a:pos x="T0" y="T1"/>
                              </a:cxn>
                              <a:cxn ang="T55">
                                <a:pos x="T2" y="T3"/>
                              </a:cxn>
                              <a:cxn ang="T56">
                                <a:pos x="T4" y="T5"/>
                              </a:cxn>
                              <a:cxn ang="T57">
                                <a:pos x="T6" y="T7"/>
                              </a:cxn>
                              <a:cxn ang="T58">
                                <a:pos x="T8" y="T9"/>
                              </a:cxn>
                              <a:cxn ang="T59">
                                <a:pos x="T10" y="T11"/>
                              </a:cxn>
                              <a:cxn ang="T60">
                                <a:pos x="T12" y="T13"/>
                              </a:cxn>
                              <a:cxn ang="T61">
                                <a:pos x="T14" y="T15"/>
                              </a:cxn>
                              <a:cxn ang="T62">
                                <a:pos x="T16" y="T17"/>
                              </a:cxn>
                              <a:cxn ang="T63">
                                <a:pos x="T18" y="T19"/>
                              </a:cxn>
                              <a:cxn ang="T64">
                                <a:pos x="T20" y="T21"/>
                              </a:cxn>
                              <a:cxn ang="T65">
                                <a:pos x="T22" y="T23"/>
                              </a:cxn>
                              <a:cxn ang="T66">
                                <a:pos x="T24" y="T25"/>
                              </a:cxn>
                              <a:cxn ang="T67">
                                <a:pos x="T26" y="T27"/>
                              </a:cxn>
                              <a:cxn ang="T68">
                                <a:pos x="T28" y="T29"/>
                              </a:cxn>
                              <a:cxn ang="T69">
                                <a:pos x="T30" y="T31"/>
                              </a:cxn>
                              <a:cxn ang="T70">
                                <a:pos x="T32" y="T33"/>
                              </a:cxn>
                              <a:cxn ang="T71">
                                <a:pos x="T34" y="T35"/>
                              </a:cxn>
                              <a:cxn ang="T72">
                                <a:pos x="T36" y="T37"/>
                              </a:cxn>
                              <a:cxn ang="T73">
                                <a:pos x="T38" y="T39"/>
                              </a:cxn>
                              <a:cxn ang="T74">
                                <a:pos x="T40" y="T41"/>
                              </a:cxn>
                              <a:cxn ang="T75">
                                <a:pos x="T42" y="T43"/>
                              </a:cxn>
                              <a:cxn ang="T76">
                                <a:pos x="T44" y="T45"/>
                              </a:cxn>
                              <a:cxn ang="T77">
                                <a:pos x="T46" y="T47"/>
                              </a:cxn>
                              <a:cxn ang="T78">
                                <a:pos x="T48" y="T49"/>
                              </a:cxn>
                              <a:cxn ang="T79">
                                <a:pos x="T50" y="T51"/>
                              </a:cxn>
                              <a:cxn ang="T80">
                                <a:pos x="T52" y="T53"/>
                              </a:cxn>
                            </a:cxnLst>
                            <a:rect l="0" t="0" r="r" b="b"/>
                            <a:pathLst>
                              <a:path w="64" h="65">
                                <a:moveTo>
                                  <a:pt x="64" y="30"/>
                                </a:moveTo>
                                <a:lnTo>
                                  <a:pt x="64" y="20"/>
                                </a:lnTo>
                                <a:lnTo>
                                  <a:pt x="59" y="15"/>
                                </a:lnTo>
                                <a:lnTo>
                                  <a:pt x="59" y="10"/>
                                </a:lnTo>
                                <a:lnTo>
                                  <a:pt x="54" y="5"/>
                                </a:lnTo>
                                <a:lnTo>
                                  <a:pt x="49" y="5"/>
                                </a:lnTo>
                                <a:lnTo>
                                  <a:pt x="44" y="0"/>
                                </a:lnTo>
                                <a:lnTo>
                                  <a:pt x="19" y="0"/>
                                </a:lnTo>
                                <a:lnTo>
                                  <a:pt x="14" y="5"/>
                                </a:lnTo>
                                <a:lnTo>
                                  <a:pt x="9" y="5"/>
                                </a:lnTo>
                                <a:lnTo>
                                  <a:pt x="4" y="10"/>
                                </a:lnTo>
                                <a:lnTo>
                                  <a:pt x="4" y="15"/>
                                </a:lnTo>
                                <a:lnTo>
                                  <a:pt x="0" y="20"/>
                                </a:lnTo>
                                <a:lnTo>
                                  <a:pt x="0" y="45"/>
                                </a:lnTo>
                                <a:lnTo>
                                  <a:pt x="4" y="50"/>
                                </a:lnTo>
                                <a:lnTo>
                                  <a:pt x="4" y="55"/>
                                </a:lnTo>
                                <a:lnTo>
                                  <a:pt x="9" y="60"/>
                                </a:lnTo>
                                <a:lnTo>
                                  <a:pt x="14" y="60"/>
                                </a:lnTo>
                                <a:lnTo>
                                  <a:pt x="19" y="65"/>
                                </a:lnTo>
                                <a:lnTo>
                                  <a:pt x="44" y="65"/>
                                </a:lnTo>
                                <a:lnTo>
                                  <a:pt x="49" y="60"/>
                                </a:lnTo>
                                <a:lnTo>
                                  <a:pt x="54" y="60"/>
                                </a:lnTo>
                                <a:lnTo>
                                  <a:pt x="59" y="55"/>
                                </a:lnTo>
                                <a:lnTo>
                                  <a:pt x="59" y="50"/>
                                </a:lnTo>
                                <a:lnTo>
                                  <a:pt x="64" y="45"/>
                                </a:lnTo>
                                <a:lnTo>
                                  <a:pt x="64" y="40"/>
                                </a:lnTo>
                                <a:lnTo>
                                  <a:pt x="64"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5623395" name="Freeform 53"/>
                        <wps:cNvSpPr>
                          <a:spLocks/>
                        </wps:cNvSpPr>
                        <wps:spPr bwMode="auto">
                          <a:xfrm>
                            <a:off x="2715819" y="1294122"/>
                            <a:ext cx="40700" cy="40601"/>
                          </a:xfrm>
                          <a:custGeom>
                            <a:avLst/>
                            <a:gdLst>
                              <a:gd name="T0" fmla="*/ 40640 w 64"/>
                              <a:gd name="T1" fmla="*/ 19050 h 64"/>
                              <a:gd name="T2" fmla="*/ 40640 w 64"/>
                              <a:gd name="T3" fmla="*/ 12700 h 64"/>
                              <a:gd name="T4" fmla="*/ 37465 w 64"/>
                              <a:gd name="T5" fmla="*/ 9525 h 64"/>
                              <a:gd name="T6" fmla="*/ 37465 w 64"/>
                              <a:gd name="T7" fmla="*/ 6350 h 64"/>
                              <a:gd name="T8" fmla="*/ 34290 w 64"/>
                              <a:gd name="T9" fmla="*/ 3175 h 64"/>
                              <a:gd name="T10" fmla="*/ 31115 w 64"/>
                              <a:gd name="T11" fmla="*/ 0 h 64"/>
                              <a:gd name="T12" fmla="*/ 8890 w 64"/>
                              <a:gd name="T13" fmla="*/ 0 h 64"/>
                              <a:gd name="T14" fmla="*/ 5715 w 64"/>
                              <a:gd name="T15" fmla="*/ 3175 h 64"/>
                              <a:gd name="T16" fmla="*/ 2540 w 64"/>
                              <a:gd name="T17" fmla="*/ 6350 h 64"/>
                              <a:gd name="T18" fmla="*/ 2540 w 64"/>
                              <a:gd name="T19" fmla="*/ 9525 h 64"/>
                              <a:gd name="T20" fmla="*/ 0 w 64"/>
                              <a:gd name="T21" fmla="*/ 12700 h 64"/>
                              <a:gd name="T22" fmla="*/ 0 w 64"/>
                              <a:gd name="T23" fmla="*/ 27940 h 64"/>
                              <a:gd name="T24" fmla="*/ 2540 w 64"/>
                              <a:gd name="T25" fmla="*/ 31115 h 64"/>
                              <a:gd name="T26" fmla="*/ 2540 w 64"/>
                              <a:gd name="T27" fmla="*/ 34290 h 64"/>
                              <a:gd name="T28" fmla="*/ 5715 w 64"/>
                              <a:gd name="T29" fmla="*/ 37465 h 64"/>
                              <a:gd name="T30" fmla="*/ 8890 w 64"/>
                              <a:gd name="T31" fmla="*/ 37465 h 64"/>
                              <a:gd name="T32" fmla="*/ 12065 w 64"/>
                              <a:gd name="T33" fmla="*/ 40640 h 64"/>
                              <a:gd name="T34" fmla="*/ 27940 w 64"/>
                              <a:gd name="T35" fmla="*/ 40640 h 64"/>
                              <a:gd name="T36" fmla="*/ 31115 w 64"/>
                              <a:gd name="T37" fmla="*/ 37465 h 64"/>
                              <a:gd name="T38" fmla="*/ 34290 w 64"/>
                              <a:gd name="T39" fmla="*/ 37465 h 64"/>
                              <a:gd name="T40" fmla="*/ 37465 w 64"/>
                              <a:gd name="T41" fmla="*/ 34290 h 64"/>
                              <a:gd name="T42" fmla="*/ 37465 w 64"/>
                              <a:gd name="T43" fmla="*/ 31115 h 64"/>
                              <a:gd name="T44" fmla="*/ 40640 w 64"/>
                              <a:gd name="T45" fmla="*/ 27940 h 64"/>
                              <a:gd name="T46" fmla="*/ 40640 w 64"/>
                              <a:gd name="T47" fmla="*/ 24765 h 64"/>
                              <a:gd name="T48" fmla="*/ 40640 w 64"/>
                              <a:gd name="T49" fmla="*/ 19050 h 64"/>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64" h="64">
                                <a:moveTo>
                                  <a:pt x="64" y="30"/>
                                </a:moveTo>
                                <a:lnTo>
                                  <a:pt x="64" y="20"/>
                                </a:lnTo>
                                <a:lnTo>
                                  <a:pt x="59" y="15"/>
                                </a:lnTo>
                                <a:lnTo>
                                  <a:pt x="59" y="10"/>
                                </a:lnTo>
                                <a:lnTo>
                                  <a:pt x="54" y="5"/>
                                </a:lnTo>
                                <a:lnTo>
                                  <a:pt x="49" y="0"/>
                                </a:lnTo>
                                <a:lnTo>
                                  <a:pt x="14" y="0"/>
                                </a:lnTo>
                                <a:lnTo>
                                  <a:pt x="9" y="5"/>
                                </a:lnTo>
                                <a:lnTo>
                                  <a:pt x="4" y="10"/>
                                </a:lnTo>
                                <a:lnTo>
                                  <a:pt x="4" y="15"/>
                                </a:lnTo>
                                <a:lnTo>
                                  <a:pt x="0" y="20"/>
                                </a:lnTo>
                                <a:lnTo>
                                  <a:pt x="0" y="44"/>
                                </a:lnTo>
                                <a:lnTo>
                                  <a:pt x="4" y="49"/>
                                </a:lnTo>
                                <a:lnTo>
                                  <a:pt x="4" y="54"/>
                                </a:lnTo>
                                <a:lnTo>
                                  <a:pt x="9" y="59"/>
                                </a:lnTo>
                                <a:lnTo>
                                  <a:pt x="14" y="59"/>
                                </a:lnTo>
                                <a:lnTo>
                                  <a:pt x="19" y="64"/>
                                </a:lnTo>
                                <a:lnTo>
                                  <a:pt x="44" y="64"/>
                                </a:lnTo>
                                <a:lnTo>
                                  <a:pt x="49" y="59"/>
                                </a:lnTo>
                                <a:lnTo>
                                  <a:pt x="54" y="59"/>
                                </a:lnTo>
                                <a:lnTo>
                                  <a:pt x="59" y="54"/>
                                </a:lnTo>
                                <a:lnTo>
                                  <a:pt x="59" y="49"/>
                                </a:lnTo>
                                <a:lnTo>
                                  <a:pt x="64" y="44"/>
                                </a:lnTo>
                                <a:lnTo>
                                  <a:pt x="64" y="39"/>
                                </a:lnTo>
                                <a:lnTo>
                                  <a:pt x="64"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0973173" name="Freeform 54"/>
                        <wps:cNvSpPr>
                          <a:spLocks/>
                        </wps:cNvSpPr>
                        <wps:spPr bwMode="auto">
                          <a:xfrm>
                            <a:off x="4242430" y="1221121"/>
                            <a:ext cx="40600" cy="41201"/>
                          </a:xfrm>
                          <a:custGeom>
                            <a:avLst/>
                            <a:gdLst>
                              <a:gd name="T0" fmla="*/ 40640 w 64"/>
                              <a:gd name="T1" fmla="*/ 19050 h 65"/>
                              <a:gd name="T2" fmla="*/ 40640 w 64"/>
                              <a:gd name="T3" fmla="*/ 12700 h 65"/>
                              <a:gd name="T4" fmla="*/ 37465 w 64"/>
                              <a:gd name="T5" fmla="*/ 9525 h 65"/>
                              <a:gd name="T6" fmla="*/ 37465 w 64"/>
                              <a:gd name="T7" fmla="*/ 6350 h 65"/>
                              <a:gd name="T8" fmla="*/ 34290 w 64"/>
                              <a:gd name="T9" fmla="*/ 6350 h 65"/>
                              <a:gd name="T10" fmla="*/ 31115 w 64"/>
                              <a:gd name="T11" fmla="*/ 3175 h 65"/>
                              <a:gd name="T12" fmla="*/ 27940 w 64"/>
                              <a:gd name="T13" fmla="*/ 0 h 65"/>
                              <a:gd name="T14" fmla="*/ 12065 w 64"/>
                              <a:gd name="T15" fmla="*/ 0 h 65"/>
                              <a:gd name="T16" fmla="*/ 8890 w 64"/>
                              <a:gd name="T17" fmla="*/ 3175 h 65"/>
                              <a:gd name="T18" fmla="*/ 5715 w 64"/>
                              <a:gd name="T19" fmla="*/ 6350 h 65"/>
                              <a:gd name="T20" fmla="*/ 2540 w 64"/>
                              <a:gd name="T21" fmla="*/ 6350 h 65"/>
                              <a:gd name="T22" fmla="*/ 2540 w 64"/>
                              <a:gd name="T23" fmla="*/ 9525 h 65"/>
                              <a:gd name="T24" fmla="*/ 0 w 64"/>
                              <a:gd name="T25" fmla="*/ 12700 h 65"/>
                              <a:gd name="T26" fmla="*/ 0 w 64"/>
                              <a:gd name="T27" fmla="*/ 28575 h 65"/>
                              <a:gd name="T28" fmla="*/ 2540 w 64"/>
                              <a:gd name="T29" fmla="*/ 31750 h 65"/>
                              <a:gd name="T30" fmla="*/ 2540 w 64"/>
                              <a:gd name="T31" fmla="*/ 34925 h 65"/>
                              <a:gd name="T32" fmla="*/ 5715 w 64"/>
                              <a:gd name="T33" fmla="*/ 38100 h 65"/>
                              <a:gd name="T34" fmla="*/ 8890 w 64"/>
                              <a:gd name="T35" fmla="*/ 41275 h 65"/>
                              <a:gd name="T36" fmla="*/ 31115 w 64"/>
                              <a:gd name="T37" fmla="*/ 41275 h 65"/>
                              <a:gd name="T38" fmla="*/ 34290 w 64"/>
                              <a:gd name="T39" fmla="*/ 38100 h 65"/>
                              <a:gd name="T40" fmla="*/ 37465 w 64"/>
                              <a:gd name="T41" fmla="*/ 34925 h 65"/>
                              <a:gd name="T42" fmla="*/ 37465 w 64"/>
                              <a:gd name="T43" fmla="*/ 31750 h 65"/>
                              <a:gd name="T44" fmla="*/ 40640 w 64"/>
                              <a:gd name="T45" fmla="*/ 28575 h 65"/>
                              <a:gd name="T46" fmla="*/ 40640 w 64"/>
                              <a:gd name="T47" fmla="*/ 25400 h 65"/>
                              <a:gd name="T48" fmla="*/ 40640 w 64"/>
                              <a:gd name="T49" fmla="*/ 19050 h 65"/>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64" h="65">
                                <a:moveTo>
                                  <a:pt x="64" y="30"/>
                                </a:moveTo>
                                <a:lnTo>
                                  <a:pt x="64" y="20"/>
                                </a:lnTo>
                                <a:lnTo>
                                  <a:pt x="59" y="15"/>
                                </a:lnTo>
                                <a:lnTo>
                                  <a:pt x="59" y="10"/>
                                </a:lnTo>
                                <a:lnTo>
                                  <a:pt x="54" y="10"/>
                                </a:lnTo>
                                <a:lnTo>
                                  <a:pt x="49" y="5"/>
                                </a:lnTo>
                                <a:lnTo>
                                  <a:pt x="44" y="0"/>
                                </a:lnTo>
                                <a:lnTo>
                                  <a:pt x="19" y="0"/>
                                </a:lnTo>
                                <a:lnTo>
                                  <a:pt x="14" y="5"/>
                                </a:lnTo>
                                <a:lnTo>
                                  <a:pt x="9" y="10"/>
                                </a:lnTo>
                                <a:lnTo>
                                  <a:pt x="4" y="10"/>
                                </a:lnTo>
                                <a:lnTo>
                                  <a:pt x="4" y="15"/>
                                </a:lnTo>
                                <a:lnTo>
                                  <a:pt x="0" y="20"/>
                                </a:lnTo>
                                <a:lnTo>
                                  <a:pt x="0" y="45"/>
                                </a:lnTo>
                                <a:lnTo>
                                  <a:pt x="4" y="50"/>
                                </a:lnTo>
                                <a:lnTo>
                                  <a:pt x="4" y="55"/>
                                </a:lnTo>
                                <a:lnTo>
                                  <a:pt x="9" y="60"/>
                                </a:lnTo>
                                <a:lnTo>
                                  <a:pt x="14" y="65"/>
                                </a:lnTo>
                                <a:lnTo>
                                  <a:pt x="49" y="65"/>
                                </a:lnTo>
                                <a:lnTo>
                                  <a:pt x="54" y="60"/>
                                </a:lnTo>
                                <a:lnTo>
                                  <a:pt x="59" y="55"/>
                                </a:lnTo>
                                <a:lnTo>
                                  <a:pt x="59" y="50"/>
                                </a:lnTo>
                                <a:lnTo>
                                  <a:pt x="64" y="45"/>
                                </a:lnTo>
                                <a:lnTo>
                                  <a:pt x="64" y="40"/>
                                </a:lnTo>
                                <a:lnTo>
                                  <a:pt x="64"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7819559" name="Freeform 55"/>
                        <wps:cNvSpPr>
                          <a:spLocks/>
                        </wps:cNvSpPr>
                        <wps:spPr bwMode="auto">
                          <a:xfrm>
                            <a:off x="5387338" y="1316322"/>
                            <a:ext cx="40600" cy="43801"/>
                          </a:xfrm>
                          <a:custGeom>
                            <a:avLst/>
                            <a:gdLst>
                              <a:gd name="T0" fmla="*/ 40640 w 64"/>
                              <a:gd name="T1" fmla="*/ 21590 h 69"/>
                              <a:gd name="T2" fmla="*/ 40640 w 64"/>
                              <a:gd name="T3" fmla="*/ 12065 h 69"/>
                              <a:gd name="T4" fmla="*/ 37465 w 64"/>
                              <a:gd name="T5" fmla="*/ 8890 h 69"/>
                              <a:gd name="T6" fmla="*/ 37465 w 64"/>
                              <a:gd name="T7" fmla="*/ 5715 h 69"/>
                              <a:gd name="T8" fmla="*/ 34290 w 64"/>
                              <a:gd name="T9" fmla="*/ 5715 h 69"/>
                              <a:gd name="T10" fmla="*/ 31115 w 64"/>
                              <a:gd name="T11" fmla="*/ 2540 h 69"/>
                              <a:gd name="T12" fmla="*/ 27940 w 64"/>
                              <a:gd name="T13" fmla="*/ 0 h 69"/>
                              <a:gd name="T14" fmla="*/ 12065 w 64"/>
                              <a:gd name="T15" fmla="*/ 0 h 69"/>
                              <a:gd name="T16" fmla="*/ 8890 w 64"/>
                              <a:gd name="T17" fmla="*/ 2540 h 69"/>
                              <a:gd name="T18" fmla="*/ 5715 w 64"/>
                              <a:gd name="T19" fmla="*/ 5715 h 69"/>
                              <a:gd name="T20" fmla="*/ 2540 w 64"/>
                              <a:gd name="T21" fmla="*/ 5715 h 69"/>
                              <a:gd name="T22" fmla="*/ 0 w 64"/>
                              <a:gd name="T23" fmla="*/ 8890 h 69"/>
                              <a:gd name="T24" fmla="*/ 0 w 64"/>
                              <a:gd name="T25" fmla="*/ 31115 h 69"/>
                              <a:gd name="T26" fmla="*/ 2540 w 64"/>
                              <a:gd name="T27" fmla="*/ 34290 h 69"/>
                              <a:gd name="T28" fmla="*/ 5715 w 64"/>
                              <a:gd name="T29" fmla="*/ 37465 h 69"/>
                              <a:gd name="T30" fmla="*/ 8890 w 64"/>
                              <a:gd name="T31" fmla="*/ 40640 h 69"/>
                              <a:gd name="T32" fmla="*/ 15240 w 64"/>
                              <a:gd name="T33" fmla="*/ 40640 h 69"/>
                              <a:gd name="T34" fmla="*/ 21590 w 64"/>
                              <a:gd name="T35" fmla="*/ 43815 h 69"/>
                              <a:gd name="T36" fmla="*/ 24765 w 64"/>
                              <a:gd name="T37" fmla="*/ 40640 h 69"/>
                              <a:gd name="T38" fmla="*/ 31115 w 64"/>
                              <a:gd name="T39" fmla="*/ 40640 h 69"/>
                              <a:gd name="T40" fmla="*/ 34290 w 64"/>
                              <a:gd name="T41" fmla="*/ 37465 h 69"/>
                              <a:gd name="T42" fmla="*/ 37465 w 64"/>
                              <a:gd name="T43" fmla="*/ 34290 h 69"/>
                              <a:gd name="T44" fmla="*/ 37465 w 64"/>
                              <a:gd name="T45" fmla="*/ 31115 h 69"/>
                              <a:gd name="T46" fmla="*/ 40640 w 64"/>
                              <a:gd name="T47" fmla="*/ 27940 h 69"/>
                              <a:gd name="T48" fmla="*/ 40640 w 64"/>
                              <a:gd name="T49" fmla="*/ 24765 h 69"/>
                              <a:gd name="T50" fmla="*/ 40640 w 64"/>
                              <a:gd name="T51" fmla="*/ 21590 h 69"/>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64" h="69">
                                <a:moveTo>
                                  <a:pt x="64" y="34"/>
                                </a:moveTo>
                                <a:lnTo>
                                  <a:pt x="64" y="19"/>
                                </a:lnTo>
                                <a:lnTo>
                                  <a:pt x="59" y="14"/>
                                </a:lnTo>
                                <a:lnTo>
                                  <a:pt x="59" y="9"/>
                                </a:lnTo>
                                <a:lnTo>
                                  <a:pt x="54" y="9"/>
                                </a:lnTo>
                                <a:lnTo>
                                  <a:pt x="49" y="4"/>
                                </a:lnTo>
                                <a:lnTo>
                                  <a:pt x="44" y="0"/>
                                </a:lnTo>
                                <a:lnTo>
                                  <a:pt x="19" y="0"/>
                                </a:lnTo>
                                <a:lnTo>
                                  <a:pt x="14" y="4"/>
                                </a:lnTo>
                                <a:lnTo>
                                  <a:pt x="9" y="9"/>
                                </a:lnTo>
                                <a:lnTo>
                                  <a:pt x="4" y="9"/>
                                </a:lnTo>
                                <a:lnTo>
                                  <a:pt x="0" y="14"/>
                                </a:lnTo>
                                <a:lnTo>
                                  <a:pt x="0" y="49"/>
                                </a:lnTo>
                                <a:lnTo>
                                  <a:pt x="4" y="54"/>
                                </a:lnTo>
                                <a:lnTo>
                                  <a:pt x="9" y="59"/>
                                </a:lnTo>
                                <a:lnTo>
                                  <a:pt x="14" y="64"/>
                                </a:lnTo>
                                <a:lnTo>
                                  <a:pt x="24" y="64"/>
                                </a:lnTo>
                                <a:lnTo>
                                  <a:pt x="34" y="69"/>
                                </a:lnTo>
                                <a:lnTo>
                                  <a:pt x="39" y="64"/>
                                </a:lnTo>
                                <a:lnTo>
                                  <a:pt x="49" y="64"/>
                                </a:lnTo>
                                <a:lnTo>
                                  <a:pt x="54" y="59"/>
                                </a:lnTo>
                                <a:lnTo>
                                  <a:pt x="59" y="54"/>
                                </a:lnTo>
                                <a:lnTo>
                                  <a:pt x="59" y="49"/>
                                </a:lnTo>
                                <a:lnTo>
                                  <a:pt x="64" y="44"/>
                                </a:lnTo>
                                <a:lnTo>
                                  <a:pt x="64" y="39"/>
                                </a:lnTo>
                                <a:lnTo>
                                  <a:pt x="64" y="34"/>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6568829" name="Freeform 56"/>
                        <wps:cNvSpPr>
                          <a:spLocks/>
                        </wps:cNvSpPr>
                        <wps:spPr bwMode="auto">
                          <a:xfrm>
                            <a:off x="558104" y="2000834"/>
                            <a:ext cx="110501" cy="56601"/>
                          </a:xfrm>
                          <a:custGeom>
                            <a:avLst/>
                            <a:gdLst>
                              <a:gd name="T0" fmla="*/ 0 w 174"/>
                              <a:gd name="T1" fmla="*/ 41275 h 89"/>
                              <a:gd name="T2" fmla="*/ 107315 w 174"/>
                              <a:gd name="T3" fmla="*/ 0 h 89"/>
                              <a:gd name="T4" fmla="*/ 110490 w 174"/>
                              <a:gd name="T5" fmla="*/ 15875 h 89"/>
                              <a:gd name="T6" fmla="*/ 6350 w 174"/>
                              <a:gd name="T7" fmla="*/ 56515 h 89"/>
                              <a:gd name="T8" fmla="*/ 0 w 174"/>
                              <a:gd name="T9" fmla="*/ 41275 h 8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4" h="89">
                                <a:moveTo>
                                  <a:pt x="0" y="65"/>
                                </a:moveTo>
                                <a:lnTo>
                                  <a:pt x="169" y="0"/>
                                </a:lnTo>
                                <a:lnTo>
                                  <a:pt x="174" y="25"/>
                                </a:lnTo>
                                <a:lnTo>
                                  <a:pt x="10" y="89"/>
                                </a:lnTo>
                                <a:lnTo>
                                  <a:pt x="0" y="6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075627024" name="Freeform 57"/>
                        <wps:cNvSpPr>
                          <a:spLocks/>
                        </wps:cNvSpPr>
                        <wps:spPr bwMode="auto">
                          <a:xfrm>
                            <a:off x="728305" y="1934833"/>
                            <a:ext cx="110501" cy="56501"/>
                          </a:xfrm>
                          <a:custGeom>
                            <a:avLst/>
                            <a:gdLst>
                              <a:gd name="T0" fmla="*/ 0 w 174"/>
                              <a:gd name="T1" fmla="*/ 40640 h 89"/>
                              <a:gd name="T2" fmla="*/ 104140 w 174"/>
                              <a:gd name="T3" fmla="*/ 0 h 89"/>
                              <a:gd name="T4" fmla="*/ 110490 w 174"/>
                              <a:gd name="T5" fmla="*/ 15240 h 89"/>
                              <a:gd name="T6" fmla="*/ 6350 w 174"/>
                              <a:gd name="T7" fmla="*/ 56515 h 89"/>
                              <a:gd name="T8" fmla="*/ 0 w 174"/>
                              <a:gd name="T9" fmla="*/ 40640 h 8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4" h="89">
                                <a:moveTo>
                                  <a:pt x="0" y="64"/>
                                </a:moveTo>
                                <a:lnTo>
                                  <a:pt x="164" y="0"/>
                                </a:lnTo>
                                <a:lnTo>
                                  <a:pt x="174" y="24"/>
                                </a:lnTo>
                                <a:lnTo>
                                  <a:pt x="10" y="89"/>
                                </a:lnTo>
                                <a:lnTo>
                                  <a:pt x="0" y="64"/>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479411473" name="Freeform 58"/>
                        <wps:cNvSpPr>
                          <a:spLocks/>
                        </wps:cNvSpPr>
                        <wps:spPr bwMode="auto">
                          <a:xfrm>
                            <a:off x="899106" y="1871332"/>
                            <a:ext cx="109901" cy="54001"/>
                          </a:xfrm>
                          <a:custGeom>
                            <a:avLst/>
                            <a:gdLst>
                              <a:gd name="T0" fmla="*/ 0 w 173"/>
                              <a:gd name="T1" fmla="*/ 38100 h 85"/>
                              <a:gd name="T2" fmla="*/ 103505 w 173"/>
                              <a:gd name="T3" fmla="*/ 0 h 85"/>
                              <a:gd name="T4" fmla="*/ 109855 w 173"/>
                              <a:gd name="T5" fmla="*/ 12700 h 85"/>
                              <a:gd name="T6" fmla="*/ 6350 w 173"/>
                              <a:gd name="T7" fmla="*/ 53975 h 85"/>
                              <a:gd name="T8" fmla="*/ 0 w 173"/>
                              <a:gd name="T9" fmla="*/ 38100 h 8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3" h="85">
                                <a:moveTo>
                                  <a:pt x="0" y="60"/>
                                </a:moveTo>
                                <a:lnTo>
                                  <a:pt x="163" y="0"/>
                                </a:lnTo>
                                <a:lnTo>
                                  <a:pt x="173" y="20"/>
                                </a:lnTo>
                                <a:lnTo>
                                  <a:pt x="10" y="85"/>
                                </a:lnTo>
                                <a:lnTo>
                                  <a:pt x="0" y="6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657584088" name="Freeform 59"/>
                        <wps:cNvSpPr>
                          <a:spLocks/>
                        </wps:cNvSpPr>
                        <wps:spPr bwMode="auto">
                          <a:xfrm>
                            <a:off x="1069308" y="1805331"/>
                            <a:ext cx="110501" cy="53301"/>
                          </a:xfrm>
                          <a:custGeom>
                            <a:avLst/>
                            <a:gdLst>
                              <a:gd name="T0" fmla="*/ 0 w 174"/>
                              <a:gd name="T1" fmla="*/ 40640 h 84"/>
                              <a:gd name="T2" fmla="*/ 104140 w 174"/>
                              <a:gd name="T3" fmla="*/ 0 h 84"/>
                              <a:gd name="T4" fmla="*/ 110490 w 174"/>
                              <a:gd name="T5" fmla="*/ 12700 h 84"/>
                              <a:gd name="T6" fmla="*/ 6350 w 174"/>
                              <a:gd name="T7" fmla="*/ 53340 h 84"/>
                              <a:gd name="T8" fmla="*/ 0 w 174"/>
                              <a:gd name="T9" fmla="*/ 40640 h 8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4" h="84">
                                <a:moveTo>
                                  <a:pt x="0" y="64"/>
                                </a:moveTo>
                                <a:lnTo>
                                  <a:pt x="164" y="0"/>
                                </a:lnTo>
                                <a:lnTo>
                                  <a:pt x="174" y="20"/>
                                </a:lnTo>
                                <a:lnTo>
                                  <a:pt x="10" y="84"/>
                                </a:lnTo>
                                <a:lnTo>
                                  <a:pt x="0" y="64"/>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34479689" name="Freeform 60"/>
                        <wps:cNvSpPr>
                          <a:spLocks/>
                        </wps:cNvSpPr>
                        <wps:spPr bwMode="auto">
                          <a:xfrm>
                            <a:off x="1239509" y="1739229"/>
                            <a:ext cx="110501" cy="53401"/>
                          </a:xfrm>
                          <a:custGeom>
                            <a:avLst/>
                            <a:gdLst>
                              <a:gd name="T0" fmla="*/ 0 w 174"/>
                              <a:gd name="T1" fmla="*/ 40640 h 84"/>
                              <a:gd name="T2" fmla="*/ 104140 w 174"/>
                              <a:gd name="T3" fmla="*/ 0 h 84"/>
                              <a:gd name="T4" fmla="*/ 110490 w 174"/>
                              <a:gd name="T5" fmla="*/ 15240 h 84"/>
                              <a:gd name="T6" fmla="*/ 3175 w 174"/>
                              <a:gd name="T7" fmla="*/ 53340 h 84"/>
                              <a:gd name="T8" fmla="*/ 0 w 174"/>
                              <a:gd name="T9" fmla="*/ 40640 h 8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4" h="84">
                                <a:moveTo>
                                  <a:pt x="0" y="64"/>
                                </a:moveTo>
                                <a:lnTo>
                                  <a:pt x="164" y="0"/>
                                </a:lnTo>
                                <a:lnTo>
                                  <a:pt x="174" y="24"/>
                                </a:lnTo>
                                <a:lnTo>
                                  <a:pt x="5" y="84"/>
                                </a:lnTo>
                                <a:lnTo>
                                  <a:pt x="0" y="64"/>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488915365" name="Freeform 61"/>
                        <wps:cNvSpPr>
                          <a:spLocks/>
                        </wps:cNvSpPr>
                        <wps:spPr bwMode="auto">
                          <a:xfrm>
                            <a:off x="1409710" y="1672528"/>
                            <a:ext cx="107301" cy="57201"/>
                          </a:xfrm>
                          <a:custGeom>
                            <a:avLst/>
                            <a:gdLst>
                              <a:gd name="T0" fmla="*/ 0 w 169"/>
                              <a:gd name="T1" fmla="*/ 41275 h 90"/>
                              <a:gd name="T2" fmla="*/ 104140 w 169"/>
                              <a:gd name="T3" fmla="*/ 0 h 90"/>
                              <a:gd name="T4" fmla="*/ 107315 w 169"/>
                              <a:gd name="T5" fmla="*/ 15875 h 90"/>
                              <a:gd name="T6" fmla="*/ 3175 w 169"/>
                              <a:gd name="T7" fmla="*/ 57150 h 90"/>
                              <a:gd name="T8" fmla="*/ 0 w 169"/>
                              <a:gd name="T9" fmla="*/ 41275 h 9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9" h="90">
                                <a:moveTo>
                                  <a:pt x="0" y="65"/>
                                </a:moveTo>
                                <a:lnTo>
                                  <a:pt x="164" y="0"/>
                                </a:lnTo>
                                <a:lnTo>
                                  <a:pt x="169" y="25"/>
                                </a:lnTo>
                                <a:lnTo>
                                  <a:pt x="5" y="90"/>
                                </a:lnTo>
                                <a:lnTo>
                                  <a:pt x="0" y="6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590083893" name="Freeform 62"/>
                        <wps:cNvSpPr>
                          <a:spLocks/>
                        </wps:cNvSpPr>
                        <wps:spPr bwMode="auto">
                          <a:xfrm>
                            <a:off x="1576711" y="1606527"/>
                            <a:ext cx="110401" cy="56501"/>
                          </a:xfrm>
                          <a:custGeom>
                            <a:avLst/>
                            <a:gdLst>
                              <a:gd name="T0" fmla="*/ 0 w 174"/>
                              <a:gd name="T1" fmla="*/ 40640 h 89"/>
                              <a:gd name="T2" fmla="*/ 104140 w 174"/>
                              <a:gd name="T3" fmla="*/ 0 h 89"/>
                              <a:gd name="T4" fmla="*/ 110490 w 174"/>
                              <a:gd name="T5" fmla="*/ 15875 h 89"/>
                              <a:gd name="T6" fmla="*/ 6350 w 174"/>
                              <a:gd name="T7" fmla="*/ 56515 h 89"/>
                              <a:gd name="T8" fmla="*/ 0 w 174"/>
                              <a:gd name="T9" fmla="*/ 40640 h 8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4" h="89">
                                <a:moveTo>
                                  <a:pt x="0" y="64"/>
                                </a:moveTo>
                                <a:lnTo>
                                  <a:pt x="164" y="0"/>
                                </a:lnTo>
                                <a:lnTo>
                                  <a:pt x="174" y="25"/>
                                </a:lnTo>
                                <a:lnTo>
                                  <a:pt x="10" y="89"/>
                                </a:lnTo>
                                <a:lnTo>
                                  <a:pt x="0" y="64"/>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062120339" name="Freeform 63"/>
                        <wps:cNvSpPr>
                          <a:spLocks/>
                        </wps:cNvSpPr>
                        <wps:spPr bwMode="auto">
                          <a:xfrm>
                            <a:off x="1747512" y="1543026"/>
                            <a:ext cx="110501" cy="54001"/>
                          </a:xfrm>
                          <a:custGeom>
                            <a:avLst/>
                            <a:gdLst>
                              <a:gd name="T0" fmla="*/ 0 w 174"/>
                              <a:gd name="T1" fmla="*/ 38100 h 85"/>
                              <a:gd name="T2" fmla="*/ 104140 w 174"/>
                              <a:gd name="T3" fmla="*/ 0 h 85"/>
                              <a:gd name="T4" fmla="*/ 110490 w 174"/>
                              <a:gd name="T5" fmla="*/ 12700 h 85"/>
                              <a:gd name="T6" fmla="*/ 6350 w 174"/>
                              <a:gd name="T7" fmla="*/ 53975 h 85"/>
                              <a:gd name="T8" fmla="*/ 0 w 174"/>
                              <a:gd name="T9" fmla="*/ 38100 h 8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4" h="85">
                                <a:moveTo>
                                  <a:pt x="0" y="60"/>
                                </a:moveTo>
                                <a:lnTo>
                                  <a:pt x="164" y="0"/>
                                </a:lnTo>
                                <a:lnTo>
                                  <a:pt x="174" y="20"/>
                                </a:lnTo>
                                <a:lnTo>
                                  <a:pt x="10" y="85"/>
                                </a:lnTo>
                                <a:lnTo>
                                  <a:pt x="0" y="6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29295582" name="Freeform 64"/>
                        <wps:cNvSpPr>
                          <a:spLocks/>
                        </wps:cNvSpPr>
                        <wps:spPr bwMode="auto">
                          <a:xfrm>
                            <a:off x="1917713" y="1496025"/>
                            <a:ext cx="59600" cy="34301"/>
                          </a:xfrm>
                          <a:custGeom>
                            <a:avLst/>
                            <a:gdLst>
                              <a:gd name="T0" fmla="*/ 0 w 94"/>
                              <a:gd name="T1" fmla="*/ 22225 h 54"/>
                              <a:gd name="T2" fmla="*/ 53340 w 94"/>
                              <a:gd name="T3" fmla="*/ 0 h 54"/>
                              <a:gd name="T4" fmla="*/ 59690 w 94"/>
                              <a:gd name="T5" fmla="*/ 15875 h 54"/>
                              <a:gd name="T6" fmla="*/ 6350 w 94"/>
                              <a:gd name="T7" fmla="*/ 34290 h 54"/>
                              <a:gd name="T8" fmla="*/ 0 w 94"/>
                              <a:gd name="T9" fmla="*/ 22225 h 5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4" h="54">
                                <a:moveTo>
                                  <a:pt x="0" y="35"/>
                                </a:moveTo>
                                <a:lnTo>
                                  <a:pt x="84" y="0"/>
                                </a:lnTo>
                                <a:lnTo>
                                  <a:pt x="94" y="25"/>
                                </a:lnTo>
                                <a:lnTo>
                                  <a:pt x="10" y="54"/>
                                </a:lnTo>
                                <a:lnTo>
                                  <a:pt x="0" y="3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094832120" name="Freeform 65"/>
                        <wps:cNvSpPr>
                          <a:spLocks/>
                        </wps:cNvSpPr>
                        <wps:spPr bwMode="auto">
                          <a:xfrm>
                            <a:off x="1971014" y="1480125"/>
                            <a:ext cx="60300" cy="31801"/>
                          </a:xfrm>
                          <a:custGeom>
                            <a:avLst/>
                            <a:gdLst>
                              <a:gd name="T0" fmla="*/ 0 w 95"/>
                              <a:gd name="T1" fmla="*/ 15875 h 50"/>
                              <a:gd name="T2" fmla="*/ 57150 w 95"/>
                              <a:gd name="T3" fmla="*/ 0 h 50"/>
                              <a:gd name="T4" fmla="*/ 60325 w 95"/>
                              <a:gd name="T5" fmla="*/ 15875 h 50"/>
                              <a:gd name="T6" fmla="*/ 3175 w 95"/>
                              <a:gd name="T7" fmla="*/ 31750 h 50"/>
                              <a:gd name="T8" fmla="*/ 0 w 95"/>
                              <a:gd name="T9" fmla="*/ 15875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5" h="50">
                                <a:moveTo>
                                  <a:pt x="0" y="25"/>
                                </a:moveTo>
                                <a:lnTo>
                                  <a:pt x="90" y="0"/>
                                </a:lnTo>
                                <a:lnTo>
                                  <a:pt x="95" y="25"/>
                                </a:lnTo>
                                <a:lnTo>
                                  <a:pt x="5" y="50"/>
                                </a:lnTo>
                                <a:lnTo>
                                  <a:pt x="0" y="2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416865833" name="Freeform 66"/>
                        <wps:cNvSpPr>
                          <a:spLocks/>
                        </wps:cNvSpPr>
                        <wps:spPr bwMode="auto">
                          <a:xfrm>
                            <a:off x="2100515" y="1435724"/>
                            <a:ext cx="120001" cy="44401"/>
                          </a:xfrm>
                          <a:custGeom>
                            <a:avLst/>
                            <a:gdLst>
                              <a:gd name="T0" fmla="*/ 0 w 189"/>
                              <a:gd name="T1" fmla="*/ 28575 h 70"/>
                              <a:gd name="T2" fmla="*/ 116840 w 189"/>
                              <a:gd name="T3" fmla="*/ 0 h 70"/>
                              <a:gd name="T4" fmla="*/ 120015 w 189"/>
                              <a:gd name="T5" fmla="*/ 12700 h 70"/>
                              <a:gd name="T6" fmla="*/ 3175 w 189"/>
                              <a:gd name="T7" fmla="*/ 44450 h 70"/>
                              <a:gd name="T8" fmla="*/ 0 w 189"/>
                              <a:gd name="T9" fmla="*/ 28575 h 7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89" h="70">
                                <a:moveTo>
                                  <a:pt x="0" y="45"/>
                                </a:moveTo>
                                <a:lnTo>
                                  <a:pt x="184" y="0"/>
                                </a:lnTo>
                                <a:lnTo>
                                  <a:pt x="189" y="20"/>
                                </a:lnTo>
                                <a:lnTo>
                                  <a:pt x="5" y="70"/>
                                </a:lnTo>
                                <a:lnTo>
                                  <a:pt x="0" y="4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838578297" name="Freeform 67"/>
                        <wps:cNvSpPr>
                          <a:spLocks/>
                        </wps:cNvSpPr>
                        <wps:spPr bwMode="auto">
                          <a:xfrm>
                            <a:off x="2286616" y="1388724"/>
                            <a:ext cx="120001" cy="43801"/>
                          </a:xfrm>
                          <a:custGeom>
                            <a:avLst/>
                            <a:gdLst>
                              <a:gd name="T0" fmla="*/ 0 w 189"/>
                              <a:gd name="T1" fmla="*/ 28575 h 69"/>
                              <a:gd name="T2" fmla="*/ 116840 w 189"/>
                              <a:gd name="T3" fmla="*/ 0 h 69"/>
                              <a:gd name="T4" fmla="*/ 120015 w 189"/>
                              <a:gd name="T5" fmla="*/ 15875 h 69"/>
                              <a:gd name="T6" fmla="*/ 6350 w 189"/>
                              <a:gd name="T7" fmla="*/ 43815 h 69"/>
                              <a:gd name="T8" fmla="*/ 0 w 189"/>
                              <a:gd name="T9" fmla="*/ 28575 h 6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89" h="69">
                                <a:moveTo>
                                  <a:pt x="0" y="45"/>
                                </a:moveTo>
                                <a:lnTo>
                                  <a:pt x="184" y="0"/>
                                </a:lnTo>
                                <a:lnTo>
                                  <a:pt x="189" y="25"/>
                                </a:lnTo>
                                <a:lnTo>
                                  <a:pt x="10" y="69"/>
                                </a:lnTo>
                                <a:lnTo>
                                  <a:pt x="0" y="4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677940597" name="Freeform 68"/>
                        <wps:cNvSpPr>
                          <a:spLocks/>
                        </wps:cNvSpPr>
                        <wps:spPr bwMode="auto">
                          <a:xfrm>
                            <a:off x="2475817" y="1341123"/>
                            <a:ext cx="120001" cy="44401"/>
                          </a:xfrm>
                          <a:custGeom>
                            <a:avLst/>
                            <a:gdLst>
                              <a:gd name="T0" fmla="*/ 0 w 189"/>
                              <a:gd name="T1" fmla="*/ 28575 h 70"/>
                              <a:gd name="T2" fmla="*/ 116840 w 189"/>
                              <a:gd name="T3" fmla="*/ 0 h 70"/>
                              <a:gd name="T4" fmla="*/ 120015 w 189"/>
                              <a:gd name="T5" fmla="*/ 15875 h 70"/>
                              <a:gd name="T6" fmla="*/ 3175 w 189"/>
                              <a:gd name="T7" fmla="*/ 44450 h 70"/>
                              <a:gd name="T8" fmla="*/ 0 w 189"/>
                              <a:gd name="T9" fmla="*/ 28575 h 7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89" h="70">
                                <a:moveTo>
                                  <a:pt x="0" y="45"/>
                                </a:moveTo>
                                <a:lnTo>
                                  <a:pt x="184" y="0"/>
                                </a:lnTo>
                                <a:lnTo>
                                  <a:pt x="189" y="25"/>
                                </a:lnTo>
                                <a:lnTo>
                                  <a:pt x="5" y="70"/>
                                </a:lnTo>
                                <a:lnTo>
                                  <a:pt x="0" y="4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045680511" name="Freeform 69"/>
                        <wps:cNvSpPr>
                          <a:spLocks/>
                        </wps:cNvSpPr>
                        <wps:spPr bwMode="auto">
                          <a:xfrm>
                            <a:off x="2661919" y="1306822"/>
                            <a:ext cx="75501" cy="31101"/>
                          </a:xfrm>
                          <a:custGeom>
                            <a:avLst/>
                            <a:gdLst>
                              <a:gd name="T0" fmla="*/ 0 w 119"/>
                              <a:gd name="T1" fmla="*/ 15240 h 49"/>
                              <a:gd name="T2" fmla="*/ 72390 w 119"/>
                              <a:gd name="T3" fmla="*/ 0 h 49"/>
                              <a:gd name="T4" fmla="*/ 75565 w 119"/>
                              <a:gd name="T5" fmla="*/ 12065 h 49"/>
                              <a:gd name="T6" fmla="*/ 6350 w 119"/>
                              <a:gd name="T7" fmla="*/ 31115 h 49"/>
                              <a:gd name="T8" fmla="*/ 0 w 119"/>
                              <a:gd name="T9" fmla="*/ 15240 h 4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19" h="49">
                                <a:moveTo>
                                  <a:pt x="0" y="24"/>
                                </a:moveTo>
                                <a:lnTo>
                                  <a:pt x="114" y="0"/>
                                </a:lnTo>
                                <a:lnTo>
                                  <a:pt x="119" y="19"/>
                                </a:lnTo>
                                <a:lnTo>
                                  <a:pt x="10" y="49"/>
                                </a:lnTo>
                                <a:lnTo>
                                  <a:pt x="0" y="24"/>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019933319" name="Freeform 70"/>
                        <wps:cNvSpPr>
                          <a:spLocks/>
                        </wps:cNvSpPr>
                        <wps:spPr bwMode="auto">
                          <a:xfrm>
                            <a:off x="2737419" y="1303622"/>
                            <a:ext cx="47700" cy="18400"/>
                          </a:xfrm>
                          <a:custGeom>
                            <a:avLst/>
                            <a:gdLst>
                              <a:gd name="T0" fmla="*/ 0 w 75"/>
                              <a:gd name="T1" fmla="*/ 3175 h 29"/>
                              <a:gd name="T2" fmla="*/ 47625 w 75"/>
                              <a:gd name="T3" fmla="*/ 0 h 29"/>
                              <a:gd name="T4" fmla="*/ 47625 w 75"/>
                              <a:gd name="T5" fmla="*/ 15240 h 29"/>
                              <a:gd name="T6" fmla="*/ 0 w 75"/>
                              <a:gd name="T7" fmla="*/ 18415 h 29"/>
                              <a:gd name="T8" fmla="*/ 0 w 75"/>
                              <a:gd name="T9" fmla="*/ 3175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5" h="29">
                                <a:moveTo>
                                  <a:pt x="0" y="5"/>
                                </a:moveTo>
                                <a:lnTo>
                                  <a:pt x="75" y="0"/>
                                </a:lnTo>
                                <a:lnTo>
                                  <a:pt x="75" y="24"/>
                                </a:lnTo>
                                <a:lnTo>
                                  <a:pt x="0" y="29"/>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382785221" name="Freeform 71"/>
                        <wps:cNvSpPr>
                          <a:spLocks/>
                        </wps:cNvSpPr>
                        <wps:spPr bwMode="auto">
                          <a:xfrm>
                            <a:off x="2863820" y="1294122"/>
                            <a:ext cx="126401" cy="22200"/>
                          </a:xfrm>
                          <a:custGeom>
                            <a:avLst/>
                            <a:gdLst>
                              <a:gd name="T0" fmla="*/ 0 w 199"/>
                              <a:gd name="T1" fmla="*/ 6350 h 35"/>
                              <a:gd name="T2" fmla="*/ 123190 w 199"/>
                              <a:gd name="T3" fmla="*/ 0 h 35"/>
                              <a:gd name="T4" fmla="*/ 126365 w 199"/>
                              <a:gd name="T5" fmla="*/ 15875 h 35"/>
                              <a:gd name="T6" fmla="*/ 0 w 199"/>
                              <a:gd name="T7" fmla="*/ 22225 h 35"/>
                              <a:gd name="T8" fmla="*/ 0 w 199"/>
                              <a:gd name="T9" fmla="*/ 635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9" h="35">
                                <a:moveTo>
                                  <a:pt x="0" y="10"/>
                                </a:moveTo>
                                <a:lnTo>
                                  <a:pt x="194" y="0"/>
                                </a:lnTo>
                                <a:lnTo>
                                  <a:pt x="199" y="25"/>
                                </a:lnTo>
                                <a:lnTo>
                                  <a:pt x="0"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31221448" name="Freeform 72"/>
                        <wps:cNvSpPr>
                          <a:spLocks/>
                        </wps:cNvSpPr>
                        <wps:spPr bwMode="auto">
                          <a:xfrm>
                            <a:off x="3065722" y="1284622"/>
                            <a:ext cx="126401" cy="22200"/>
                          </a:xfrm>
                          <a:custGeom>
                            <a:avLst/>
                            <a:gdLst>
                              <a:gd name="T0" fmla="*/ 0 w 199"/>
                              <a:gd name="T1" fmla="*/ 6350 h 35"/>
                              <a:gd name="T2" fmla="*/ 126365 w 199"/>
                              <a:gd name="T3" fmla="*/ 0 h 35"/>
                              <a:gd name="T4" fmla="*/ 126365 w 199"/>
                              <a:gd name="T5" fmla="*/ 15875 h 35"/>
                              <a:gd name="T6" fmla="*/ 0 w 199"/>
                              <a:gd name="T7" fmla="*/ 22225 h 35"/>
                              <a:gd name="T8" fmla="*/ 0 w 199"/>
                              <a:gd name="T9" fmla="*/ 635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9" h="35">
                                <a:moveTo>
                                  <a:pt x="0" y="10"/>
                                </a:moveTo>
                                <a:lnTo>
                                  <a:pt x="199" y="0"/>
                                </a:lnTo>
                                <a:lnTo>
                                  <a:pt x="199" y="25"/>
                                </a:lnTo>
                                <a:lnTo>
                                  <a:pt x="0"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78758049" name="Freeform 73"/>
                        <wps:cNvSpPr>
                          <a:spLocks/>
                        </wps:cNvSpPr>
                        <wps:spPr bwMode="auto">
                          <a:xfrm>
                            <a:off x="3270823" y="1275022"/>
                            <a:ext cx="125801" cy="22300"/>
                          </a:xfrm>
                          <a:custGeom>
                            <a:avLst/>
                            <a:gdLst>
                              <a:gd name="T0" fmla="*/ 0 w 198"/>
                              <a:gd name="T1" fmla="*/ 6350 h 35"/>
                              <a:gd name="T2" fmla="*/ 122555 w 198"/>
                              <a:gd name="T3" fmla="*/ 0 h 35"/>
                              <a:gd name="T4" fmla="*/ 125730 w 198"/>
                              <a:gd name="T5" fmla="*/ 15875 h 35"/>
                              <a:gd name="T6" fmla="*/ 0 w 198"/>
                              <a:gd name="T7" fmla="*/ 22225 h 35"/>
                              <a:gd name="T8" fmla="*/ 0 w 198"/>
                              <a:gd name="T9" fmla="*/ 635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8" h="35">
                                <a:moveTo>
                                  <a:pt x="0" y="10"/>
                                </a:moveTo>
                                <a:lnTo>
                                  <a:pt x="193" y="0"/>
                                </a:lnTo>
                                <a:lnTo>
                                  <a:pt x="198" y="25"/>
                                </a:lnTo>
                                <a:lnTo>
                                  <a:pt x="0"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443747843" name="Freeform 74"/>
                        <wps:cNvSpPr>
                          <a:spLocks/>
                        </wps:cNvSpPr>
                        <wps:spPr bwMode="auto">
                          <a:xfrm>
                            <a:off x="3472824" y="1265521"/>
                            <a:ext cx="125701" cy="22200"/>
                          </a:xfrm>
                          <a:custGeom>
                            <a:avLst/>
                            <a:gdLst>
                              <a:gd name="T0" fmla="*/ 0 w 198"/>
                              <a:gd name="T1" fmla="*/ 6350 h 35"/>
                              <a:gd name="T2" fmla="*/ 125730 w 198"/>
                              <a:gd name="T3" fmla="*/ 0 h 35"/>
                              <a:gd name="T4" fmla="*/ 125730 w 198"/>
                              <a:gd name="T5" fmla="*/ 15875 h 35"/>
                              <a:gd name="T6" fmla="*/ 3175 w 198"/>
                              <a:gd name="T7" fmla="*/ 22225 h 35"/>
                              <a:gd name="T8" fmla="*/ 0 w 198"/>
                              <a:gd name="T9" fmla="*/ 635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8" h="35">
                                <a:moveTo>
                                  <a:pt x="0" y="10"/>
                                </a:moveTo>
                                <a:lnTo>
                                  <a:pt x="198" y="0"/>
                                </a:lnTo>
                                <a:lnTo>
                                  <a:pt x="198" y="25"/>
                                </a:lnTo>
                                <a:lnTo>
                                  <a:pt x="5"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935129663" name="Freeform 75"/>
                        <wps:cNvSpPr>
                          <a:spLocks/>
                        </wps:cNvSpPr>
                        <wps:spPr bwMode="auto">
                          <a:xfrm>
                            <a:off x="3677226" y="1256021"/>
                            <a:ext cx="126401" cy="22200"/>
                          </a:xfrm>
                          <a:custGeom>
                            <a:avLst/>
                            <a:gdLst>
                              <a:gd name="T0" fmla="*/ 0 w 199"/>
                              <a:gd name="T1" fmla="*/ 6350 h 35"/>
                              <a:gd name="T2" fmla="*/ 126365 w 199"/>
                              <a:gd name="T3" fmla="*/ 0 h 35"/>
                              <a:gd name="T4" fmla="*/ 126365 w 199"/>
                              <a:gd name="T5" fmla="*/ 15875 h 35"/>
                              <a:gd name="T6" fmla="*/ 0 w 199"/>
                              <a:gd name="T7" fmla="*/ 22225 h 35"/>
                              <a:gd name="T8" fmla="*/ 0 w 199"/>
                              <a:gd name="T9" fmla="*/ 635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9" h="35">
                                <a:moveTo>
                                  <a:pt x="0" y="10"/>
                                </a:moveTo>
                                <a:lnTo>
                                  <a:pt x="199" y="0"/>
                                </a:lnTo>
                                <a:lnTo>
                                  <a:pt x="199" y="25"/>
                                </a:lnTo>
                                <a:lnTo>
                                  <a:pt x="0"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054903293" name="Freeform 76"/>
                        <wps:cNvSpPr>
                          <a:spLocks/>
                        </wps:cNvSpPr>
                        <wps:spPr bwMode="auto">
                          <a:xfrm>
                            <a:off x="3879227" y="1246521"/>
                            <a:ext cx="126301" cy="22200"/>
                          </a:xfrm>
                          <a:custGeom>
                            <a:avLst/>
                            <a:gdLst>
                              <a:gd name="T0" fmla="*/ 0 w 199"/>
                              <a:gd name="T1" fmla="*/ 6350 h 35"/>
                              <a:gd name="T2" fmla="*/ 126365 w 199"/>
                              <a:gd name="T3" fmla="*/ 0 h 35"/>
                              <a:gd name="T4" fmla="*/ 126365 w 199"/>
                              <a:gd name="T5" fmla="*/ 15875 h 35"/>
                              <a:gd name="T6" fmla="*/ 3175 w 199"/>
                              <a:gd name="T7" fmla="*/ 22225 h 35"/>
                              <a:gd name="T8" fmla="*/ 0 w 199"/>
                              <a:gd name="T9" fmla="*/ 635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9" h="35">
                                <a:moveTo>
                                  <a:pt x="0" y="10"/>
                                </a:moveTo>
                                <a:lnTo>
                                  <a:pt x="199" y="0"/>
                                </a:lnTo>
                                <a:lnTo>
                                  <a:pt x="199" y="25"/>
                                </a:lnTo>
                                <a:lnTo>
                                  <a:pt x="5"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081604699" name="Freeform 77"/>
                        <wps:cNvSpPr>
                          <a:spLocks/>
                        </wps:cNvSpPr>
                        <wps:spPr bwMode="auto">
                          <a:xfrm>
                            <a:off x="4084329" y="1236921"/>
                            <a:ext cx="126301" cy="22300"/>
                          </a:xfrm>
                          <a:custGeom>
                            <a:avLst/>
                            <a:gdLst>
                              <a:gd name="T0" fmla="*/ 0 w 199"/>
                              <a:gd name="T1" fmla="*/ 6350 h 35"/>
                              <a:gd name="T2" fmla="*/ 126365 w 199"/>
                              <a:gd name="T3" fmla="*/ 0 h 35"/>
                              <a:gd name="T4" fmla="*/ 126365 w 199"/>
                              <a:gd name="T5" fmla="*/ 15875 h 35"/>
                              <a:gd name="T6" fmla="*/ 0 w 199"/>
                              <a:gd name="T7" fmla="*/ 22225 h 35"/>
                              <a:gd name="T8" fmla="*/ 0 w 199"/>
                              <a:gd name="T9" fmla="*/ 635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9" h="35">
                                <a:moveTo>
                                  <a:pt x="0" y="10"/>
                                </a:moveTo>
                                <a:lnTo>
                                  <a:pt x="199" y="0"/>
                                </a:lnTo>
                                <a:lnTo>
                                  <a:pt x="199" y="25"/>
                                </a:lnTo>
                                <a:lnTo>
                                  <a:pt x="0"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463736411" name="Freeform 78"/>
                        <wps:cNvSpPr>
                          <a:spLocks/>
                        </wps:cNvSpPr>
                        <wps:spPr bwMode="auto">
                          <a:xfrm>
                            <a:off x="4286230" y="1236921"/>
                            <a:ext cx="126401" cy="25400"/>
                          </a:xfrm>
                          <a:custGeom>
                            <a:avLst/>
                            <a:gdLst>
                              <a:gd name="T0" fmla="*/ 3175 w 199"/>
                              <a:gd name="T1" fmla="*/ 0 h 40"/>
                              <a:gd name="T2" fmla="*/ 126365 w 199"/>
                              <a:gd name="T3" fmla="*/ 9525 h 40"/>
                              <a:gd name="T4" fmla="*/ 126365 w 199"/>
                              <a:gd name="T5" fmla="*/ 25400 h 40"/>
                              <a:gd name="T6" fmla="*/ 0 w 199"/>
                              <a:gd name="T7" fmla="*/ 15875 h 40"/>
                              <a:gd name="T8" fmla="*/ 3175 w 199"/>
                              <a:gd name="T9" fmla="*/ 0 h 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9" h="40">
                                <a:moveTo>
                                  <a:pt x="5" y="0"/>
                                </a:moveTo>
                                <a:lnTo>
                                  <a:pt x="199" y="15"/>
                                </a:lnTo>
                                <a:lnTo>
                                  <a:pt x="199" y="40"/>
                                </a:lnTo>
                                <a:lnTo>
                                  <a:pt x="0" y="25"/>
                                </a:lnTo>
                                <a:lnTo>
                                  <a:pt x="5"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918048574" name="Freeform 79"/>
                        <wps:cNvSpPr>
                          <a:spLocks/>
                        </wps:cNvSpPr>
                        <wps:spPr bwMode="auto">
                          <a:xfrm>
                            <a:off x="4491332" y="1252821"/>
                            <a:ext cx="123201" cy="25400"/>
                          </a:xfrm>
                          <a:custGeom>
                            <a:avLst/>
                            <a:gdLst>
                              <a:gd name="T0" fmla="*/ 0 w 194"/>
                              <a:gd name="T1" fmla="*/ 0 h 40"/>
                              <a:gd name="T2" fmla="*/ 123190 w 194"/>
                              <a:gd name="T3" fmla="*/ 9525 h 40"/>
                              <a:gd name="T4" fmla="*/ 123190 w 194"/>
                              <a:gd name="T5" fmla="*/ 25400 h 40"/>
                              <a:gd name="T6" fmla="*/ 0 w 194"/>
                              <a:gd name="T7" fmla="*/ 15875 h 40"/>
                              <a:gd name="T8" fmla="*/ 0 w 194"/>
                              <a:gd name="T9" fmla="*/ 0 h 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4" h="40">
                                <a:moveTo>
                                  <a:pt x="0" y="0"/>
                                </a:moveTo>
                                <a:lnTo>
                                  <a:pt x="194" y="15"/>
                                </a:lnTo>
                                <a:lnTo>
                                  <a:pt x="194" y="40"/>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589018888" name="Freeform 80"/>
                        <wps:cNvSpPr>
                          <a:spLocks/>
                        </wps:cNvSpPr>
                        <wps:spPr bwMode="auto">
                          <a:xfrm>
                            <a:off x="4693233" y="1268721"/>
                            <a:ext cx="125801" cy="28600"/>
                          </a:xfrm>
                          <a:custGeom>
                            <a:avLst/>
                            <a:gdLst>
                              <a:gd name="T0" fmla="*/ 0 w 198"/>
                              <a:gd name="T1" fmla="*/ 0 h 45"/>
                              <a:gd name="T2" fmla="*/ 125730 w 198"/>
                              <a:gd name="T3" fmla="*/ 12700 h 45"/>
                              <a:gd name="T4" fmla="*/ 123190 w 198"/>
                              <a:gd name="T5" fmla="*/ 28575 h 45"/>
                              <a:gd name="T6" fmla="*/ 0 w 198"/>
                              <a:gd name="T7" fmla="*/ 15875 h 45"/>
                              <a:gd name="T8" fmla="*/ 0 w 198"/>
                              <a:gd name="T9" fmla="*/ 0 h 4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8" h="45">
                                <a:moveTo>
                                  <a:pt x="0" y="0"/>
                                </a:moveTo>
                                <a:lnTo>
                                  <a:pt x="198" y="20"/>
                                </a:lnTo>
                                <a:lnTo>
                                  <a:pt x="194" y="45"/>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950357536" name="Freeform 81"/>
                        <wps:cNvSpPr>
                          <a:spLocks/>
                        </wps:cNvSpPr>
                        <wps:spPr bwMode="auto">
                          <a:xfrm>
                            <a:off x="4895234" y="1287722"/>
                            <a:ext cx="125701" cy="25400"/>
                          </a:xfrm>
                          <a:custGeom>
                            <a:avLst/>
                            <a:gdLst>
                              <a:gd name="T0" fmla="*/ 0 w 198"/>
                              <a:gd name="T1" fmla="*/ 0 h 40"/>
                              <a:gd name="T2" fmla="*/ 125730 w 198"/>
                              <a:gd name="T3" fmla="*/ 9525 h 40"/>
                              <a:gd name="T4" fmla="*/ 122555 w 198"/>
                              <a:gd name="T5" fmla="*/ 25400 h 40"/>
                              <a:gd name="T6" fmla="*/ 0 w 198"/>
                              <a:gd name="T7" fmla="*/ 15875 h 40"/>
                              <a:gd name="T8" fmla="*/ 0 w 198"/>
                              <a:gd name="T9" fmla="*/ 0 h 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8" h="40">
                                <a:moveTo>
                                  <a:pt x="0" y="0"/>
                                </a:moveTo>
                                <a:lnTo>
                                  <a:pt x="198" y="15"/>
                                </a:lnTo>
                                <a:lnTo>
                                  <a:pt x="193" y="40"/>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78159917" name="Freeform 82"/>
                        <wps:cNvSpPr>
                          <a:spLocks/>
                        </wps:cNvSpPr>
                        <wps:spPr bwMode="auto">
                          <a:xfrm>
                            <a:off x="5097136" y="1303622"/>
                            <a:ext cx="125701" cy="24800"/>
                          </a:xfrm>
                          <a:custGeom>
                            <a:avLst/>
                            <a:gdLst>
                              <a:gd name="T0" fmla="*/ 0 w 198"/>
                              <a:gd name="T1" fmla="*/ 0 h 39"/>
                              <a:gd name="T2" fmla="*/ 125730 w 198"/>
                              <a:gd name="T3" fmla="*/ 9525 h 39"/>
                              <a:gd name="T4" fmla="*/ 122555 w 198"/>
                              <a:gd name="T5" fmla="*/ 24765 h 39"/>
                              <a:gd name="T6" fmla="*/ 0 w 198"/>
                              <a:gd name="T7" fmla="*/ 15240 h 39"/>
                              <a:gd name="T8" fmla="*/ 0 w 198"/>
                              <a:gd name="T9" fmla="*/ 0 h 3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8" h="39">
                                <a:moveTo>
                                  <a:pt x="0" y="0"/>
                                </a:moveTo>
                                <a:lnTo>
                                  <a:pt x="198" y="15"/>
                                </a:lnTo>
                                <a:lnTo>
                                  <a:pt x="193" y="39"/>
                                </a:lnTo>
                                <a:lnTo>
                                  <a:pt x="0" y="24"/>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846149612" name="Freeform 83"/>
                        <wps:cNvSpPr>
                          <a:spLocks/>
                        </wps:cNvSpPr>
                        <wps:spPr bwMode="auto">
                          <a:xfrm>
                            <a:off x="5298437" y="1318822"/>
                            <a:ext cx="110501" cy="25400"/>
                          </a:xfrm>
                          <a:custGeom>
                            <a:avLst/>
                            <a:gdLst>
                              <a:gd name="T0" fmla="*/ 0 w 174"/>
                              <a:gd name="T1" fmla="*/ 0 h 40"/>
                              <a:gd name="T2" fmla="*/ 110490 w 174"/>
                              <a:gd name="T3" fmla="*/ 9525 h 40"/>
                              <a:gd name="T4" fmla="*/ 107315 w 174"/>
                              <a:gd name="T5" fmla="*/ 25400 h 40"/>
                              <a:gd name="T6" fmla="*/ 0 w 174"/>
                              <a:gd name="T7" fmla="*/ 15875 h 40"/>
                              <a:gd name="T8" fmla="*/ 0 w 174"/>
                              <a:gd name="T9" fmla="*/ 0 h 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4" h="40">
                                <a:moveTo>
                                  <a:pt x="0" y="0"/>
                                </a:moveTo>
                                <a:lnTo>
                                  <a:pt x="174" y="15"/>
                                </a:lnTo>
                                <a:lnTo>
                                  <a:pt x="169" y="40"/>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103530624" name="Freeform 84"/>
                        <wps:cNvSpPr>
                          <a:spLocks/>
                        </wps:cNvSpPr>
                        <wps:spPr bwMode="auto">
                          <a:xfrm>
                            <a:off x="539104" y="2029434"/>
                            <a:ext cx="44400" cy="40701"/>
                          </a:xfrm>
                          <a:custGeom>
                            <a:avLst/>
                            <a:gdLst>
                              <a:gd name="T0" fmla="*/ 44450 w 70"/>
                              <a:gd name="T1" fmla="*/ 19050 h 64"/>
                              <a:gd name="T2" fmla="*/ 44450 w 70"/>
                              <a:gd name="T3" fmla="*/ 15875 h 64"/>
                              <a:gd name="T4" fmla="*/ 41275 w 70"/>
                              <a:gd name="T5" fmla="*/ 12700 h 64"/>
                              <a:gd name="T6" fmla="*/ 41275 w 70"/>
                              <a:gd name="T7" fmla="*/ 9525 h 64"/>
                              <a:gd name="T8" fmla="*/ 38100 w 70"/>
                              <a:gd name="T9" fmla="*/ 6350 h 64"/>
                              <a:gd name="T10" fmla="*/ 34925 w 70"/>
                              <a:gd name="T11" fmla="*/ 3175 h 64"/>
                              <a:gd name="T12" fmla="*/ 31750 w 70"/>
                              <a:gd name="T13" fmla="*/ 0 h 64"/>
                              <a:gd name="T14" fmla="*/ 15875 w 70"/>
                              <a:gd name="T15" fmla="*/ 0 h 64"/>
                              <a:gd name="T16" fmla="*/ 12700 w 70"/>
                              <a:gd name="T17" fmla="*/ 3175 h 64"/>
                              <a:gd name="T18" fmla="*/ 9525 w 70"/>
                              <a:gd name="T19" fmla="*/ 3175 h 64"/>
                              <a:gd name="T20" fmla="*/ 6350 w 70"/>
                              <a:gd name="T21" fmla="*/ 6350 h 64"/>
                              <a:gd name="T22" fmla="*/ 3175 w 70"/>
                              <a:gd name="T23" fmla="*/ 9525 h 64"/>
                              <a:gd name="T24" fmla="*/ 3175 w 70"/>
                              <a:gd name="T25" fmla="*/ 12700 h 64"/>
                              <a:gd name="T26" fmla="*/ 0 w 70"/>
                              <a:gd name="T27" fmla="*/ 15875 h 64"/>
                              <a:gd name="T28" fmla="*/ 0 w 70"/>
                              <a:gd name="T29" fmla="*/ 25400 h 64"/>
                              <a:gd name="T30" fmla="*/ 3175 w 70"/>
                              <a:gd name="T31" fmla="*/ 27940 h 64"/>
                              <a:gd name="T32" fmla="*/ 3175 w 70"/>
                              <a:gd name="T33" fmla="*/ 31115 h 64"/>
                              <a:gd name="T34" fmla="*/ 6350 w 70"/>
                              <a:gd name="T35" fmla="*/ 34290 h 64"/>
                              <a:gd name="T36" fmla="*/ 9525 w 70"/>
                              <a:gd name="T37" fmla="*/ 37465 h 64"/>
                              <a:gd name="T38" fmla="*/ 12700 w 70"/>
                              <a:gd name="T39" fmla="*/ 37465 h 64"/>
                              <a:gd name="T40" fmla="*/ 15875 w 70"/>
                              <a:gd name="T41" fmla="*/ 40640 h 64"/>
                              <a:gd name="T42" fmla="*/ 31750 w 70"/>
                              <a:gd name="T43" fmla="*/ 40640 h 64"/>
                              <a:gd name="T44" fmla="*/ 34925 w 70"/>
                              <a:gd name="T45" fmla="*/ 37465 h 64"/>
                              <a:gd name="T46" fmla="*/ 38100 w 70"/>
                              <a:gd name="T47" fmla="*/ 34290 h 64"/>
                              <a:gd name="T48" fmla="*/ 41275 w 70"/>
                              <a:gd name="T49" fmla="*/ 31115 h 64"/>
                              <a:gd name="T50" fmla="*/ 41275 w 70"/>
                              <a:gd name="T51" fmla="*/ 27940 h 64"/>
                              <a:gd name="T52" fmla="*/ 44450 w 70"/>
                              <a:gd name="T53" fmla="*/ 25400 h 64"/>
                              <a:gd name="T54" fmla="*/ 44450 w 70"/>
                              <a:gd name="T55" fmla="*/ 19050 h 64"/>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70" h="64">
                                <a:moveTo>
                                  <a:pt x="70" y="30"/>
                                </a:moveTo>
                                <a:lnTo>
                                  <a:pt x="70" y="25"/>
                                </a:lnTo>
                                <a:lnTo>
                                  <a:pt x="65" y="20"/>
                                </a:lnTo>
                                <a:lnTo>
                                  <a:pt x="65" y="15"/>
                                </a:lnTo>
                                <a:lnTo>
                                  <a:pt x="60" y="10"/>
                                </a:lnTo>
                                <a:lnTo>
                                  <a:pt x="55" y="5"/>
                                </a:lnTo>
                                <a:lnTo>
                                  <a:pt x="50" y="0"/>
                                </a:lnTo>
                                <a:lnTo>
                                  <a:pt x="25" y="0"/>
                                </a:lnTo>
                                <a:lnTo>
                                  <a:pt x="20" y="5"/>
                                </a:lnTo>
                                <a:lnTo>
                                  <a:pt x="15" y="5"/>
                                </a:lnTo>
                                <a:lnTo>
                                  <a:pt x="10" y="10"/>
                                </a:lnTo>
                                <a:lnTo>
                                  <a:pt x="5" y="15"/>
                                </a:lnTo>
                                <a:lnTo>
                                  <a:pt x="5" y="20"/>
                                </a:lnTo>
                                <a:lnTo>
                                  <a:pt x="0" y="25"/>
                                </a:lnTo>
                                <a:lnTo>
                                  <a:pt x="0" y="40"/>
                                </a:lnTo>
                                <a:lnTo>
                                  <a:pt x="5" y="44"/>
                                </a:lnTo>
                                <a:lnTo>
                                  <a:pt x="5" y="49"/>
                                </a:lnTo>
                                <a:lnTo>
                                  <a:pt x="10" y="54"/>
                                </a:lnTo>
                                <a:lnTo>
                                  <a:pt x="15" y="59"/>
                                </a:lnTo>
                                <a:lnTo>
                                  <a:pt x="20" y="59"/>
                                </a:lnTo>
                                <a:lnTo>
                                  <a:pt x="25" y="64"/>
                                </a:lnTo>
                                <a:lnTo>
                                  <a:pt x="50" y="64"/>
                                </a:lnTo>
                                <a:lnTo>
                                  <a:pt x="55" y="59"/>
                                </a:lnTo>
                                <a:lnTo>
                                  <a:pt x="60" y="54"/>
                                </a:lnTo>
                                <a:lnTo>
                                  <a:pt x="65" y="49"/>
                                </a:lnTo>
                                <a:lnTo>
                                  <a:pt x="65" y="44"/>
                                </a:lnTo>
                                <a:lnTo>
                                  <a:pt x="70" y="40"/>
                                </a:lnTo>
                                <a:lnTo>
                                  <a:pt x="70"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4055779" name="Freeform 85"/>
                        <wps:cNvSpPr>
                          <a:spLocks/>
                        </wps:cNvSpPr>
                        <wps:spPr bwMode="auto">
                          <a:xfrm>
                            <a:off x="2065615" y="1909432"/>
                            <a:ext cx="44500" cy="43801"/>
                          </a:xfrm>
                          <a:custGeom>
                            <a:avLst/>
                            <a:gdLst>
                              <a:gd name="T0" fmla="*/ 44450 w 70"/>
                              <a:gd name="T1" fmla="*/ 22225 h 69"/>
                              <a:gd name="T2" fmla="*/ 44450 w 70"/>
                              <a:gd name="T3" fmla="*/ 19050 h 69"/>
                              <a:gd name="T4" fmla="*/ 41275 w 70"/>
                              <a:gd name="T5" fmla="*/ 15875 h 69"/>
                              <a:gd name="T6" fmla="*/ 41275 w 70"/>
                              <a:gd name="T7" fmla="*/ 9525 h 69"/>
                              <a:gd name="T8" fmla="*/ 38100 w 70"/>
                              <a:gd name="T9" fmla="*/ 9525 h 69"/>
                              <a:gd name="T10" fmla="*/ 34925 w 70"/>
                              <a:gd name="T11" fmla="*/ 6350 h 69"/>
                              <a:gd name="T12" fmla="*/ 31750 w 70"/>
                              <a:gd name="T13" fmla="*/ 3175 h 69"/>
                              <a:gd name="T14" fmla="*/ 28575 w 70"/>
                              <a:gd name="T15" fmla="*/ 3175 h 69"/>
                              <a:gd name="T16" fmla="*/ 25400 w 70"/>
                              <a:gd name="T17" fmla="*/ 0 h 69"/>
                              <a:gd name="T18" fmla="*/ 19050 w 70"/>
                              <a:gd name="T19" fmla="*/ 0 h 69"/>
                              <a:gd name="T20" fmla="*/ 12700 w 70"/>
                              <a:gd name="T21" fmla="*/ 3175 h 69"/>
                              <a:gd name="T22" fmla="*/ 9525 w 70"/>
                              <a:gd name="T23" fmla="*/ 3175 h 69"/>
                              <a:gd name="T24" fmla="*/ 6350 w 70"/>
                              <a:gd name="T25" fmla="*/ 6350 h 69"/>
                              <a:gd name="T26" fmla="*/ 6350 w 70"/>
                              <a:gd name="T27" fmla="*/ 9525 h 69"/>
                              <a:gd name="T28" fmla="*/ 3175 w 70"/>
                              <a:gd name="T29" fmla="*/ 9525 h 69"/>
                              <a:gd name="T30" fmla="*/ 3175 w 70"/>
                              <a:gd name="T31" fmla="*/ 15875 h 69"/>
                              <a:gd name="T32" fmla="*/ 0 w 70"/>
                              <a:gd name="T33" fmla="*/ 19050 h 69"/>
                              <a:gd name="T34" fmla="*/ 0 w 70"/>
                              <a:gd name="T35" fmla="*/ 25400 h 69"/>
                              <a:gd name="T36" fmla="*/ 3175 w 70"/>
                              <a:gd name="T37" fmla="*/ 28575 h 69"/>
                              <a:gd name="T38" fmla="*/ 3175 w 70"/>
                              <a:gd name="T39" fmla="*/ 31750 h 69"/>
                              <a:gd name="T40" fmla="*/ 6350 w 70"/>
                              <a:gd name="T41" fmla="*/ 34925 h 69"/>
                              <a:gd name="T42" fmla="*/ 6350 w 70"/>
                              <a:gd name="T43" fmla="*/ 38100 h 69"/>
                              <a:gd name="T44" fmla="*/ 9525 w 70"/>
                              <a:gd name="T45" fmla="*/ 40640 h 69"/>
                              <a:gd name="T46" fmla="*/ 12700 w 70"/>
                              <a:gd name="T47" fmla="*/ 40640 h 69"/>
                              <a:gd name="T48" fmla="*/ 19050 w 70"/>
                              <a:gd name="T49" fmla="*/ 43815 h 69"/>
                              <a:gd name="T50" fmla="*/ 25400 w 70"/>
                              <a:gd name="T51" fmla="*/ 43815 h 69"/>
                              <a:gd name="T52" fmla="*/ 28575 w 70"/>
                              <a:gd name="T53" fmla="*/ 40640 h 69"/>
                              <a:gd name="T54" fmla="*/ 31750 w 70"/>
                              <a:gd name="T55" fmla="*/ 40640 h 69"/>
                              <a:gd name="T56" fmla="*/ 34925 w 70"/>
                              <a:gd name="T57" fmla="*/ 38100 h 69"/>
                              <a:gd name="T58" fmla="*/ 38100 w 70"/>
                              <a:gd name="T59" fmla="*/ 34925 h 69"/>
                              <a:gd name="T60" fmla="*/ 41275 w 70"/>
                              <a:gd name="T61" fmla="*/ 31750 h 69"/>
                              <a:gd name="T62" fmla="*/ 41275 w 70"/>
                              <a:gd name="T63" fmla="*/ 28575 h 69"/>
                              <a:gd name="T64" fmla="*/ 44450 w 70"/>
                              <a:gd name="T65" fmla="*/ 25400 h 69"/>
                              <a:gd name="T66" fmla="*/ 44450 w 70"/>
                              <a:gd name="T67" fmla="*/ 22225 h 69"/>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70" h="69">
                                <a:moveTo>
                                  <a:pt x="70" y="35"/>
                                </a:moveTo>
                                <a:lnTo>
                                  <a:pt x="70" y="30"/>
                                </a:lnTo>
                                <a:lnTo>
                                  <a:pt x="65" y="25"/>
                                </a:lnTo>
                                <a:lnTo>
                                  <a:pt x="65" y="15"/>
                                </a:lnTo>
                                <a:lnTo>
                                  <a:pt x="60" y="15"/>
                                </a:lnTo>
                                <a:lnTo>
                                  <a:pt x="55" y="10"/>
                                </a:lnTo>
                                <a:lnTo>
                                  <a:pt x="50" y="5"/>
                                </a:lnTo>
                                <a:lnTo>
                                  <a:pt x="45" y="5"/>
                                </a:lnTo>
                                <a:lnTo>
                                  <a:pt x="40" y="0"/>
                                </a:lnTo>
                                <a:lnTo>
                                  <a:pt x="30" y="0"/>
                                </a:lnTo>
                                <a:lnTo>
                                  <a:pt x="20" y="5"/>
                                </a:lnTo>
                                <a:lnTo>
                                  <a:pt x="15" y="5"/>
                                </a:lnTo>
                                <a:lnTo>
                                  <a:pt x="10" y="10"/>
                                </a:lnTo>
                                <a:lnTo>
                                  <a:pt x="10" y="15"/>
                                </a:lnTo>
                                <a:lnTo>
                                  <a:pt x="5" y="15"/>
                                </a:lnTo>
                                <a:lnTo>
                                  <a:pt x="5" y="25"/>
                                </a:lnTo>
                                <a:lnTo>
                                  <a:pt x="0" y="30"/>
                                </a:lnTo>
                                <a:lnTo>
                                  <a:pt x="0" y="40"/>
                                </a:lnTo>
                                <a:lnTo>
                                  <a:pt x="5" y="45"/>
                                </a:lnTo>
                                <a:lnTo>
                                  <a:pt x="5" y="50"/>
                                </a:lnTo>
                                <a:lnTo>
                                  <a:pt x="10" y="55"/>
                                </a:lnTo>
                                <a:lnTo>
                                  <a:pt x="10" y="60"/>
                                </a:lnTo>
                                <a:lnTo>
                                  <a:pt x="15" y="64"/>
                                </a:lnTo>
                                <a:lnTo>
                                  <a:pt x="20" y="64"/>
                                </a:lnTo>
                                <a:lnTo>
                                  <a:pt x="30" y="69"/>
                                </a:lnTo>
                                <a:lnTo>
                                  <a:pt x="40" y="69"/>
                                </a:lnTo>
                                <a:lnTo>
                                  <a:pt x="45" y="64"/>
                                </a:lnTo>
                                <a:lnTo>
                                  <a:pt x="50" y="64"/>
                                </a:lnTo>
                                <a:lnTo>
                                  <a:pt x="55" y="60"/>
                                </a:lnTo>
                                <a:lnTo>
                                  <a:pt x="60" y="55"/>
                                </a:lnTo>
                                <a:lnTo>
                                  <a:pt x="65" y="50"/>
                                </a:lnTo>
                                <a:lnTo>
                                  <a:pt x="65" y="45"/>
                                </a:lnTo>
                                <a:lnTo>
                                  <a:pt x="70" y="40"/>
                                </a:lnTo>
                                <a:lnTo>
                                  <a:pt x="70"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4095495" name="Freeform 86"/>
                        <wps:cNvSpPr>
                          <a:spLocks/>
                        </wps:cNvSpPr>
                        <wps:spPr bwMode="auto">
                          <a:xfrm>
                            <a:off x="2828920" y="1767230"/>
                            <a:ext cx="44400" cy="44401"/>
                          </a:xfrm>
                          <a:custGeom>
                            <a:avLst/>
                            <a:gdLst>
                              <a:gd name="T0" fmla="*/ 44450 w 70"/>
                              <a:gd name="T1" fmla="*/ 22225 h 70"/>
                              <a:gd name="T2" fmla="*/ 41275 w 70"/>
                              <a:gd name="T3" fmla="*/ 15875 h 70"/>
                              <a:gd name="T4" fmla="*/ 41275 w 70"/>
                              <a:gd name="T5" fmla="*/ 9525 h 70"/>
                              <a:gd name="T6" fmla="*/ 38100 w 70"/>
                              <a:gd name="T7" fmla="*/ 6350 h 70"/>
                              <a:gd name="T8" fmla="*/ 34925 w 70"/>
                              <a:gd name="T9" fmla="*/ 6350 h 70"/>
                              <a:gd name="T10" fmla="*/ 31750 w 70"/>
                              <a:gd name="T11" fmla="*/ 3175 h 70"/>
                              <a:gd name="T12" fmla="*/ 28575 w 70"/>
                              <a:gd name="T13" fmla="*/ 0 h 70"/>
                              <a:gd name="T14" fmla="*/ 12700 w 70"/>
                              <a:gd name="T15" fmla="*/ 0 h 70"/>
                              <a:gd name="T16" fmla="*/ 9525 w 70"/>
                              <a:gd name="T17" fmla="*/ 3175 h 70"/>
                              <a:gd name="T18" fmla="*/ 6350 w 70"/>
                              <a:gd name="T19" fmla="*/ 6350 h 70"/>
                              <a:gd name="T20" fmla="*/ 3175 w 70"/>
                              <a:gd name="T21" fmla="*/ 9525 h 70"/>
                              <a:gd name="T22" fmla="*/ 0 w 70"/>
                              <a:gd name="T23" fmla="*/ 12700 h 70"/>
                              <a:gd name="T24" fmla="*/ 0 w 70"/>
                              <a:gd name="T25" fmla="*/ 28575 h 70"/>
                              <a:gd name="T26" fmla="*/ 3175 w 70"/>
                              <a:gd name="T27" fmla="*/ 31750 h 70"/>
                              <a:gd name="T28" fmla="*/ 6350 w 70"/>
                              <a:gd name="T29" fmla="*/ 34925 h 70"/>
                              <a:gd name="T30" fmla="*/ 6350 w 70"/>
                              <a:gd name="T31" fmla="*/ 38100 h 70"/>
                              <a:gd name="T32" fmla="*/ 9525 w 70"/>
                              <a:gd name="T33" fmla="*/ 41275 h 70"/>
                              <a:gd name="T34" fmla="*/ 15875 w 70"/>
                              <a:gd name="T35" fmla="*/ 41275 h 70"/>
                              <a:gd name="T36" fmla="*/ 22225 w 70"/>
                              <a:gd name="T37" fmla="*/ 44450 h 70"/>
                              <a:gd name="T38" fmla="*/ 25400 w 70"/>
                              <a:gd name="T39" fmla="*/ 41275 h 70"/>
                              <a:gd name="T40" fmla="*/ 31750 w 70"/>
                              <a:gd name="T41" fmla="*/ 41275 h 70"/>
                              <a:gd name="T42" fmla="*/ 34925 w 70"/>
                              <a:gd name="T43" fmla="*/ 38100 h 70"/>
                              <a:gd name="T44" fmla="*/ 38100 w 70"/>
                              <a:gd name="T45" fmla="*/ 34925 h 70"/>
                              <a:gd name="T46" fmla="*/ 41275 w 70"/>
                              <a:gd name="T47" fmla="*/ 31750 h 70"/>
                              <a:gd name="T48" fmla="*/ 41275 w 70"/>
                              <a:gd name="T49" fmla="*/ 25400 h 70"/>
                              <a:gd name="T50" fmla="*/ 44450 w 70"/>
                              <a:gd name="T51" fmla="*/ 22225 h 70"/>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70" h="70">
                                <a:moveTo>
                                  <a:pt x="70" y="35"/>
                                </a:moveTo>
                                <a:lnTo>
                                  <a:pt x="65" y="25"/>
                                </a:lnTo>
                                <a:lnTo>
                                  <a:pt x="65" y="15"/>
                                </a:lnTo>
                                <a:lnTo>
                                  <a:pt x="60" y="10"/>
                                </a:lnTo>
                                <a:lnTo>
                                  <a:pt x="55" y="10"/>
                                </a:lnTo>
                                <a:lnTo>
                                  <a:pt x="50" y="5"/>
                                </a:lnTo>
                                <a:lnTo>
                                  <a:pt x="45" y="0"/>
                                </a:lnTo>
                                <a:lnTo>
                                  <a:pt x="20" y="0"/>
                                </a:lnTo>
                                <a:lnTo>
                                  <a:pt x="15" y="5"/>
                                </a:lnTo>
                                <a:lnTo>
                                  <a:pt x="10" y="10"/>
                                </a:lnTo>
                                <a:lnTo>
                                  <a:pt x="5" y="15"/>
                                </a:lnTo>
                                <a:lnTo>
                                  <a:pt x="0" y="20"/>
                                </a:lnTo>
                                <a:lnTo>
                                  <a:pt x="0" y="45"/>
                                </a:lnTo>
                                <a:lnTo>
                                  <a:pt x="5" y="50"/>
                                </a:lnTo>
                                <a:lnTo>
                                  <a:pt x="10" y="55"/>
                                </a:lnTo>
                                <a:lnTo>
                                  <a:pt x="10" y="60"/>
                                </a:lnTo>
                                <a:lnTo>
                                  <a:pt x="15" y="65"/>
                                </a:lnTo>
                                <a:lnTo>
                                  <a:pt x="25" y="65"/>
                                </a:lnTo>
                                <a:lnTo>
                                  <a:pt x="35" y="70"/>
                                </a:lnTo>
                                <a:lnTo>
                                  <a:pt x="40" y="65"/>
                                </a:lnTo>
                                <a:lnTo>
                                  <a:pt x="50" y="65"/>
                                </a:lnTo>
                                <a:lnTo>
                                  <a:pt x="55" y="60"/>
                                </a:lnTo>
                                <a:lnTo>
                                  <a:pt x="60" y="55"/>
                                </a:lnTo>
                                <a:lnTo>
                                  <a:pt x="65" y="50"/>
                                </a:lnTo>
                                <a:lnTo>
                                  <a:pt x="65" y="40"/>
                                </a:lnTo>
                                <a:lnTo>
                                  <a:pt x="70"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1317974" name="Freeform 87"/>
                        <wps:cNvSpPr>
                          <a:spLocks/>
                        </wps:cNvSpPr>
                        <wps:spPr bwMode="auto">
                          <a:xfrm>
                            <a:off x="4355431" y="1682129"/>
                            <a:ext cx="41300" cy="41201"/>
                          </a:xfrm>
                          <a:custGeom>
                            <a:avLst/>
                            <a:gdLst>
                              <a:gd name="T0" fmla="*/ 41275 w 65"/>
                              <a:gd name="T1" fmla="*/ 19050 h 65"/>
                              <a:gd name="T2" fmla="*/ 41275 w 65"/>
                              <a:gd name="T3" fmla="*/ 9525 h 65"/>
                              <a:gd name="T4" fmla="*/ 38100 w 65"/>
                              <a:gd name="T5" fmla="*/ 6350 h 65"/>
                              <a:gd name="T6" fmla="*/ 34925 w 65"/>
                              <a:gd name="T7" fmla="*/ 3175 h 65"/>
                              <a:gd name="T8" fmla="*/ 31750 w 65"/>
                              <a:gd name="T9" fmla="*/ 0 h 65"/>
                              <a:gd name="T10" fmla="*/ 9525 w 65"/>
                              <a:gd name="T11" fmla="*/ 0 h 65"/>
                              <a:gd name="T12" fmla="*/ 6350 w 65"/>
                              <a:gd name="T13" fmla="*/ 3175 h 65"/>
                              <a:gd name="T14" fmla="*/ 3175 w 65"/>
                              <a:gd name="T15" fmla="*/ 6350 h 65"/>
                              <a:gd name="T16" fmla="*/ 3175 w 65"/>
                              <a:gd name="T17" fmla="*/ 9525 h 65"/>
                              <a:gd name="T18" fmla="*/ 0 w 65"/>
                              <a:gd name="T19" fmla="*/ 12700 h 65"/>
                              <a:gd name="T20" fmla="*/ 0 w 65"/>
                              <a:gd name="T21" fmla="*/ 28575 h 65"/>
                              <a:gd name="T22" fmla="*/ 3175 w 65"/>
                              <a:gd name="T23" fmla="*/ 31750 h 65"/>
                              <a:gd name="T24" fmla="*/ 3175 w 65"/>
                              <a:gd name="T25" fmla="*/ 34925 h 65"/>
                              <a:gd name="T26" fmla="*/ 6350 w 65"/>
                              <a:gd name="T27" fmla="*/ 34925 h 65"/>
                              <a:gd name="T28" fmla="*/ 9525 w 65"/>
                              <a:gd name="T29" fmla="*/ 38100 h 65"/>
                              <a:gd name="T30" fmla="*/ 12700 w 65"/>
                              <a:gd name="T31" fmla="*/ 41275 h 65"/>
                              <a:gd name="T32" fmla="*/ 28575 w 65"/>
                              <a:gd name="T33" fmla="*/ 41275 h 65"/>
                              <a:gd name="T34" fmla="*/ 31750 w 65"/>
                              <a:gd name="T35" fmla="*/ 38100 h 65"/>
                              <a:gd name="T36" fmla="*/ 34925 w 65"/>
                              <a:gd name="T37" fmla="*/ 34925 h 65"/>
                              <a:gd name="T38" fmla="*/ 38100 w 65"/>
                              <a:gd name="T39" fmla="*/ 34925 h 65"/>
                              <a:gd name="T40" fmla="*/ 41275 w 65"/>
                              <a:gd name="T41" fmla="*/ 31750 h 65"/>
                              <a:gd name="T42" fmla="*/ 41275 w 65"/>
                              <a:gd name="T43" fmla="*/ 25400 h 65"/>
                              <a:gd name="T44" fmla="*/ 41275 w 65"/>
                              <a:gd name="T45" fmla="*/ 19050 h 65"/>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65" h="65">
                                <a:moveTo>
                                  <a:pt x="65" y="30"/>
                                </a:moveTo>
                                <a:lnTo>
                                  <a:pt x="65" y="15"/>
                                </a:lnTo>
                                <a:lnTo>
                                  <a:pt x="60" y="10"/>
                                </a:lnTo>
                                <a:lnTo>
                                  <a:pt x="55" y="5"/>
                                </a:lnTo>
                                <a:lnTo>
                                  <a:pt x="50" y="0"/>
                                </a:lnTo>
                                <a:lnTo>
                                  <a:pt x="15" y="0"/>
                                </a:lnTo>
                                <a:lnTo>
                                  <a:pt x="10" y="5"/>
                                </a:lnTo>
                                <a:lnTo>
                                  <a:pt x="5" y="10"/>
                                </a:lnTo>
                                <a:lnTo>
                                  <a:pt x="5" y="15"/>
                                </a:lnTo>
                                <a:lnTo>
                                  <a:pt x="0" y="20"/>
                                </a:lnTo>
                                <a:lnTo>
                                  <a:pt x="0" y="45"/>
                                </a:lnTo>
                                <a:lnTo>
                                  <a:pt x="5" y="50"/>
                                </a:lnTo>
                                <a:lnTo>
                                  <a:pt x="5" y="55"/>
                                </a:lnTo>
                                <a:lnTo>
                                  <a:pt x="10" y="55"/>
                                </a:lnTo>
                                <a:lnTo>
                                  <a:pt x="15" y="60"/>
                                </a:lnTo>
                                <a:lnTo>
                                  <a:pt x="20" y="65"/>
                                </a:lnTo>
                                <a:lnTo>
                                  <a:pt x="45" y="65"/>
                                </a:lnTo>
                                <a:lnTo>
                                  <a:pt x="50" y="60"/>
                                </a:lnTo>
                                <a:lnTo>
                                  <a:pt x="55" y="55"/>
                                </a:lnTo>
                                <a:lnTo>
                                  <a:pt x="60" y="55"/>
                                </a:lnTo>
                                <a:lnTo>
                                  <a:pt x="65" y="50"/>
                                </a:lnTo>
                                <a:lnTo>
                                  <a:pt x="65" y="40"/>
                                </a:lnTo>
                                <a:lnTo>
                                  <a:pt x="65"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328505" name="Freeform 88"/>
                        <wps:cNvSpPr>
                          <a:spLocks/>
                        </wps:cNvSpPr>
                        <wps:spPr bwMode="auto">
                          <a:xfrm>
                            <a:off x="5500339" y="1729729"/>
                            <a:ext cx="41300" cy="40601"/>
                          </a:xfrm>
                          <a:custGeom>
                            <a:avLst/>
                            <a:gdLst>
                              <a:gd name="T0" fmla="*/ 41275 w 65"/>
                              <a:gd name="T1" fmla="*/ 18415 h 64"/>
                              <a:gd name="T2" fmla="*/ 41275 w 65"/>
                              <a:gd name="T3" fmla="*/ 12065 h 64"/>
                              <a:gd name="T4" fmla="*/ 38100 w 65"/>
                              <a:gd name="T5" fmla="*/ 9525 h 64"/>
                              <a:gd name="T6" fmla="*/ 38100 w 65"/>
                              <a:gd name="T7" fmla="*/ 6350 h 64"/>
                              <a:gd name="T8" fmla="*/ 34925 w 65"/>
                              <a:gd name="T9" fmla="*/ 3175 h 64"/>
                              <a:gd name="T10" fmla="*/ 31750 w 65"/>
                              <a:gd name="T11" fmla="*/ 0 h 64"/>
                              <a:gd name="T12" fmla="*/ 9525 w 65"/>
                              <a:gd name="T13" fmla="*/ 0 h 64"/>
                              <a:gd name="T14" fmla="*/ 6350 w 65"/>
                              <a:gd name="T15" fmla="*/ 3175 h 64"/>
                              <a:gd name="T16" fmla="*/ 3175 w 65"/>
                              <a:gd name="T17" fmla="*/ 6350 h 64"/>
                              <a:gd name="T18" fmla="*/ 3175 w 65"/>
                              <a:gd name="T19" fmla="*/ 9525 h 64"/>
                              <a:gd name="T20" fmla="*/ 0 w 65"/>
                              <a:gd name="T21" fmla="*/ 12065 h 64"/>
                              <a:gd name="T22" fmla="*/ 0 w 65"/>
                              <a:gd name="T23" fmla="*/ 27940 h 64"/>
                              <a:gd name="T24" fmla="*/ 3175 w 65"/>
                              <a:gd name="T25" fmla="*/ 31115 h 64"/>
                              <a:gd name="T26" fmla="*/ 3175 w 65"/>
                              <a:gd name="T27" fmla="*/ 34290 h 64"/>
                              <a:gd name="T28" fmla="*/ 6350 w 65"/>
                              <a:gd name="T29" fmla="*/ 37465 h 64"/>
                              <a:gd name="T30" fmla="*/ 9525 w 65"/>
                              <a:gd name="T31" fmla="*/ 37465 h 64"/>
                              <a:gd name="T32" fmla="*/ 12700 w 65"/>
                              <a:gd name="T33" fmla="*/ 40640 h 64"/>
                              <a:gd name="T34" fmla="*/ 28575 w 65"/>
                              <a:gd name="T35" fmla="*/ 40640 h 64"/>
                              <a:gd name="T36" fmla="*/ 31750 w 65"/>
                              <a:gd name="T37" fmla="*/ 37465 h 64"/>
                              <a:gd name="T38" fmla="*/ 34925 w 65"/>
                              <a:gd name="T39" fmla="*/ 37465 h 64"/>
                              <a:gd name="T40" fmla="*/ 38100 w 65"/>
                              <a:gd name="T41" fmla="*/ 34290 h 64"/>
                              <a:gd name="T42" fmla="*/ 38100 w 65"/>
                              <a:gd name="T43" fmla="*/ 31115 h 64"/>
                              <a:gd name="T44" fmla="*/ 41275 w 65"/>
                              <a:gd name="T45" fmla="*/ 27940 h 64"/>
                              <a:gd name="T46" fmla="*/ 41275 w 65"/>
                              <a:gd name="T47" fmla="*/ 24765 h 64"/>
                              <a:gd name="T48" fmla="*/ 41275 w 65"/>
                              <a:gd name="T49" fmla="*/ 18415 h 64"/>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65" h="64">
                                <a:moveTo>
                                  <a:pt x="65" y="29"/>
                                </a:moveTo>
                                <a:lnTo>
                                  <a:pt x="65" y="19"/>
                                </a:lnTo>
                                <a:lnTo>
                                  <a:pt x="60" y="15"/>
                                </a:lnTo>
                                <a:lnTo>
                                  <a:pt x="60" y="10"/>
                                </a:lnTo>
                                <a:lnTo>
                                  <a:pt x="55" y="5"/>
                                </a:lnTo>
                                <a:lnTo>
                                  <a:pt x="50" y="0"/>
                                </a:lnTo>
                                <a:lnTo>
                                  <a:pt x="15" y="0"/>
                                </a:lnTo>
                                <a:lnTo>
                                  <a:pt x="10" y="5"/>
                                </a:lnTo>
                                <a:lnTo>
                                  <a:pt x="5" y="10"/>
                                </a:lnTo>
                                <a:lnTo>
                                  <a:pt x="5" y="15"/>
                                </a:lnTo>
                                <a:lnTo>
                                  <a:pt x="0" y="19"/>
                                </a:lnTo>
                                <a:lnTo>
                                  <a:pt x="0" y="44"/>
                                </a:lnTo>
                                <a:lnTo>
                                  <a:pt x="5" y="49"/>
                                </a:lnTo>
                                <a:lnTo>
                                  <a:pt x="5" y="54"/>
                                </a:lnTo>
                                <a:lnTo>
                                  <a:pt x="10" y="59"/>
                                </a:lnTo>
                                <a:lnTo>
                                  <a:pt x="15" y="59"/>
                                </a:lnTo>
                                <a:lnTo>
                                  <a:pt x="20" y="64"/>
                                </a:lnTo>
                                <a:lnTo>
                                  <a:pt x="45" y="64"/>
                                </a:lnTo>
                                <a:lnTo>
                                  <a:pt x="50" y="59"/>
                                </a:lnTo>
                                <a:lnTo>
                                  <a:pt x="55" y="59"/>
                                </a:lnTo>
                                <a:lnTo>
                                  <a:pt x="60" y="54"/>
                                </a:lnTo>
                                <a:lnTo>
                                  <a:pt x="60" y="49"/>
                                </a:lnTo>
                                <a:lnTo>
                                  <a:pt x="65" y="44"/>
                                </a:lnTo>
                                <a:lnTo>
                                  <a:pt x="65" y="39"/>
                                </a:lnTo>
                                <a:lnTo>
                                  <a:pt x="65" y="29"/>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419283" name="Freeform 89"/>
                        <wps:cNvSpPr>
                          <a:spLocks/>
                        </wps:cNvSpPr>
                        <wps:spPr bwMode="auto">
                          <a:xfrm>
                            <a:off x="561304" y="2038935"/>
                            <a:ext cx="38100" cy="18500"/>
                          </a:xfrm>
                          <a:custGeom>
                            <a:avLst/>
                            <a:gdLst>
                              <a:gd name="T0" fmla="*/ 0 w 60"/>
                              <a:gd name="T1" fmla="*/ 3175 h 29"/>
                              <a:gd name="T2" fmla="*/ 34925 w 60"/>
                              <a:gd name="T3" fmla="*/ 0 h 29"/>
                              <a:gd name="T4" fmla="*/ 38100 w 60"/>
                              <a:gd name="T5" fmla="*/ 15875 h 29"/>
                              <a:gd name="T6" fmla="*/ 0 w 60"/>
                              <a:gd name="T7" fmla="*/ 18415 h 29"/>
                              <a:gd name="T8" fmla="*/ 0 w 60"/>
                              <a:gd name="T9" fmla="*/ 3175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29">
                                <a:moveTo>
                                  <a:pt x="0" y="5"/>
                                </a:moveTo>
                                <a:lnTo>
                                  <a:pt x="55" y="0"/>
                                </a:lnTo>
                                <a:lnTo>
                                  <a:pt x="60" y="25"/>
                                </a:lnTo>
                                <a:lnTo>
                                  <a:pt x="0" y="29"/>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379880229" name="Freeform 90"/>
                        <wps:cNvSpPr>
                          <a:spLocks/>
                        </wps:cNvSpPr>
                        <wps:spPr bwMode="auto">
                          <a:xfrm>
                            <a:off x="675005" y="2029434"/>
                            <a:ext cx="38100" cy="19100"/>
                          </a:xfrm>
                          <a:custGeom>
                            <a:avLst/>
                            <a:gdLst>
                              <a:gd name="T0" fmla="*/ 0 w 60"/>
                              <a:gd name="T1" fmla="*/ 3175 h 30"/>
                              <a:gd name="T2" fmla="*/ 34925 w 60"/>
                              <a:gd name="T3" fmla="*/ 0 h 30"/>
                              <a:gd name="T4" fmla="*/ 38100 w 60"/>
                              <a:gd name="T5" fmla="*/ 15875 h 30"/>
                              <a:gd name="T6" fmla="*/ 0 w 60"/>
                              <a:gd name="T7" fmla="*/ 19050 h 30"/>
                              <a:gd name="T8" fmla="*/ 0 w 60"/>
                              <a:gd name="T9" fmla="*/ 3175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30">
                                <a:moveTo>
                                  <a:pt x="0" y="5"/>
                                </a:moveTo>
                                <a:lnTo>
                                  <a:pt x="55" y="0"/>
                                </a:lnTo>
                                <a:lnTo>
                                  <a:pt x="60"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439718427" name="Freeform 91"/>
                        <wps:cNvSpPr>
                          <a:spLocks/>
                        </wps:cNvSpPr>
                        <wps:spPr bwMode="auto">
                          <a:xfrm>
                            <a:off x="788606" y="2019934"/>
                            <a:ext cx="34300" cy="19000"/>
                          </a:xfrm>
                          <a:custGeom>
                            <a:avLst/>
                            <a:gdLst>
                              <a:gd name="T0" fmla="*/ 0 w 54"/>
                              <a:gd name="T1" fmla="*/ 3175 h 30"/>
                              <a:gd name="T2" fmla="*/ 34290 w 54"/>
                              <a:gd name="T3" fmla="*/ 0 h 30"/>
                              <a:gd name="T4" fmla="*/ 34290 w 54"/>
                              <a:gd name="T5" fmla="*/ 15875 h 30"/>
                              <a:gd name="T6" fmla="*/ 0 w 54"/>
                              <a:gd name="T7" fmla="*/ 19050 h 30"/>
                              <a:gd name="T8" fmla="*/ 0 w 54"/>
                              <a:gd name="T9" fmla="*/ 3175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4" h="30">
                                <a:moveTo>
                                  <a:pt x="0" y="5"/>
                                </a:moveTo>
                                <a:lnTo>
                                  <a:pt x="54" y="0"/>
                                </a:lnTo>
                                <a:lnTo>
                                  <a:pt x="54"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706216550" name="Freeform 92"/>
                        <wps:cNvSpPr>
                          <a:spLocks/>
                        </wps:cNvSpPr>
                        <wps:spPr bwMode="auto">
                          <a:xfrm>
                            <a:off x="902306" y="2013534"/>
                            <a:ext cx="34300" cy="15900"/>
                          </a:xfrm>
                          <a:custGeom>
                            <a:avLst/>
                            <a:gdLst>
                              <a:gd name="T0" fmla="*/ 0 w 54"/>
                              <a:gd name="T1" fmla="*/ 3175 h 25"/>
                              <a:gd name="T2" fmla="*/ 34290 w 54"/>
                              <a:gd name="T3" fmla="*/ 0 h 25"/>
                              <a:gd name="T4" fmla="*/ 34290 w 54"/>
                              <a:gd name="T5" fmla="*/ 15875 h 25"/>
                              <a:gd name="T6" fmla="*/ 0 w 54"/>
                              <a:gd name="T7" fmla="*/ 15875 h 25"/>
                              <a:gd name="T8" fmla="*/ 0 w 54"/>
                              <a:gd name="T9" fmla="*/ 3175 h 2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4" h="25">
                                <a:moveTo>
                                  <a:pt x="0" y="5"/>
                                </a:moveTo>
                                <a:lnTo>
                                  <a:pt x="54" y="0"/>
                                </a:lnTo>
                                <a:lnTo>
                                  <a:pt x="54" y="25"/>
                                </a:lnTo>
                                <a:lnTo>
                                  <a:pt x="0" y="25"/>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02685066" name="Freeform 93"/>
                        <wps:cNvSpPr>
                          <a:spLocks/>
                        </wps:cNvSpPr>
                        <wps:spPr bwMode="auto">
                          <a:xfrm>
                            <a:off x="1015307" y="2004034"/>
                            <a:ext cx="34900" cy="19100"/>
                          </a:xfrm>
                          <a:custGeom>
                            <a:avLst/>
                            <a:gdLst>
                              <a:gd name="T0" fmla="*/ 0 w 55"/>
                              <a:gd name="T1" fmla="*/ 3175 h 30"/>
                              <a:gd name="T2" fmla="*/ 34925 w 55"/>
                              <a:gd name="T3" fmla="*/ 0 h 30"/>
                              <a:gd name="T4" fmla="*/ 34925 w 55"/>
                              <a:gd name="T5" fmla="*/ 15875 h 30"/>
                              <a:gd name="T6" fmla="*/ 0 w 55"/>
                              <a:gd name="T7" fmla="*/ 19050 h 30"/>
                              <a:gd name="T8" fmla="*/ 0 w 55"/>
                              <a:gd name="T9" fmla="*/ 3175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30">
                                <a:moveTo>
                                  <a:pt x="0" y="5"/>
                                </a:moveTo>
                                <a:lnTo>
                                  <a:pt x="55" y="0"/>
                                </a:lnTo>
                                <a:lnTo>
                                  <a:pt x="55"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581570487" name="Freeform 94"/>
                        <wps:cNvSpPr>
                          <a:spLocks/>
                        </wps:cNvSpPr>
                        <wps:spPr bwMode="auto">
                          <a:xfrm>
                            <a:off x="1129008" y="1994534"/>
                            <a:ext cx="34900" cy="19000"/>
                          </a:xfrm>
                          <a:custGeom>
                            <a:avLst/>
                            <a:gdLst>
                              <a:gd name="T0" fmla="*/ 0 w 55"/>
                              <a:gd name="T1" fmla="*/ 3175 h 30"/>
                              <a:gd name="T2" fmla="*/ 34925 w 55"/>
                              <a:gd name="T3" fmla="*/ 0 h 30"/>
                              <a:gd name="T4" fmla="*/ 34925 w 55"/>
                              <a:gd name="T5" fmla="*/ 15875 h 30"/>
                              <a:gd name="T6" fmla="*/ 0 w 55"/>
                              <a:gd name="T7" fmla="*/ 19050 h 30"/>
                              <a:gd name="T8" fmla="*/ 0 w 55"/>
                              <a:gd name="T9" fmla="*/ 3175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30">
                                <a:moveTo>
                                  <a:pt x="0" y="5"/>
                                </a:moveTo>
                                <a:lnTo>
                                  <a:pt x="55" y="0"/>
                                </a:lnTo>
                                <a:lnTo>
                                  <a:pt x="55"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984157791" name="Freeform 95"/>
                        <wps:cNvSpPr>
                          <a:spLocks/>
                        </wps:cNvSpPr>
                        <wps:spPr bwMode="auto">
                          <a:xfrm>
                            <a:off x="1239509" y="1985034"/>
                            <a:ext cx="38100" cy="19000"/>
                          </a:xfrm>
                          <a:custGeom>
                            <a:avLst/>
                            <a:gdLst>
                              <a:gd name="T0" fmla="*/ 0 w 60"/>
                              <a:gd name="T1" fmla="*/ 3175 h 30"/>
                              <a:gd name="T2" fmla="*/ 38100 w 60"/>
                              <a:gd name="T3" fmla="*/ 0 h 30"/>
                              <a:gd name="T4" fmla="*/ 38100 w 60"/>
                              <a:gd name="T5" fmla="*/ 15875 h 30"/>
                              <a:gd name="T6" fmla="*/ 3175 w 60"/>
                              <a:gd name="T7" fmla="*/ 19050 h 30"/>
                              <a:gd name="T8" fmla="*/ 0 w 60"/>
                              <a:gd name="T9" fmla="*/ 3175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30">
                                <a:moveTo>
                                  <a:pt x="0" y="5"/>
                                </a:moveTo>
                                <a:lnTo>
                                  <a:pt x="60" y="0"/>
                                </a:lnTo>
                                <a:lnTo>
                                  <a:pt x="60" y="25"/>
                                </a:lnTo>
                                <a:lnTo>
                                  <a:pt x="5"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066935070" name="Freeform 96"/>
                        <wps:cNvSpPr>
                          <a:spLocks/>
                        </wps:cNvSpPr>
                        <wps:spPr bwMode="auto">
                          <a:xfrm>
                            <a:off x="1353110" y="1975433"/>
                            <a:ext cx="37500" cy="19100"/>
                          </a:xfrm>
                          <a:custGeom>
                            <a:avLst/>
                            <a:gdLst>
                              <a:gd name="T0" fmla="*/ 0 w 59"/>
                              <a:gd name="T1" fmla="*/ 3175 h 30"/>
                              <a:gd name="T2" fmla="*/ 37465 w 59"/>
                              <a:gd name="T3" fmla="*/ 0 h 30"/>
                              <a:gd name="T4" fmla="*/ 37465 w 59"/>
                              <a:gd name="T5" fmla="*/ 15875 h 30"/>
                              <a:gd name="T6" fmla="*/ 3175 w 59"/>
                              <a:gd name="T7" fmla="*/ 19050 h 30"/>
                              <a:gd name="T8" fmla="*/ 0 w 59"/>
                              <a:gd name="T9" fmla="*/ 3175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9" h="30">
                                <a:moveTo>
                                  <a:pt x="0" y="5"/>
                                </a:moveTo>
                                <a:lnTo>
                                  <a:pt x="59" y="0"/>
                                </a:lnTo>
                                <a:lnTo>
                                  <a:pt x="59" y="25"/>
                                </a:lnTo>
                                <a:lnTo>
                                  <a:pt x="5"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882957976" name="Freeform 97"/>
                        <wps:cNvSpPr>
                          <a:spLocks/>
                        </wps:cNvSpPr>
                        <wps:spPr bwMode="auto">
                          <a:xfrm>
                            <a:off x="1466810" y="1969133"/>
                            <a:ext cx="37500" cy="19000"/>
                          </a:xfrm>
                          <a:custGeom>
                            <a:avLst/>
                            <a:gdLst>
                              <a:gd name="T0" fmla="*/ 0 w 59"/>
                              <a:gd name="T1" fmla="*/ 3175 h 30"/>
                              <a:gd name="T2" fmla="*/ 34290 w 59"/>
                              <a:gd name="T3" fmla="*/ 0 h 30"/>
                              <a:gd name="T4" fmla="*/ 37465 w 59"/>
                              <a:gd name="T5" fmla="*/ 15875 h 30"/>
                              <a:gd name="T6" fmla="*/ 3175 w 59"/>
                              <a:gd name="T7" fmla="*/ 19050 h 30"/>
                              <a:gd name="T8" fmla="*/ 0 w 59"/>
                              <a:gd name="T9" fmla="*/ 3175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9" h="30">
                                <a:moveTo>
                                  <a:pt x="0" y="5"/>
                                </a:moveTo>
                                <a:lnTo>
                                  <a:pt x="54" y="0"/>
                                </a:lnTo>
                                <a:lnTo>
                                  <a:pt x="59" y="25"/>
                                </a:lnTo>
                                <a:lnTo>
                                  <a:pt x="5"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51601565" name="Freeform 98"/>
                        <wps:cNvSpPr>
                          <a:spLocks/>
                        </wps:cNvSpPr>
                        <wps:spPr bwMode="auto">
                          <a:xfrm>
                            <a:off x="1579811" y="1959633"/>
                            <a:ext cx="38100" cy="19000"/>
                          </a:xfrm>
                          <a:custGeom>
                            <a:avLst/>
                            <a:gdLst>
                              <a:gd name="T0" fmla="*/ 0 w 60"/>
                              <a:gd name="T1" fmla="*/ 3175 h 30"/>
                              <a:gd name="T2" fmla="*/ 34925 w 60"/>
                              <a:gd name="T3" fmla="*/ 0 h 30"/>
                              <a:gd name="T4" fmla="*/ 38100 w 60"/>
                              <a:gd name="T5" fmla="*/ 15875 h 30"/>
                              <a:gd name="T6" fmla="*/ 0 w 60"/>
                              <a:gd name="T7" fmla="*/ 19050 h 30"/>
                              <a:gd name="T8" fmla="*/ 0 w 60"/>
                              <a:gd name="T9" fmla="*/ 3175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30">
                                <a:moveTo>
                                  <a:pt x="0" y="5"/>
                                </a:moveTo>
                                <a:lnTo>
                                  <a:pt x="55" y="0"/>
                                </a:lnTo>
                                <a:lnTo>
                                  <a:pt x="60"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915798775" name="Freeform 99"/>
                        <wps:cNvSpPr>
                          <a:spLocks/>
                        </wps:cNvSpPr>
                        <wps:spPr bwMode="auto">
                          <a:xfrm>
                            <a:off x="1693512" y="1950033"/>
                            <a:ext cx="38100" cy="19100"/>
                          </a:xfrm>
                          <a:custGeom>
                            <a:avLst/>
                            <a:gdLst>
                              <a:gd name="T0" fmla="*/ 0 w 60"/>
                              <a:gd name="T1" fmla="*/ 3175 h 30"/>
                              <a:gd name="T2" fmla="*/ 34925 w 60"/>
                              <a:gd name="T3" fmla="*/ 0 h 30"/>
                              <a:gd name="T4" fmla="*/ 38100 w 60"/>
                              <a:gd name="T5" fmla="*/ 15875 h 30"/>
                              <a:gd name="T6" fmla="*/ 0 w 60"/>
                              <a:gd name="T7" fmla="*/ 19050 h 30"/>
                              <a:gd name="T8" fmla="*/ 0 w 60"/>
                              <a:gd name="T9" fmla="*/ 3175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30">
                                <a:moveTo>
                                  <a:pt x="0" y="5"/>
                                </a:moveTo>
                                <a:lnTo>
                                  <a:pt x="55" y="0"/>
                                </a:lnTo>
                                <a:lnTo>
                                  <a:pt x="60"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837388674" name="Freeform 100"/>
                        <wps:cNvSpPr>
                          <a:spLocks/>
                        </wps:cNvSpPr>
                        <wps:spPr bwMode="auto">
                          <a:xfrm>
                            <a:off x="1807213" y="1941133"/>
                            <a:ext cx="34900" cy="18500"/>
                          </a:xfrm>
                          <a:custGeom>
                            <a:avLst/>
                            <a:gdLst>
                              <a:gd name="T0" fmla="*/ 0 w 55"/>
                              <a:gd name="T1" fmla="*/ 3175 h 29"/>
                              <a:gd name="T2" fmla="*/ 34925 w 55"/>
                              <a:gd name="T3" fmla="*/ 0 h 29"/>
                              <a:gd name="T4" fmla="*/ 34925 w 55"/>
                              <a:gd name="T5" fmla="*/ 15240 h 29"/>
                              <a:gd name="T6" fmla="*/ 0 w 55"/>
                              <a:gd name="T7" fmla="*/ 18415 h 29"/>
                              <a:gd name="T8" fmla="*/ 0 w 55"/>
                              <a:gd name="T9" fmla="*/ 3175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29">
                                <a:moveTo>
                                  <a:pt x="0" y="5"/>
                                </a:moveTo>
                                <a:lnTo>
                                  <a:pt x="55" y="0"/>
                                </a:lnTo>
                                <a:lnTo>
                                  <a:pt x="55" y="24"/>
                                </a:lnTo>
                                <a:lnTo>
                                  <a:pt x="0" y="29"/>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508417" name="Rectangle 101"/>
                        <wps:cNvSpPr>
                          <a:spLocks noChangeArrowheads="1"/>
                        </wps:cNvSpPr>
                        <wps:spPr bwMode="auto">
                          <a:xfrm>
                            <a:off x="1920813" y="1934833"/>
                            <a:ext cx="34300" cy="1520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277485697" name="Freeform 102"/>
                        <wps:cNvSpPr>
                          <a:spLocks/>
                        </wps:cNvSpPr>
                        <wps:spPr bwMode="auto">
                          <a:xfrm>
                            <a:off x="2034514" y="1925333"/>
                            <a:ext cx="34300" cy="19000"/>
                          </a:xfrm>
                          <a:custGeom>
                            <a:avLst/>
                            <a:gdLst>
                              <a:gd name="T0" fmla="*/ 0 w 54"/>
                              <a:gd name="T1" fmla="*/ 3175 h 30"/>
                              <a:gd name="T2" fmla="*/ 34290 w 54"/>
                              <a:gd name="T3" fmla="*/ 0 h 30"/>
                              <a:gd name="T4" fmla="*/ 34290 w 54"/>
                              <a:gd name="T5" fmla="*/ 15875 h 30"/>
                              <a:gd name="T6" fmla="*/ 0 w 54"/>
                              <a:gd name="T7" fmla="*/ 19050 h 30"/>
                              <a:gd name="T8" fmla="*/ 0 w 54"/>
                              <a:gd name="T9" fmla="*/ 3175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4" h="30">
                                <a:moveTo>
                                  <a:pt x="0" y="5"/>
                                </a:moveTo>
                                <a:lnTo>
                                  <a:pt x="54" y="0"/>
                                </a:lnTo>
                                <a:lnTo>
                                  <a:pt x="54"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996018520" name="Freeform 103"/>
                        <wps:cNvSpPr>
                          <a:spLocks/>
                        </wps:cNvSpPr>
                        <wps:spPr bwMode="auto">
                          <a:xfrm>
                            <a:off x="2141815" y="1906232"/>
                            <a:ext cx="37500" cy="22200"/>
                          </a:xfrm>
                          <a:custGeom>
                            <a:avLst/>
                            <a:gdLst>
                              <a:gd name="T0" fmla="*/ 0 w 59"/>
                              <a:gd name="T1" fmla="*/ 6350 h 35"/>
                              <a:gd name="T2" fmla="*/ 34290 w 59"/>
                              <a:gd name="T3" fmla="*/ 0 h 35"/>
                              <a:gd name="T4" fmla="*/ 37465 w 59"/>
                              <a:gd name="T5" fmla="*/ 15875 h 35"/>
                              <a:gd name="T6" fmla="*/ 3175 w 59"/>
                              <a:gd name="T7" fmla="*/ 22225 h 35"/>
                              <a:gd name="T8" fmla="*/ 0 w 59"/>
                              <a:gd name="T9" fmla="*/ 635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9" h="35">
                                <a:moveTo>
                                  <a:pt x="0" y="10"/>
                                </a:moveTo>
                                <a:lnTo>
                                  <a:pt x="54" y="0"/>
                                </a:lnTo>
                                <a:lnTo>
                                  <a:pt x="59" y="25"/>
                                </a:lnTo>
                                <a:lnTo>
                                  <a:pt x="5"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539270354" name="Freeform 104"/>
                        <wps:cNvSpPr>
                          <a:spLocks/>
                        </wps:cNvSpPr>
                        <wps:spPr bwMode="auto">
                          <a:xfrm>
                            <a:off x="2251716" y="1887232"/>
                            <a:ext cx="38100" cy="19000"/>
                          </a:xfrm>
                          <a:custGeom>
                            <a:avLst/>
                            <a:gdLst>
                              <a:gd name="T0" fmla="*/ 0 w 60"/>
                              <a:gd name="T1" fmla="*/ 6350 h 30"/>
                              <a:gd name="T2" fmla="*/ 34925 w 60"/>
                              <a:gd name="T3" fmla="*/ 0 h 30"/>
                              <a:gd name="T4" fmla="*/ 38100 w 60"/>
                              <a:gd name="T5" fmla="*/ 12700 h 30"/>
                              <a:gd name="T6" fmla="*/ 3175 w 60"/>
                              <a:gd name="T7" fmla="*/ 19050 h 30"/>
                              <a:gd name="T8" fmla="*/ 0 w 60"/>
                              <a:gd name="T9" fmla="*/ 6350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30">
                                <a:moveTo>
                                  <a:pt x="0" y="10"/>
                                </a:moveTo>
                                <a:lnTo>
                                  <a:pt x="55" y="0"/>
                                </a:lnTo>
                                <a:lnTo>
                                  <a:pt x="60" y="20"/>
                                </a:lnTo>
                                <a:lnTo>
                                  <a:pt x="5" y="30"/>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69830136" name="Freeform 105"/>
                        <wps:cNvSpPr>
                          <a:spLocks/>
                        </wps:cNvSpPr>
                        <wps:spPr bwMode="auto">
                          <a:xfrm>
                            <a:off x="2359017" y="1864932"/>
                            <a:ext cx="38100" cy="22300"/>
                          </a:xfrm>
                          <a:custGeom>
                            <a:avLst/>
                            <a:gdLst>
                              <a:gd name="T0" fmla="*/ 0 w 60"/>
                              <a:gd name="T1" fmla="*/ 6350 h 35"/>
                              <a:gd name="T2" fmla="*/ 34925 w 60"/>
                              <a:gd name="T3" fmla="*/ 0 h 35"/>
                              <a:gd name="T4" fmla="*/ 38100 w 60"/>
                              <a:gd name="T5" fmla="*/ 15875 h 35"/>
                              <a:gd name="T6" fmla="*/ 3175 w 60"/>
                              <a:gd name="T7" fmla="*/ 22225 h 35"/>
                              <a:gd name="T8" fmla="*/ 0 w 60"/>
                              <a:gd name="T9" fmla="*/ 635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35">
                                <a:moveTo>
                                  <a:pt x="0" y="10"/>
                                </a:moveTo>
                                <a:lnTo>
                                  <a:pt x="55" y="0"/>
                                </a:lnTo>
                                <a:lnTo>
                                  <a:pt x="60" y="25"/>
                                </a:lnTo>
                                <a:lnTo>
                                  <a:pt x="5"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684337" name="Freeform 106"/>
                        <wps:cNvSpPr>
                          <a:spLocks/>
                        </wps:cNvSpPr>
                        <wps:spPr bwMode="auto">
                          <a:xfrm>
                            <a:off x="2469517" y="1845931"/>
                            <a:ext cx="38100" cy="22200"/>
                          </a:xfrm>
                          <a:custGeom>
                            <a:avLst/>
                            <a:gdLst>
                              <a:gd name="T0" fmla="*/ 0 w 60"/>
                              <a:gd name="T1" fmla="*/ 6350 h 35"/>
                              <a:gd name="T2" fmla="*/ 34925 w 60"/>
                              <a:gd name="T3" fmla="*/ 0 h 35"/>
                              <a:gd name="T4" fmla="*/ 38100 w 60"/>
                              <a:gd name="T5" fmla="*/ 15875 h 35"/>
                              <a:gd name="T6" fmla="*/ 3175 w 60"/>
                              <a:gd name="T7" fmla="*/ 22225 h 35"/>
                              <a:gd name="T8" fmla="*/ 0 w 60"/>
                              <a:gd name="T9" fmla="*/ 635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35">
                                <a:moveTo>
                                  <a:pt x="0" y="10"/>
                                </a:moveTo>
                                <a:lnTo>
                                  <a:pt x="55" y="0"/>
                                </a:lnTo>
                                <a:lnTo>
                                  <a:pt x="60" y="25"/>
                                </a:lnTo>
                                <a:lnTo>
                                  <a:pt x="5"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850690599" name="Freeform 107"/>
                        <wps:cNvSpPr>
                          <a:spLocks/>
                        </wps:cNvSpPr>
                        <wps:spPr bwMode="auto">
                          <a:xfrm>
                            <a:off x="2576818" y="1824331"/>
                            <a:ext cx="38100" cy="21600"/>
                          </a:xfrm>
                          <a:custGeom>
                            <a:avLst/>
                            <a:gdLst>
                              <a:gd name="T0" fmla="*/ 0 w 60"/>
                              <a:gd name="T1" fmla="*/ 6350 h 34"/>
                              <a:gd name="T2" fmla="*/ 34925 w 60"/>
                              <a:gd name="T3" fmla="*/ 0 h 34"/>
                              <a:gd name="T4" fmla="*/ 38100 w 60"/>
                              <a:gd name="T5" fmla="*/ 15875 h 34"/>
                              <a:gd name="T6" fmla="*/ 3175 w 60"/>
                              <a:gd name="T7" fmla="*/ 21590 h 34"/>
                              <a:gd name="T8" fmla="*/ 0 w 60"/>
                              <a:gd name="T9" fmla="*/ 635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34">
                                <a:moveTo>
                                  <a:pt x="0" y="10"/>
                                </a:moveTo>
                                <a:lnTo>
                                  <a:pt x="55" y="0"/>
                                </a:lnTo>
                                <a:lnTo>
                                  <a:pt x="60" y="25"/>
                                </a:lnTo>
                                <a:lnTo>
                                  <a:pt x="5" y="34"/>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778837216" name="Freeform 108"/>
                        <wps:cNvSpPr>
                          <a:spLocks/>
                        </wps:cNvSpPr>
                        <wps:spPr bwMode="auto">
                          <a:xfrm>
                            <a:off x="2687319" y="1805331"/>
                            <a:ext cx="34300" cy="22200"/>
                          </a:xfrm>
                          <a:custGeom>
                            <a:avLst/>
                            <a:gdLst>
                              <a:gd name="T0" fmla="*/ 0 w 54"/>
                              <a:gd name="T1" fmla="*/ 6350 h 35"/>
                              <a:gd name="T2" fmla="*/ 34290 w 54"/>
                              <a:gd name="T3" fmla="*/ 0 h 35"/>
                              <a:gd name="T4" fmla="*/ 34290 w 54"/>
                              <a:gd name="T5" fmla="*/ 15875 h 35"/>
                              <a:gd name="T6" fmla="*/ 3175 w 54"/>
                              <a:gd name="T7" fmla="*/ 22225 h 35"/>
                              <a:gd name="T8" fmla="*/ 0 w 54"/>
                              <a:gd name="T9" fmla="*/ 635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4" h="35">
                                <a:moveTo>
                                  <a:pt x="0" y="10"/>
                                </a:moveTo>
                                <a:lnTo>
                                  <a:pt x="54" y="0"/>
                                </a:lnTo>
                                <a:lnTo>
                                  <a:pt x="54" y="25"/>
                                </a:lnTo>
                                <a:lnTo>
                                  <a:pt x="5"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02164590" name="Freeform 109"/>
                        <wps:cNvSpPr>
                          <a:spLocks/>
                        </wps:cNvSpPr>
                        <wps:spPr bwMode="auto">
                          <a:xfrm>
                            <a:off x="2794620" y="1783030"/>
                            <a:ext cx="37500" cy="22300"/>
                          </a:xfrm>
                          <a:custGeom>
                            <a:avLst/>
                            <a:gdLst>
                              <a:gd name="T0" fmla="*/ 0 w 59"/>
                              <a:gd name="T1" fmla="*/ 6350 h 35"/>
                              <a:gd name="T2" fmla="*/ 34290 w 59"/>
                              <a:gd name="T3" fmla="*/ 0 h 35"/>
                              <a:gd name="T4" fmla="*/ 37465 w 59"/>
                              <a:gd name="T5" fmla="*/ 15875 h 35"/>
                              <a:gd name="T6" fmla="*/ 3175 w 59"/>
                              <a:gd name="T7" fmla="*/ 22225 h 35"/>
                              <a:gd name="T8" fmla="*/ 0 w 59"/>
                              <a:gd name="T9" fmla="*/ 635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9" h="35">
                                <a:moveTo>
                                  <a:pt x="0" y="10"/>
                                </a:moveTo>
                                <a:lnTo>
                                  <a:pt x="54" y="0"/>
                                </a:lnTo>
                                <a:lnTo>
                                  <a:pt x="59" y="25"/>
                                </a:lnTo>
                                <a:lnTo>
                                  <a:pt x="5"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627916869" name="Freeform 110"/>
                        <wps:cNvSpPr>
                          <a:spLocks/>
                        </wps:cNvSpPr>
                        <wps:spPr bwMode="auto">
                          <a:xfrm>
                            <a:off x="2908320" y="1773530"/>
                            <a:ext cx="34200" cy="19100"/>
                          </a:xfrm>
                          <a:custGeom>
                            <a:avLst/>
                            <a:gdLst>
                              <a:gd name="T0" fmla="*/ 0 w 54"/>
                              <a:gd name="T1" fmla="*/ 3175 h 30"/>
                              <a:gd name="T2" fmla="*/ 34290 w 54"/>
                              <a:gd name="T3" fmla="*/ 0 h 30"/>
                              <a:gd name="T4" fmla="*/ 34290 w 54"/>
                              <a:gd name="T5" fmla="*/ 15875 h 30"/>
                              <a:gd name="T6" fmla="*/ 0 w 54"/>
                              <a:gd name="T7" fmla="*/ 19050 h 30"/>
                              <a:gd name="T8" fmla="*/ 0 w 54"/>
                              <a:gd name="T9" fmla="*/ 3175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4" h="30">
                                <a:moveTo>
                                  <a:pt x="0" y="5"/>
                                </a:moveTo>
                                <a:lnTo>
                                  <a:pt x="54" y="0"/>
                                </a:lnTo>
                                <a:lnTo>
                                  <a:pt x="54"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986997563" name="Freeform 111"/>
                        <wps:cNvSpPr>
                          <a:spLocks/>
                        </wps:cNvSpPr>
                        <wps:spPr bwMode="auto">
                          <a:xfrm>
                            <a:off x="3021321" y="1767230"/>
                            <a:ext cx="34900" cy="19000"/>
                          </a:xfrm>
                          <a:custGeom>
                            <a:avLst/>
                            <a:gdLst>
                              <a:gd name="T0" fmla="*/ 0 w 55"/>
                              <a:gd name="T1" fmla="*/ 3175 h 30"/>
                              <a:gd name="T2" fmla="*/ 34925 w 55"/>
                              <a:gd name="T3" fmla="*/ 0 h 30"/>
                              <a:gd name="T4" fmla="*/ 34925 w 55"/>
                              <a:gd name="T5" fmla="*/ 15875 h 30"/>
                              <a:gd name="T6" fmla="*/ 0 w 55"/>
                              <a:gd name="T7" fmla="*/ 19050 h 30"/>
                              <a:gd name="T8" fmla="*/ 0 w 55"/>
                              <a:gd name="T9" fmla="*/ 3175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30">
                                <a:moveTo>
                                  <a:pt x="0" y="5"/>
                                </a:moveTo>
                                <a:lnTo>
                                  <a:pt x="55" y="0"/>
                                </a:lnTo>
                                <a:lnTo>
                                  <a:pt x="55"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387389095" name="Freeform 112"/>
                        <wps:cNvSpPr>
                          <a:spLocks/>
                        </wps:cNvSpPr>
                        <wps:spPr bwMode="auto">
                          <a:xfrm>
                            <a:off x="3134922" y="1760830"/>
                            <a:ext cx="35000" cy="19100"/>
                          </a:xfrm>
                          <a:custGeom>
                            <a:avLst/>
                            <a:gdLst>
                              <a:gd name="T0" fmla="*/ 0 w 55"/>
                              <a:gd name="T1" fmla="*/ 3175 h 30"/>
                              <a:gd name="T2" fmla="*/ 34925 w 55"/>
                              <a:gd name="T3" fmla="*/ 0 h 30"/>
                              <a:gd name="T4" fmla="*/ 34925 w 55"/>
                              <a:gd name="T5" fmla="*/ 15875 h 30"/>
                              <a:gd name="T6" fmla="*/ 0 w 55"/>
                              <a:gd name="T7" fmla="*/ 19050 h 30"/>
                              <a:gd name="T8" fmla="*/ 0 w 55"/>
                              <a:gd name="T9" fmla="*/ 3175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30">
                                <a:moveTo>
                                  <a:pt x="0" y="5"/>
                                </a:moveTo>
                                <a:lnTo>
                                  <a:pt x="55" y="0"/>
                                </a:lnTo>
                                <a:lnTo>
                                  <a:pt x="55"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392006279" name="Freeform 113"/>
                        <wps:cNvSpPr>
                          <a:spLocks/>
                        </wps:cNvSpPr>
                        <wps:spPr bwMode="auto">
                          <a:xfrm>
                            <a:off x="3248623" y="1754530"/>
                            <a:ext cx="34900" cy="19000"/>
                          </a:xfrm>
                          <a:custGeom>
                            <a:avLst/>
                            <a:gdLst>
                              <a:gd name="T0" fmla="*/ 0 w 55"/>
                              <a:gd name="T1" fmla="*/ 3175 h 30"/>
                              <a:gd name="T2" fmla="*/ 34925 w 55"/>
                              <a:gd name="T3" fmla="*/ 0 h 30"/>
                              <a:gd name="T4" fmla="*/ 34925 w 55"/>
                              <a:gd name="T5" fmla="*/ 15875 h 30"/>
                              <a:gd name="T6" fmla="*/ 0 w 55"/>
                              <a:gd name="T7" fmla="*/ 19050 h 30"/>
                              <a:gd name="T8" fmla="*/ 0 w 55"/>
                              <a:gd name="T9" fmla="*/ 3175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30">
                                <a:moveTo>
                                  <a:pt x="0" y="5"/>
                                </a:moveTo>
                                <a:lnTo>
                                  <a:pt x="55" y="0"/>
                                </a:lnTo>
                                <a:lnTo>
                                  <a:pt x="55"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087578886" name="Freeform 114"/>
                        <wps:cNvSpPr>
                          <a:spLocks/>
                        </wps:cNvSpPr>
                        <wps:spPr bwMode="auto">
                          <a:xfrm>
                            <a:off x="3362324" y="1748130"/>
                            <a:ext cx="34300" cy="19100"/>
                          </a:xfrm>
                          <a:custGeom>
                            <a:avLst/>
                            <a:gdLst>
                              <a:gd name="T0" fmla="*/ 0 w 54"/>
                              <a:gd name="T1" fmla="*/ 3175 h 30"/>
                              <a:gd name="T2" fmla="*/ 34290 w 54"/>
                              <a:gd name="T3" fmla="*/ 0 h 30"/>
                              <a:gd name="T4" fmla="*/ 34290 w 54"/>
                              <a:gd name="T5" fmla="*/ 15875 h 30"/>
                              <a:gd name="T6" fmla="*/ 0 w 54"/>
                              <a:gd name="T7" fmla="*/ 19050 h 30"/>
                              <a:gd name="T8" fmla="*/ 0 w 54"/>
                              <a:gd name="T9" fmla="*/ 3175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4" h="30">
                                <a:moveTo>
                                  <a:pt x="0" y="5"/>
                                </a:moveTo>
                                <a:lnTo>
                                  <a:pt x="54" y="0"/>
                                </a:lnTo>
                                <a:lnTo>
                                  <a:pt x="54"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380026102" name="Freeform 115"/>
                        <wps:cNvSpPr>
                          <a:spLocks/>
                        </wps:cNvSpPr>
                        <wps:spPr bwMode="auto">
                          <a:xfrm>
                            <a:off x="3475924" y="1741830"/>
                            <a:ext cx="34300" cy="19000"/>
                          </a:xfrm>
                          <a:custGeom>
                            <a:avLst/>
                            <a:gdLst>
                              <a:gd name="T0" fmla="*/ 0 w 54"/>
                              <a:gd name="T1" fmla="*/ 3175 h 30"/>
                              <a:gd name="T2" fmla="*/ 34290 w 54"/>
                              <a:gd name="T3" fmla="*/ 0 h 30"/>
                              <a:gd name="T4" fmla="*/ 34290 w 54"/>
                              <a:gd name="T5" fmla="*/ 15875 h 30"/>
                              <a:gd name="T6" fmla="*/ 0 w 54"/>
                              <a:gd name="T7" fmla="*/ 19050 h 30"/>
                              <a:gd name="T8" fmla="*/ 0 w 54"/>
                              <a:gd name="T9" fmla="*/ 3175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4" h="30">
                                <a:moveTo>
                                  <a:pt x="0" y="5"/>
                                </a:moveTo>
                                <a:lnTo>
                                  <a:pt x="54" y="0"/>
                                </a:lnTo>
                                <a:lnTo>
                                  <a:pt x="54"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022924085" name="Freeform 116"/>
                        <wps:cNvSpPr>
                          <a:spLocks/>
                        </wps:cNvSpPr>
                        <wps:spPr bwMode="auto">
                          <a:xfrm>
                            <a:off x="3589025" y="1736029"/>
                            <a:ext cx="38100" cy="18500"/>
                          </a:xfrm>
                          <a:custGeom>
                            <a:avLst/>
                            <a:gdLst>
                              <a:gd name="T0" fmla="*/ 0 w 60"/>
                              <a:gd name="T1" fmla="*/ 3175 h 29"/>
                              <a:gd name="T2" fmla="*/ 34925 w 60"/>
                              <a:gd name="T3" fmla="*/ 0 h 29"/>
                              <a:gd name="T4" fmla="*/ 38100 w 60"/>
                              <a:gd name="T5" fmla="*/ 15240 h 29"/>
                              <a:gd name="T6" fmla="*/ 0 w 60"/>
                              <a:gd name="T7" fmla="*/ 18415 h 29"/>
                              <a:gd name="T8" fmla="*/ 0 w 60"/>
                              <a:gd name="T9" fmla="*/ 3175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29">
                                <a:moveTo>
                                  <a:pt x="0" y="5"/>
                                </a:moveTo>
                                <a:lnTo>
                                  <a:pt x="55" y="0"/>
                                </a:lnTo>
                                <a:lnTo>
                                  <a:pt x="60" y="24"/>
                                </a:lnTo>
                                <a:lnTo>
                                  <a:pt x="0" y="29"/>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523836429" name="Freeform 117"/>
                        <wps:cNvSpPr>
                          <a:spLocks/>
                        </wps:cNvSpPr>
                        <wps:spPr bwMode="auto">
                          <a:xfrm>
                            <a:off x="3702626" y="1729729"/>
                            <a:ext cx="38100" cy="18400"/>
                          </a:xfrm>
                          <a:custGeom>
                            <a:avLst/>
                            <a:gdLst>
                              <a:gd name="T0" fmla="*/ 0 w 60"/>
                              <a:gd name="T1" fmla="*/ 3175 h 29"/>
                              <a:gd name="T2" fmla="*/ 34925 w 60"/>
                              <a:gd name="T3" fmla="*/ 0 h 29"/>
                              <a:gd name="T4" fmla="*/ 38100 w 60"/>
                              <a:gd name="T5" fmla="*/ 15240 h 29"/>
                              <a:gd name="T6" fmla="*/ 0 w 60"/>
                              <a:gd name="T7" fmla="*/ 18415 h 29"/>
                              <a:gd name="T8" fmla="*/ 0 w 60"/>
                              <a:gd name="T9" fmla="*/ 3175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29">
                                <a:moveTo>
                                  <a:pt x="0" y="5"/>
                                </a:moveTo>
                                <a:lnTo>
                                  <a:pt x="55" y="0"/>
                                </a:lnTo>
                                <a:lnTo>
                                  <a:pt x="60" y="24"/>
                                </a:lnTo>
                                <a:lnTo>
                                  <a:pt x="0" y="29"/>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08347664" name="Freeform 118"/>
                        <wps:cNvSpPr>
                          <a:spLocks/>
                        </wps:cNvSpPr>
                        <wps:spPr bwMode="auto">
                          <a:xfrm>
                            <a:off x="3816327" y="1723329"/>
                            <a:ext cx="38100" cy="18500"/>
                          </a:xfrm>
                          <a:custGeom>
                            <a:avLst/>
                            <a:gdLst>
                              <a:gd name="T0" fmla="*/ 0 w 60"/>
                              <a:gd name="T1" fmla="*/ 3175 h 29"/>
                              <a:gd name="T2" fmla="*/ 34925 w 60"/>
                              <a:gd name="T3" fmla="*/ 0 h 29"/>
                              <a:gd name="T4" fmla="*/ 38100 w 60"/>
                              <a:gd name="T5" fmla="*/ 15875 h 29"/>
                              <a:gd name="T6" fmla="*/ 0 w 60"/>
                              <a:gd name="T7" fmla="*/ 18415 h 29"/>
                              <a:gd name="T8" fmla="*/ 0 w 60"/>
                              <a:gd name="T9" fmla="*/ 3175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29">
                                <a:moveTo>
                                  <a:pt x="0" y="5"/>
                                </a:moveTo>
                                <a:lnTo>
                                  <a:pt x="55" y="0"/>
                                </a:lnTo>
                                <a:lnTo>
                                  <a:pt x="60" y="25"/>
                                </a:lnTo>
                                <a:lnTo>
                                  <a:pt x="0" y="29"/>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060405451" name="Freeform 119"/>
                        <wps:cNvSpPr>
                          <a:spLocks/>
                        </wps:cNvSpPr>
                        <wps:spPr bwMode="auto">
                          <a:xfrm>
                            <a:off x="3930028" y="1717029"/>
                            <a:ext cx="37400" cy="19000"/>
                          </a:xfrm>
                          <a:custGeom>
                            <a:avLst/>
                            <a:gdLst>
                              <a:gd name="T0" fmla="*/ 0 w 59"/>
                              <a:gd name="T1" fmla="*/ 3175 h 30"/>
                              <a:gd name="T2" fmla="*/ 34290 w 59"/>
                              <a:gd name="T3" fmla="*/ 0 h 30"/>
                              <a:gd name="T4" fmla="*/ 37465 w 59"/>
                              <a:gd name="T5" fmla="*/ 15875 h 30"/>
                              <a:gd name="T6" fmla="*/ 0 w 59"/>
                              <a:gd name="T7" fmla="*/ 19050 h 30"/>
                              <a:gd name="T8" fmla="*/ 0 w 59"/>
                              <a:gd name="T9" fmla="*/ 3175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9" h="30">
                                <a:moveTo>
                                  <a:pt x="0" y="5"/>
                                </a:moveTo>
                                <a:lnTo>
                                  <a:pt x="54" y="0"/>
                                </a:lnTo>
                                <a:lnTo>
                                  <a:pt x="59"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907562907" name="Freeform 120"/>
                        <wps:cNvSpPr>
                          <a:spLocks/>
                        </wps:cNvSpPr>
                        <wps:spPr bwMode="auto">
                          <a:xfrm>
                            <a:off x="4043628" y="1710629"/>
                            <a:ext cx="37500" cy="19100"/>
                          </a:xfrm>
                          <a:custGeom>
                            <a:avLst/>
                            <a:gdLst>
                              <a:gd name="T0" fmla="*/ 0 w 59"/>
                              <a:gd name="T1" fmla="*/ 3175 h 30"/>
                              <a:gd name="T2" fmla="*/ 34290 w 59"/>
                              <a:gd name="T3" fmla="*/ 0 h 30"/>
                              <a:gd name="T4" fmla="*/ 37465 w 59"/>
                              <a:gd name="T5" fmla="*/ 15875 h 30"/>
                              <a:gd name="T6" fmla="*/ 0 w 59"/>
                              <a:gd name="T7" fmla="*/ 19050 h 30"/>
                              <a:gd name="T8" fmla="*/ 0 w 59"/>
                              <a:gd name="T9" fmla="*/ 3175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9" h="30">
                                <a:moveTo>
                                  <a:pt x="0" y="5"/>
                                </a:moveTo>
                                <a:lnTo>
                                  <a:pt x="54" y="0"/>
                                </a:lnTo>
                                <a:lnTo>
                                  <a:pt x="59"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559076723" name="Freeform 121"/>
                        <wps:cNvSpPr>
                          <a:spLocks/>
                        </wps:cNvSpPr>
                        <wps:spPr bwMode="auto">
                          <a:xfrm>
                            <a:off x="4156729" y="1704329"/>
                            <a:ext cx="38100" cy="15900"/>
                          </a:xfrm>
                          <a:custGeom>
                            <a:avLst/>
                            <a:gdLst>
                              <a:gd name="T0" fmla="*/ 0 w 60"/>
                              <a:gd name="T1" fmla="*/ 0 h 25"/>
                              <a:gd name="T2" fmla="*/ 34925 w 60"/>
                              <a:gd name="T3" fmla="*/ 0 h 25"/>
                              <a:gd name="T4" fmla="*/ 38100 w 60"/>
                              <a:gd name="T5" fmla="*/ 15875 h 25"/>
                              <a:gd name="T6" fmla="*/ 0 w 60"/>
                              <a:gd name="T7" fmla="*/ 15875 h 25"/>
                              <a:gd name="T8" fmla="*/ 0 w 60"/>
                              <a:gd name="T9" fmla="*/ 0 h 2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25">
                                <a:moveTo>
                                  <a:pt x="0" y="0"/>
                                </a:moveTo>
                                <a:lnTo>
                                  <a:pt x="55" y="0"/>
                                </a:lnTo>
                                <a:lnTo>
                                  <a:pt x="60" y="25"/>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891180666" name="Freeform 122"/>
                        <wps:cNvSpPr>
                          <a:spLocks/>
                        </wps:cNvSpPr>
                        <wps:spPr bwMode="auto">
                          <a:xfrm>
                            <a:off x="4270330" y="1697929"/>
                            <a:ext cx="38100" cy="15900"/>
                          </a:xfrm>
                          <a:custGeom>
                            <a:avLst/>
                            <a:gdLst>
                              <a:gd name="T0" fmla="*/ 0 w 60"/>
                              <a:gd name="T1" fmla="*/ 0 h 25"/>
                              <a:gd name="T2" fmla="*/ 34925 w 60"/>
                              <a:gd name="T3" fmla="*/ 0 h 25"/>
                              <a:gd name="T4" fmla="*/ 38100 w 60"/>
                              <a:gd name="T5" fmla="*/ 15875 h 25"/>
                              <a:gd name="T6" fmla="*/ 0 w 60"/>
                              <a:gd name="T7" fmla="*/ 15875 h 25"/>
                              <a:gd name="T8" fmla="*/ 0 w 60"/>
                              <a:gd name="T9" fmla="*/ 0 h 2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25">
                                <a:moveTo>
                                  <a:pt x="0" y="0"/>
                                </a:moveTo>
                                <a:lnTo>
                                  <a:pt x="55" y="0"/>
                                </a:lnTo>
                                <a:lnTo>
                                  <a:pt x="60" y="25"/>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95528371" name="Rectangle 123"/>
                        <wps:cNvSpPr>
                          <a:spLocks noChangeArrowheads="1"/>
                        </wps:cNvSpPr>
                        <wps:spPr bwMode="auto">
                          <a:xfrm>
                            <a:off x="4384031" y="1694829"/>
                            <a:ext cx="38100" cy="1580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092355347" name="Freeform 124"/>
                        <wps:cNvSpPr>
                          <a:spLocks/>
                        </wps:cNvSpPr>
                        <wps:spPr bwMode="auto">
                          <a:xfrm>
                            <a:off x="4497732" y="1697929"/>
                            <a:ext cx="37400" cy="19100"/>
                          </a:xfrm>
                          <a:custGeom>
                            <a:avLst/>
                            <a:gdLst>
                              <a:gd name="T0" fmla="*/ 3175 w 59"/>
                              <a:gd name="T1" fmla="*/ 0 h 30"/>
                              <a:gd name="T2" fmla="*/ 37465 w 59"/>
                              <a:gd name="T3" fmla="*/ 3175 h 30"/>
                              <a:gd name="T4" fmla="*/ 37465 w 59"/>
                              <a:gd name="T5" fmla="*/ 19050 h 30"/>
                              <a:gd name="T6" fmla="*/ 0 w 59"/>
                              <a:gd name="T7" fmla="*/ 15875 h 30"/>
                              <a:gd name="T8" fmla="*/ 3175 w 59"/>
                              <a:gd name="T9" fmla="*/ 0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9" h="30">
                                <a:moveTo>
                                  <a:pt x="5" y="0"/>
                                </a:moveTo>
                                <a:lnTo>
                                  <a:pt x="59" y="5"/>
                                </a:lnTo>
                                <a:lnTo>
                                  <a:pt x="59" y="30"/>
                                </a:lnTo>
                                <a:lnTo>
                                  <a:pt x="0" y="25"/>
                                </a:lnTo>
                                <a:lnTo>
                                  <a:pt x="5"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766028276" name="Freeform 125"/>
                        <wps:cNvSpPr>
                          <a:spLocks/>
                        </wps:cNvSpPr>
                        <wps:spPr bwMode="auto">
                          <a:xfrm>
                            <a:off x="4611332" y="1704329"/>
                            <a:ext cx="37500" cy="15900"/>
                          </a:xfrm>
                          <a:custGeom>
                            <a:avLst/>
                            <a:gdLst>
                              <a:gd name="T0" fmla="*/ 3175 w 59"/>
                              <a:gd name="T1" fmla="*/ 0 h 25"/>
                              <a:gd name="T2" fmla="*/ 37465 w 59"/>
                              <a:gd name="T3" fmla="*/ 0 h 25"/>
                              <a:gd name="T4" fmla="*/ 37465 w 59"/>
                              <a:gd name="T5" fmla="*/ 15875 h 25"/>
                              <a:gd name="T6" fmla="*/ 0 w 59"/>
                              <a:gd name="T7" fmla="*/ 15875 h 25"/>
                              <a:gd name="T8" fmla="*/ 3175 w 59"/>
                              <a:gd name="T9" fmla="*/ 0 h 2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9" h="25">
                                <a:moveTo>
                                  <a:pt x="5" y="0"/>
                                </a:moveTo>
                                <a:lnTo>
                                  <a:pt x="59" y="0"/>
                                </a:lnTo>
                                <a:lnTo>
                                  <a:pt x="59" y="25"/>
                                </a:lnTo>
                                <a:lnTo>
                                  <a:pt x="0" y="25"/>
                                </a:lnTo>
                                <a:lnTo>
                                  <a:pt x="5"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571730724" name="Freeform 126"/>
                        <wps:cNvSpPr>
                          <a:spLocks/>
                        </wps:cNvSpPr>
                        <wps:spPr bwMode="auto">
                          <a:xfrm>
                            <a:off x="4727533" y="1707529"/>
                            <a:ext cx="35000" cy="19000"/>
                          </a:xfrm>
                          <a:custGeom>
                            <a:avLst/>
                            <a:gdLst>
                              <a:gd name="T0" fmla="*/ 0 w 55"/>
                              <a:gd name="T1" fmla="*/ 0 h 30"/>
                              <a:gd name="T2" fmla="*/ 34925 w 55"/>
                              <a:gd name="T3" fmla="*/ 3175 h 30"/>
                              <a:gd name="T4" fmla="*/ 34925 w 55"/>
                              <a:gd name="T5" fmla="*/ 19050 h 30"/>
                              <a:gd name="T6" fmla="*/ 0 w 55"/>
                              <a:gd name="T7" fmla="*/ 15875 h 30"/>
                              <a:gd name="T8" fmla="*/ 0 w 55"/>
                              <a:gd name="T9" fmla="*/ 0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30">
                                <a:moveTo>
                                  <a:pt x="0" y="0"/>
                                </a:moveTo>
                                <a:lnTo>
                                  <a:pt x="55" y="5"/>
                                </a:lnTo>
                                <a:lnTo>
                                  <a:pt x="55" y="30"/>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407512477" name="Rectangle 127"/>
                        <wps:cNvSpPr>
                          <a:spLocks noChangeArrowheads="1"/>
                        </wps:cNvSpPr>
                        <wps:spPr bwMode="auto">
                          <a:xfrm>
                            <a:off x="4841234" y="1713829"/>
                            <a:ext cx="34900" cy="1590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280353296" name="Freeform 128"/>
                        <wps:cNvSpPr>
                          <a:spLocks/>
                        </wps:cNvSpPr>
                        <wps:spPr bwMode="auto">
                          <a:xfrm>
                            <a:off x="4954935" y="1717029"/>
                            <a:ext cx="34900" cy="19000"/>
                          </a:xfrm>
                          <a:custGeom>
                            <a:avLst/>
                            <a:gdLst>
                              <a:gd name="T0" fmla="*/ 0 w 55"/>
                              <a:gd name="T1" fmla="*/ 0 h 30"/>
                              <a:gd name="T2" fmla="*/ 34925 w 55"/>
                              <a:gd name="T3" fmla="*/ 3175 h 30"/>
                              <a:gd name="T4" fmla="*/ 34925 w 55"/>
                              <a:gd name="T5" fmla="*/ 19050 h 30"/>
                              <a:gd name="T6" fmla="*/ 0 w 55"/>
                              <a:gd name="T7" fmla="*/ 15875 h 30"/>
                              <a:gd name="T8" fmla="*/ 0 w 55"/>
                              <a:gd name="T9" fmla="*/ 0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30">
                                <a:moveTo>
                                  <a:pt x="0" y="0"/>
                                </a:moveTo>
                                <a:lnTo>
                                  <a:pt x="55" y="5"/>
                                </a:lnTo>
                                <a:lnTo>
                                  <a:pt x="55" y="30"/>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363154620" name="Rectangle 129"/>
                        <wps:cNvSpPr>
                          <a:spLocks noChangeArrowheads="1"/>
                        </wps:cNvSpPr>
                        <wps:spPr bwMode="auto">
                          <a:xfrm>
                            <a:off x="5068536" y="1723329"/>
                            <a:ext cx="34300" cy="1590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311974000" name="Freeform 130"/>
                        <wps:cNvSpPr>
                          <a:spLocks/>
                        </wps:cNvSpPr>
                        <wps:spPr bwMode="auto">
                          <a:xfrm>
                            <a:off x="5182236" y="1726529"/>
                            <a:ext cx="37500" cy="18400"/>
                          </a:xfrm>
                          <a:custGeom>
                            <a:avLst/>
                            <a:gdLst>
                              <a:gd name="T0" fmla="*/ 0 w 59"/>
                              <a:gd name="T1" fmla="*/ 0 h 29"/>
                              <a:gd name="T2" fmla="*/ 37465 w 59"/>
                              <a:gd name="T3" fmla="*/ 3175 h 29"/>
                              <a:gd name="T4" fmla="*/ 34290 w 59"/>
                              <a:gd name="T5" fmla="*/ 18415 h 29"/>
                              <a:gd name="T6" fmla="*/ 0 w 59"/>
                              <a:gd name="T7" fmla="*/ 15240 h 29"/>
                              <a:gd name="T8" fmla="*/ 0 w 59"/>
                              <a:gd name="T9" fmla="*/ 0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9" h="29">
                                <a:moveTo>
                                  <a:pt x="0" y="0"/>
                                </a:moveTo>
                                <a:lnTo>
                                  <a:pt x="59" y="5"/>
                                </a:lnTo>
                                <a:lnTo>
                                  <a:pt x="54" y="29"/>
                                </a:lnTo>
                                <a:lnTo>
                                  <a:pt x="0" y="24"/>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702951419" name="Freeform 131"/>
                        <wps:cNvSpPr>
                          <a:spLocks/>
                        </wps:cNvSpPr>
                        <wps:spPr bwMode="auto">
                          <a:xfrm>
                            <a:off x="5295237" y="1732929"/>
                            <a:ext cx="38100" cy="15200"/>
                          </a:xfrm>
                          <a:custGeom>
                            <a:avLst/>
                            <a:gdLst>
                              <a:gd name="T0" fmla="*/ 0 w 60"/>
                              <a:gd name="T1" fmla="*/ 0 h 24"/>
                              <a:gd name="T2" fmla="*/ 38100 w 60"/>
                              <a:gd name="T3" fmla="*/ 0 h 24"/>
                              <a:gd name="T4" fmla="*/ 34925 w 60"/>
                              <a:gd name="T5" fmla="*/ 15240 h 24"/>
                              <a:gd name="T6" fmla="*/ 0 w 60"/>
                              <a:gd name="T7" fmla="*/ 15240 h 24"/>
                              <a:gd name="T8" fmla="*/ 0 w 60"/>
                              <a:gd name="T9" fmla="*/ 0 h 2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24">
                                <a:moveTo>
                                  <a:pt x="0" y="0"/>
                                </a:moveTo>
                                <a:lnTo>
                                  <a:pt x="60" y="0"/>
                                </a:lnTo>
                                <a:lnTo>
                                  <a:pt x="55" y="24"/>
                                </a:lnTo>
                                <a:lnTo>
                                  <a:pt x="0" y="24"/>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481613716" name="Freeform 132"/>
                        <wps:cNvSpPr>
                          <a:spLocks/>
                        </wps:cNvSpPr>
                        <wps:spPr bwMode="auto">
                          <a:xfrm>
                            <a:off x="5408938" y="1736029"/>
                            <a:ext cx="38100" cy="18500"/>
                          </a:xfrm>
                          <a:custGeom>
                            <a:avLst/>
                            <a:gdLst>
                              <a:gd name="T0" fmla="*/ 3175 w 60"/>
                              <a:gd name="T1" fmla="*/ 0 h 29"/>
                              <a:gd name="T2" fmla="*/ 38100 w 60"/>
                              <a:gd name="T3" fmla="*/ 3175 h 29"/>
                              <a:gd name="T4" fmla="*/ 38100 w 60"/>
                              <a:gd name="T5" fmla="*/ 18415 h 29"/>
                              <a:gd name="T6" fmla="*/ 0 w 60"/>
                              <a:gd name="T7" fmla="*/ 15240 h 29"/>
                              <a:gd name="T8" fmla="*/ 3175 w 60"/>
                              <a:gd name="T9" fmla="*/ 0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29">
                                <a:moveTo>
                                  <a:pt x="5" y="0"/>
                                </a:moveTo>
                                <a:lnTo>
                                  <a:pt x="60" y="5"/>
                                </a:lnTo>
                                <a:lnTo>
                                  <a:pt x="60" y="29"/>
                                </a:lnTo>
                                <a:lnTo>
                                  <a:pt x="0" y="24"/>
                                </a:lnTo>
                                <a:lnTo>
                                  <a:pt x="5"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004558798" name="Rectangle 133"/>
                        <wps:cNvSpPr>
                          <a:spLocks noChangeArrowheads="1"/>
                        </wps:cNvSpPr>
                        <wps:spPr bwMode="auto">
                          <a:xfrm>
                            <a:off x="460303" y="0"/>
                            <a:ext cx="5214037" cy="2130436"/>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4974437" name="Line 134"/>
                        <wps:cNvCnPr>
                          <a:cxnSpLocks noChangeShapeType="1"/>
                        </wps:cNvCnPr>
                        <wps:spPr bwMode="auto">
                          <a:xfrm>
                            <a:off x="561304" y="2130436"/>
                            <a:ext cx="600" cy="3430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37412174" name="Line 135"/>
                        <wps:cNvCnPr>
                          <a:cxnSpLocks noChangeShapeType="1"/>
                        </wps:cNvCnPr>
                        <wps:spPr bwMode="auto">
                          <a:xfrm>
                            <a:off x="2087815" y="2130436"/>
                            <a:ext cx="700" cy="3430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6053356" name="Line 136"/>
                        <wps:cNvCnPr>
                          <a:cxnSpLocks noChangeShapeType="1"/>
                        </wps:cNvCnPr>
                        <wps:spPr bwMode="auto">
                          <a:xfrm>
                            <a:off x="2851120" y="2130436"/>
                            <a:ext cx="600" cy="3430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297849248" name="Line 137"/>
                        <wps:cNvCnPr>
                          <a:cxnSpLocks noChangeShapeType="1"/>
                        </wps:cNvCnPr>
                        <wps:spPr bwMode="auto">
                          <a:xfrm>
                            <a:off x="4377631" y="2130436"/>
                            <a:ext cx="700" cy="3430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93850190" name="Line 138"/>
                        <wps:cNvCnPr>
                          <a:cxnSpLocks noChangeShapeType="1"/>
                        </wps:cNvCnPr>
                        <wps:spPr bwMode="auto">
                          <a:xfrm>
                            <a:off x="5522539" y="2130436"/>
                            <a:ext cx="700" cy="3430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998976532" name="Line 139"/>
                        <wps:cNvCnPr>
                          <a:cxnSpLocks noChangeShapeType="1"/>
                        </wps:cNvCnPr>
                        <wps:spPr bwMode="auto">
                          <a:xfrm>
                            <a:off x="561304" y="2130436"/>
                            <a:ext cx="600" cy="3430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935727308" name="Line 140"/>
                        <wps:cNvCnPr>
                          <a:cxnSpLocks noChangeShapeType="1"/>
                        </wps:cNvCnPr>
                        <wps:spPr bwMode="auto">
                          <a:xfrm>
                            <a:off x="2087815" y="2130436"/>
                            <a:ext cx="700" cy="3430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40436660" name="Line 141"/>
                        <wps:cNvCnPr>
                          <a:cxnSpLocks noChangeShapeType="1"/>
                        </wps:cNvCnPr>
                        <wps:spPr bwMode="auto">
                          <a:xfrm>
                            <a:off x="2851120" y="2130436"/>
                            <a:ext cx="600" cy="3430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297322321" name="Line 142"/>
                        <wps:cNvCnPr>
                          <a:cxnSpLocks noChangeShapeType="1"/>
                        </wps:cNvCnPr>
                        <wps:spPr bwMode="auto">
                          <a:xfrm>
                            <a:off x="4377631" y="2130436"/>
                            <a:ext cx="700" cy="3430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201990129" name="Line 143"/>
                        <wps:cNvCnPr>
                          <a:cxnSpLocks noChangeShapeType="1"/>
                        </wps:cNvCnPr>
                        <wps:spPr bwMode="auto">
                          <a:xfrm>
                            <a:off x="5522539" y="2130436"/>
                            <a:ext cx="700" cy="3430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911365446" name="Line 144"/>
                        <wps:cNvCnPr>
                          <a:cxnSpLocks noChangeShapeType="1"/>
                        </wps:cNvCnPr>
                        <wps:spPr bwMode="auto">
                          <a:xfrm>
                            <a:off x="561304" y="2130436"/>
                            <a:ext cx="600" cy="3430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139039324" name="Line 145"/>
                        <wps:cNvCnPr>
                          <a:cxnSpLocks noChangeShapeType="1"/>
                        </wps:cNvCnPr>
                        <wps:spPr bwMode="auto">
                          <a:xfrm>
                            <a:off x="2087815" y="2130436"/>
                            <a:ext cx="700" cy="3430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757870035" name="Line 146"/>
                        <wps:cNvCnPr>
                          <a:cxnSpLocks noChangeShapeType="1"/>
                        </wps:cNvCnPr>
                        <wps:spPr bwMode="auto">
                          <a:xfrm>
                            <a:off x="2851120" y="2130436"/>
                            <a:ext cx="600" cy="3430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820286072" name="Line 147"/>
                        <wps:cNvCnPr>
                          <a:cxnSpLocks noChangeShapeType="1"/>
                        </wps:cNvCnPr>
                        <wps:spPr bwMode="auto">
                          <a:xfrm>
                            <a:off x="4377631" y="2130436"/>
                            <a:ext cx="700" cy="3430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413189115" name="Line 148"/>
                        <wps:cNvCnPr>
                          <a:cxnSpLocks noChangeShapeType="1"/>
                        </wps:cNvCnPr>
                        <wps:spPr bwMode="auto">
                          <a:xfrm>
                            <a:off x="5522539" y="2130436"/>
                            <a:ext cx="700" cy="3430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289095131" name="Rectangle 149"/>
                        <wps:cNvSpPr>
                          <a:spLocks noChangeArrowheads="1"/>
                        </wps:cNvSpPr>
                        <wps:spPr bwMode="auto">
                          <a:xfrm>
                            <a:off x="1858013" y="508009"/>
                            <a:ext cx="5700" cy="170803"/>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380352928" name="Rectangle 150"/>
                        <wps:cNvSpPr>
                          <a:spLocks noChangeArrowheads="1"/>
                        </wps:cNvSpPr>
                        <wps:spPr bwMode="auto">
                          <a:xfrm>
                            <a:off x="2618118" y="410207"/>
                            <a:ext cx="5700" cy="173303"/>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2130005136" name="Rectangle 151"/>
                        <wps:cNvSpPr>
                          <a:spLocks noChangeArrowheads="1"/>
                        </wps:cNvSpPr>
                        <wps:spPr bwMode="auto">
                          <a:xfrm>
                            <a:off x="4144629" y="205103"/>
                            <a:ext cx="5700" cy="173303"/>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32369577" name="Rectangle 152"/>
                        <wps:cNvSpPr>
                          <a:spLocks noChangeArrowheads="1"/>
                        </wps:cNvSpPr>
                        <wps:spPr bwMode="auto">
                          <a:xfrm>
                            <a:off x="5289537" y="306005"/>
                            <a:ext cx="5700" cy="176603"/>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289108301" name="Rectangle 153"/>
                        <wps:cNvSpPr>
                          <a:spLocks noChangeArrowheads="1"/>
                        </wps:cNvSpPr>
                        <wps:spPr bwMode="auto">
                          <a:xfrm>
                            <a:off x="1971014" y="1442024"/>
                            <a:ext cx="6300" cy="123202"/>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063796528" name="Rectangle 154"/>
                        <wps:cNvSpPr>
                          <a:spLocks noChangeArrowheads="1"/>
                        </wps:cNvSpPr>
                        <wps:spPr bwMode="auto">
                          <a:xfrm>
                            <a:off x="2734319" y="1243321"/>
                            <a:ext cx="6300" cy="139002"/>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997959587" name="Rectangle 155"/>
                        <wps:cNvSpPr>
                          <a:spLocks noChangeArrowheads="1"/>
                        </wps:cNvSpPr>
                        <wps:spPr bwMode="auto">
                          <a:xfrm>
                            <a:off x="4260830" y="1170920"/>
                            <a:ext cx="6400" cy="142202"/>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2009993585" name="Rectangle 156"/>
                        <wps:cNvSpPr>
                          <a:spLocks noChangeArrowheads="1"/>
                        </wps:cNvSpPr>
                        <wps:spPr bwMode="auto">
                          <a:xfrm>
                            <a:off x="5405738" y="1268721"/>
                            <a:ext cx="6400" cy="135902"/>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975782678" name="Rectangle 157"/>
                        <wps:cNvSpPr>
                          <a:spLocks noChangeArrowheads="1"/>
                        </wps:cNvSpPr>
                        <wps:spPr bwMode="auto">
                          <a:xfrm>
                            <a:off x="2084715" y="1899932"/>
                            <a:ext cx="6300" cy="59701"/>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906531696" name="Rectangle 158"/>
                        <wps:cNvSpPr>
                          <a:spLocks noChangeArrowheads="1"/>
                        </wps:cNvSpPr>
                        <wps:spPr bwMode="auto">
                          <a:xfrm>
                            <a:off x="2847920" y="1744930"/>
                            <a:ext cx="6400" cy="88902"/>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613252809" name="Rectangle 159"/>
                        <wps:cNvSpPr>
                          <a:spLocks noChangeArrowheads="1"/>
                        </wps:cNvSpPr>
                        <wps:spPr bwMode="auto">
                          <a:xfrm>
                            <a:off x="4374531" y="1650328"/>
                            <a:ext cx="6300" cy="101002"/>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805028221" name="Rectangle 160"/>
                        <wps:cNvSpPr>
                          <a:spLocks noChangeArrowheads="1"/>
                        </wps:cNvSpPr>
                        <wps:spPr bwMode="auto">
                          <a:xfrm>
                            <a:off x="5519439" y="1701129"/>
                            <a:ext cx="6300" cy="94602"/>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510376678" name="Rectangle 161"/>
                        <wps:cNvSpPr>
                          <a:spLocks noChangeArrowheads="1"/>
                        </wps:cNvSpPr>
                        <wps:spPr bwMode="auto">
                          <a:xfrm>
                            <a:off x="53300" y="2554643"/>
                            <a:ext cx="335902"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F9EC8" w14:textId="77777777" w:rsidR="00445FB0" w:rsidRDefault="00445FB0" w:rsidP="001B68A1">
                              <w:pPr>
                                <w:rPr>
                                  <w:szCs w:val="24"/>
                                </w:rPr>
                              </w:pPr>
                              <w:r>
                                <w:rPr>
                                  <w:color w:val="000000"/>
                                  <w:sz w:val="16"/>
                                  <w:szCs w:val="24"/>
                                  <w:lang w:val="en-US"/>
                                </w:rPr>
                                <w:t>ACR 20</w:t>
                              </w:r>
                            </w:p>
                          </w:txbxContent>
                        </wps:txbx>
                        <wps:bodyPr rot="0" vert="horz" wrap="none" lIns="0" tIns="0" rIns="0" bIns="0" anchor="t" anchorCtr="0" upright="1">
                          <a:spAutoFit/>
                        </wps:bodyPr>
                      </wps:wsp>
                      <wps:wsp>
                        <wps:cNvPr id="1245283194" name="Rectangle 162"/>
                        <wps:cNvSpPr>
                          <a:spLocks noChangeArrowheads="1"/>
                        </wps:cNvSpPr>
                        <wps:spPr bwMode="auto">
                          <a:xfrm>
                            <a:off x="1879613" y="2420641"/>
                            <a:ext cx="335902"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714EA" w14:textId="77777777" w:rsidR="00445FB0" w:rsidRDefault="00445FB0" w:rsidP="001B68A1">
                              <w:pPr>
                                <w:rPr>
                                  <w:szCs w:val="24"/>
                                </w:rPr>
                              </w:pPr>
                              <w:r>
                                <w:rPr>
                                  <w:color w:val="000000"/>
                                  <w:sz w:val="16"/>
                                  <w:szCs w:val="24"/>
                                  <w:lang w:val="en-US"/>
                                </w:rPr>
                                <w:t>n/m (%)</w:t>
                              </w:r>
                            </w:p>
                          </w:txbxContent>
                        </wps:txbx>
                        <wps:bodyPr rot="0" vert="horz" wrap="none" lIns="0" tIns="0" rIns="0" bIns="0" anchor="t" anchorCtr="0" upright="1">
                          <a:spAutoFit/>
                        </wps:bodyPr>
                      </wps:wsp>
                      <wps:wsp>
                        <wps:cNvPr id="1707929453" name="Rectangle 163"/>
                        <wps:cNvSpPr>
                          <a:spLocks noChangeArrowheads="1"/>
                        </wps:cNvSpPr>
                        <wps:spPr bwMode="auto">
                          <a:xfrm>
                            <a:off x="1766512" y="2554643"/>
                            <a:ext cx="634404"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B22565" w14:textId="77777777" w:rsidR="00445FB0" w:rsidRDefault="00445FB0" w:rsidP="001B68A1">
                              <w:pPr>
                                <w:rPr>
                                  <w:szCs w:val="24"/>
                                </w:rPr>
                              </w:pPr>
                              <w:r>
                                <w:rPr>
                                  <w:color w:val="000000"/>
                                  <w:sz w:val="16"/>
                                  <w:szCs w:val="24"/>
                                  <w:lang w:val="en-US"/>
                                </w:rPr>
                                <w:t>184/497 (37,0)</w:t>
                              </w:r>
                            </w:p>
                          </w:txbxContent>
                        </wps:txbx>
                        <wps:bodyPr rot="0" vert="horz" wrap="square" lIns="0" tIns="0" rIns="0" bIns="0" anchor="t" anchorCtr="0" upright="1">
                          <a:spAutoFit/>
                        </wps:bodyPr>
                      </wps:wsp>
                      <wps:wsp>
                        <wps:cNvPr id="591077380" name="Rectangle 164"/>
                        <wps:cNvSpPr>
                          <a:spLocks noChangeArrowheads="1"/>
                        </wps:cNvSpPr>
                        <wps:spPr bwMode="auto">
                          <a:xfrm>
                            <a:off x="2665019" y="2420641"/>
                            <a:ext cx="336002"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9CC8DD" w14:textId="77777777" w:rsidR="00445FB0" w:rsidRDefault="00445FB0" w:rsidP="001B68A1">
                              <w:pPr>
                                <w:rPr>
                                  <w:szCs w:val="24"/>
                                </w:rPr>
                              </w:pPr>
                              <w:r>
                                <w:rPr>
                                  <w:color w:val="000000"/>
                                  <w:sz w:val="16"/>
                                  <w:szCs w:val="24"/>
                                  <w:lang w:val="en-US"/>
                                </w:rPr>
                                <w:t>n/m (%)</w:t>
                              </w:r>
                            </w:p>
                          </w:txbxContent>
                        </wps:txbx>
                        <wps:bodyPr rot="0" vert="horz" wrap="none" lIns="0" tIns="0" rIns="0" bIns="0" anchor="t" anchorCtr="0" upright="1">
                          <a:spAutoFit/>
                        </wps:bodyPr>
                      </wps:wsp>
                      <wps:wsp>
                        <wps:cNvPr id="1620353758" name="Rectangle 165"/>
                        <wps:cNvSpPr>
                          <a:spLocks noChangeArrowheads="1"/>
                        </wps:cNvSpPr>
                        <wps:spPr bwMode="auto">
                          <a:xfrm>
                            <a:off x="2529818" y="2554643"/>
                            <a:ext cx="683305"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535FF5" w14:textId="77777777" w:rsidR="00445FB0" w:rsidRDefault="00445FB0" w:rsidP="001B68A1">
                              <w:pPr>
                                <w:rPr>
                                  <w:szCs w:val="24"/>
                                </w:rPr>
                              </w:pPr>
                              <w:r>
                                <w:rPr>
                                  <w:color w:val="000000"/>
                                  <w:sz w:val="16"/>
                                  <w:szCs w:val="24"/>
                                  <w:lang w:val="en-US"/>
                                </w:rPr>
                                <w:t>196/497 (39,4)</w:t>
                              </w:r>
                            </w:p>
                          </w:txbxContent>
                        </wps:txbx>
                        <wps:bodyPr rot="0" vert="horz" wrap="square" lIns="0" tIns="0" rIns="0" bIns="0" anchor="t" anchorCtr="0" upright="1">
                          <a:spAutoFit/>
                        </wps:bodyPr>
                      </wps:wsp>
                      <wps:wsp>
                        <wps:cNvPr id="47152557" name="Rectangle 166"/>
                        <wps:cNvSpPr>
                          <a:spLocks noChangeArrowheads="1"/>
                        </wps:cNvSpPr>
                        <wps:spPr bwMode="auto">
                          <a:xfrm>
                            <a:off x="4173229" y="2421241"/>
                            <a:ext cx="335902"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DF65E2" w14:textId="77777777" w:rsidR="00445FB0" w:rsidRDefault="00445FB0" w:rsidP="001B68A1">
                              <w:pPr>
                                <w:rPr>
                                  <w:szCs w:val="24"/>
                                </w:rPr>
                              </w:pPr>
                              <w:r>
                                <w:rPr>
                                  <w:color w:val="000000"/>
                                  <w:sz w:val="16"/>
                                  <w:szCs w:val="24"/>
                                  <w:lang w:val="en-US"/>
                                </w:rPr>
                                <w:t>n/m (%)</w:t>
                              </w:r>
                            </w:p>
                          </w:txbxContent>
                        </wps:txbx>
                        <wps:bodyPr rot="0" vert="horz" wrap="none" lIns="0" tIns="0" rIns="0" bIns="0" anchor="t" anchorCtr="0" upright="1">
                          <a:spAutoFit/>
                        </wps:bodyPr>
                      </wps:wsp>
                      <wps:wsp>
                        <wps:cNvPr id="1223768012" name="Rectangle 167"/>
                        <wps:cNvSpPr>
                          <a:spLocks noChangeArrowheads="1"/>
                        </wps:cNvSpPr>
                        <wps:spPr bwMode="auto">
                          <a:xfrm>
                            <a:off x="4053228" y="2554643"/>
                            <a:ext cx="640004"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A3A7B4" w14:textId="77777777" w:rsidR="00445FB0" w:rsidRDefault="00445FB0" w:rsidP="001B68A1">
                              <w:pPr>
                                <w:rPr>
                                  <w:szCs w:val="24"/>
                                </w:rPr>
                              </w:pPr>
                              <w:r>
                                <w:rPr>
                                  <w:color w:val="000000"/>
                                  <w:sz w:val="16"/>
                                  <w:szCs w:val="24"/>
                                  <w:lang w:val="en-US"/>
                                </w:rPr>
                                <w:t>222/497 (44,7)</w:t>
                              </w:r>
                            </w:p>
                          </w:txbxContent>
                        </wps:txbx>
                        <wps:bodyPr rot="0" vert="horz" wrap="square" lIns="0" tIns="0" rIns="0" bIns="0" anchor="t" anchorCtr="0" upright="1">
                          <a:spAutoFit/>
                        </wps:bodyPr>
                      </wps:wsp>
                      <wps:wsp>
                        <wps:cNvPr id="2129921246" name="Rectangle 168"/>
                        <wps:cNvSpPr>
                          <a:spLocks noChangeArrowheads="1"/>
                        </wps:cNvSpPr>
                        <wps:spPr bwMode="auto">
                          <a:xfrm>
                            <a:off x="5112336" y="2420641"/>
                            <a:ext cx="336002"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3828A4" w14:textId="77777777" w:rsidR="00445FB0" w:rsidRDefault="00445FB0" w:rsidP="001B68A1">
                              <w:pPr>
                                <w:rPr>
                                  <w:szCs w:val="24"/>
                                </w:rPr>
                              </w:pPr>
                              <w:r>
                                <w:rPr>
                                  <w:color w:val="000000"/>
                                  <w:sz w:val="16"/>
                                  <w:szCs w:val="24"/>
                                  <w:lang w:val="en-US"/>
                                </w:rPr>
                                <w:t>n/m (%)</w:t>
                              </w:r>
                            </w:p>
                          </w:txbxContent>
                        </wps:txbx>
                        <wps:bodyPr rot="0" vert="horz" wrap="none" lIns="0" tIns="0" rIns="0" bIns="0" anchor="t" anchorCtr="0" upright="1">
                          <a:spAutoFit/>
                        </wps:bodyPr>
                      </wps:wsp>
                      <wps:wsp>
                        <wps:cNvPr id="1270690954" name="Rectangle 169"/>
                        <wps:cNvSpPr>
                          <a:spLocks noChangeArrowheads="1"/>
                        </wps:cNvSpPr>
                        <wps:spPr bwMode="auto">
                          <a:xfrm>
                            <a:off x="5008835" y="2554643"/>
                            <a:ext cx="683305"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4F74E4" w14:textId="77777777" w:rsidR="00445FB0" w:rsidRDefault="00445FB0" w:rsidP="001B68A1">
                              <w:pPr>
                                <w:rPr>
                                  <w:szCs w:val="24"/>
                                </w:rPr>
                              </w:pPr>
                              <w:r>
                                <w:rPr>
                                  <w:color w:val="000000"/>
                                  <w:sz w:val="16"/>
                                  <w:szCs w:val="24"/>
                                  <w:lang w:val="en-US"/>
                                </w:rPr>
                                <w:t>209/497 (42,1)</w:t>
                              </w:r>
                            </w:p>
                          </w:txbxContent>
                        </wps:txbx>
                        <wps:bodyPr rot="0" vert="horz" wrap="square" lIns="0" tIns="0" rIns="0" bIns="0" anchor="t" anchorCtr="0" upright="1">
                          <a:spAutoFit/>
                        </wps:bodyPr>
                      </wps:wsp>
                      <wps:wsp>
                        <wps:cNvPr id="935566090" name="Rectangle 170"/>
                        <wps:cNvSpPr>
                          <a:spLocks noChangeArrowheads="1"/>
                        </wps:cNvSpPr>
                        <wps:spPr bwMode="auto">
                          <a:xfrm>
                            <a:off x="53300" y="2658745"/>
                            <a:ext cx="335902"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836F2" w14:textId="77777777" w:rsidR="00445FB0" w:rsidRDefault="00445FB0" w:rsidP="001B68A1">
                              <w:pPr>
                                <w:rPr>
                                  <w:szCs w:val="24"/>
                                </w:rPr>
                              </w:pPr>
                              <w:r>
                                <w:rPr>
                                  <w:color w:val="000000"/>
                                  <w:sz w:val="16"/>
                                  <w:szCs w:val="24"/>
                                  <w:lang w:val="en-US"/>
                                </w:rPr>
                                <w:t>ACR 50</w:t>
                              </w:r>
                            </w:p>
                          </w:txbxContent>
                        </wps:txbx>
                        <wps:bodyPr rot="0" vert="horz" wrap="none" lIns="0" tIns="0" rIns="0" bIns="0" anchor="t" anchorCtr="0" upright="1">
                          <a:spAutoFit/>
                        </wps:bodyPr>
                      </wps:wsp>
                      <wps:wsp>
                        <wps:cNvPr id="1354379502" name="Rectangle 171"/>
                        <wps:cNvSpPr>
                          <a:spLocks noChangeArrowheads="1"/>
                        </wps:cNvSpPr>
                        <wps:spPr bwMode="auto">
                          <a:xfrm>
                            <a:off x="1791313" y="2658745"/>
                            <a:ext cx="553704"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C78366" w14:textId="77777777" w:rsidR="00445FB0" w:rsidRDefault="00445FB0" w:rsidP="001B68A1">
                              <w:pPr>
                                <w:rPr>
                                  <w:szCs w:val="24"/>
                                </w:rPr>
                              </w:pPr>
                              <w:r>
                                <w:rPr>
                                  <w:color w:val="000000"/>
                                  <w:sz w:val="16"/>
                                  <w:szCs w:val="24"/>
                                  <w:lang w:val="en-US"/>
                                </w:rPr>
                                <w:t>69/497 (13,9)</w:t>
                              </w:r>
                            </w:p>
                          </w:txbxContent>
                        </wps:txbx>
                        <wps:bodyPr rot="0" vert="horz" wrap="none" lIns="0" tIns="0" rIns="0" bIns="0" anchor="t" anchorCtr="0" upright="1">
                          <a:spAutoFit/>
                        </wps:bodyPr>
                      </wps:wsp>
                      <wps:wsp>
                        <wps:cNvPr id="456272595" name="Rectangle 172"/>
                        <wps:cNvSpPr>
                          <a:spLocks noChangeArrowheads="1"/>
                        </wps:cNvSpPr>
                        <wps:spPr bwMode="auto">
                          <a:xfrm>
                            <a:off x="2554618" y="2658745"/>
                            <a:ext cx="553704"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56EF41" w14:textId="77777777" w:rsidR="00445FB0" w:rsidRDefault="00445FB0" w:rsidP="001B68A1">
                              <w:pPr>
                                <w:rPr>
                                  <w:szCs w:val="24"/>
                                </w:rPr>
                              </w:pPr>
                              <w:r>
                                <w:rPr>
                                  <w:color w:val="000000"/>
                                  <w:sz w:val="16"/>
                                  <w:szCs w:val="24"/>
                                  <w:lang w:val="en-US"/>
                                </w:rPr>
                                <w:t>93/497 (18,7)</w:t>
                              </w:r>
                            </w:p>
                          </w:txbxContent>
                        </wps:txbx>
                        <wps:bodyPr rot="0" vert="horz" wrap="none" lIns="0" tIns="0" rIns="0" bIns="0" anchor="t" anchorCtr="0" upright="1">
                          <a:spAutoFit/>
                        </wps:bodyPr>
                      </wps:wsp>
                      <wps:wsp>
                        <wps:cNvPr id="1322670269" name="Rectangle 173"/>
                        <wps:cNvSpPr>
                          <a:spLocks noChangeArrowheads="1"/>
                        </wps:cNvSpPr>
                        <wps:spPr bwMode="auto">
                          <a:xfrm>
                            <a:off x="4053228" y="2658745"/>
                            <a:ext cx="674305"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ED24BD" w14:textId="77777777" w:rsidR="00445FB0" w:rsidRDefault="00445FB0" w:rsidP="001B68A1">
                              <w:pPr>
                                <w:rPr>
                                  <w:szCs w:val="24"/>
                                </w:rPr>
                              </w:pPr>
                              <w:r>
                                <w:rPr>
                                  <w:color w:val="000000"/>
                                  <w:sz w:val="16"/>
                                  <w:szCs w:val="24"/>
                                  <w:lang w:val="en-US"/>
                                </w:rPr>
                                <w:t>102/497 (20,5)</w:t>
                              </w:r>
                            </w:p>
                          </w:txbxContent>
                        </wps:txbx>
                        <wps:bodyPr rot="0" vert="horz" wrap="square" lIns="0" tIns="0" rIns="0" bIns="0" anchor="t" anchorCtr="0" upright="1">
                          <a:spAutoFit/>
                        </wps:bodyPr>
                      </wps:wsp>
                      <wps:wsp>
                        <wps:cNvPr id="1148976300" name="Rectangle 174"/>
                        <wps:cNvSpPr>
                          <a:spLocks noChangeArrowheads="1"/>
                        </wps:cNvSpPr>
                        <wps:spPr bwMode="auto">
                          <a:xfrm>
                            <a:off x="5033635" y="2658745"/>
                            <a:ext cx="553704"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084AA1" w14:textId="77777777" w:rsidR="00445FB0" w:rsidRDefault="00445FB0" w:rsidP="001B68A1">
                              <w:pPr>
                                <w:rPr>
                                  <w:szCs w:val="24"/>
                                </w:rPr>
                              </w:pPr>
                              <w:r>
                                <w:rPr>
                                  <w:color w:val="000000"/>
                                  <w:sz w:val="16"/>
                                  <w:szCs w:val="24"/>
                                  <w:lang w:val="en-US"/>
                                </w:rPr>
                                <w:t>90/497 (18,1)</w:t>
                              </w:r>
                            </w:p>
                          </w:txbxContent>
                        </wps:txbx>
                        <wps:bodyPr rot="0" vert="horz" wrap="none" lIns="0" tIns="0" rIns="0" bIns="0" anchor="t" anchorCtr="0" upright="1">
                          <a:spAutoFit/>
                        </wps:bodyPr>
                      </wps:wsp>
                      <wps:wsp>
                        <wps:cNvPr id="594807894" name="Rectangle 175"/>
                        <wps:cNvSpPr>
                          <a:spLocks noChangeArrowheads="1"/>
                        </wps:cNvSpPr>
                        <wps:spPr bwMode="auto">
                          <a:xfrm>
                            <a:off x="53300" y="2762847"/>
                            <a:ext cx="335902"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BF321E" w14:textId="77777777" w:rsidR="00445FB0" w:rsidRDefault="00445FB0" w:rsidP="001B68A1">
                              <w:pPr>
                                <w:rPr>
                                  <w:szCs w:val="24"/>
                                </w:rPr>
                              </w:pPr>
                              <w:r>
                                <w:rPr>
                                  <w:color w:val="000000"/>
                                  <w:sz w:val="16"/>
                                  <w:szCs w:val="24"/>
                                  <w:lang w:val="en-US"/>
                                </w:rPr>
                                <w:t>ACR 70</w:t>
                              </w:r>
                            </w:p>
                          </w:txbxContent>
                        </wps:txbx>
                        <wps:bodyPr rot="0" vert="horz" wrap="none" lIns="0" tIns="0" rIns="0" bIns="0" anchor="t" anchorCtr="0" upright="1">
                          <a:spAutoFit/>
                        </wps:bodyPr>
                      </wps:wsp>
                      <wps:wsp>
                        <wps:cNvPr id="261758950" name="Rectangle 176"/>
                        <wps:cNvSpPr>
                          <a:spLocks noChangeArrowheads="1"/>
                        </wps:cNvSpPr>
                        <wps:spPr bwMode="auto">
                          <a:xfrm>
                            <a:off x="1804013" y="2762847"/>
                            <a:ext cx="5029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A2888" w14:textId="77777777" w:rsidR="00445FB0" w:rsidRDefault="00445FB0" w:rsidP="001B68A1">
                              <w:pPr>
                                <w:rPr>
                                  <w:szCs w:val="24"/>
                                </w:rPr>
                              </w:pPr>
                              <w:r>
                                <w:rPr>
                                  <w:color w:val="000000"/>
                                  <w:sz w:val="16"/>
                                  <w:szCs w:val="24"/>
                                  <w:lang w:val="en-US"/>
                                </w:rPr>
                                <w:t>15/497 (3,0)</w:t>
                              </w:r>
                            </w:p>
                          </w:txbxContent>
                        </wps:txbx>
                        <wps:bodyPr rot="0" vert="horz" wrap="none" lIns="0" tIns="0" rIns="0" bIns="0" anchor="t" anchorCtr="0" upright="1">
                          <a:spAutoFit/>
                        </wps:bodyPr>
                      </wps:wsp>
                      <wps:wsp>
                        <wps:cNvPr id="599174588" name="Rectangle 177"/>
                        <wps:cNvSpPr>
                          <a:spLocks noChangeArrowheads="1"/>
                        </wps:cNvSpPr>
                        <wps:spPr bwMode="auto">
                          <a:xfrm>
                            <a:off x="2567318" y="2762847"/>
                            <a:ext cx="5029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D6C5B8" w14:textId="77777777" w:rsidR="00445FB0" w:rsidRDefault="00445FB0" w:rsidP="001B68A1">
                              <w:pPr>
                                <w:rPr>
                                  <w:szCs w:val="24"/>
                                </w:rPr>
                              </w:pPr>
                              <w:r>
                                <w:rPr>
                                  <w:color w:val="000000"/>
                                  <w:sz w:val="16"/>
                                  <w:szCs w:val="24"/>
                                  <w:lang w:val="en-US"/>
                                </w:rPr>
                                <w:t>33/497 (6,6)</w:t>
                              </w:r>
                            </w:p>
                          </w:txbxContent>
                        </wps:txbx>
                        <wps:bodyPr rot="0" vert="horz" wrap="none" lIns="0" tIns="0" rIns="0" bIns="0" anchor="t" anchorCtr="0" upright="1">
                          <a:spAutoFit/>
                        </wps:bodyPr>
                      </wps:wsp>
                      <wps:wsp>
                        <wps:cNvPr id="1232434626" name="Rectangle 178"/>
                        <wps:cNvSpPr>
                          <a:spLocks noChangeArrowheads="1"/>
                        </wps:cNvSpPr>
                        <wps:spPr bwMode="auto">
                          <a:xfrm>
                            <a:off x="4090629" y="2762847"/>
                            <a:ext cx="558204"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CAECF2" w14:textId="77777777" w:rsidR="00445FB0" w:rsidRDefault="00445FB0" w:rsidP="001B68A1">
                              <w:pPr>
                                <w:rPr>
                                  <w:szCs w:val="24"/>
                                </w:rPr>
                              </w:pPr>
                              <w:r>
                                <w:rPr>
                                  <w:color w:val="000000"/>
                                  <w:sz w:val="16"/>
                                  <w:szCs w:val="24"/>
                                  <w:lang w:val="en-US"/>
                                </w:rPr>
                                <w:t>44/497 (8,9)</w:t>
                              </w:r>
                            </w:p>
                          </w:txbxContent>
                        </wps:txbx>
                        <wps:bodyPr rot="0" vert="horz" wrap="square" lIns="0" tIns="0" rIns="0" bIns="0" anchor="t" anchorCtr="0" upright="1">
                          <a:spAutoFit/>
                        </wps:bodyPr>
                      </wps:wsp>
                      <wps:wsp>
                        <wps:cNvPr id="1658745701" name="Rectangle 179"/>
                        <wps:cNvSpPr>
                          <a:spLocks noChangeArrowheads="1"/>
                        </wps:cNvSpPr>
                        <wps:spPr bwMode="auto">
                          <a:xfrm>
                            <a:off x="5046335" y="2762847"/>
                            <a:ext cx="5029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C71172" w14:textId="77777777" w:rsidR="00445FB0" w:rsidRDefault="00445FB0" w:rsidP="001B68A1">
                              <w:pPr>
                                <w:rPr>
                                  <w:szCs w:val="24"/>
                                </w:rPr>
                              </w:pPr>
                              <w:r>
                                <w:rPr>
                                  <w:color w:val="000000"/>
                                  <w:sz w:val="16"/>
                                  <w:szCs w:val="24"/>
                                  <w:lang w:val="en-US"/>
                                </w:rPr>
                                <w:t>38/497 (7,6)</w:t>
                              </w:r>
                            </w:p>
                          </w:txbxContent>
                        </wps:txbx>
                        <wps:bodyPr rot="0" vert="horz" wrap="none" lIns="0" tIns="0" rIns="0" bIns="0" anchor="t" anchorCtr="0" upright="1">
                          <a:spAutoFit/>
                        </wps:bodyPr>
                      </wps:wsp>
                      <wps:wsp>
                        <wps:cNvPr id="105551222" name="Text Box 2"/>
                        <wps:cNvSpPr txBox="1">
                          <a:spLocks noChangeArrowheads="1"/>
                        </wps:cNvSpPr>
                        <wps:spPr bwMode="auto">
                          <a:xfrm>
                            <a:off x="3037221" y="2180537"/>
                            <a:ext cx="925207" cy="3341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D53CAA" w14:textId="77777777" w:rsidR="00445FB0" w:rsidRPr="005901CE" w:rsidRDefault="00445FB0" w:rsidP="001B68A1">
                              <w:r>
                                <w:rPr>
                                  <w:color w:val="000000"/>
                                  <w:sz w:val="16"/>
                                  <w:szCs w:val="16"/>
                                </w:rPr>
                                <w:t>Tydzień badania</w:t>
                              </w:r>
                            </w:p>
                            <w:p w14:paraId="3E85413D" w14:textId="77777777" w:rsidR="00445FB0" w:rsidRPr="00402BCE" w:rsidRDefault="00445FB0" w:rsidP="001B68A1">
                              <w:pPr>
                                <w:rPr>
                                  <w:sz w:val="16"/>
                                  <w:szCs w:val="16"/>
                                  <w:lang w:val="fr-CH"/>
                                </w:rPr>
                              </w:pPr>
                            </w:p>
                          </w:txbxContent>
                        </wps:txbx>
                        <wps:bodyPr rot="0" vert="horz" wrap="square" lIns="91440" tIns="45720" rIns="91440" bIns="45720" anchor="t" anchorCtr="0" upright="1">
                          <a:noAutofit/>
                        </wps:bodyPr>
                      </wps:wsp>
                      <wps:wsp>
                        <wps:cNvPr id="630412497" name="Line 181"/>
                        <wps:cNvCnPr>
                          <a:cxnSpLocks noChangeShapeType="1"/>
                        </wps:cNvCnPr>
                        <wps:spPr bwMode="auto">
                          <a:xfrm>
                            <a:off x="17700" y="2585744"/>
                            <a:ext cx="5674440" cy="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264547364" name="Rectangle 182"/>
                        <wps:cNvSpPr>
                          <a:spLocks noChangeArrowheads="1"/>
                        </wps:cNvSpPr>
                        <wps:spPr bwMode="auto">
                          <a:xfrm>
                            <a:off x="0" y="2421241"/>
                            <a:ext cx="1210909" cy="1651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5509E9" w14:textId="77777777" w:rsidR="00445FB0" w:rsidRDefault="00445FB0" w:rsidP="001B68A1">
                              <w:pPr>
                                <w:rPr>
                                  <w:szCs w:val="24"/>
                                </w:rPr>
                              </w:pPr>
                              <w:r>
                                <w:rPr>
                                  <w:color w:val="000000"/>
                                  <w:sz w:val="16"/>
                                  <w:szCs w:val="16"/>
                                </w:rPr>
                                <w:t>Punkt końcowy</w:t>
                              </w:r>
                            </w:p>
                          </w:txbxContent>
                        </wps:txbx>
                        <wps:bodyPr rot="0" vert="horz" wrap="square" lIns="0" tIns="0" rIns="0" bIns="0" anchor="t" anchorCtr="0" upright="1">
                          <a:spAutoFit/>
                        </wps:bodyPr>
                      </wps:wsp>
                    </wpc:wpc>
                  </a:graphicData>
                </a:graphic>
              </wp:inline>
            </w:drawing>
          </mc:Choice>
          <mc:Fallback>
            <w:pict>
              <v:group w14:anchorId="5027EAA4" id="Canvas 2" o:spid="_x0000_s1026" editas="canvas" style="width:448.2pt;height:278.8pt;mso-position-horizontal-relative:char;mso-position-vertical-relative:line" coordsize="56921,35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NKJc4AAANZJBQAOAAAAZHJzL2Uyb0RvYy54bWzsfV1zG8mx5ftG7H9A8NERd4juBtCAwvIN&#10;x1zPXUd47zrW3B8AkaDIWJKgAepj/OvvyfpCZndlVkmiONKo/WBQg0R2VWZWdtU5lVV//PeP93ez&#10;97vD8Xb/8Pqs+Wl+Nts9XO6vbh/evj77fxe//Nv6bHZ82j5cbe/2D7vXZ7/ujmf//qf/+T/++OHx&#10;1a7d3+zvrnaHGZQ8HF99eHx9dvP09Pjq/Px4ebO73x5/2j/uHvDl9f5wv33CPw9vz68O2w/Qfn93&#10;3s7nq/MP+8PV42F/uTse8V//w3959ien//p6d/n0f66vj7un2d3rM7Ttyf3/wf3/G/r/8z/9cfvq&#10;7WH7eHN7GZqx/YxW3G9vH/DQpOo/tk/b2bvD7UjV/e3lYX/cXz/9dLm/P99fX99e7lwf0JtmPujN&#10;z9uH99uj68wlrBMbiL+eUe+bt9Tuh/0vt3d3sMY5tL+i/0afH+CfHf7jh0d45/iY/HT8suf/42b7&#10;uHPdOr66/K/3fz/Mbq8QPKvlZt5t1kv46WF7j2D52+3DbrYgH1EDIPnzw98P1NrLjw//ePzb/vL/&#10;H2cP+59vtg9vd07nxa+P+FlDv0A/2E/oH8dHPOjNh/+9v4LM9t3T3jns4/XhfnZ9d/v4v+iHpBxO&#10;mX18fbboFmjO2ezX12ftfLFedksfLLuPT7NLfN8uF3O09BLfr/AHPXL7irSRjsfD8ek/d/v7Gf3x&#10;+uwOHXG6t+//dnzyolFEWH/76u5h9uH1Wdf0S/eD4/7u9opcQ2LHw9s3P98dZu+3FM3uf+G5Quyw&#10;f/dwhYdsX93stld/CX8/bW/v/N9o591DsBAZxZv3zf7q178fouXg7Zdye7ea922/aFfC7c7awocv&#10;7nYE5Kpv15Pbv8ZoX68Wi2W3GQz2FRn7N/Z6u2q71uWQ7avMYO+nwV7z7lJyfNP3837Tdo0Y7P1v&#10;7/b1aj1vphT/ld7s6818063WrfC6y6y/7WBf9Kt2PmX4r+P1zXK5RCZd9MLrm29grDebuZ7gp9lc&#10;1eIkn+DbRT9f98t1msP/XyzBMD+/280aN0kO4/0fbt6JKe1gGv/nw2H/gaatCEkxj/c/oF8b8/jD&#10;HpPtBkOa/scn8/+27OZdg5cOZuvrbr5q3ETj9H5vlsumoxkoTee7Rb+YtxSm+oz+gG5Vz+jFFD8/&#10;+376+OZjmPr4ifjM9QVmxOIanaL/b3v88wPWqq/Pjv98tz3szmZ3f32AofCfn+Ifh/jHm/jH9uHy&#10;Zo8l79PZzP/585NfAL97PNy+vSGLuZ487P+MRdH1rVufkKF9Q8JC4QUXBE3XzNeb1TotCFgMuZj4&#10;mjFEvgorwK5Z94gDvwKcz9edW4qegmbZLOMKEEuFBovFFw8Zv3COGTUbOfD9v2LYPACDed6gOT5S&#10;0Pzy2wfNerXpsaRYp4klCxo3ll8oaNpVvwlB06zmG6xsyTunoGnmbYeXj0s0v2nUJKP8yFHTzedt&#10;0y+WaYrCosYN598gatqGZk3faNQko/zAUbPuN8tNu95s4ryWBQ1HK7/KHIe9n1iqWQOibAavp28m&#10;0ySb/MAx0zSbrlsuVou0BGZBw7HOFwyaRbtp59/q6ynZ5EcOmvV8hbUIXlKZTMOh0hcMGmJFvtWX&#10;UzLJjxwzfYvEv1zSWtGzaCzRcJz1a8cMVker+cKvnpr1fNkNMs2ySfzZbzoPTjb5gYNmudqs12tA&#10;N5mY4Sjt144ZcOCrHvMYt+TOBQ1CGzLfwOopWeUHjpoNIJEeuMcyEzUc5f3qUdOvsYxD7BJV/01H&#10;TbLKDxw1zWbTzxskG+ytGL6g4MQAgmKzx9cOG8yruq6zwga56JtINifkvBg3XwMY/lYwvnaO7Rgg&#10;EVcZjM8DJi+E1iyBM3YddrZ98wkHlIfFKvwY2HAPMmEDVDaD17QJBX2BhLMCpUEvS6KY5ovlYuke&#10;foKGu+WqW7UQIBKq2bSLZ2UUPmFb2S+/UNSAqBLbyu5vn7BV8+72HhRa2nv2OXvMBtQWD0KZvjbN&#10;YoH87LktgLT0jvf8VvjGc1zhm++O51pRWM67Fea7oxdhwllfIC6BZDZzkG1aXDZt08xp9Li4/E2Z&#10;rjRcf+gXYQ+WfbHB9opM4CSw9QUCp+1oggTuRIucdoM1PhDP3z5w0ngqBs7vmCPd9N0CnPYyN39K&#10;eOsLxE3XdIsOr97vIG7ScPqB46ZbrNb9AkM9k24S5PoSYQPirQWf/h2ETRpNP3DYND2y/3qNWW6Y&#10;3vxy2O2okmfm90TkF2s08RTf0D+OaukGp0Oxw6sL4CH2evUo2ZAk+qLDvNW/jLD33LMYbIfX5Ttf&#10;s0EqY50GCnquULFB/+ntVejGBXRc39+hTOgP5zPobJazD7OVg3a4FJJskmrxv+XsZgaAFf3jUjBO&#10;ktJ1ASpJUs0SGTyrC/PIJLUAczTPtguThiTVYEvZPKsL08EkpevCWExSm6XSRayTk1DXL1Z5c2F6&#10;maRW3TLfKkpBSaoDf5nvIm30S2K6Mm57Qxk3PtXlZO1FcZce2VLkZ42PHeYnMaWP3PTe2dnw4rZX&#10;NHHLe1dnNXHTqx2ktVfqoPN1ThdgmJOUanl69SddTiqrixte18UN71qf1cXtrkYqbQBN7dJ1ccvr&#10;IwiFQydl+WhoueX1cU0YZWpWXhPVUyQRV5mWjdKOG17tYMcN366XSshjO+TpmboybnmSysdqx02v&#10;hgQ4RPbIxUbJOATNJWuosdpx6yONK5mQEIikTB9FC+6BBeTyeYL2f5y0beYwRy5eF9wFhjbuAuwb&#10;U/LhgvtgQe++bHQsuA+wxFQyNe3nT10w2sadoKfXBfeCro3qxNJDdW20tDmJqT6lOclJTH0nYQLB&#10;xNRwW3Iv6C9LWq6fHqqOhCX3gqGNe0EfpEvuBX2CseRe0PPHintB10YAfeqpPvdZcS/MZ6i7wBBc&#10;oWbELSr4LGnFHWFLcl/YktwdtiT3iC3JnWJLcr/Yktw1piTR98nstiR3kC1Z7SPi8yqfXu0jFEHX&#10;6qz2UV/to77aR321j6gwps5KtJO9UrLaR+tqH62rfbSu9hEVdFT2qNpH62ofrat9tKn20abaRxvT&#10;R1iFpnXm9sYfEeDK3cPaE+cdoHYHJ2pcIGfSAvJxf6QzCmgpCuz1wrF8UAI5+paJd0IcjSBxty7O&#10;ii+EOGKAxB2YkRX3ZxTExsC9JO42VGXFV0I7PEfibuGcFe+FOK39SN5TmtkfrOUPQm8bvbsb+YPQ&#10;X18GnHsCMiy3PqrIfJPULve+tCpaqAl9btRO99K/YVfLhae3s00aeDh0ulU73Usft6HT4B095zeK&#10;oXASRewDLZLIDx7EyTZJ+pkWQu4Heqelp8OejAssarQmSU/TsoaegIWL9gPpaVq6uB+onUae5p6m&#10;5Yn7gepppGvxg9BpLDKUJqEYmv+Alhn0BKwjtB9IT9NKwv1A7TRyuHhC6DRWA9oT5Him9YB7gt5p&#10;6elF6DTm9NoTpKdpVk9PwLRd+4H0NE3c3Q/0TktP09zc/UDtNLI9txJNv90P1E4j6YsfhE5jCq30&#10;Abmf/4Am0fQEzJLZD/xACvn+gOrS4YlFh7MZTix6Q79B/t8+0Wsi/kncPhDI2c3rs5Ci7vfvdxd7&#10;9/0TvSnoWzzUH2KDZ52+v3vIyKVsEL+Nn49em7eq364FbfHb+CmkUjqN38ZPL0VLD7TM73FSdQU/&#10;1klFX8cHxU//wIVvfDyyJ34ZP70QbcNAqwpC3pP24wjyK/cvvN1K/fOq7Af65xV841tecLMXQmby&#10;cRotFD+D/1ybUlKJX8ZPLoThbmkKNsA62ZTy/cMosqTCi3Nl6wpvmpKUDxgP3qsRSnAS/FzQFeK4&#10;UsruYxg5BXvR9hK0q2D7IFVwY8gihYgY5hofCjAcZS23ryilL/xHTrukU8g+6Rws2o0UgkFsWPqS&#10;c7CmPUqutHyxajfYL0Cwvt+idOLw0g74MfNLA/MzOTycwtCFjDlxeBOHF1hWxy7k6NMG88EEKSBg&#10;NC5W4h5ZTUiTSVOzxObLLDBPsZnE8jA6rQqTiE4Y0L6pJKZ3ELPLJKVSGVhPnqR0qgzv86RL5Vg+&#10;g8JTyR+sQk9P1Gk3bnpdF7e8Qbtx6+d9SFtIkh102u1TCTwdNhcEntpByeHptJsMefBMOQJJcHj0&#10;yHysCg5PDQmsGk4GQwGoRrtx06uxKjk8laIRHJ4+igSJp9NHtLo+uXy9UPLE55B4Bu3Go9+g3Xj4&#10;61sHMDU7dcHoKXeCTpR9FomnEmWCxNOpVEniqdokiaeGmyDxDKKMe0EfCZ9D4hm0G/eCTpTRuSMp&#10;LPX88VkknrrlSJB4JvkjeDxbkiclW5K7w5bk48KW5EPDluR+sSW5a2xJ/oq2Jflr2pScqLww87Ot&#10;VO2jicqrsefvg8oDplBLpkno18NdBpkmgV+kPOAqBpkmYV9kMxKPgNSIZsEeB4ESe3EVhQZgw8UD&#10;CK1i0ACcuHiA2iwyTUL7tNCi5htkmoT2w0bci4T+jjssof0ymQZcSfQh9Nkg06R/AyZokWkDD4dO&#10;G2Sa9HEFmSa9XEGmST9XkGnS0xVkmvR0BZkmPV0m05B9uePKZBr2U4gfBE8bZJr0dAWZJj1dQaZJ&#10;TwcS4SIBpqPwxl4L3ocKMk16uoJMk56uINOkpyvINOnpMpmG7Ri802UyDbsyxA+CpyWZRijxx4eJ&#10;G1N4tuCW+GaJzEv8DKyXpyciUB6/jJ+B9fIvqYKQf0/aj5tYL5CuWJaUmZeXZ71o2znaVeCgQlov&#10;sF4hDxZ0VbJeoV12+E2sl7/9ZWK96Maor3JyPTivVduvaRYxZL3cBFtwW+kM8y9gvVocAhDmv3nW&#10;a063jrgy6uerXIvsUjg29FTfxjc16ru3OeKT0LeRLo726KA9R3pSidhIF0d5VDKBAzwJ/hyp4sCB&#10;ypdgLpLAucQtjVRxTMdh+1l2Cd5LuhLGO9IlCtfyiL1gvBociePw/7EmbnhFE7f6Gjd0EJEwVsSt&#10;rvePm33Ze3h9rKvK7LRJMtnKPTHbLm531YW05Eu68h0UfJcaVqJkTVHETa4DzbRGTE1Su0f7j05S&#10;KgYuKtZUuwvCS4fnBeGlBoQoWtN5CMF5JT51FBKC9DK08WyTGJexNu4CnXERrFcqdBpr4z4w2sZj&#10;X88TgvcytInojyWu47bx8NddKngvPR0K3ksn+ETxmp6nRfGaPhBo6phCXH+DCN5LZ1xE8Zqhjacg&#10;nXGhxXdN27gX9Fel4L1MRFtQX7YkHxG2JB8UtiT3iC3Jh4YtyUeHLcldY0ty79iS3EGm5MSK1TAE&#10;q2ofrap9RNsF01gzffT7YMXq+QnkDQ6OYS7jIPiw13GEOCJ5cPEAXqs75QH/cXGMfdIeYZ2xdoln&#10;YliTuMpPYMnPtSMaSFzlJ7CJlYuX+QlAi+IHobc6PwGuXfwg9FfnJ8C6ix+EHmPflt94PLaQxDLL&#10;xT7IOfwJZX4ChLz4Qei0zk8MysXK/MSAhSrzEwMeqsxPDJioMj+xkp4u8xNIUtxKZX4CuUr8IHja&#10;n1juwWf6Hg6PVXjS0+Eo0Audn0Dm4k8o8xODwrEyPzEoHCvzE6jXFU0KncbGICW8B4VjeX7iy6F6&#10;jEujjMWP2nIZi5fDiPKdiTB3/AxVCXjzICulFBC/jZ9ByutCSrJ00RYo6IrpM6qInwGE96psTbSZ&#10;E5oKQl6T/bjQPVsTZnJkA1vIv3oKhvJCeGlZdvKPK9Qs+IYXSjwCw1yAnkPKK0jVgd11JR4hEgpP&#10;jJB4wVrBzbafIyRu66os8fBPRIayvBh0pXHowxyDfyrx+N6OocVaebXGBmGsEoen0OLdjCDIo92z&#10;h/3PN6hJ333RjZ30Bgq3Lbbzdt2k49u6Oc4BoaefjkfGpSZdOkwUR93ECP14fbh3b7KDP79t9og/&#10;Xp9RDaV7w8Wz3Cg6gwiJi1Kh4+Htm5/vDrP3Nrdy91B9irJGz0ynKL86Pz9e3uzut8ef7m8vD/vj&#10;/voLLpxtYOhFh0sXMRcekDW+fjwfvpTcxDf0j7pjBtfzvgtT9TxZ8/s4ZlA9GhAviLRcT0CbW9jx&#10;I3s4QKSi6phzJlUJTxyp4piDivRzuCEBnSNVmFicHoiklz0HixafTEotKuI8mUKxICiTpgSCj1qF&#10;RetJTNHErZ5on7EmbnZHLmTZKG73CPSPdVXZXbA1agXJZxQoRWpk1K7PIGx0XdzyRikQt75SVMQt&#10;r0PBgrDRm8VNr6PUgrDRlQ2DPh9hgrBRHSn4Gp0pEAcNqhEmi5T0UiBufT32RZWSQbDw4Mc9NEop&#10;0OfQNYmYGsWsLFPST+DjmSfRxCNtgq7ReyrpmkgljbXxMWBo417Qk7WgawxiinvB0MYHgh5uebpm&#10;3NO6kSDoGqN4h+d/nZiSZUqwSL5gT5w1qA95WjamN4rRtrpsJM4aNKF3UalkS/I3sS3J3WFKTuTM&#10;RM7MzAiZTh+siZBv+fRBLM8ry3YG1I+HHfWynQHxEzgTnRaTZADyLeBRgxaTVABeaySugugDyqdE&#10;iw0InzItNiB8Ksp2JA1QUbYjib2Ksp0BtRf6rJftDAifClpMEj7hZpELgxaTPq6gxaSXy7TYgPAp&#10;02IDwqdMiw0InzItNiB8yrTYgPCpKNuRnq6gxSS1V0GLSU9X0GLS0xW0mPR0RdnOgNoL4Q0WwAPo&#10;I5p4cFIgzTZdhhHHwXG2cXBSYEXZjhzTgWq4SKSLa9KXM3WYvhlMHb5FtxJDUDpwLqK5kTCLn544&#10;C3xDgYAKPEiBywrmsCmVQOLYrQp5wxYKdJ79uJB2Cy0P6b8ghak/DF8ylROqOv8tuTC6JH4GetRp&#10;KvBFvk0FajB0L4VpfE789M8LpiqRgz78CiTcVAkDToSfD4nVu89a0ebxU0rZET+d//bXB9Sl/C7u&#10;qOw3m65Zr+iwqiG7ku5ifNYD4HAV5dpkV5ru+UthUJniUBkX/ZzFEBAPUN08YcBRfg+goWJhpIvD&#10;bJWlMA4Szeni8E4du6Kq4ghbJbtCB0DlWsXxHFUVZfmEYBFo7fD0kbVEKYzDtrNMBje9x+ByDft0&#10;goXuxcpq4pbPA+ni/DfnnKwibne9fxxMi6D82FZVhqdRJQyf7aBgV1QnjsthRo36jLPf8iaXpTDq&#10;UWZZZmXcKmF2va6myu6iFEbHugWzogaEYFZ0GF4wK+l6sFE/BbViaONwsmetcsEqqRWVvqAVYoow&#10;j2FntXEfGG3jPtAThaRWXCbPZQpaW6a2eSYh1zZBreguldSKmltlJYwabaISxj802zaee7xBsj3l&#10;XtBfR+IEOJ2+kNSK+qKk9VIyr0FfcC/obRNlMDqZKqgVEx4W7IotyUeELcndYUtyj9iSfGjYknx0&#10;2JLcNabkRLPUgOhTDUyNlQAenhKCGXUvf8nTJ1ANskYG2YugOhWpQ5pxOxHD7TxFqkFC6UWqQcKr&#10;JaphQJMgX1DbVVhyQJMEMMY4IWxYHxN6a1TgSGi1gmqQ0GoF1SDrYyoqcKR/K6iGgYdDpw2qQfq4&#10;gmqQXi5TDUO6JDgak1MFgB7Wx4So9tslPSxMUczKXSSIXqYaBie1VVAN0tMVVIP0dAXVID1dQTVI&#10;T1dQDdLTFVSD9HSZaugHdEnwtE414K47no/yVMOXEwGYCBlEAL6tIgK8HIagiUD6YC2g2zSRIQzc&#10;1gWguUbK63IrLJgqAqLx0wOjtOsJD7SfF7KLLYSekSb7cSE5l/pX070qewYT2C0PDa9qeQm997pK&#10;6H2VFK1dYdDSOVa+i4UnhgFUkgrtss0VYrTAdkSpgi7/xBJ6H6SqdA1YH0T+VNrzvZX2rHvsNlyu&#10;sLVgBN677S+iAOIZzrHq5k2zJgAR4y1fGoHduxhol/j++c6xUjGJCbzf3u8w5edIgY58cZRAxX3p&#10;xZNgHh2Tm8B7snu2NGKE1H5BacRI12eA9456yKGNXwe/14kvgd8rTABHx3TIMlsWMbYVD3gdTRXg&#10;vWosAd7r+9QFeK/SOQK71zFoWlWlsajTCnjpJykDbOcQpUErcA8Y2njKMWgF7gL9uC4B3eu0goDu&#10;9bZJ6F7lHwV0b2jjTtCTK60Pkhd0l4pDrAwigHtBjzYB3RvauBf0gUBz39QFb5Bc2pDQvXqLkYDu&#10;DW2cNDdoBe4FQxv3gkEr8LFgQpdTVUQNFEyb91LkmPbEwqpWstpHE1xf46NvGa7nG3J+tItcsO6e&#10;qiI+PgzwaAn+BjTMoCqmqoizi6kq4o8e6ZaxNFVFnF1UUBWSuitTFag048wDTUUB+lzoVMXvpioC&#10;U5iJDCFn2zDzN0mGwHdoeIFc8kwB2m/xVF6oAMj7xxWqIoLQRKsEuq5AHUXCxLZXlLKdSMsRgqoL&#10;uoJUla6JVlkQnPPGVUgslj2lge+NVmnnm9VmtdoQ2jo6Ms2d1J4nVp7/yLT1HGCHTzUd6iJGR6Y1&#10;zaqdo5VEuDTTkWmzwx4Hw8Fe73cH/HGzP/zrbPbhsH18fXb857vtYXc2u+OlO088Sg/8m+86fpfL&#10;zWaxmdOemVH4ulT3UuG72czbRBdmwhdDLNKFU/Qepuid3V7Rpp6mb1YLOvBjWJG2oilZPnhpria+&#10;oX9UnffXLdfLNdWgIIcqpPZUkUYHZJyQ26kiLUCuU0Xa2R/OZ+puApq6JGJA5VY/g9RW6GNOJqkx&#10;Sjt0U6MURTzYdcZMMNp69+rIPEFqq9TxVJFGqNPpKrupIg0vPm4QQWsb1DEfBAZ1XDcQBK2t07NT&#10;RdoKKzg3ieEuE0f+mfQpISQsda3m+B8K0XM6q+nTieKuoU8nirvGSrQRtS4+cbhVrSR/qZuj41um&#10;uD+B5pV1LB78mSrSHt6CXZoq0qpoXlmnNFWk5XlhSWBOFWl5K00VaYFKKpCGUcomiaaKtI8On68l&#10;YSfqdKpIo7xEpWl/Oz4B40XZ8jt/DRCtex/2v9ze3bkl8DNc3XPYv3u4cspudturv4S/n7a3d/5v&#10;PPwOO9UczkzQssei3+yvfv37BN4fPHi/Ws4Xm/UcG/JG6L07M1lg9M9RkrZar9ahhl5B7xPHNJWk&#10;vSa4VkVGOWagY0IczlSRX14foldN8MIEVdVUkuaK/OiExrS2dmBz7myoqSTNGUscKTeVpKW4UXmF&#10;qSRtAKNz5moqScPGXpF+9JPuROLXz83jmV8n2KaStAxbwB1h4qFAy05vDFuSu8OUpGVuyia2ZDUW&#10;THPFSp3VWPCE1094feFCoepxNJWk0bsRp4W5FTg/N2xwAl2Rq5CnVYWj1aaLenDLMsiNlTyPrOL0&#10;PInzV5yeJ88jqzg9T6K/YSfyBTbs0HY7FwkhNLDH2/Vh4OHgYuP0PHnyXAVXIQuVyqfnTRf1nF1U&#10;nJ4nPV1xep70dMXpedLTU0laGkB+IIXkSreaz+4cSO63sh9w0znqKV6fvaFBx6BQ/yfdV05lLFNJ&#10;2lSSVlPMhFAB+TLxKhOvMvEqSK1PsTrt5yf8CxPYd4+H27c3SL3+CIKH/Z/fPe2vb59owkPchWd7&#10;wj8+HB89B4Q/Zh/v7x6OryCDwqOnp8dX5+fHy5vd/fb40/3t5WF/3F8//XS5vz/fX1/fXu7OP+wP&#10;V+co3pq7vx4P+8vd8Xj78PYfN9vHHWqrA1ECZskXRbTLfrmarzNVEeuvUhXRr/u+xRppqoo4n+lk&#10;CN+QOfEqU1UEQ7JUQuurVUXoJQgcN1PD9FMLIyZeJaGWE68ib+lRbxCajvpzi7hTAcvEqwwMIqoh&#10;9FoSUQoxHfWXqwGZeJUaDoQuM0153GS0gCTWSlZzXz9aHQSve5p4lYlXuVhNR/1dTLxKwsI5u4jc&#10;6ADvcNlW+Vai6ai/6ag/wukCMTnxKoGmjVcZxU9/pVFAwO2zz+hccyCAdlVLyF+20Evfe+QbXqja&#10;8TsW0H4fNtFA8dMbygsVDombeBURVdMNSlO9ysMlDmD7xnmVFsf8oYKEjq8dHZXm7lfM16s8+0l/&#10;OISqXaVDqDJHpbk9yNNBf4F/m45K86xg180X602HrWOj8AXSipfaS4XvCmRhqsKawjdOJwJPPBUL&#10;5knt9bzF5XU4GXwcvW6L4UtFb983m8R1T9E7RS9tzihuyVj1LdJvR/ePDg6qxG5INfeScUVc0z+q&#10;DqpcdptmjnO7sB5r5+1mgfvBoGz7avfxaXaJunpcsBVPU13MexwL7P348fpw74BGVje9fY/thu7H&#10;6fKREyXFYW5/adeHmb9dlaO3HOJuNvPlfHYzQ9VFUBoscsFLO3RdnJ72d5PldPEjyyIxNG4XvJHg&#10;/MhQj9vFS111XbxEINDmY1W8yiZuFBk3i7MMYWfAWJUsdXVFVlnTc9uHUtCMMm57X2OVVcaNn3ci&#10;bUU/2XS57pezrCZuekUTt7v3TlYTN7zeQW55556sLm55VRdBGKmLgc0fOzF3UuXY8HQRS9Llnphr&#10;V+76xYwubnpdF7e8HvTivEo6+TLTQ255fSiKwyoVTdzu8Wa3cQdz1y+OmyWuX2z7zSIfXuL6RdVa&#10;sta1aZplNnWJ6xfVkKDsf3L2ot0oLeOBr8Zqx63f9YuV0jIe+PooElsydG1iS0a8GXLsAnn74nyl&#10;uCB7+2JGG886C12bCH81IRJKeXKCajdxTKWeqgdbMjSXitsX9XcIbsRhbVOjLVvqOrabvH1RHQjy&#10;9kW3Gyc32pfcC/oYlVsydG3cC/qUAEVjJ4OYhPt0NGXVBgY+Rkx7Trcv1thz2pJRZSWe1syow01h&#10;leOdgICUxm2dfIplS/IUN5IERZgWQFtC7N3yZSp15bz7dPtiYpT57gRcO8utNN2+mLXStCVj2pLh&#10;YSgk1bg14wtKXTEjplJXrCNp8N3v3+8u9m4YPs2AgNG3VK8U+fzT95LRD3Lg23zb4rfx01PZ4Xa4&#10;wu6AIFXYaPBJx4PazQr7NmIfY5vjp297oBILQt5c9uOef9+G/TwsIhzAabrGN7zgPy/keTC86KOB&#10;4mfYr+Aeh2p0KxJ8m9LdplFD/PSawnsSiyVLVTSnI5fVVoUdNcuClG+XB1VUXbHS1W5XOJm28MQQ&#10;xoU+hiFRsFeUstsVhmrBi8OB7z0Dk9DBoS7tTCeIfi+VrkuQgvO2J7xpSKu4o2IEefIMJ4g26269&#10;abBMQNpZ9s0S4xgDmNEq4FKQSuiKxUW3fiZaxSFeHzKECV8CtXQpHmGTLg1w8oUvfzx6ltPFlz7N&#10;svWI3UgXhw88SpjTJbCddu6RyZEuDu3oujjKuV4rXeQYZ+dw1Vyz+Co00iqjVklaxUFwOV0Nt31k&#10;CsbKuO09FJ1Vxo2vK+PGbxc9zJpVxq2fjwg6/SetnSOKO4bbxSmiiiZu+YguZzRx06sdFLxKwL3H&#10;ugSvouvilg+AfEYXN7waEqLW1T0xZ3eaRSWjqpE6olUyjeIhjxtdleEzolUymoTZI98witIcrTJW&#10;JmgVP8hy2UbQKqrhJa0SQfhxy3jIqxEhaJXED4yViahvkaiz40fwKoY2EfmB58xYjbsArwTPH43a&#10;JngVfWxLXkXXxoNfTzvi+i+9p3T6UgpsHJuNLuTiX/AqhjbuBT1XS15FDRDBq+gvEcmrqANB8irq&#10;a1fwKt4guZEgeRVdG89B3vVZbdwL3rw5L8hSV3VOMPEqNbg1bZVMkT/Cg/kcCwO/VpK/JmydfKTY&#10;kvyNYUvyrGVL8sRlStJ6qs5K05VfNVE3lbrSimriVRxUGeoZJ14lyxhMvArO68RkD3DDBabUHkt0&#10;4DlnnyZeZeJVWGgA6Twl1886QhSTHeJV/Om6J94kMCH4FvHoNxzjWafvJQROUybIYXFtQeDAmEmq&#10;cSsmHbYOUgVd/okes1N10VoBT7SJh3AirS1Ee+qgqcCrYD5YFvL0hP24yBaY9gwvkoINfJuwlddy&#10;jW9TwTOh4bYm/7gCURBaXiAdghH8Qlz1caBMSlK+XR5RVXUFLxekQsAUnhhiryBFW+woQqvGRMGq&#10;eBTpKtEvXgpdtQIi6EojfyJWYNhlT8G2dfWt39ERou162S7nc7rpdEisuLH83MRKu9xs5uGQeUDb&#10;7dwdVMqIFbApsKMjVhbLZyJWHIAGFGUEx3FwXz8vjKNsHtrL6eIYQtxujyUzBhIHEDDA0ho6oTuj&#10;diEhJSkHh+au9eKwQYLERqo4ZKCq4miBrgqvudSqAKKPO0jpO0kl3G/UrByvklHGTZ8gybEybvtA&#10;FWSUcdsntHSsjBuf2JCMJm56v6k5FxEjXiWjiVs+MTTjNnHTqx0UvEoiaUbKcsTKuGWiYCVC8mNd&#10;3PJqTAhiJXIFY13c8GqoCmIlkjRjXVVhL6gVXRc3ftzCPjaYYFcc5TBqlaBW9HwjqBW1WYJaifv0&#10;M83iUa8r47YnqXzg02siDW7VkYJZ8Rc95kYRXUCRlKkRJgtW3OVhOWWCWNFjXxIrkKNimrHRRMGK&#10;PiwlsaJr4y7Q04UkVvTTUrkP9DQmiBVfZZntKXeCnmEFseLrWnLaBLGiJ39BrBjaRPZ33FAuzYqC&#10;FV/Bk20b94L+khPEih68glgxXuQ8D+njStzKpk8xaJGcRgxmbkr0ivvYdG04ZY9pW6JOODsWxImh&#10;hjb+JtBzG60dUhdMuoG2glVK8hFh6+TusCX5uLAluVNMSeSZyh5NBMpEoNg31a2rx9G6ehytq8fR&#10;unocravH0bp6HG2qx9GGpzhzbG74u8aW5InOlqz20cb0ESCpyoIkZFfOJsFOwHwu4qEPI8IAKZaL&#10;wwQkrvILq8F9YF48gpVj7bIYBsFF2t2F7+jRWFzeBYa4IXE3h86KyzvfAmp4gXWlh65G+pF9eWeb&#10;0Fts8tR+MDiFFt501lQ7PDibtHz33oCwKd+910v/BnjTuHuvH3g4dFq/e6+XPqaVG3U67aofm1V6&#10;OZz3dIGTczSzSj/TGsw9QfV0Lz1N6yz6ARZTyhNQXMg9XSbOUGMofhA6jf1m2hMGp9CG2MbCR/uB&#10;vMexfPce8jtvEi1vqNNYv2hPkJ6mFYz7gRreyPbiCaHT6UjLkaeR9MUPQqex0NCaJD1Ne7hck1RP&#10;4xXAnxCKFC6wXFCegDeB+EHoNFYE2g+kpwPCfoFJv/YD6Wma9lMfUIWu/UB6mmb27gdqpzfS06Ga&#10;gs7A1p4gPU3zc3oCNjGxH/iU+QVFVQBLrfsD8S0emkaISv55OSQq37ZIDcZPQSWC07GkIkVYJ2U/&#10;MVIr5gMDS2M/LxA+9uNCzrKFaGMxbGo/LqR8WyiQYwXyL7wyS1Z3jaoSQi8t//kUlkImhkD8FKVX&#10;tqZgKFsodC8N7fic+BkKtLwujDqr6cHqmC+ZUkGXLRViwYNOGKaxPfHTtyuEVUnKD69Cu0Kwl6SC&#10;LtsSYRAWrBoYQiRwy16UYhDw6Y0TLRA/Q3IIUlW6BtEF807FXt8bJ7nuF327amjdOqQk3ch6bkoS&#10;AORy2fooa/ummbuncEpykyjJpntJSjKSDX7kchoR7/yEjemYHF+pehQbO85D705H+2Hid9IVt6+7&#10;6Qp/IryRpDy+ntOF6VGS0lFRjh4EomfcLEyckiodroXbklTgn8aq6FWQpHRdOU4yo4zbXse4qXjw&#10;9EwwKlSzN7K9OEVPh9/phZ6UuQqtsSZuep2yGHGSmTZxy+tUCjYEndrkiKVcB+nNmVqukjw5SnLc&#10;MEFJquyTOENPDQlBSaq0GE3JZOuzfeSm13XxqNdHkOAk8zQi5arUKn1c00QjieU1SUIyUABjw38O&#10;IRnYiYwynm9Ua+FFfmo8SeWj/gsIyUzLeOCrsZolJMfKvoSQzGirSzpZQjKjTbhAJdYEIRmJtYw2&#10;Ef66Nh7/kVjLaONO0F8hgpDU40MQkro2QUhGYm3cNlnppe4qEoRkZOYz2rgX9Je4ICT1GYEgJE1Y&#10;ejpBr4ZcmojKGitNRGWVlXhOM8cmsO7Ta8+UnE7QAyvh8AOdsAL4yuFh5FsCSt3UOUcpAdvg4nit&#10;kbiK9AIz4uLwMYmrOO90qSEc5jFAg7CaKr2mSi+PGY74J9TL8vEWENKLBB+OfyDHM530TCPUIKzk&#10;iK4grAZ0UghvnbBaD+ikkMF0wmo9oJNiDhNJ7LnIHsxRycInMkcgsAneP32fRWoTVxy/jZ9Bm+8C&#10;UoGJDXupEu+A1yVcWiA6ImZtPvBTGCG76YHHKQj5UIlujCaKn95UBPugewUhr6lkA28oW5V/XMEz&#10;/nEFJ3shrIEtH/vHpfEb+x4/vQ2CCWxNL8/1fLOcih83BaNG5sW2apBK4947ZuJUENzfG6ey2mx6&#10;YC6E/g45lRWN0efmVJY4dmlJdQBIX12/xOFW9BTOqZzKvCZO5ewP5zMdEebwmg5hcXTt5TmVeBbf&#10;iDb6HE4lHj01VsY5lTwgLAgVFcP9VD5FV8TN7sDsHEFAG/sSEq8SF4JQ0YkLZJ+kS4XPBaGihoMg&#10;VHRd3Op6mApGJU830MwotV0nLkSJl6KJ212HWAWZoneQgy46+iv4FFWZoFRIKh+nglJRQ0LUeOmY&#10;ubiVSI1VSamESqoxLC0oFZ1IFEVesYYno42Hvl6tJEgVXZsgVXS6VFR5GcTFZ5AqhjbMvFJw6yQz&#10;ZmZMzN1elEsZ4loiPetjLcu0qdEmjs8ztNUNBEmq6DQI33yvj9HPIVUMGoR7wQRQBa9iS/I3sC3J&#10;3WFL8nFhS3KnmJKi7suW5K6xJfkYsSX5a8KWrPYR8skpvG2d1T4Cwlirs9pHtFJKY99s51QDVkWY&#10;VPvo5Q/Rw/q3shoHGAEHLD0molfjICFx8SK5Mdi/79ZaFxHgGYGhYH259oCFquTGgDrBSCDoVCU3&#10;BtRJwGOMapwBeVKuxhnSJx7nuEgA4ajD2BfPO1yuxsEGevGD0Od08NH4CdK/FeTGwMPBxXo1zqDi&#10;qlyNM6RPgpv1apyVBNXL1ThIddxKNCmmyNCrcQZ1V+VqHHDK4gnB02lr78gPg7ormsC6JqnBPai7&#10;KlfjDOquytU4g7qrcjXOoO6qgtyQ47lMbgzpkxDe2EjjMdqxWaWny9U4g7ormtiRHyS5MXEVNibu&#10;oz2m8YiFx0+PidPmJ1jWRm8DeVAlZD8uZPOJYQAVU7CUZytK1SRBytYVUoBfUmPUxBCInyIUCk+M&#10;bIUdDJEns9tVWdvh43jiIV692V/9+vfD7LB/ohE7e7874I+b/eFfZ7MPh+3j67PjP99tD7uz2d1f&#10;H46vzzbNgl4vT+4f4VS5A//mDf/me+Mh2q5vcdUFWO0RD+He1s/OQywXm3lIqetudI1P06Exc2RT&#10;Om+uWfTdJvGaH68P9zQNuXx3fPrP3d79vX0fbwNNK4BTGQWcxpaAH2bgPALpcZLhy+5msWr6ntDB&#10;tgNc6+iRk6Rcdue18QW3rQ0WKLaNL7WhbbFZUMlCrm1yqZ1vG1/AQdsadla0yUV2XhtfXsNNTbvR&#10;2kbvqtTVANJmPSFdYarkvrBUSn/0HQJO6bNgKQL6m22ldIqpknslYMBZldIzpkrumlgIktU58I/R&#10;c1okJf+A+Vv3MFLe6YLDiIhfLh4FjYEh3WwaYg1yLRXFIZHLyOrkQ6agkzspcC1ZldxDBZXcSYEK&#10;yqoUHrJ7zn1kqBQsh+2gEdWhRLvgOgoq+RjSMoagO6BvuVxp/hach6pPOmbezZGs8vEjWA9Vn/BK&#10;u9mskUoVfdwrLrfkU64gPpD+Viu8OfIqBflhOFqccacq4/4ovGP4iDExUEGB2JLcM7YkHzG2JPeO&#10;LcmdY0oKRsSW5O8dW5K/dmxJ7iRbstpHEztSg1OLs/FMy7/8FUP1ODVWmhxwwxuaYBv1/BEMXy4e&#10;UB5x+gi/lQLIFBdHBDpQSEOdwGhycSQAElehPDCbXBxjm8RVTAvICRcv49QY2eIHobf6qVHY+yt+&#10;EPqr49SAycQPQo+xVUvB5YCniR+EPus49YCHKOPUQyYidFrHqVF8xptUxqkHbET51KgBH1HGqQeM&#10;RBmnHjASZZx6wEjQrIRiT8epB4xEGaceMBJlnHpw/lsZpwa6xB2Xx6m/GLJ1M3E6TcjNYemBpy3k&#10;HsbyOafFzCtE/UlA4l0jwfh1/Bzoi6Mofh0/pRjoJz/Y4tfxcyBma8M6AAHQYhpnaotiftGvInsh&#10;N8Vpvy5XqS8M+6I+OAtzFHQEQ8YyincqdbhSLqXAaNz46Y2c9BVw5tQ+G6ZMYqXWhSO9imI+CZbE&#10;aEMObFJqWxhoha6qwX55tz/uvHOK59sc93e3V7/c3t3RuDse3r75+e4we7+9Axo5xybc2CEhdvcw&#10;+4AAwH4ilx7Ed5UqDvt3D1do4vbVzW579Zfw99P29s7/7eIZt7AT4nd8/PvB70GewNJXl//1HnDx&#10;7RUASRyDs2oagGdjtNRdm/HcaCnO3GlW4dbzBV1tPLico+/XS5yO49FSnJOTsvUXgaUB/2pazAJc&#10;wJxQUL5Y2gAvJTytARk7EMPQTJiSoY0vkzZ97+4Yz2jja6QA9+XaBjukhxra5Ar2A/Z5j7vJ164N&#10;8Gh3E3SmZXLlmtfF16yWLnq9pPbT8j/XMLF7u5kvGnddfKZltH+jrI07oJn3neZPAY8aLiCKMz3V&#10;VMi9YCkUnkCHtRjJ7ejOGlC4w1AocNF+tcLx/4pPJCzqLqTODwrukr5fdg5ozTVSgqKGRj4ybI3C&#10;MYZG7hfKLg64zbZReMZd6p3vNR8jtkbumgDbZiJb4KGmQgGHBuAtp1D6xeiz2P1tKKx2i0BD3TDI&#10;2lDsADf9PIJDc/2VHmkbB9bmfCw2gRO4mtEmgFBznAgcVNPGfWG8OcS5OsaLiDj7lJBMPGjCQGvw&#10;NbE33LSnOHPHlqz20YSB1vhowkDLB5FMGCjWxMZe3QkDRQwF4FffqzthoEBXA9qNuYLHP0bbVr9R&#10;DNRNeAgDpUlNDgINeF+TNuRqEGgUBKzvTRBxtPjp8TRMwTHomoKUh5gaoOWWriAF09ZI2bpCu7CP&#10;3NIVpPxaX8c+Q8NKYu3cw3Jpd1c0Vfz0JoOPPPRZlvODtQB9ep87L5idPclFNC62K34O2mfDi6kb&#10;JW2hJqIkFoxXEAuuSOEbmz5hlT/Cxs7lagNga5U7tNsN9OeGKnFAOI6z8C+Ddo1Lg92QOB0wgbzX&#10;rAm+op2dGNZz7AL1+eY5sMp2AQIS6vgB2RyrbOdAMgis7MBPD+T4kjNAUTl1HCuz1PHVjKGOAzLY&#10;f9uuaUWcaR0HZNymoExPORRj6eILf00XB2HaplksFauN4MqczQRc2WK7Uqf0cgRXZrUJFzQ9Yixv&#10;sxxcmVUonGAp5F4wnCoO827b+Ubzag6uzLZQuMNQKODKBqfn98BysR8tEy1ZvDITeXIX57JbLuA9&#10;RSX3TDxHIqeSD45m2a1XcKGikvsmbgzNqeSuoSSDsNBU8nFiqeTjpKCS+ydglplGCszS1pgDLXMa&#10;edYqaOTOCSBjTmO9b3KwZU6jdI3l7RFumVMn3WLF4wi4zKgTwKU9YkbIZU4dd0hALnOjTyCX5nuE&#10;+8ME0CbosgYWm6DLKivxhGZGHbZnVULrtH2lDoSfoMsJunygWTxAJBzp9xYY5bR9EyGBVwHhtQkF&#10;GWFs0/ZNIJGYbpCVMJfwC8uRlX432zdpVk/QJc1DDOiySxuENejSo3onuYgRxU+OXHZ+ia1ifx5v&#10;qpQCle6dFJ8UP/0Tgy6AyxVSmFJZUqGPlVL2EwPUG+Z/qinaBdWwEtBhA4MtMJE6OdoSQvpszM9N&#10;OD9FrrQF1AUanot+WyZOzy11N3SjUqz00GC8kljwhS0WPZuGTAzICS79EeBS3DK46tp2gRLxYSE8&#10;Kk4Q+8+Nl2LrXoNDWv2ozuGl2JYDLC/s7URR/PPs7aRNpIBHmrVnNTW81G3Pwe3P6DgXyaxxc5o4&#10;4KBo4ovbAKjlNHEQSNHEQQataxz4CQhIM+4dxxc0TXx5pGsagaO5vglwNO4mG7dqBI1mdXGTx71z&#10;GV3c7FoX5SbOuLMvo4xb3vChAEUj7JYxv8BELX3cBxFszOiTkChO8dg4sDFnPgmJYrD5jbDjPktM&#10;FAhmj4MP8sOJXnVp1UunWqg6uVOaBsSNKyXOtpOPB9qI7rf/ZtrJfVPQyQeHqZOPDwjOQQ5ofRcu&#10;arqV30A9bqcERk2dAhhFug5bgTM6eZay2yk2dJo6630kwNHTHuhMO+t9JODR07bvjE7pIys+BUZq&#10;6ZRAabOk23kVvwug1NTJfWS8kwRaqrwApj2eVcBeNQg3AaVV9uQpbgJKYYHlEgiMXyWm05i2N/GA&#10;JoAx+FNie1OdO+aA3mIjrGqqcwfeibcEIXppTT620lTnfjHVuftlKhXehhRDf1LBrJtDuz2emCpl&#10;gVLM6xBhERrSYNIADkWxCA3FT46S2jIe17ThLy9TQNyCUI2mAmbo4dE6IftxzXruUcqwGFPhUWwE&#10;w6KDYEU/gzUEQwpo1nG3WLR5/AwbMQnPcBpxYavPqFEgfo4Eixp99mkKG2MRY1GwpDH2urBtF+YJ&#10;diwJyuiNPZ0Qyx8Bsdx0q80c+ywRKoMbxPxtl88NWC47nOLnA66dt5sFXjsOHdx9fJpdfnx9tsAx&#10;qchKtL1zMe/ncWLzRbs7oRPX9XyY4chy96x8IXo8itCPFg2v1HUJoCbUxo51cQTAX4iTa5cAaAJ2&#10;NtbFV/66Lg7MBExvrIov+P1dOLlm8cVKgBrHqgRq6S83yukSuGXAQDPK+AqfpBQ/cuPTAj+jiVs+&#10;3n+UiQhuekUTt7tHIrMd5IbXO8gt79yT1cUtr+oSUGXYPDbuoUApVS8KiNI9MdcugU6qwSWuENN1&#10;cctHgHfsR6qnSoBoPhroJZ5EIrSb0cRNr2jidk93HYWUdUojAn9UOyigR39nVi5QxbGaujIe8f7K&#10;rKwyHvVqSAiwsXOX/mWVcdOrsSpQRn9hVlYZt74+igS+qGuT6KLLvrl4FciivzAr1zZxhia5IB8d&#10;AlY0tHEf6AlR7L80esqdoKdqeYOY6lJ5gxjcQJjsOGeg+uc0ovRoE+dl6m8kzCxO2vSBIBBE/b0r&#10;SsT1MUpn5aekYGgTWQhcT/4dQKdLJW0mboc9VbWSfETYOrk7TMkfbXsln7YRCV/no+nusBqsGtWY&#10;lfbE+WK1ktU+6qvH0cvfHcajjk71qou6NZ/bmqOY7lXQdQL3qETKB+d5evTnIq6xxrCoPLPV4xMX&#10;cZvcWFye2YpoIdQ1gj1jcXlmKwKBxPVdl/LEVuRKEo8wzUj74BTPAL1ZN5cNzmsNvdVPhB1sA6Vq&#10;MWpR2gs3bpI8j7fi5jJ5imfYp3ahnwg7vFcsOBgzfoUeGN4rFjqtI+XDe8VCp9MGxXGnpZfLpyFg&#10;8kEQ6+P+OAMccFE+EXZ4r1joNGbbSqeH94rFuFYDe3ivWOg0Zs3aE6Sny1uKB/eKlU9DGN4rFjqN&#10;+a3WJDmW8yfC8h3zw3vFQqcxS9WeID1dvrlscK8YTUVpAKVK81EsIbXy0KDZJv3AA1XIguMfyDFN&#10;E0r3A9XTSLTiCaHT6Xoo9wT/pMARHHaXTzM6dBN3+7j/P7w+O5zN3rw+e0OGQiCP+QSEOLEJWJGS&#10;wIkt8NgyfYtWYk3pDX36PiKzQi4Nvfht/PRSdNUqtBWA+SCVclfUET+DLt+yAqdAxyvhiTFOoor4&#10;6VUF38U+xi/jpxdC10hTQcg3yn4cbUYrtim8I0rdc5oKlqoyum94wX9eCMtbHwzRQPEzWNO1CTx4&#10;hVB8Y0YN8dNrCjYonC4SzWnrIjiKjF6Q8rby8IxK4YR4KUkFN9tPpDURtcs2VxgSKRtFO8VPb68o&#10;ZesKQ7rgxeHA90+CSYpnAT/s6SBgl26mI36f9te3TzQQiLrwBw+Hf3w4Pvod2Phj9vH+7uH4CjK4&#10;te3p6fHV+fnx8mZ3vz3+dH97edgf99dPP13u78/319e3l7vzD/vD1Xk7b+bur8fD/nJ3PN4+vP3H&#10;zfZxhzweeJJ4xO9yDaKj29BCaEiruDPJn5tWaQDH4egMn5sW667zaeV0cAbgqcSr4G6dOE/4Ml5l&#10;vsLO0Q85sJ2tVxKv4lI0XyrhdZxWNen2+jG4yqQSLDzSha4nXR48y7UL7khSEa4eqeJLUl0VX45G&#10;FH2kiiM6HlfNtYqjOQ7wBSY5UkWZObXdQ3A5XVlaZayMm94jcFllct2ZbRY3PPYnY4tuVhO3vIPU&#10;xm3idg+bOcegvdgGrhuLG37pD7HI6KoyPL3GkuEJX8x2MMuqjPooWBVdFze7GqaCVVEaxa2uj50R&#10;pTI2laBU2vUSOHEuGmi1VmGrod3zASFYFdVYglXx6HquZYJVUSNC7OT24HpWGQ96NVQlq7LGWUVZ&#10;m4ljefURJGgVj61nmyY80G+UcBW0iq5N0Cp60hG0im42Sas4TiKXKwStYmjjTtDztKRVFrgJNOsF&#10;Wq6myDW08bTvmaGcFyStor4mBa2ijypJq6jaJK2CRJWPN0mr6Np4EtLf4YJWMUHM6djdGpD9Wz67&#10;gs/dJnKlxptADk9ZxRwdE7mi2RML4Fp6Q8Kufplv0BsSXg/goIoNDsgTvH0AIhj0hgRcS/TG4BBg&#10;vMVJewQyRsjm4Bq0ANtY9IaE1akclB5g0BsSbK2gNyTYWkFvSLC1gt6Q/g340oVBbww8HDpt0Buf&#10;WggwJFCCm31ZtAeKCeOF/8JBNEMCJTgaJdweuxt5GvuGOSRNk2JynEFvSE+XL7wbEighsg16Q3q6&#10;gt6Qnq6gN6SnaRpKnTboDenpCnpDepqq/9wT3JIt5zjwz9wPZXpjSKAETydAceRp7DnnT6igN6Sn&#10;8/SG78sXsBVYDDq2wlv4xEYEANQbrshWkBYYGGPWxKixMoRUCV0PUgVd/onRoRG3jZ+++TQDxwML&#10;Ql6T/TiwsqSpIFTTpqomeTvZT/MPKxjTD62CX7xQ4v6iDeNnsKU3ZU2bEqEWNcRPr8lbADi9FSvh&#10;jVSSCrqqPOxRN4yY2Jz4KYKl8ERaESEQSlLBy3a78Jp34WlbIoytgnuiVJWuNJ69BWCSiYTYPlze&#10;7EHvPp3hXU5//vyEf2FovHs83L69Af3rp0wP+z+/+yZIiEW7XLVdt8mQEG6W+9wkRAugdR3yIC6z&#10;B6zkuA5OQvSJhAAf8VuQECN6gSPhn0hCjHRh5FdgSByUjejuSFUdHMXRqEhCjFRxRPDTSIiRqs8h&#10;IRwKNdbE7a5CqFTBliyqKOJGV4FdYqyTokgbjBvFra4izoKCUK0uzqHRdSHBp3apwYC380lKgfr5&#10;tsME9Y96KAgIRRO3ub47W9APav9oC0fqn75xXDAQujIe7nqZgiAh1IigQ7NOLesX7mwZvCMx5eA4&#10;lyAh1DiVJISujAe9AfVzD+h1BVSxnXqgk3iChjC08djXoX5BQ3icHAD42Gx1SUfQELo2SUM482aJ&#10;Az4G9PiQNISujXtBD11xboz+AhE0hD6qBA1haOMjoV30SvB+Dg2RoP6RTwUNYYKZgomwJfmIsCW5&#10;O2xJPi5sSZ6dbEk+OmxJ7hpbko8RW5LnKlMSq45TTrAl+WCxJat9hC3RtU+v9hHtsEpZzm5ntY+m&#10;eg8NbOevPpuSwJKwFpaXMJXHEgxYXgLPCD6spo2qAwlGIq5IPC6rRyAbqsU4yIaQIXG16gCLeS4e&#10;MDwVrAWuwcXLsPyAVCjD8oMjusuw/IBYKMPyQ2oh9NmoOpD+pckq2dSA5QceDi42YHnp4/JB5oPa&#10;jHLVAWYw3HHlqgOkJf6DMiw/qM0ow/IDaqHifB5Zf1OG5YfUQvA0JmUKF4EdqrzTFbC89HQFLC89&#10;XQHLy/FcActLT+erDp4NNPcP+32C5jaQGDKTLRTgTRPn9RkdqdQCg4NQTPsRt42fHr/1iem/2fu2&#10;3jaSJOu/QuhxH9p1vxirh/ka04MFZheDbf8BWZYtYWVRQ8qXmV//nchLVWRFZlaRKtKylY3BkN1M&#10;RVVlRuXJOHFbRnWr02+YCVZb3ODKsZexnw4fHpdkZsC+claC/dSSzFzORNIb5k0bY+Fb11M1N2rR&#10;fRmqe+a+LIkdnwgzamZOcdsELjOpDmbUsJHZ2bSfelbtKFezMHGJ6v7ZqG50a+tb0HqwP6bh9krr&#10;1ma6K7QqQB87pYvUljXXhx3OdLNwe6QNmM0rhdvLwHZutYUDL7lVbTlXtdtzi4Ub1MuY7qCoY5hu&#10;yyuL+3KKr4eZOsl2S0nY/wZrOMwgOnS3PwyUDIFBUpDYdLju8PPxiQ8yroRPwxWDE+9w3WEqmLMX&#10;YVmcuQjL4qyF5eDFzDt8d4A551TFwMFLSXzmA5K4uocDgx2mO/x8fN5pDf0K4TDdQWEu0x0Mp/7R&#10;4fbhkHYn3H4hzx2RxjU/vOW4PHcwFeA4njsY0s61P7yzuuH2QfU4iucOJoocxXMHQ9qfxXOL9zPx&#10;3EvYwVTXaMkskY0xYF6cvebgER/p4gcOmsj0GOqm8/NQ4rmXrFHiucGXu6yYYQItKyFZdJf9TDz3&#10;f2rGkNhRTJaN9XbZT4q9UMR4MMUAyT+cX008t39aE8/97qXx3D9pcPgcq2xY0Dj1rClJl0UcQ4gN&#10;g6slzQzSktSBNMjfakFzN66Zqfjl9NV+9fDw+Gya+P+ZwO8U0o2IeOqEQeyBgqj99v7uAxWdIbza&#10;7z69//1+t/l6RYWwsg7nUfPGOMN22y8PH1R43e3N1Ye/mu9PV3f3+rtSeVOqZf/4j50uqqIruGx2&#10;W11e6+vNDl8QfP3vi8233dXj5cX+n1+udjcXm9dQrR/BWS0irGtylkyJbqXoaxPdddm1pcnXysuc&#10;mpvS0vqJbrQROCPRXeQ1mpAi+FCdUrnZw3mPcAwdZ/00k+qTxe23MIfCbTfFpfpEcbMtLIozf4pK&#10;9YlaxjpBSQbbMyjqGKJbsYO++zqa6BZrSC7P4eYPIbqlJD7vy4ju8PPxiV9GdAcn/giiOyyLq3yA&#10;Uub6HtTRQ1nuIS5WTPtzQrqlsEXz7g/pFsIcojuoEA7RPYRNS2F85vMaLdu95YGcwjIRaVzr9Qbn&#10;C3R2Q7pRIkXVNJH3xjVfRwl7pfEtJ3JvfA0ixDnfdcLSXKo7XAuG+3n0punbd44K6bZF8cW8OVR3&#10;eKd2QrrDL8JRVLcq3ON9Ur4Kenp9a0rn2mH7HALExZM6VHdYmhPPHcZdp7JMlMJ0avbHR/I3Ij6S&#10;g3B8JH8v4iP5qxEfydclPpIvTXRkCuZeQt8mknvJLMVJbn56Pn/xfhh+S0PJXYJ0NpTcDQ41/GuQ&#10;fp2Q4Nh5iK61BMIcCY5NhYaHQ8ndihPYL2i42pJ95PE00Ns+q7Ww5O24tOiCUHK33sR8KDn2I05P&#10;z4eST4vwm2eOhJK767sglHyywmaJI6HkrqNjAcXuujoWhJK767wglNytLLIglNxd6QWh5O5Kz4eS&#10;TwK950PJpzVkzEoPEZhCWydF+BeEkrsrvSCU3F3pBaHk7kovoNjdlfaHknOH0KSGjL/Ci94MVijY&#10;ohc9FHtuo3HH373RscO7an+1n5rXNlG72Dti0dlmlN3rrAj7aUTp/TY+yPC18cuZpbYkpL2M/Tyc&#10;kY9fDuc57OQz971gjAknjV9MD8I0xOZbzyTgLDZI3zaWJjbIgALCGGKjzC46M8psOzONcClUCtM5&#10;I8vowcwow9vPPKPRzpnpMqNmZh43RHcPDYzNlxk17I5WM+2n1lA7ypWF7SHFp/9s8elV19RN1xFB&#10;NaXtG9KU1Wl71GEZuuzCI4NXD1cZWfs8R2M7UCvUZrduVqrEQsxXDjtDXWlsjskZHBtIqRt2c6vD&#10;odEyxPJTHXGPNM5iEvsvJeENHJgPPGcFJ4FXEqcLbJNQKY1TBSrO2CuL0wR1Uys+TspyKQKvICjI&#10;cPPhyXI4+yiF4JSDj4/kKxAf6a5BJP7MIfGFzOVmH56XGx7WFDJ7rDhb4qH58DmzD5YSH6538LDZ&#10;hyh9PnzO7MMc8OE+s+/ZJz56T6hGH1SOrjUe6TSQ6PkafNzjzy7eUIt6Aq+ZcxNdC6Nm+taQimKU&#10;fgnwgPZS9tN7Z/bH1Hr+NTizi6xFfbI2o9PjFBUVi7I2KrZFV2bY9qGXeV9Sl5QYKhJA6kPcs7K2&#10;AujjoKIqwu7DMr4nA8py5V06IyqSO8t3Xz8SFYOTlVARih2uq5FQ8evNu63C4idqLWlQ0VpXYVTU&#10;eLcQFa04C2X205AOh6DiVFRCxdeAinkF32+O/8cpe4qKHQHS2qjY9X2e6VNs3rU5WodNUDHr+8FW&#10;RFORFVHR4K/fVrSdXzrlgAnbimWdaVtRSHPtFOCYkIRXezC38qzv6oAkx1bEkUWhopDmRUVxV46t&#10;SC3iCGGFLGkrCkHcVgxPVkLFhIoK9NCHlkJ4VZEEshX9IfsGFS3ahVERLxcm1o6zMGc/DdzRJoZR&#10;8OPpk7T92X66qKhegjlbcSoqoeKrQMUGLee6KuuwL05RUXkw1kZFQGJfZpqtybusLnXDjQCFWq7U&#10;UfMQY1EQrUcbi0KSA4tLKVQLi0KaFxbFKBcWS214ilESFsUQDos2/rAToxIsJlh0YRFKT7Co6doR&#10;9xyiUqkREGr8eYJkxmc3BanJKEuhzgwzxqK9qBViP713Zn9MsPgaYLEpK5iLDVj2KSrq9iOro2KB&#10;bhKZdhPgINkX8GjiZBdCxWpNY1Fu4cx4C2/0PxgVVUYADDxx9xwVVWElrz8woaK3sEVyLILoPadj&#10;8ZyoGMc77b/R79OcrTiVlEDxNYBiXiGpK69LOLwFKirycnVUrFB90ji886YtasT8uqiIgJaBQm1X&#10;KgepbEWZ/Oo4FlGEjujFXh00wxSqdSxKaVMKVUpybMUhcEdKcijUugvclw8VpSwHFdF0iuhYeWfC&#10;VpSCHFsxOFnJVky2omMrQpHIVoTK0X8ejUHHIrNs5viztc0M67nMVqRrEYVqxVkh9lML06io34E5&#10;VJxKSqj4GlARxRIQB9r12NEnBCqqTp3ArZjXbdNS+CGUN2+yptY9kR1TkexDE4Oaom1eZgxqirYx&#10;xdxwCFAYsN1T8Mg7zc2laBuVjKD9ioZAjcagWovsmaBoCdQplLmgaI7ky2JQ7Z1ZEQkVXwMqFllT&#10;oLoMmuRKWFQBF6vbim3V1iY3N6/RQwAJpa6tyFMz1g23USrOrUBuK4YjSI5mUNXbya/n2IqH+hWF&#10;NG4rLkzNOCDcRkwWtxXDk5VsxWQrOraiTc14ZrgNXh1M7IzD0MLizDDjV4yD5yQQKMHia6ozCL9e&#10;gSqDHbb+qbGo9sXVUbHPW4SeamOx6ptM0x2jsVjjv0EjKV+xBGiuFoPai22eY2KBf4g/1anBHMk4&#10;JiI2SOVlSFlT9lTK4YiIZ1S5ilKOjzuVsjx4KEVx6tS2SJaiptSplMPRMDxNCQ0TGnI0hB4RcQqF&#10;CxOnKG6HA3EkyAa+v3kspCth7mdoU2Mh6hdghjcd7itB4auCwqxHpiAZiRILlaauj4XwJVKAA9QX&#10;rswsn2Jhk5UDFiI0dT0sFBYWx0JLT6JojbJXx6QNBwuVN+7bpheyBBYKOXjkIRkDzwjk9cnxYqGQ&#10;xbHQRNfIW3Kw0DQ+ko8nsFA8GsfC8DQlLExY6GAhNJmwMOZEHOArxJfC47cAC7V3cBBmAcx+chei&#10;1v8ZKBSSEln6GsjSKm9Qx4bS5oVVeJIqNkWeZailYpCwrFtUCnC50gKtBowLsarWjDbVPgNu8XEs&#10;tB0ZUSYvgoU5pksn7EtpUzSUkjga4vCR6YI4UpKDhyYHQ0rz4GEuZXFAxHyquBopawqIHkEcEcOT&#10;lRAxISJHRFIkgkSoXNg8RNXtuHmYL7IP1bXIQFSvcBDv9Oaj34HgII3Bw41ZWE2g+BpAETE1dYvK&#10;btg7p1TpSYrYFEXXNKb0bl52XRwU12rJooJNJWD4QFFGWXID8RBQlJKOAkUTbCqlcVC0DkT5jA4o&#10;wvHn77VwJCjKm0qgmEDRB4rQlPOBosVYC2X200SuasDTuptQcZcalUE1DQ36j93m7gNFfLbUwqT2&#10;weJJqtigxwlqnmKvxu6Rlyigo0vAjx5EsqGSrTgyrJaolPYdh0WbmTgDi8lWNIc/ysob5ziVPKVQ&#10;WRyNCNJtoXFVrhWogc9nFLn/IbZiHBaTrXj/kNp33uz3dw+f/ry9eryRqJhVKAMOThN209RYPEkV&#10;mwKmYo8WDhoVs6abtu9s66EOODqYredLzHXfiBCBqhvl3W50NX0+ituKLaoNKMNTCpvyp1IQ34fx&#10;lI2q7CYFufQp0lQQ7iOFcUi0lqKUxS1F2w9OyhKWohTE6dPwVCVLMVmKjqUIRSL6FCoXthS1CwXw&#10;G/IoovSk2i7ivCi932pTsahuLUT76ViK+iWYsRSHO7MiEn/6GvhTZMP3fYnyalCoCSZq02Tt+Jqi&#10;RUtPq75lVjZTTKxaFPjUsabwJQy9zJ9dBRyN9SbeQk6fKkvrdmML6vjDa6q2UWExUtQUEKUcDohh&#10;OQ4emuI1UhbHQ0JoeT8cCzGLijWVcqZYKOVwKAxOUULChIQcCaFGBITQtzAQWlsuhIMkA7Mah0Ez&#10;SECXhTCNgpou1do/A4L2rqyAhIGvAQPLrmi7uiikWYi+isCM1SGwa3BJrZZ5gXLjUwjMi2bIzUd0&#10;/3oYCKyPgaCyrW43OtQ6ZBaC2s21XSiFTWFQSuIwiMdElSBqDyUluUCo69VIaVMg9AjiSGgzJaSg&#10;KRJ6BHEoDE5UgsIEhRwKSY8IC6FxYSyE0szE1Jh0CjvOwpP9NNYeXQvTL8JD3WF639GvwAwcDjdm&#10;JSQ8fBV4CEDKK+qnO7UIT1KqpgTt1wICFaFRdJWwCF84HIZBLMEhNpshqUS44/gJgzj5hSM5Rx2X&#10;6c5/6pRI2Kyi4rDvy7aN5yhouhIcaqBLcHi/23y9uoeZnHUIrzCniP32/u7DH3f393Ti2G2/PHxQ&#10;vNftzdWHv5rvT1d39/q7OgEkt2HMbdjC+ujQyFbC4UlK1JTIIugQPqPhsK0zaR3idrBdUjZ+UVAy&#10;oj49PpshzXtTOHVkP/muHDR6+IaMo0Ot2zhJYe527LMzXeuwRtlWZR2K2zrWOhSCjrUOhSBoxwBf&#10;wYlK1mGyDl3rEGfsFaxDvVnYfcAaa/bTWoe4VrIOExzutvvtx6ffrref32w/fry7vnnzbbv78AaO&#10;wEx9e9xtr2NwWFVw4LVdBaWbmocnKU5TVmgcDIpf4yH6EYCnVQeam+9Pm+vviDct6nbEw1XZUrHN&#10;H4GHYRT7kXhoI0slSidIrFG8XqsYOwjxo4mwOnGK/vTBhFNe3eKLUtAxxBLfUh3Ti83u8mJ3sXl/&#10;efFeT+8jmiKaWaOvqo4pFHINSNRgtwokak9kIkwf92/3j//YpXQLUPmTdIu+RFHRvmk8mKhcymt7&#10;EEvkdxQoXaoxsUbBNoGJL9qDmCjTZCMmQFwIiKAWVrARE2X6dr/79P73RJnu337bP26+f75/wLfH&#10;/eXF7dPT49s3b/bXtzefr/a/fb67fq6NWGR11aOGmKfdRXuSWjVl16IbIkwXMBx5UaHdhQTEoQfU&#10;CwypeZmAOBiJImroWCNRCEq86ZCHl4xEivdcZiS+OExMRmLKPozzpkXWoRFT1ZALfEqcnqRUTZWB&#10;pEXYs8bEsunjmLiqI1Hs80cQpy8TE7VHUjxfAsTEmqqy2SmuhmddJNY0saahdPyqKduyQa0YiYfK&#10;77Y2aVqhdBvCZaJ4OKZd1CulHoZtKA6J1EK3Ut4KHhTpBtYsw8O+Vj0zpDDuwFqaeVHQLHhv7cDM&#10;C1vuRt4WHDVD4Ex4rriZ6L+hFFuTYmvc2BptI0LjfJkX2l6z/sFQFqJK3yBKaZoYOI2t0adsrd0z&#10;SRUz6RnujdnrpMSL15B40aOfRIV6ptiqpxaiMjhWR8Sqz8sSKKNY0xphNoI1LREXZEJN10JEbUFF&#10;Oz/5t3gXDocsRCGJx9UshMOwMLyPAz4dAofirriFuAwOAxOVsHD/RFt64kuX86XYUeBDDGChPhLP&#10;YyGELMFCPWwNLHRvLGHha2r8hC2yz/IO/wgw7JSqrg6GTV8W1FxDgWGDyt4CDFneRUcNEc+Td6HA&#10;UB1Aw7bhsiDT3DSo0LXyuTS8swPKsQR/Ef/qoCFOKqpem7g3aRwKQV40FIK4cRhIBRFoKIQkyxAa&#10;/U4pszfvL1cG0uN2v0Ew9Tt9GnynUpu8wwtnuN7s36lJ9w4vneE6ZO1HJyFCrQgNYzn59uUOW4YQ&#10;gnmdaWCRm8x90Z3CghknS2csw4SGCFXZ7v59sfm2u3q8vHhVaNjXGTowUWD61DTs1Ju9Ohp2sJxK&#10;c+IrOgo3jWRdrGsaCrA4lCldhoYLTcNwPqMDhgcwpeL5vGCodiCO0ceAoRCSwDCBoUuTGjD006Qu&#10;5syB4SxNqk/XyTRU6UEpIf/IDMS8RRugHj3rJRaepEBNnfVtTshLlqGvZKmTgYiewfbweOqMfLIM&#10;SxGK4tKkB2GhFOYahguxEPVNyTCU0g42DAt0cPQJOgIL5d0kLExY6MNCaIrPZXgSLNRaOecyVM6E&#10;mUF207GWZXIZvgaXIcql5VXf5Nj0Jy7D7iTVaeqiR1QpkFdhIfhZYRfm2dDTQvnLVmNJ4RZV5yaW&#10;lM1YywUuwxxFfBSLKCUd7jLM2lL3BJbCjrQLpaAj7UIpSJCkyS7U9o5lPfXenkjSt0MePpTo+S5D&#10;EkIbhaWHLTbZT1OaBq0MaViyC5Nd+JzKNOigVNaoJkrFYqZgqLBjbZK0LntgitLdIkMhb/ClagVt&#10;ZRo0cYctqAq1VRnVqMGvOMU9yyzUjeHR80Fu4QwNUaFbtY9vBGZy6zAsi+OhDVaRsvDog9cQVczh&#10;DfTdF4dD64GUsrhpGJbFEdHwt1IUNw7RMRgRrL7b4phosvGlKMdELKtet/+QU88ZahXFervxCONz&#10;T6P8N5bzyadjjUcSn3m9Pr5HxL47LlBAEp93vTpeSXziww/IZ14tj1cWn/mgLKqPPyiXWh+fLPjo&#10;J6N800XFhQdZ6opeWXzeg8pFm8sCWXzmw0pPJTwGYX5toKTmYUj4VSz41Ack8Xm3oWxStyhCfrhg&#10;cLJKPvEFNZv1KioFFy4Qxmfetm7z3Bmf+qBKIOWEXbIqcOT36QTxecOdBXWVLJ1hFOqeKV7Lc2d8&#10;9sNvEYz9JdJwDhqHhd/uii9BlaHgi/dBq+kS+LWD6rkNTxqRxtcgvCHC3z1KC89bxRchvFVXzioE&#10;l5Qqlo+PgGXw4xFVch2GhbWt5qsQRqSar0L4Raj5KoRxt+arEH5Ha74KEWl8FcJHgpqvgqhtxl2Q&#10;NV+I+Ei+FvGRfDmiIxu+IvGRfFHiI/m6xEfypYmP5KsTH8kXKD5y8Ro1i9eoWbxGZKANr0z0PnEs&#10;XTpy8Rq1i9eoXbxGZJkufKLFa4TSJktlLl6jdvEatYvXCPGTC+8TsSVLRy5eI/CSEZkwjxZWUsSu&#10;pch7E7eGZ4p6M7B18eG4XRoeDHOrO2c4tIWGWx5DJPnW2mVg6SQoAg0P1trHTsZvBmtMw5UnDxMg&#10;pDduiB4ZJTQemZPaoJR/4AbpETus/iD4uKhcx2/INCF9NxA38gput4DcPDF8sqFb0tF2doZy88zo&#10;BBn6A3d9Tb+sdzoq1ztLkxU2D41S6qEruGtsasy+G8Lw5EO7q2wK8L3DET1wBeyGfFrpkE7rMPSi&#10;E1dAwzH+ByZb9R1O26EruCttknneIY459AfuSpsQr3dDora8JXeljR/8HU7GoSu4K12ahx48XfIK&#10;7krT8ZdmCefb0BXclaYTrvqD8EO7K12Z13mIypS35K40nVPVFYIPjT2VLxwdRdUfBNUbWyv/Azpt&#10;0h/gOBl46M5daTpQqj8IPjQ2WucKdg9zNjH9IpkirLub66cNtZO42DwtzS0hwEcwLWwiutgYIaSp&#10;XfoVdwk91k81/u5SwGbc8OrZX+2nltYAiiFtJubWjBr2LivDfhpZ+s6wl+o7s7/aTz2q1le0U2Z/&#10;tJ9mkBYVl4RHo3ufGaQlxS9HrA4kzQxa9nhK0sxMLZp0fbmZ9dODZmh+fTm8otF1UTc+09ja4CSM&#10;pZgoO532TbVraz/1Ghv4Ac7HZJlF1gQBXi0rw346+jI3yixz/IpkE5EyxJ/RvBIz82VHxWWZV3Vm&#10;Facvvp4BTAk5mBQLPhR/pi3oy/7pbzfbz7SFPGypdw1mmaaPSkITB6U2F6exTSrm+KjLEJ+hmCPY&#10;vbpuycCYulXUJrS2W6VAQ7jGvJZgLeBXmcSeV1U9+FVK6oWj38kz+FVsB1EYxEpDx1gEwPFgT4YZ&#10;GW77DISMkMVt0wjzxK44EMNCFrdJw7K4PWqpbyEKZ5rhEcNkHTdDg6KO8atYJ424LzJvxhtb5lex&#10;fgcpjE9+oVLcfM4CUk/nmsS9SmF89jWd5xXGp1+xuFISn3ytOV5JfPb9kgjJhjsPc9WOZyU4W45n&#10;JciiUzer4ZJhWXzmg/Q+QewgK6gSjmMlLIvPe1BXHdeKunvfzFOhveG+grKOcK6EX23HueJn9Smf&#10;dbir8IZDVuAwLCCJz/vATAs9ddwqwcly3Cr6JfO9PmQ6DrcVFsZnnkb59d7xqgRVwnGqaP+G784c&#10;p0pYGJ99vWN6hfHZD75EjktlcNCIBXBcKuHX23GpRKTxFQhvO45LpcKTUvi33A4dl0p4O3RcKhFp&#10;fNsP79SOSyX8pI5LRWuR7zUng3BQyYg0vvGH3WSOPyWsICAjx4uGkRfGCRumghV8q+C4UcJHApCO&#10;TFrwtWr4KkSk8Vch/MbDJhovGj5GkaUyrEJ4M2r4KkSkcRgIn/CSu+T+6vLiP95s4g4gvjTxkXx1&#10;4iP5AsVH8jclPpK/LNGRL9ldwp2zHX934k+0eI26xWvULV4jqugxvLzx+1y8Rj0/1EZl9nxbi4/k&#10;O1t8JN/c4iMXr1G/eI36xWvUL14j6sK1bI2onPWykQjEWz40ukpgjBY6CbFncw5ck2XhMG8cWfhw&#10;KAC4tbCTECQXH461peGWmJVOBZfyx7LR8KBLAW5vLh0rQsPVgY8os+8P9Cs+TCMd+L758HknIVzg&#10;zh+Yp0X4oaZT5BVcx868kxAOcecK5onDTsLWdezMOwnhHudXMCxtxEkIEsv5A/PQYSfhxLEz7ySc&#10;OHbmnYQTx868k3Di2Jl3EgIZ+EPPOwk7d6XnnYTACecKZqXDTkLAhfMHRrvDTkKgBv+DeSdh5670&#10;vJMQGOJcwbzOYSchoMT5A/PQMK0CL1DvvtHzTkL0z+FXmHcSotyM8wdGvWEDhW7JXWmygtQeFtzE&#10;gDbOFcxDw5IJXcFdabJl1BWCGxmwh1/BeDjewR4JXcFdabJI6AqIaQj8ASGRcwnz1DArgn/hrjVZ&#10;FuoazmPrbXkFZ6p+oNFZqv1G1qdi73L83fUv2XFxX6Px9sy47MyoGRehWaOZUcaZOudy1SBtH9I+&#10;mv3UU0FkCOZ/ZpCWFJ8Gs3vGB1nvn1EPey/2U9+T8VjE78nA8swc2FFxWXoO5iZdTdTMKuuJGrz0&#10;9rnsp34+PWjG76fvadgzrQT7qSWZxYvPuZkDKI1+J60I+2kmXd8VFDA6Sl9xxuNqVnlmlFEYzW7h&#10;jbf3Yz/1fRl8mhu16L7Mtj9zX+btmpkJ86bOzKp563Hh2KyaUTOLbXajGb2xe5a72pje5C++erhG&#10;2bPLi6cLnPTp6+9P+Dfo/ZfH3d2nW0TqaGx62P7ly9P24x01n35DPtn32w//on696l/gJj6TvzhH&#10;AeusRwNAKPfUX3yS5n+oW9315uXN26alJg+Yg6u3vjw8pOTZg8QZ/cVQb3VHAX9xMFeBEwvWESRl&#10;4fgymOBhChbLMYwyDiopCueaYVCYaeY8gvHBSVGcQghT4Jw+CIoiLBhvK+zh5ayB8hfd+vIkcT4c&#10;hIX9BiINTz4hWcCDpLCvhQ4GwzByTnkk8XkPuoCo4tEgKPx8fOKDvikE3o6yghNPb5V7RZ9TxPEV&#10;B1XL8RX7nYyOo1hPqG+2nBy8gCQ+59bfIOfd8ROrGfU+33Te/YvoOIqDE+84iq2HUd4ZHTOGmQ8K&#10;c9LwrAPJI4yrfFC9HGex3kd8s+84i8PpaU4eXkQa13ztfPEtgeMx1q4c771x3Q97GJ1EvPC90SFu&#10;WIOwT9DxGUek8UUIb4hOIl54SSmGeby3YJYzGUrjMOMTlArieI31I/hWwfEa6wnxrcIxiXjWiyfv&#10;zfEah714jtfYevE80vgqRLl6x3EcH8nXIj6SL0d8JH8v4iP57hQfyd+O+EiODtGRZFAMChYfydE5&#10;PnLxGoHjWXr1xWtEZs3CJ1q8Rikpb5HvePEaISJ44RqtlZQHU3ShzwmZGZxcxPtBTKE1OoRXBdsM&#10;Hw7Vp+FB7hIMLR+OGaPh1myW0l1+FwpLwx3WkjuRJkl12C9oeJCqnSTVGcomkpg2SaubT0ybJNbN&#10;+5ywH/H5WZCY5jK78z4n8Mv8CsbwjPicJsl1dA6mWQ37nMD0OFcwizyQeGKVsWU5f2CWOZyYBv7a&#10;+QOz0OHENGxg/A8MCRZJTJt4Xud9ThPf67zPCdju3JJ56LDPaZpcZx467HOaeGANpxdLTHPf5Xmf&#10;08QHuyAxzV3p+cS0iQ923uc08cH6fU5reTrMGo6eDM2e4j/TKzIkJY6/uyyrYSCHF8P+aj+1NDNq&#10;hig3zCj2sBjnub4PI349s7vEB63oeQCuYuJnpkqvDm4tNlN60Aw5rC83wzOfwhNgAdNqiv3UGgOF&#10;ommA4sSekCxcjNI2xqwnIC7LvGYzV/xxHH98rafvq57NxN7jHfjp2PuuyWHZ91QgY8req2Pj2tle&#10;VVnXFfFYtO80aEGpDyGMvUfNdUzkNX4HM7ESe28Yd/2+8ShKbqQOCRPq3eWjuIFq6RIpixunhhaV&#10;g7jNYxl3OQpbzWCTGrZWDuLmqCWY5ChOFyjKE0Hi4gE5U2CZLznKZQl8chzm3jCPUg71AB8eT6Vv&#10;iBtykrwMH+oRxKc8+HAOb69GffNMgUPbB+ecDIzh1sOy+KQHVYFsj0EW8dqeB+RTbhlyOczh7f2S&#10;HNLeMuQeSVzVg8/nEPc0yr+IDnEfFsaV3TLknjvjMx/UCKd+XkQYn/qgnrrcvSJdfUrvcPfWLyQf&#10;wCHvLW/sGcZXwPqrPMO46kekOfuNcaV5pDlrEH5SvgbhLcdh78OL4OZ7GU7bc2/8HQhLc9j78Cbt&#10;sPdh1XUyviLS+CpYTls+gsPeR6TxVQijkcPeR5lVh8CPj+QvRHwkX47oSIfJj490AQHNNlHFtamp&#10;/9nEj+4U1ovL5EsTH8nfkfhIvkDxkfxNiY/kWBEfuXiNnNSwqMzE5y9hqtfi85ezynjHOdulresw&#10;q4wXnQ83lGOQVQYtxIdD/3HaDrPKyPfkw6HaNDzMKrtMHbSWhodZ5Qkja581TKG7jOwCVtnl6eZZ&#10;5QnrPs8qw1LnMzTPKk+Y93lWecK9z7PKE+59PpNhwr3PZzJMuPf5TIZJYbsFrLK70gtYZXel51nl&#10;Cfc+X+4M4M5Xer7c2YR7n2eVJ9z7PKs84d79rPKzKVw8uKr8pZ9/pGgd0hVLqim08XeXaiMp2A1m&#10;GMeDyNlFTJu9L3s39lPfvWFUZwbpjWnmcvrx4pIWzYG+2tlYV31PM4HCC6lZLQuLGKNTzZanD8th&#10;OtXImpl1PVkzVzR06swzGt2bG2XmK/6MRtvxzsdmwowa3p1Ep1K37pYU5KejU9GzGTZ7Bu2Ysqmq&#10;DfDabGqNylglhbfRntoWPf6nLaYhFpqxqVlzVja1q3RdEFVf7nlsKnjgQCl+broto1MtHSdui1ts&#10;YVHcWrMsoRDFDbUwTcINacWOgVwSohxGVfMVXqLQtaC9kjixFOS8RBy055b4pAeZOIdPDT+eM+vg&#10;p/w06KJZd/hUdUXvTPFpDyoDbT4z3KzDqIY1VMRBa8RzXghOVYSbChxDp+Z56CVcNPETOjXUXcMX&#10;Cu15TD7z4S4RDp0a1FOHTY0I40of4Wb5Cgx1fsTL6MRCR7hZbP+D8kSkTZfAz9y7bOqypiThTceJ&#10;hQ7Pm8OmhndDl00Nt+rgqxCRxlch3KrjGDY1/FY5bGqEm+VbUGFaHsu90RsLLV8FMCqjhuRBpEwM&#10;6hJ2zimrFWU7ncpa8ZF8gaIjyV4YXvb4SBejIyy3U2UrLpO/MvGRHLXjI/n2FR/Jd7D4SP76xEfy&#10;w1N85OI1ooCVZWuEoMGlI/meFr3PtdqULGePsW9wkgpPTwxsmFB1GVg8GA0PsseTiOc59ngS8QyV&#10;Ielh9tiNhp1lj10+zjAUsZhkl1lfwB673PoC9thl1xewxy6/Ps8eY8/h62uolFhM8mSFzRJHYpJd&#10;5nWePZ5GPZtljsQku+u8gD12V3oBe+yu9AL22F3pBeyxu9IL2GN3pefZY+xcfKXn2eNJ1PM8ezyN&#10;ejav8xDJKaLPJ5WnFsQkuyvtj0lejZ/WFxv5Z4efHiLex99dJthwcUOfGvur/TTS9I6aWOxZJt9M&#10;lHX+2Wm0n3o69SAc62MsqSZccXCeHwT3XWyQZbHjooxPAF6xmCzLYseviJeJQE+bC0Gu2wQFz1zR&#10;stjx+7Isdvy+zKiZSTXvxMz6mFFDeoVdYvvpfw/1r5iSVPjjZ+O6m7as8r6gBm9Trlvp5upcNyKV&#10;h/bbZdfrdJExcFjxCjpwOAcFb30uzyr7oRgZJYnzddxGMMym5d39FT8GOkaIcs23242Uw822gToR&#10;crjJZiuHSFmuuQZ2VMjhZprlJaQc10TzyeGmWXCKHG47akJNIoYjprMTOByX6c59TCZfAyFzuVmG&#10;5+WHuTmzDA/Nh8+ZZXhyPnzOLAPRz4fPmWUwe/hwn1n2/CMcZgTNxaBvdKnxiMZPCdYRPP7qAoyB&#10;R6XYQaQ1uDeTSKbXR2t/UJQeZO/K3sv1/XZ/o88Ns8B2TJ+j1CrpJZS+Ktu+67ICGjJFQBQXxeqv&#10;jYANAu3JtYyjZJEVaJSkTnd+BOyp6qXWwPMgoA5f4DDJCbLlCCjl8N33MASUsg5EwD5TqQ1SzlEI&#10;KMUkBCQuMEhMvlYEhKK8IATUapsQUG/ousziZrfVPVO/3uzwBWUa/32x+ba7ery82P/zy9Xu5mJz&#10;/18P+8uLPkcJQjRYVf9iopp2/Jf3/JefzQasyr6FmUBhAhMbENWyT4CAbdc1mT6qIjW07wUCVkPy&#10;KPJn1kNAzShxcPPYgHJ7dxGQoie+baQo1w653Ug5DgIqL7tPjs8GlLKmCCjvx7EBFyOglOOxAeXt&#10;JARMCKgMSzSKpfavUCOyAaEoz0BAbfva8681yuynNifpQnSQnppu7iht3mm1TQiYEBBaaay6f+w2&#10;dx8o6jZrihy5itCUKQSqPrZrG4F9hoLHAwSWdQwCa2DgWkag3N89EKjfJo6Tx0GglHM8BEpZB0Jg&#10;3SEsFdSs2in4s02NQDlFHgiUYhIEJgj0QCAU5QVBoFbbBIEJAgUENlnRwOFGTXKmCKhiyNZGwDzL&#10;6zKDlULHtyyrMgmBhHuqhFC+Jg+qc8I4AnggUJo4LgT2BeU4SFGHWoEhOUdagQLcjrQChRwPBMop&#10;ShCYINCBQGjxs61AyMCs2gOwtevsp7EC9aBF6JaswP3b/SO1mKEdPfGgb6//56u1Ams0QW+zitri&#10;TjFQOelWx0DUzcsy7YUHD1p5zECGgWsyoWKDTxjopAz4sD1h4PcH0ycR4cSmgy0wX2352/3mO5yA&#10;mmlLvkAVCamY0ISB+92n97/f7zZfr+4B5Fk37mNO0EyKhnkJ0TA9pTG2LXVcn0KgwozVIbAo+zrD&#10;1opDXt7DABVmIJUUtGbgqDovIhzGVjtUp1NuUR5oBgblYPMYMt5sQKi0uzgTajPmxS0dZwnK2NKE&#10;ggkFnza0kyMeQv0/GlvuLjbvLy/ek5dCJwGYcwKFTRIKUqjmcy1BE+4ZtwSXxYRqczFZgskS/PTn&#10;7dXjjSBDUammQWpCRinHUxg8STvUHC7AnPgzBYMtiqsr0pVFhVLUqIXBFaNCdZ4Sx67DLUFVzQIW&#10;k0oY4aIOhMGgnKNhUN7ScTAo5SQYTDB4MAxCjZ4NgyRjnhDVg2YI0QSDD6bRdiJEvTCYd13R1+gr&#10;4nEKnqSvSF41DYwhA4NNn0dhcEVrUG7wh8OgDelMMKjMgDGJMvkFsWEnTnTkRNeAwUXRoQkG3+62&#10;Xx4+qBfy9ubqw1/N96eru3v9XQUDJRi82e/vHgLWYFPnKLpaU22EqTF4knqwIGD7jpKllTFY941A&#10;wRfMiap25b5k8gONwRU5UX/+/3GWYCJEDbV3dYsval+BMzC5BX8AIbp6knwiRBMhGoDAXmFSSy3c&#10;pxB4kjIxOdGvpqpfDgch6qNr54Itic7rxKwZHSr39yMMQR3VKUUlCPy8pBRsqhODRvPq9Bcu3/nL&#10;1IkB6DwjQUJTmGv4BDXplCAwQWAAAvOubEtkrnuaLBt/3OqxMV3WFtTKQdmBVS7Z0GoMD12zWJrM&#10;a/CAoCwodlyKhJTjZgkuS5EoKupeK2Xx2BiVuC8iXx070BRxl3JElqCQA65piNVJxdJSeOjFZkFg&#10;DNlwCIyBvp0YBI2xiBLQsNlnEgC19s8MUvrPxqRiaa+hVExRZ9gisWVqK/B/b66frh4+3d9skM5H&#10;muWHwM3D9vdbjLv5y263/UY8NGrq6HpRzh/Qv5ArdvP+239vP9xcXlx9edqqN8OGe24/fqQ4c1Qs&#10;zboBGcuqE+YhKyFTI73QaL0V87jbP/3tZvt5Q18QvobHUJe5+qpJLei1HULvpROnfL5w5s93Tze7&#10;zf3d58sLCprWT3H1NvH4n99AD+6ub9582+4+vEENoUx9e9xtr2M8ftG2VVc3/aC+f+xubj5ud5+h&#10;vSep8lAgmrk2rQagsnUZU1Mc5aZqev1FqynpoFVNiq8ydOvoYYXxMpw9/OWJPAc4bevweC33AJcq&#10;HXmKOCVfdvJl0+toI5tTpaO35wPE5Mu+3m33249Pv11vj8RApJnCl93hTGTPcAwET1LoocirHHm1&#10;hsVAnSW0cFF+w4HKH0Obi0Ke1Y4HQRGIxUHQtP209edHLPWCoBAlqHzBBzgsxmGhzUIWZzFMho+M&#10;WONEBiYSFSpQhVCIEkSGeDROZARnKeFgwkEHB01MV6zcEXRGkw/Bsu+rB3VNWQq3boQJNLW3ZX9M&#10;VMZroDLqsi/arKQD3MSlnaNBSZDLIA0+jrTAjpy3po8cIqtbCYQ/JKzLbvHqLQhbg2f1aWNhiM6X&#10;FqoHCKWbnQMhCgivUvw9OEsJCBMQciCEOs7m+MwD4SF+7Sl8WRgztZHUwXuRX3u4LSshAeFrAELE&#10;WnVlllPfSwGE6vzkwB3Y8Me/b6//b/8MICxR0pacCOTX7pqqFxbhCIQF6uRaBbfs/dEWoYSKIyzC&#10;xUAoTC/HIqRHRAlBeUt49Qcud6j5IGQdDITLLUJ5S8kiTCHOBye7WiB8nkV4CBDGjT0tSRMizG9t&#10;sY63J0tA+Cr7oKAALuou+LyDJ6n5UFRND4vQwGBV96VyibOaDxwGVyRG5QafYPDi3ZQYlbOUYDDB&#10;YIJBTeGmhpi/bDswqgIP1qzHdifswZNUfSjqFlUfTBncrgAGR4AQqbhntgdNf86Qh3CxPSjkPMMe&#10;FLIOtwdzGOHEsQpRxwGhEJOI0USM+ohR3YJ6dAF6Da/xZ9c+WzHn1diDSm+TPbhL9eARAWyYTlsP&#10;vkWnyhIpOD5m9CSVH2CBtmUO4FXMaIaA0SkSjnHN68bKyO2b0ZDW+SVYSG+sjBB1YKyMraMk5BzN&#10;jMqWXtxFuJwZlXKSSZhMwoNNQhsz+jxmdFGsjB60rA5gnD5NsTKvuEN0XmRAQVCUvqjRkxSAKNq+&#10;aihIlZCwhX/SxoJ4o0ZX9BHKuMojyFGTOiFCKw9EwhQ1enV58R9vNhncpPhngwat8FKDgOJhSlQl&#10;ZHCYxke60x+TyU1zIRPWwpCDk8og2eJPlER3aF14KmZLdeHPgIT6UJ2QMNUCfF7+RANkypuugT5N&#10;2VHtNl49WqbPunJAwhaF4k2k5oCEFfkGT9AoUxhgHAlNiQN7MyF2NCUReqJYEzWaqFFOjVqD8Fml&#10;kNazB/Wpe1HI6NRmTBGjryJitAf+9W3d4EAtQFAxlmuDYAn7syyAP8ocbJA7IUBwLIW0aia94DyP&#10;AEHtIpRVlVx7xJfvwO2Q0pTWlXK8xKiZoBGYuYtwQSmkxYkT8n44Kxo8JyQQTCDogCC0+Lk9wha5&#10;B82gGVMwgWBqjhKtJpOX8NV1fdZDbwUInqScTJkTBIDu0iAIs3AKgiiUexJLMIHglHWcBskkEDRF&#10;iRIh+ixCNIFgKieDupFPFyigeX273f3+hH/Dnv7lcXf36RYuyFwVqnvY/gWl8T7eUQcGlY7+fvvh&#10;X/9AEI/6l2/7Rx3Lgi+b75/vH/ZvYZBdXtw+PT2+ffNmf3178/lq/9vnu2eXk0EOfYaSLq2PDT1J&#10;NZmyqDqUkDEYWFceNjQZgsppNuQOJkMw6j50jfDkFCSrVIV5w82J1i5kouHD1vPV0ZuP2z2V4aSc&#10;GRqu/Nx2uP40p4GjnIIJAxMG/kQYmGddWyNStPOEiaL4JxB6dTa0pCpqmvDPUdM0F4bgGCaar9kd&#10;RQZAHsGGJpdgcgm+A/uryD8DJJptSz0yU13Ruw9/3N3fk24kEPyZQLBEifKioULakg1V9OHqIFi1&#10;dT+CINqzTNlQDoKpuLbPvShcgiLkhydKLK+lJs8JySWYEiUODw/FEffZLkF9TFZ7A0xTm05oP02R&#10;ND0ouQRVbHVqMHFsce2sKABJWedzCZ6khkxZwwMJtdUuwbLJbOeqITh0rCGDqt/nSp0P9r/isfo2&#10;nkUWWnEpOV9bL7yvQ8y/agW6oJTa0hZh8n4cEFzcIkzK8YCgXa8xTCfFxaS4GB4XAzUiEDx9izC6&#10;EKY+tQhLIPicDhN1UXZlgyRujyF4kvIxZQvDs4ApA+XN26LH/3S0hhcDq4SBC9pkSuxKGOjLPeTn&#10;kJQneDKXYMLAxIZufyY2FLGZVds02B5EaOhJCsfABmrKAnu0xsCyjGLg67YD4a1d1Co6YeDn+yX5&#10;9wkD38HNz72ZJwmLOTsGTnP7XMrUGIs29Mf+aD95VbepoJQk+BqSBIusyaoMEZoIEREgqNRmdY9g&#10;jzowhX750GkJZuHUEGzJ+jOZ8mt6BM11GInH+clcAY51T46DXDJ0cc0YEc/JN+DysJoxQpbwCIpH&#10;cwzB5UmCQo6HDJVTlMjQRIZyMtQWjDl9pjzUk8jQKXb58E2rbdC5qJFyKiiB4GsAQYRMIE0eWzt2&#10;zSkIoqbLCWJDq6xCdOgAgkjOECBI5t8JysWIHf742FAhauoRlEiRQBCB+DmfcsFHpqppn2iOCsdW&#10;g94QxNrtWWY8lM5w7Wb4wQkSwKbzhMUkEHybes4/O0mwRt3Qlmq2eDDwJNViqrzG5bTywgysomwo&#10;bs4Gh524wSC1W9AHSr4Tu1bg0m4SUo4DgAd1F5SyplbgDBVaG0pVbaL82XAMGcJ0/N0OsUhshG9+&#10;kgmYTEBuAloeNFYz1L7QZ2gjYXhQe36w9qH95DyovSv7WzIBX4MJ2PV53mVNgz1VWIAnKRNTUVt7&#10;GEjKF9j0bS8sQBYTmtAvoR+YcNiK3trart2dkuMJin9ocnxCvxQJ8zNFwqDFbV2gidLgBPxflIm/&#10;evh0f7PJYRAGCdDNw/b3W4y7+ctut/1GGSmoX6OMRVXh5vp/vv75SPVuyIe4x7fN+2//vf1wc3lx&#10;hbo4irGxxtz240eqVVGVXZWhnZJBxaqLoiKSGenewOlbMY+7/dPfbrafN/Tl8oIKW6jLXH1FqQs9&#10;1A6h0+p+e/8jMlk/3z3d7Db3d58vL/AI+EdHwqaMnqMzevqiBDJWPv7+JLUdqqpv2xKkAKAm957e&#10;uBM7F3p6/UXrKSmh1U3Wr2L0PuOAOFjeKl/n2ybe+0R1izQKNYpx6Iug85mfI4IVYR0GIygKyU7D&#10;fYczUqcMhnw0x49tGAzpVuAMRnCWpiSGFJNIjERicBIj7sfW+XwWgYIkhiY448wDXQhTrzVyxkWt&#10;LaHgIPeuEomx/+eXq93NxeY1kBiIZUZkVdH6SAylgGvHclVNniOKWcOgl8JvRzf2WiRGcIN33ao+&#10;lvpwGPR7A47AwCD7fhwGSj7kKAyUYhIGJgz0YCAUhf7riHKmJIN69RdioB1mQcl+GlEaA2fgbRGR&#10;nzAQVWS3u39fbL7trh4vL14TBuY1YorLrKWaQ4LJP0l1h6otWvSAtiDY1oKzAAZCb6/JVjxf15MF&#10;hmCwVcnhhmBQFN7FYwxB4aQ+3BD0d09JVuD+iXZyVi02Ffl7f3nxXnNwj1dPt6YqLn3dfLu8oE4k&#10;c4FcFtpGfJyAm4akGStQD1rDCtQwae/K3ktyZb8GKzCvEM2cF1U7sKGczY8Ud1ifzUcVnqIEEBPy&#10;tWjFIpCxGsvAe8xDS9UnNv81neCKLkP71KL3sRgnScuu+rrq0d3YqKknI42paTrAIT5SUueCxUgH&#10;uPme6JxGEnkAYHhT/3LqbICJwGH1xK0K7FEpHeDghkAqrGJ7jnGPp0j8Z0fi52VT5nXVUDtxTWHw&#10;A5zKuvIT+asf4Oqs6aigkkbGwlOwhFVvTge4zW6LoBOs2tebHb68VgquzPOewh8G9f1jd3Pzcbv7&#10;vDEtMPzaS+E5zi/0L4uihuq8K4pRTRvJwDE3FAKM7GZvo4aOisZQ9JJIgRQ+KDHicB+UCcWwxtMY&#10;1cHPDyVq+flvCQfbkYEL1kUVBzhx4y4DF6rTyt1Q/vuZMnDyuZIPKvmgfD6o3uuDcrmu4AFOu5dm&#10;GDjNVWiNDIZY6AsuqsBqd5rEwL0mBkMVtanzKofOTX1QCG4NhtM+AwGLvi5K7NCKaQN5YjdVX3XV&#10;Gt0gJ3GzRyOgzDkUCCi6VTgIGMyB5D4oFYUh5LjwF8rJdOCvNrAlZE3hTz6XF/6EnCn8STkC/oSM&#10;BH8J/jj82WwSXb5uBDhf1uL4q4UcPYpkYFbte29/tJ8mBENzoIuQbdGg6eWSA+o1OKDQ6rDJkUyC&#10;PVWg30lyKWs08+hLbL0a/c7TX8OEIcoNXgCgsKQOB8BlJmAQSx0MXGwCykfzYqB4PI6BwVkSMCjE&#10;JBhMMOiDQb8VqKHLAs4MDMatQIOVa1iB7l1ZtE0w+BpgEFZWVSPsu8d+KGh8xAsGzcDVafyqycpM&#10;ByiqF+TqrTUL6wLRImQ3UnBiAXoWZekmpuGBQRgPW+oMimejLm4UPkUIMOtNskmQ4Fwcp1PKlHz7&#10;5s3++vbm89X+t893z3ct1ZS5WFW05Fon/373gCRfBOmM6vj7A+XsKq/rn49/317/337QyD9vrx5v&#10;3v3rESm8Tpqv/pPlhD3Oh5nh2kalG9USJQy0SpbwL+kLBXN87/EASr9sHiV0yOosPcW6Cvkc96al&#10;d77tH3VKNL5svn++f9i/xczBX/T09LjuctcoNJwXaD4+WW2Ff7RayNA+/WoXaL3e5ca29C13m5Z7&#10;nbe7bTJEoteD4WVebh72fobl7uo8J9+1Cynp7V777c7RRatD4H01HDDMevMYz9OvN8CkRcBCeL3T&#10;670OeBfgOOoMKSST3ZwHRZ5+uVEppKhL7U1jJ8bx9U7Lvc5y933Xtw0iYSfLrYiSs4F3nY5qNNcn&#10;P6rliEBGIlmZTTbzSllsZ1vudFY709Ech3IytpGx777eFfcPn343L9JhTVWnOv37jcNaiSi1Agcl&#10;bnlX3CNy+vVOh7Vzvd8FTmp9hjP6ZL058Xf69U6ntXOtNwrIlg3otYnxXSVmbffp/e/3u83Xq3sE&#10;IKh/DMXsUL0/F7MGy6fPyr4cywxo27tK1Nr+V1zvtm47GLaUJeigd6LWfsnlRkIBKmk1KCMyWe9E&#10;rf2a613lZU414Kfvd+LWfs31Lro+62ssun2/WYpdxRm2P1UBY7ilJ57QtSoe513dZbl2ztcZygGb&#10;OKjBQz/QqYgqR2b887zzzolrsrJUith3MDvAjR8Skdz46/p1SyqRgCD/gStk2ltzwvDU2ls0eYfG&#10;Gcr3U+VZgQ6KKvTDp73odpG0N+WH6jijLMPmO5jKXH05/3lq9a1y2OvE0JCrGnekFXR0ZdVs803q&#10;m9KbN3cfEPhUIte4r73llWrO5p5ae9GyoUeEj9LeEn3cM8U9+LUXfoa0+abNF9oLpcmzjsLqZFRq&#10;zcnpU6svigTkWa6jALEPw+A2mXD28NCUNi4MVcTwczr6puISF3nWlG2PEg/esy8n20+tv3DWVyWl&#10;+OLwgHJ7KI6iji7j/sv0F2Rx0t9UHIVODz16/dU98gJ8+y/3Hpxaf6uiIRzQ+gtyoUfMpmO8NVQp&#10;RZctroq0/6biPnT6RVZL3yNWqRuYUm68cXfIqfUXWZ91a7M+i6Zrxf476m+J4lTp/JDOv5cXPXny&#10;iqb1Hh+4d+fU6otIu6o1WRFwPeCdUgrqOz7UfTuXBbNLne5eQ04hgr8REYyOc17qjDurTq6+0F46&#10;Meice2SV2Zqwg/U27L4dfC1p802b7+UFYskLWG7wcXm4h3N63RAGWeE90trb1FkJc9I9+47cQ4b2&#10;jUl9k/pSs9aa+quNIbzs6KuLZZg4/VNvvnWd95XJwYHlhnS7idd4pB56JH8n7U3aiz4mcG+hQ6D3&#10;5Nuc0+uGFFUiFsjnVqPMcaVI5/HciwRWOi9o4qGxTjlkddtyrTa7e2FbCCcB3MkIVxUeTdXZ/dCo&#10;+un7++/a0TNYs++3H/6F7tVhBuBhiyR002MSj/b0Xw/I58aXnf3y3n65erhGXeDLi6eLjf76+xP+&#10;DUO/PO7uPt1CUXNdLeHxL+iR/ced6lpN24q+B3O3SFc4V1xzUVFrcOw3Hsxu1M5ypk0vRykNHCC0&#10;4sBd0OhUmZeoOIMd+ZoVp81gIPQ4ZvkU56yOJux6aIgT3nGaskIy1kvYcQYLblZx3Hqqv9aeU8ND&#10;ifbqHZ5KFM5pzurigeIgjSe25cDt/iKwarCeZjXnF8YqtExA66C29pF7zTl9K7By+87ExXkPOU2H&#10;QxAodNUU8kcecrTTZzxgRA45v/KWQ1QsFsrnlGuGYyCq5ZzasqvQvLSwEWlVAb/yxKn8Yk7H2tuy&#10;SHF+4R0HGb1tgwDuIU+EUwLDMfAcioPKPwUFRYTMKvLmvohDTjEYDbNQ9SvvOHi3+55ecB+V3wwH&#10;wTOoDpVrKk37lMJvWL2QU04xmA2zqvMr7zlt1lD2itciH86B51CcLOs60zjxhZ9yBqthVnF+5T0H&#10;cRs1IoHHClIMrdpz5o0wCrBBKJTOmn6BTE4xGA2zevMLbzhlDX9ZD9+Hxx5vz8kc522PlD1DAfoU&#10;p4b19zIOOYPR8IoVp6qboi0Q7OjTm+EUeAagUuBkzfGXrTeDzfCK9QZRAojQyorGFyfQDmfAMygO&#10;QgxHq8qnOE2LCsUvgscZLIZZxfmVTzh5XlHVROVgFNwx6iAjyONM7ioElaCPK1SDDHKf6rwcrBps&#10;hlnV+XUPOXVfdVnbed2cKGB/Rr0ZveNtUyDKzg1MejH8n473e+X8H/Lf4W3A0dh3whmOgGcAqrzL&#10;KltGovDpDU7vKlxzcDjYWg/njqoYGyC+6t2mRwHQuvM5qpBYfL7dpqibFpVvNEq9bL0ZDIZXrDeU&#10;CFuVqFngI40R2XU+xanAIg2lE7yKU6OG1ksIqhhb7cwqzi99MtZnUMokkVEV7XAEPANW1VnV4Bjz&#10;M+w5g8Ewqzq/7sk4z2rEGxdw2xm9eUcpHv9v+30z7MhGaTZP3/GfxwhGt3fQWhWzUEaoVTHYZFjh&#10;3EMlMLDvjewxOgFTISIVW1GWKEukDmLHB5CGi2b9of6hq0O6M+z+4ZBIU7wMZuee1TN3i+pROGGI&#10;/apQQB7/omNOzS867tT8sjT29GFLsacff3jsKcx4tC9CwyqrebrGascp59OXUM5bVQVI+dW7Gs2z&#10;XG3DAapSi0Ana2pcpbUhcKy+T92q7h4+qTZiCHM2VAxCq1VhnaKp6qotEeInEaqbbjb0fp2qKB/e&#10;IlpuX/wN2mnh5ANicjCkFB/5oneXwRA9cHcZdpZhV8GXU0Syv/n2eI0eaP9fyeByNL0osSAjM9kl&#10;sSQRmQ9e+W6VapSfkZ+TklpkBwAAAP//AwBQSwMEFAAGAAgAAAAhAKdm6cTdAAAABQEAAA8AAABk&#10;cnMvZG93bnJldi54bWxMj81qwzAQhO+FvoPYQG+NnNK4jms5hP5QKCTgtA+gWFvL1FoZa+M4b1+1&#10;l+ayMMww822xnlwnRhxC60nBYp6AQKq9aalR8PnxepuBCKzJ6M4TKjhjgHV5fVXo3PgTVTjuuRGx&#10;hEKuFVjmPpcy1BadDnPfI0Xvyw9Oc5RDI82gT7HcdfIuSVLpdEtxweoenyzW3/ujU7B5qd7qEXm7&#10;ssm7qc4+a3fPmVI3s2nzCIJx4v8w/OJHdCgj08EfyQTRKYiP8N+NXrZK70EcFCyXDynIspCX9OUP&#10;AAAA//8DAFBLAQItABQABgAIAAAAIQC2gziS/gAAAOEBAAATAAAAAAAAAAAAAAAAAAAAAABbQ29u&#10;dGVudF9UeXBlc10ueG1sUEsBAi0AFAAGAAgAAAAhADj9If/WAAAAlAEAAAsAAAAAAAAAAAAAAAAA&#10;LwEAAF9yZWxzLy5yZWxzUEsBAi0AFAAGAAgAAAAhAJ400olzgAAA1kkFAA4AAAAAAAAAAAAAAAAA&#10;LgIAAGRycy9lMm9Eb2MueG1sUEsBAi0AFAAGAAgAAAAhAKdm6cTdAAAABQEAAA8AAAAAAAAAAAAA&#10;AAAAzYIAAGRycy9kb3ducmV2LnhtbFBLBQYAAAAABAAEAPMAAADX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6921;height:35407;visibility:visible;mso-wrap-style:square">
                  <v:fill o:detectmouseclick="t"/>
                  <v:path o:connecttype="none"/>
                </v:shape>
                <v:line id="Line 4" o:spid="_x0000_s1028" style="position:absolute;flip:x;visibility:visible;mso-wrap-style:square" from="4349,20485" to="4603,20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TMJygAAAOMAAAAPAAAAZHJzL2Rvd25yZXYueG1sRI9BT8Mw&#10;DIXvSPyHyEhcEEtX2JSVZRMgdWK7bYN71Ji0rHGqJGzl3+MDEkc/v+/Zb7kefS/OGFMXSMN0UoBA&#10;aoLtyGl4P9b3CkTKhqzpA6GGH0ywXl1fLU1lw4X2eD5kJziEUmU0tDkPlZSpadGbNAkDEu8+Q/Qm&#10;8xidtNFcONz3siyKufSmI77QmgFfW2xOh2/Pb2yPSj3aXXQvd67+Kj/KeqM2Wt/ejM9PIDKO+d/8&#10;R79Z5uazRfGwUDNuwZ1YALn6BQAA//8DAFBLAQItABQABgAIAAAAIQDb4fbL7gAAAIUBAAATAAAA&#10;AAAAAAAAAAAAAAAAAABbQ29udGVudF9UeXBlc10ueG1sUEsBAi0AFAAGAAgAAAAhAFr0LFu/AAAA&#10;FQEAAAsAAAAAAAAAAAAAAAAAHwEAAF9yZWxzLy5yZWxzUEsBAi0AFAAGAAgAAAAhAHJhMwnKAAAA&#10;4wAAAA8AAAAAAAAAAAAAAAAABwIAAGRycy9kb3ducmV2LnhtbFBLBQYAAAAAAwADALcAAAD+AgAA&#10;AAA=&#10;" strokeweight=".25pt"/>
                <v:line id="Line 5" o:spid="_x0000_s1029" style="position:absolute;flip:x;visibility:visible;mso-wrap-style:square" from="4349,16567" to="4603,16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N6iygAAAOMAAAAPAAAAZHJzL2Rvd25yZXYueG1sRI9BT8Mw&#10;DIXvSPyHyEhcEEsJU1d1yyZA6gS7scHdary00DhVErby7wkSEkf7ve/5ebWZ3CBOFGLvWcPdrABB&#10;3HrTs9XwdmhuKxAxIRscPJOGb4qwWV9erLA2/syvdNonK3IIxxo1dCmNtZSx7chhnPmROGtHHxym&#10;PAYrTcBzDneDVEVRSoc95wsdjvTUUfu5/3K5xsuhquZmF+zjjW0+1LtqttVW6+ur6WEJItGU/s1/&#10;9LPJ3H1ZLNRirkr4/SkvQK5/AAAA//8DAFBLAQItABQABgAIAAAAIQDb4fbL7gAAAIUBAAATAAAA&#10;AAAAAAAAAAAAAAAAAABbQ29udGVudF9UeXBlc10ueG1sUEsBAi0AFAAGAAgAAAAhAFr0LFu/AAAA&#10;FQEAAAsAAAAAAAAAAAAAAAAAHwEAAF9yZWxzLy5yZWxzUEsBAi0AFAAGAAgAAAAhABPo3qLKAAAA&#10;4wAAAA8AAAAAAAAAAAAAAAAABwIAAGRycy9kb3ducmV2LnhtbFBLBQYAAAAAAwADALcAAAD+AgAA&#10;AAA=&#10;" strokeweight=".25pt"/>
                <v:line id="Line 6" o:spid="_x0000_s1030" style="position:absolute;flip:x;visibility:visible;mso-wrap-style:square" from="4349,12623" to="4603,12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ccWyQAAAOIAAAAPAAAAZHJzL2Rvd25yZXYueG1sRI/BTsMw&#10;DIbvSLxDZCQuiKWUbsrKsgmQOjFubOxuNSYtNEmVhK28PT4gcbR+/5/9rTaTG8SJYuqD13A3K0CQ&#10;b4PpvdXwfmhuFYiU0RscgicNP5Rgs768WGFtwtm/0WmfrWCITzVq6HIeaylT25HDNAsjec4+QnSY&#10;eYxWmohnhrtBlkWxkA57zxc6HOm5o/Zr/+34jd1Bqcq8Rvt0Y5vP8lg2W7XV+vpqenwAkWnK/8t/&#10;7RejQS2qan6/nLMEKzEH5PoXAAD//wMAUEsBAi0AFAAGAAgAAAAhANvh9svuAAAAhQEAABMAAAAA&#10;AAAAAAAAAAAAAAAAAFtDb250ZW50X1R5cGVzXS54bWxQSwECLQAUAAYACAAAACEAWvQsW78AAAAV&#10;AQAACwAAAAAAAAAAAAAAAAAfAQAAX3JlbHMvLnJlbHNQSwECLQAUAAYACAAAACEAJRnHFskAAADi&#10;AAAADwAAAAAAAAAAAAAAAAAHAgAAZHJzL2Rvd25yZXYueG1sUEsFBgAAAAADAAMAtwAAAP0CAAAA&#10;AA==&#10;" strokeweight=".25pt"/>
                <v:line id="Line 7" o:spid="_x0000_s1031" style="position:absolute;flip:x;visibility:visible;mso-wrap-style:square" from="4349,8680" to="4603,8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qi4ygAAAOMAAAAPAAAAZHJzL2Rvd25yZXYueG1sRI9BT8Mw&#10;DIXvSPsPkSdxQSxtQbSUZdNA6sS4scHdakxa1jhVErby7wkSEkf7ve/5ebme7CBO5EPvWEG+yEAQ&#10;t073bBS8HZrrCkSIyBoHx6TgmwKsV7OLJdbanfmVTvtoRArhUKOCLsaxljK0HVkMCzcSJ+3DeYsx&#10;jd5I7fGcwu0giyy7kxZ7Thc6HOmpo/a4/7Kpxu5QVbf6xZvHK9N8Fu9Fs622Sl3Op80DiEhT/Df/&#10;0c86cXlZZuV9cZPD709pAXL1AwAA//8DAFBLAQItABQABgAIAAAAIQDb4fbL7gAAAIUBAAATAAAA&#10;AAAAAAAAAAAAAAAAAABbQ29udGVudF9UeXBlc10ueG1sUEsBAi0AFAAGAAgAAAAhAFr0LFu/AAAA&#10;FQEAAAsAAAAAAAAAAAAAAAAAHwEAAF9yZWxzLy5yZWxzUEsBAi0AFAAGAAgAAAAhADfWqLjKAAAA&#10;4wAAAA8AAAAAAAAAAAAAAAAABwIAAGRycy9kb3ducmV2LnhtbFBLBQYAAAAAAwADALcAAAD+AgAA&#10;AAA=&#10;" strokeweight=".25pt"/>
                <v:line id="Line 8" o:spid="_x0000_s1032" style="position:absolute;flip:x;visibility:visible;mso-wrap-style:square" from="4349,4762" to="4603,4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SjNygAAAOMAAAAPAAAAZHJzL2Rvd25yZXYueG1sRI9BT8Mw&#10;DIXvSPyHyJO4oC2loCoryyZA6gTc2Mbdakxa1jhVErby7wkSEkf7ve/5ebWZ3CBOFGLvWcPNogBB&#10;3HrTs9Vw2DdzBSImZIODZ9LwTRE268uLFdbGn/mNTrtkRQ7hWKOGLqWxljK2HTmMCz8SZ+3DB4cp&#10;j8FKE/Ccw90gy6KopMOe84UOR3rqqD3uvlyu8bJX6s68Bvt4bZvP8r1stmqr9dVsergHkWhK/+Y/&#10;+tlkrlLLYnlbqRJ+f8oLkOsfAAAA//8DAFBLAQItABQABgAIAAAAIQDb4fbL7gAAAIUBAAATAAAA&#10;AAAAAAAAAAAAAAAAAABbQ29udGVudF9UeXBlc10ueG1sUEsBAi0AFAAGAAgAAAAhAFr0LFu/AAAA&#10;FQEAAAsAAAAAAAAAAAAAAAAAHwEAAF9yZWxzLy5yZWxzUEsBAi0AFAAGAAgAAAAhABadKM3KAAAA&#10;4wAAAA8AAAAAAAAAAAAAAAAABwIAAGRycy9kb3ducmV2LnhtbFBLBQYAAAAAAwADALcAAAD+AgAA&#10;AAA=&#10;" strokeweight=".25pt"/>
                <v:line id="Line 9" o:spid="_x0000_s1033" style="position:absolute;flip:x;visibility:visible;mso-wrap-style:square" from="4349,819" to="4603,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VdEywAAAOMAAAAPAAAAZHJzL2Rvd25yZXYueG1sRI9BT8Mw&#10;DIXvk/gPkZG4TCxdWaF0yyZA6jS4scHdary00DhVErby7wkSEkf7ve/5ebUZbS9O5EPnWMF8loEg&#10;bpzu2Ch4O9TXJYgQkTX2jknBNwXYrC8mK6y0O/MrnfbRiBTCoUIFbYxDJWVoWrIYZm4gTtrReYsx&#10;jd5I7fGcwm0v8yy7lRY7ThdaHOippeZz/2VTjedDWS70izePU1N/5O95vS23Sl1djg9LEJHG+G/+&#10;o3c6cfdFUdzk88Ud/P6UFiDXPwAAAP//AwBQSwECLQAUAAYACAAAACEA2+H2y+4AAACFAQAAEwAA&#10;AAAAAAAAAAAAAAAAAAAAW0NvbnRlbnRfVHlwZXNdLnhtbFBLAQItABQABgAIAAAAIQBa9CxbvwAA&#10;ABUBAAALAAAAAAAAAAAAAAAAAB8BAABfcmVscy8ucmVsc1BLAQItABQABgAIAAAAIQBh7VdEywAA&#10;AOMAAAAPAAAAAAAAAAAAAAAAAAcCAABkcnMvZG93bnJldi54bWxQSwUGAAAAAAMAAwC3AAAA/wIA&#10;AAAA&#10;" strokeweight=".25pt"/>
                <v:rect id="Rectangle 10" o:spid="_x0000_s1034" style="position:absolute;left:-5304;top:8306;width:15513;height:347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ZHyAAAAOIAAAAPAAAAZHJzL2Rvd25yZXYueG1sRI/LisIw&#10;FIb3A75DOIK7MfUyY6lGEVGRGRC8LFwemmNbbE5qE7V9e7MYmOXPf+ObLRpTiifVrrCsYNCPQBCn&#10;VhecKTifNp8xCOeRNZaWSUFLDhbzzscME21ffKDn0WcijLBLUEHufZVI6dKcDLq+rYiDd7W1QR9k&#10;nUld4yuMm1IOo+hbGiw4PORY0Sqn9HZ8GAXOjPfxvdyuea9/EZvR6ufStkr1us1yCsJT4//Df+2d&#10;VjAcT6J48hUHiIAUcEDO3wAAAP//AwBQSwECLQAUAAYACAAAACEA2+H2y+4AAACFAQAAEwAAAAAA&#10;AAAAAAAAAAAAAAAAW0NvbnRlbnRfVHlwZXNdLnhtbFBLAQItABQABgAIAAAAIQBa9CxbvwAAABUB&#10;AAALAAAAAAAAAAAAAAAAAB8BAABfcmVscy8ucmVsc1BLAQItABQABgAIAAAAIQAw/SZHyAAAAOIA&#10;AAAPAAAAAAAAAAAAAAAAAAcCAABkcnMvZG93bnJldi54bWxQSwUGAAAAAAMAAwC3AAAA/AIAAAAA&#10;" filled="f" stroked="f">
                  <v:textbox style="layout-flow:vertical;mso-layout-flow-alt:bottom-to-top" inset="0,0,0,0">
                    <w:txbxContent>
                      <w:p w14:paraId="4A3EBE89" w14:textId="77777777" w:rsidR="00445FB0" w:rsidRPr="004576A9" w:rsidRDefault="00445FB0" w:rsidP="001B68A1">
                        <w:pPr>
                          <w:rPr>
                            <w:szCs w:val="24"/>
                          </w:rPr>
                        </w:pPr>
                        <w:r>
                          <w:rPr>
                            <w:color w:val="000000"/>
                            <w:sz w:val="16"/>
                            <w:szCs w:val="16"/>
                            <w:lang w:val="en-US"/>
                          </w:rPr>
                          <w:t>Odsetek odpowiedzi +/- SE (%)</w:t>
                        </w:r>
                      </w:p>
                    </w:txbxContent>
                  </v:textbox>
                </v:rect>
                <v:rect id="Rectangle 11" o:spid="_x0000_s1035" style="position:absolute;left:3187;top:20008;width:51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I9PxQAAAOMAAAAPAAAAZHJzL2Rvd25yZXYueG1sRE/NSgMx&#10;EL4LvkMYwZtNtsKyrk1LEQpVvHTbBxg2sz80mSxJ7K5vbwTB43z/s9ktzoobhTh61lCsFAji1puR&#10;ew2X8+GpAhETskHrmTR8U4Td9v5ug7XxM5/o1qRe5BCONWoYUppqKWM7kMO48hNx5jofHKZ8hl6a&#10;gHMOd1aulSqlw5Fzw4ATvQ3UXpsvp0Gem8NcNTYo/7HuPu378dSR1/rxYdm/gki0pH/xn/to8vzi&#10;uVDVS1mV8PtTBkBufwAAAP//AwBQSwECLQAUAAYACAAAACEA2+H2y+4AAACFAQAAEwAAAAAAAAAA&#10;AAAAAAAAAAAAW0NvbnRlbnRfVHlwZXNdLnhtbFBLAQItABQABgAIAAAAIQBa9CxbvwAAABUBAAAL&#10;AAAAAAAAAAAAAAAAAB8BAABfcmVscy8ucmVsc1BLAQItABQABgAIAAAAIQCsmI9PxQAAAOMAAAAP&#10;AAAAAAAAAAAAAAAAAAcCAABkcnMvZG93bnJldi54bWxQSwUGAAAAAAMAAwC3AAAA+QIAAAAA&#10;" filled="f" stroked="f">
                  <v:textbox style="mso-fit-shape-to-text:t" inset="0,0,0,0">
                    <w:txbxContent>
                      <w:p w14:paraId="4A561BCB" w14:textId="77777777" w:rsidR="00445FB0" w:rsidRDefault="00445FB0" w:rsidP="001B68A1">
                        <w:pPr>
                          <w:rPr>
                            <w:szCs w:val="24"/>
                          </w:rPr>
                        </w:pPr>
                        <w:r>
                          <w:rPr>
                            <w:color w:val="000000"/>
                            <w:sz w:val="16"/>
                            <w:szCs w:val="24"/>
                            <w:lang w:val="en-US"/>
                          </w:rPr>
                          <w:t>0</w:t>
                        </w:r>
                      </w:p>
                    </w:txbxContent>
                  </v:textbox>
                </v:rect>
                <v:rect id="Rectangle 12" o:spid="_x0000_s1036" style="position:absolute;left:2679;top:16097;width:102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wD3xgAAAOMAAAAPAAAAZHJzL2Rvd25yZXYueG1sRE/NagIx&#10;EL4XfIcwQm81q8h2XY0iBcGWXlx9gGEz+4PJZElSd/v2TaHQ43z/sztM1ogH+dA7VrBcZCCIa6d7&#10;bhXcrqeXAkSIyBqNY1LwTQEO+9nTDkvtRr7Qo4qtSCEcSlTQxTiUUoa6I4th4QbixDXOW4zp9K3U&#10;HscUbo1cZVkuLfacGjoc6K2j+l59WQXyWp3GojI+cx+r5tO8ny8NOaWe59NxCyLSFP/Ff+6zTvOL&#10;fPOar9fFEn5/SgDI/Q8AAAD//wMAUEsBAi0AFAAGAAgAAAAhANvh9svuAAAAhQEAABMAAAAAAAAA&#10;AAAAAAAAAAAAAFtDb250ZW50X1R5cGVzXS54bWxQSwECLQAUAAYACAAAACEAWvQsW78AAAAVAQAA&#10;CwAAAAAAAAAAAAAAAAAfAQAAX3JlbHMvLnJlbHNQSwECLQAUAAYACAAAACEAIIMA98YAAADjAAAA&#10;DwAAAAAAAAAAAAAAAAAHAgAAZHJzL2Rvd25yZXYueG1sUEsFBgAAAAADAAMAtwAAAPoCAAAAAA==&#10;" filled="f" stroked="f">
                  <v:textbox style="mso-fit-shape-to-text:t" inset="0,0,0,0">
                    <w:txbxContent>
                      <w:p w14:paraId="78E8E414" w14:textId="77777777" w:rsidR="00445FB0" w:rsidRDefault="00445FB0" w:rsidP="001B68A1">
                        <w:pPr>
                          <w:rPr>
                            <w:szCs w:val="24"/>
                          </w:rPr>
                        </w:pPr>
                        <w:r>
                          <w:rPr>
                            <w:color w:val="000000"/>
                            <w:sz w:val="16"/>
                            <w:szCs w:val="24"/>
                            <w:lang w:val="en-US"/>
                          </w:rPr>
                          <w:t>10</w:t>
                        </w:r>
                      </w:p>
                    </w:txbxContent>
                  </v:textbox>
                </v:rect>
                <v:rect id="Rectangle 13" o:spid="_x0000_s1037" style="position:absolute;left:2679;top:12153;width:102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JYQxgAAAOMAAAAPAAAAZHJzL2Rvd25yZXYueG1sRE/NSgMx&#10;EL4LvkMYoTebdKtt2TYtIhSqeOm2DzBsZn8wmSxJ7K5vbwTB43z/sztMzoobhdh71rCYKxDEtTc9&#10;txqul+PjBkRMyAatZ9LwTREO+/u7HZbGj3ymW5VakUM4lqihS2kopYx1Rw7j3A/EmWt8cJjyGVpp&#10;Ao453FlZKLWSDnvODR0O9NpR/Vl9OQ3yUh3HTWWD8u9F82HfTueGvNazh+llCyLRlP7Ff+6TyfOX&#10;ShWL9dPzGn5/ygDI/Q8AAAD//wMAUEsBAi0AFAAGAAgAAAAhANvh9svuAAAAhQEAABMAAAAAAAAA&#10;AAAAAAAAAAAAAFtDb250ZW50X1R5cGVzXS54bWxQSwECLQAUAAYACAAAACEAWvQsW78AAAAVAQAA&#10;CwAAAAAAAAAAAAAAAAAfAQAAX3JlbHMvLnJlbHNQSwECLQAUAAYACAAAACEAuLCWEMYAAADjAAAA&#10;DwAAAAAAAAAAAAAAAAAHAgAAZHJzL2Rvd25yZXYueG1sUEsFBgAAAAADAAMAtwAAAPoCAAAAAA==&#10;" filled="f" stroked="f">
                  <v:textbox style="mso-fit-shape-to-text:t" inset="0,0,0,0">
                    <w:txbxContent>
                      <w:p w14:paraId="48459361" w14:textId="77777777" w:rsidR="00445FB0" w:rsidRDefault="00445FB0" w:rsidP="001B68A1">
                        <w:pPr>
                          <w:rPr>
                            <w:szCs w:val="24"/>
                          </w:rPr>
                        </w:pPr>
                        <w:r>
                          <w:rPr>
                            <w:color w:val="000000"/>
                            <w:sz w:val="16"/>
                            <w:szCs w:val="24"/>
                            <w:lang w:val="en-US"/>
                          </w:rPr>
                          <w:t>20</w:t>
                        </w:r>
                      </w:p>
                    </w:txbxContent>
                  </v:textbox>
                </v:rect>
                <v:rect id="Rectangle 14" o:spid="_x0000_s1038" style="position:absolute;left:2679;top:8204;width:102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fAUyAAAAOIAAAAPAAAAZHJzL2Rvd25yZXYueG1sRI/NasMw&#10;EITvhb6D2EBujRxDWtuNEkohkJZe4uQBFmv9Q6WVkdTYefuoUOhxmJlvmO1+tkZcyYfBsYL1KgNB&#10;3Dg9cKfgcj48FSBCRNZoHJOCGwXY7x4ftlhpN/GJrnXsRIJwqFBBH+NYSRmaniyGlRuJk9c6bzEm&#10;6TupPU4Jbo3Ms+xZWhw4LfQ40ntPzXf9YxXIc32Yitr4zH3m7Zf5OJ5ackotF/PbK4hIc/wP/7WP&#10;WkHxUm7KvChL+L2U7oDc3QEAAP//AwBQSwECLQAUAAYACAAAACEA2+H2y+4AAACFAQAAEwAAAAAA&#10;AAAAAAAAAAAAAAAAW0NvbnRlbnRfVHlwZXNdLnhtbFBLAQItABQABgAIAAAAIQBa9CxbvwAAABUB&#10;AAALAAAAAAAAAAAAAAAAAB8BAABfcmVscy8ucmVsc1BLAQItABQABgAIAAAAIQD1SfAUyAAAAOIA&#10;AAAPAAAAAAAAAAAAAAAAAAcCAABkcnMvZG93bnJldi54bWxQSwUGAAAAAAMAAwC3AAAA/AIAAAAA&#10;" filled="f" stroked="f">
                  <v:textbox style="mso-fit-shape-to-text:t" inset="0,0,0,0">
                    <w:txbxContent>
                      <w:p w14:paraId="4D94562C" w14:textId="77777777" w:rsidR="00445FB0" w:rsidRDefault="00445FB0" w:rsidP="001B68A1">
                        <w:pPr>
                          <w:rPr>
                            <w:szCs w:val="24"/>
                          </w:rPr>
                        </w:pPr>
                        <w:r>
                          <w:rPr>
                            <w:color w:val="000000"/>
                            <w:sz w:val="16"/>
                            <w:szCs w:val="24"/>
                            <w:lang w:val="en-US"/>
                          </w:rPr>
                          <w:t>30</w:t>
                        </w:r>
                      </w:p>
                    </w:txbxContent>
                  </v:textbox>
                </v:rect>
                <v:rect id="Rectangle 15" o:spid="_x0000_s1039" style="position:absolute;left:2679;top:4292;width:102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SwIxgAAAOMAAAAPAAAAZHJzL2Rvd25yZXYueG1sRE/NagIx&#10;EL4X+g5hCt5q1tWKrkYpBUFLL64+wLCZ/aHJZElSd317Uyj0ON//bPejNeJGPnSOFcymGQjiyumO&#10;GwXXy+F1BSJEZI3GMSm4U4D97vlpi4V2A5/pVsZGpBAOBSpoY+wLKUPVksUwdT1x4mrnLcZ0+kZq&#10;j0MKt0bmWbaUFjtODS329NFS9V3+WAXyUh6GVWl85j7z+sucjueanFKTl/F9AyLSGP/Ff+6jTvNn&#10;6/n8bbFc5PD7UwJA7h4AAAD//wMAUEsBAi0AFAAGAAgAAAAhANvh9svuAAAAhQEAABMAAAAAAAAA&#10;AAAAAAAAAAAAAFtDb250ZW50X1R5cGVzXS54bWxQSwECLQAUAAYACAAAACEAWvQsW78AAAAVAQAA&#10;CwAAAAAAAAAAAAAAAAAfAQAAX3JlbHMvLnJlbHNQSwECLQAUAAYACAAAACEADgEsCMYAAADjAAAA&#10;DwAAAAAAAAAAAAAAAAAHAgAAZHJzL2Rvd25yZXYueG1sUEsFBgAAAAADAAMAtwAAAPoCAAAAAA==&#10;" filled="f" stroked="f">
                  <v:textbox style="mso-fit-shape-to-text:t" inset="0,0,0,0">
                    <w:txbxContent>
                      <w:p w14:paraId="6917F8EB" w14:textId="77777777" w:rsidR="00445FB0" w:rsidRDefault="00445FB0" w:rsidP="001B68A1">
                        <w:pPr>
                          <w:rPr>
                            <w:szCs w:val="24"/>
                          </w:rPr>
                        </w:pPr>
                        <w:r>
                          <w:rPr>
                            <w:color w:val="000000"/>
                            <w:sz w:val="16"/>
                            <w:szCs w:val="24"/>
                            <w:lang w:val="en-US"/>
                          </w:rPr>
                          <w:t>40</w:t>
                        </w:r>
                      </w:p>
                    </w:txbxContent>
                  </v:textbox>
                </v:rect>
                <v:rect id="Rectangle 16" o:spid="_x0000_s1040" style="position:absolute;left:2679;top:349;width:102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zrFyQAAAOMAAAAPAAAAZHJzL2Rvd25yZXYueG1sRI/dagIx&#10;EIXvC75DGKF3NamKLlujiCDY0hvXPsCwmf2hyWRJort9++ai0MuZOXPO+XaHyVnxoBB7zxpeFwoE&#10;ce1Nz62Gr9v5pQARE7JB65k0/FCEw372tMPS+JGv9KhSK7IJxxI1dCkNpZSx7shhXPiBON8aHxym&#10;PIZWmoBjNndWLpXaSIc954QOBzp1VH9Xd6dB3qrzWFQ2KP+xbD7t++XakNf6eT4d30AkmtK/+O/7&#10;YnL9Qm3W2/VKZYrMlBcg978AAAD//wMAUEsBAi0AFAAGAAgAAAAhANvh9svuAAAAhQEAABMAAAAA&#10;AAAAAAAAAAAAAAAAAFtDb250ZW50X1R5cGVzXS54bWxQSwECLQAUAAYACAAAACEAWvQsW78AAAAV&#10;AQAACwAAAAAAAAAAAAAAAAAfAQAAX3JlbHMvLnJlbHNQSwECLQAUAAYACAAAACEAjNM6xckAAADj&#10;AAAADwAAAAAAAAAAAAAAAAAHAgAAZHJzL2Rvd25yZXYueG1sUEsFBgAAAAADAAMAtwAAAP0CAAAA&#10;AA==&#10;" filled="f" stroked="f">
                  <v:textbox style="mso-fit-shape-to-text:t" inset="0,0,0,0">
                    <w:txbxContent>
                      <w:p w14:paraId="615030DC" w14:textId="77777777" w:rsidR="00445FB0" w:rsidRDefault="00445FB0" w:rsidP="001B68A1">
                        <w:pPr>
                          <w:rPr>
                            <w:szCs w:val="24"/>
                          </w:rPr>
                        </w:pPr>
                        <w:r>
                          <w:rPr>
                            <w:color w:val="000000"/>
                            <w:sz w:val="16"/>
                            <w:szCs w:val="24"/>
                            <w:lang w:val="en-US"/>
                          </w:rPr>
                          <w:t>50</w:t>
                        </w:r>
                      </w:p>
                    </w:txbxContent>
                  </v:textbox>
                </v:rect>
                <v:rect id="Rectangle 17" o:spid="_x0000_s1041" style="position:absolute;left:5156;top:21805;width:514;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yQZyAAAAOMAAAAPAAAAZHJzL2Rvd25yZXYueG1sRI/NagJB&#10;EITvgbzD0IK3OOOCUTaOIgFBJRdXH6DZ6f0h87PMTNzN29uHQI7dXV1V33Y/OSseFFMfvIblQoEg&#10;XwfT+1bD/XZ824BIGb1BGzxp+KUE+93ryxZLE0Z/pUeVW8EmPpWooct5KKVMdUcO0yIM5PnWhOgw&#10;8xhbaSKObO6sLJR6lw57zwkdDvTZUf1d/TgN8lYdx01lowqXovmy59O1oaD1fDYdPkBkmvK/+O/7&#10;ZLj+uliqYrVaMwUz8QLk7gkAAP//AwBQSwECLQAUAAYACAAAACEA2+H2y+4AAACFAQAAEwAAAAAA&#10;AAAAAAAAAAAAAAAAW0NvbnRlbnRfVHlwZXNdLnhtbFBLAQItABQABgAIAAAAIQBa9CxbvwAAABUB&#10;AAALAAAAAAAAAAAAAAAAAB8BAABfcmVscy8ucmVsc1BLAQItABQABgAIAAAAIQDnwyQZyAAAAOMA&#10;AAAPAAAAAAAAAAAAAAAAAAcCAABkcnMvZG93bnJldi54bWxQSwUGAAAAAAMAAwC3AAAA/AIAAAAA&#10;" filled="f" stroked="f">
                  <v:textbox style="mso-fit-shape-to-text:t" inset="0,0,0,0">
                    <w:txbxContent>
                      <w:p w14:paraId="330409F8" w14:textId="77777777" w:rsidR="00445FB0" w:rsidRDefault="00445FB0" w:rsidP="001B68A1">
                        <w:pPr>
                          <w:rPr>
                            <w:szCs w:val="24"/>
                          </w:rPr>
                        </w:pPr>
                        <w:r>
                          <w:rPr>
                            <w:color w:val="000000"/>
                            <w:sz w:val="16"/>
                            <w:szCs w:val="24"/>
                            <w:lang w:val="en-US"/>
                          </w:rPr>
                          <w:t>0</w:t>
                        </w:r>
                      </w:p>
                    </w:txbxContent>
                  </v:textbox>
                </v:rect>
                <v:rect id="Rectangle 18" o:spid="_x0000_s1042" style="position:absolute;left:20167;top:21805;width:1022;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yDjxwAAAOIAAAAPAAAAZHJzL2Rvd25yZXYueG1sRI/LagIx&#10;FIb3Bd8hnEJ3NVNpNY5GkYJgSzeOPsBhcuaCycmQpM707ZtFocuf/8a33U/OijuF2HvW8DIvQBDX&#10;3vTcarhejs8KREzIBq1n0vBDEfa72cMWS+NHPtO9Sq3IIxxL1NClNJRSxrojh3HuB+LsNT44TFmG&#10;VpqAYx53Vi6KYikd9pwfOhzovaP6Vn07DfJSHUdV2VD4z0XzZT9O54a81k+P02EDItGU/sN/7ZPR&#10;8LZcK6VeVxkiI2UckLtfAAAA//8DAFBLAQItABQABgAIAAAAIQDb4fbL7gAAAIUBAAATAAAAAAAA&#10;AAAAAAAAAAAAAABbQ29udGVudF9UeXBlc10ueG1sUEsBAi0AFAAGAAgAAAAhAFr0LFu/AAAAFQEA&#10;AAsAAAAAAAAAAAAAAAAAHwEAAF9yZWxzLy5yZWxzUEsBAi0AFAAGAAgAAAAhAJknIOPHAAAA4gAA&#10;AA8AAAAAAAAAAAAAAAAABwIAAGRycy9kb3ducmV2LnhtbFBLBQYAAAAAAwADALcAAAD7AgAAAAA=&#10;" filled="f" stroked="f">
                  <v:textbox style="mso-fit-shape-to-text:t" inset="0,0,0,0">
                    <w:txbxContent>
                      <w:p w14:paraId="28C8E88F" w14:textId="77777777" w:rsidR="00445FB0" w:rsidRDefault="00445FB0" w:rsidP="001B68A1">
                        <w:pPr>
                          <w:rPr>
                            <w:szCs w:val="24"/>
                          </w:rPr>
                        </w:pPr>
                        <w:r>
                          <w:rPr>
                            <w:color w:val="000000"/>
                            <w:sz w:val="16"/>
                            <w:szCs w:val="24"/>
                            <w:lang w:val="en-US"/>
                          </w:rPr>
                          <w:t>16</w:t>
                        </w:r>
                      </w:p>
                    </w:txbxContent>
                  </v:textbox>
                </v:rect>
                <v:rect id="Rectangle 19" o:spid="_x0000_s1043" style="position:absolute;left:27800;top:21805;width:1022;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YXkyAAAAOIAAAAPAAAAZHJzL2Rvd25yZXYueG1sRI/dSgMx&#10;FITvhb5DOAXvbNJK7bo2LUUoVPGmWx/gsDn7g8nJkqTd9e2NIHg5zMw3zHY/OStuFGLvWcNyoUAQ&#10;19703Gr4vBwfChAxIRu0nknDN0XY72Z3WyyNH/lMtyq1IkM4lqihS2kopYx1Rw7jwg/E2Wt8cJiy&#10;DK00AccMd1aulHqSDnvOCx0O9NpR/VVdnQZ5qY5jUdmg/Puq+bBvp3NDXuv7+XR4AZFoSv/hv/bJ&#10;aHhWxeNmvVRr+L2U74Dc/QAAAP//AwBQSwECLQAUAAYACAAAACEA2+H2y+4AAACFAQAAEwAAAAAA&#10;AAAAAAAAAAAAAAAAW0NvbnRlbnRfVHlwZXNdLnhtbFBLAQItABQABgAIAAAAIQBa9CxbvwAAABUB&#10;AAALAAAAAAAAAAAAAAAAAB8BAABfcmVscy8ucmVsc1BLAQItABQABgAIAAAAIQCJuYXkyAAAAOIA&#10;AAAPAAAAAAAAAAAAAAAAAAcCAABkcnMvZG93bnJldi54bWxQSwUGAAAAAAMAAwC3AAAA/AIAAAAA&#10;" filled="f" stroked="f">
                  <v:textbox style="mso-fit-shape-to-text:t" inset="0,0,0,0">
                    <w:txbxContent>
                      <w:p w14:paraId="7A9A134E" w14:textId="77777777" w:rsidR="00445FB0" w:rsidRDefault="00445FB0" w:rsidP="001B68A1">
                        <w:pPr>
                          <w:rPr>
                            <w:szCs w:val="24"/>
                          </w:rPr>
                        </w:pPr>
                        <w:r>
                          <w:rPr>
                            <w:color w:val="000000"/>
                            <w:sz w:val="16"/>
                            <w:szCs w:val="24"/>
                            <w:lang w:val="en-US"/>
                          </w:rPr>
                          <w:t>24</w:t>
                        </w:r>
                      </w:p>
                    </w:txbxContent>
                  </v:textbox>
                </v:rect>
                <v:rect id="Rectangle 20" o:spid="_x0000_s1044" style="position:absolute;left:43033;top:21805;width:1671;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QEHyQAAAOMAAAAPAAAAZHJzL2Rvd25yZXYueG1sRE/NasJA&#10;EL4LvsMyhV5EN9qiSeoqUhB6EIppD/Y2ZKfZtNnZkN2a1KfvFgSP8/3PejvYRpyp87VjBfNZAoK4&#10;dLrmSsH7236agvABWWPjmBT8koftZjxaY65dz0c6F6ESMYR9jgpMCG0upS8NWfQz1xJH7tN1FkM8&#10;u0rqDvsYbhu5SJKltFhzbDDY0rOh8rv4sQr2r6ea+CKPkyzt3Ve5+CjMoVXq/m7YPYEINISb+Op+&#10;0XF+lq2Sefq4eoD/nyIAcvMHAAD//wMAUEsBAi0AFAAGAAgAAAAhANvh9svuAAAAhQEAABMAAAAA&#10;AAAAAAAAAAAAAAAAAFtDb250ZW50X1R5cGVzXS54bWxQSwECLQAUAAYACAAAACEAWvQsW78AAAAV&#10;AQAACwAAAAAAAAAAAAAAAAAfAQAAX3JlbHMvLnJlbHNQSwECLQAUAAYACAAAACEA5yEBB8kAAADj&#10;AAAADwAAAAAAAAAAAAAAAAAHAgAAZHJzL2Rvd25yZXYueG1sUEsFBgAAAAADAAMAtwAAAP0CAAAA&#10;AA==&#10;" filled="f" stroked="f">
                  <v:textbox style="mso-fit-shape-to-text:t" inset="0,0,0,0">
                    <w:txbxContent>
                      <w:p w14:paraId="4EB1EA03" w14:textId="77777777" w:rsidR="00445FB0" w:rsidRDefault="00445FB0" w:rsidP="001B68A1">
                        <w:pPr>
                          <w:rPr>
                            <w:szCs w:val="24"/>
                          </w:rPr>
                        </w:pPr>
                        <w:r>
                          <w:rPr>
                            <w:color w:val="000000"/>
                            <w:sz w:val="16"/>
                            <w:szCs w:val="24"/>
                            <w:lang w:val="en-US"/>
                          </w:rPr>
                          <w:t>40</w:t>
                        </w:r>
                      </w:p>
                    </w:txbxContent>
                  </v:textbox>
                </v:rect>
                <v:rect id="Rectangle 21" o:spid="_x0000_s1045" style="position:absolute;left:54483;top:21805;width:1022;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5e7xwAAAOMAAAAPAAAAZHJzL2Rvd25yZXYueG1sRI/dSgMx&#10;FITvBd8hHME7mzQX67I2LSIUqnjTrQ9w2Jz9weRkSWJ3fXsjCF4OM/MNszus3okrxTQFNrDdKBDE&#10;XbATDwY+LseHGkTKyBZdYDLwTQkO+9ubHTY2LHyma5sHUSCcGjQw5jw3UqZuJI9pE2bi4vUhesxF&#10;xkHaiEuBeye1UpX0OHFZGHGml5G6z/bLG5CX9rjUrYsqvOn+3b2ezj0FY+7v1ucnEJnW/B/+a5+s&#10;Aa2qR13VutrC76fyB+T+BwAA//8DAFBLAQItABQABgAIAAAAIQDb4fbL7gAAAIUBAAATAAAAAAAA&#10;AAAAAAAAAAAAAABbQ29udGVudF9UeXBlc10ueG1sUEsBAi0AFAAGAAgAAAAhAFr0LFu/AAAAFQEA&#10;AAsAAAAAAAAAAAAAAAAAHwEAAF9yZWxzLy5yZWxzUEsBAi0AFAAGAAgAAAAhAJbHl7vHAAAA4wAA&#10;AA8AAAAAAAAAAAAAAAAABwIAAGRycy9kb3ducmV2LnhtbFBLBQYAAAAAAwADALcAAAD7AgAAAAA=&#10;" filled="f" stroked="f">
                  <v:textbox style="mso-fit-shape-to-text:t" inset="0,0,0,0">
                    <w:txbxContent>
                      <w:p w14:paraId="235ADFA4" w14:textId="77777777" w:rsidR="00445FB0" w:rsidRDefault="00445FB0" w:rsidP="001B68A1">
                        <w:pPr>
                          <w:rPr>
                            <w:szCs w:val="24"/>
                          </w:rPr>
                        </w:pPr>
                        <w:r>
                          <w:rPr>
                            <w:color w:val="000000"/>
                            <w:sz w:val="16"/>
                            <w:szCs w:val="24"/>
                            <w:lang w:val="en-US"/>
                          </w:rPr>
                          <w:t>52</w:t>
                        </w:r>
                      </w:p>
                    </w:txbxContent>
                  </v:textbox>
                </v:rect>
                <v:rect id="Rectangle 22" o:spid="_x0000_s1046" style="position:absolute;left:6686;top:30454;width:35636;height:1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M2pywAAAOIAAAAPAAAAZHJzL2Rvd25yZXYueG1sRI/NasMw&#10;EITvhbyD2EJvjZwe/JcoIQQKpYdC0hDS29ba2KbWSliK7fTpq0Khx2FmvmFWm8l0YqDet5YVLOYJ&#10;COLK6pZrBcf358cchA/IGjvLpOBGHjbr2d0KS21H3tNwCLWIEPYlKmhCcKWUvmrIoJ9bRxy9i+0N&#10;hij7Wuoexwg3nXxKklQabDkuNOho11D1dbgaBSf3+rH9Pg9v4769LtxnWrlbliv1cD9tlyACTeE/&#10;/Nd+0QqyvEiLrEgK+L0U74Bc/wAAAP//AwBQSwECLQAUAAYACAAAACEA2+H2y+4AAACFAQAAEwAA&#10;AAAAAAAAAAAAAAAAAAAAW0NvbnRlbnRfVHlwZXNdLnhtbFBLAQItABQABgAIAAAAIQBa9CxbvwAA&#10;ABUBAAALAAAAAAAAAAAAAAAAAB8BAABfcmVscy8ucmVsc1BLAQItABQABgAIAAAAIQDSBM2pywAA&#10;AOIAAAAPAAAAAAAAAAAAAAAAAAcCAABkcnMvZG93bnJldi54bWxQSwUGAAAAAAMAAwC3AAAA/wIA&#10;AAAA&#10;" filled="f" strokecolor="blue" strokeweight=".25pt"/>
                <v:rect id="Rectangle 23" o:spid="_x0000_s1047" style="position:absolute;left:8991;top:30454;width:12110;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KGlyQAAAOMAAAAPAAAAZHJzL2Rvd25yZXYueG1sRE/NasJA&#10;EL4XfIdlhF6KbrQlmugqUhB6KBTTHtrbkB2zabOzIbs1aZ/eFQSP8/3PejvYRpyo87VjBbNpAoK4&#10;dLrmSsHH+36yBOEDssbGMSn4Iw/bzehujbl2PR/oVIRKxBD2OSowIbS5lL40ZNFPXUscuaPrLIZ4&#10;dpXUHfYx3DZyniSptFhzbDDY0rOh8qf4tQr2b5818b88PGTL3n2X86/CvLZK3Y+H3QpEoCHcxFf3&#10;i47z0yzNFslj+gSXnyIAcnMGAAD//wMAUEsBAi0AFAAGAAgAAAAhANvh9svuAAAAhQEAABMAAAAA&#10;AAAAAAAAAAAAAAAAAFtDb250ZW50X1R5cGVzXS54bWxQSwECLQAUAAYACAAAACEAWvQsW78AAAAV&#10;AQAACwAAAAAAAAAAAAAAAAAfAQAAX3JlbHMvLnJlbHNQSwECLQAUAAYACAAAACEAU1yhpckAAADj&#10;AAAADwAAAAAAAAAAAAAAAAAHAgAAZHJzL2Rvd25yZXYueG1sUEsFBgAAAAADAAMAtwAAAP0CAAAA&#10;AA==&#10;" filled="f" stroked="f">
                  <v:textbox style="mso-fit-shape-to-text:t" inset="0,0,0,0">
                    <w:txbxContent>
                      <w:p w14:paraId="3DBA833F" w14:textId="77777777" w:rsidR="00445FB0" w:rsidRDefault="00445FB0" w:rsidP="001B68A1">
                        <w:pPr>
                          <w:rPr>
                            <w:szCs w:val="24"/>
                          </w:rPr>
                        </w:pPr>
                        <w:r>
                          <w:rPr>
                            <w:color w:val="000000"/>
                            <w:sz w:val="16"/>
                            <w:szCs w:val="16"/>
                          </w:rPr>
                          <w:t>Punkt końcowy</w:t>
                        </w:r>
                      </w:p>
                    </w:txbxContent>
                  </v:textbox>
                </v:rect>
                <v:rect id="Rectangle 24" o:spid="_x0000_s1048" style="position:absolute;left:23710;top:30454;width:294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nOkyAAAAOIAAAAPAAAAZHJzL2Rvd25yZXYueG1sRI/dagIx&#10;FITvC32HcATvatZFq26NUgqClt64+gCHzdkfmpwsSequb28KhV4OM/MNs92P1ogb+dA5VjCfZSCI&#10;K6c7bhRcL4eXNYgQkTUax6TgTgH2u+enLRbaDXymWxkbkSAcClTQxtgXUoaqJYth5nri5NXOW4xJ&#10;+kZqj0OCWyPzLHuVFjtOCy329NFS9V3+WAXyUh6GdWl85j7z+sucjueanFLTyfj+BiLSGP/Df+2j&#10;VrDKF6vFZrNcwu+ldAfk7gEAAP//AwBQSwECLQAUAAYACAAAACEA2+H2y+4AAACFAQAAEwAAAAAA&#10;AAAAAAAAAAAAAAAAW0NvbnRlbnRfVHlwZXNdLnhtbFBLAQItABQABgAIAAAAIQBa9CxbvwAAABUB&#10;AAALAAAAAAAAAAAAAAAAAB8BAABfcmVscy8ucmVsc1BLAQItABQABgAIAAAAIQDpGnOkyAAAAOIA&#10;AAAPAAAAAAAAAAAAAAAAAAcCAABkcnMvZG93bnJldi54bWxQSwUGAAAAAAMAAwC3AAAA/AIAAAAA&#10;" filled="f" stroked="f">
                  <v:textbox style="mso-fit-shape-to-text:t" inset="0,0,0,0">
                    <w:txbxContent>
                      <w:p w14:paraId="25910ED6" w14:textId="77777777" w:rsidR="00445FB0" w:rsidRDefault="00445FB0" w:rsidP="001B68A1">
                        <w:pPr>
                          <w:rPr>
                            <w:szCs w:val="24"/>
                          </w:rPr>
                        </w:pPr>
                        <w:r>
                          <w:rPr>
                            <w:color w:val="000000"/>
                            <w:sz w:val="14"/>
                            <w:szCs w:val="24"/>
                            <w:lang w:val="en-US"/>
                          </w:rPr>
                          <w:t>ACR 20</w:t>
                        </w:r>
                      </w:p>
                    </w:txbxContent>
                  </v:textbox>
                </v:rect>
                <v:rect id="Rectangle 25" o:spid="_x0000_s1049" style="position:absolute;left:31343;top:30454;width:294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tuHxwAAAOMAAAAPAAAAZHJzL2Rvd25yZXYueG1sRE/JasMw&#10;EL0X8g9iAr01stMlrhMlhEIgLb3E6QcM1ngh0shISuz+fVUo9Dhvn81uskbcyIfesYJ8kYEgrp3u&#10;uVXwdT48FCBCRNZoHJOCbwqw287uNlhqN/KJblVsRQrhUKKCLsahlDLUHVkMCzcQJ65x3mJMp2+l&#10;9jimcGvkMstepMWeU0OHA711VF+qq1Ugz9VhLCrjM/exbD7N+/HUkFPqfj7t1yAiTfFf/Oc+6jT/&#10;dfX4lBer5xx+f0oAyO0PAAAA//8DAFBLAQItABQABgAIAAAAIQDb4fbL7gAAAIUBAAATAAAAAAAA&#10;AAAAAAAAAAAAAABbQ29udGVudF9UeXBlc10ueG1sUEsBAi0AFAAGAAgAAAAhAFr0LFu/AAAAFQEA&#10;AAsAAAAAAAAAAAAAAAAAHwEAAF9yZWxzLy5yZWxzUEsBAi0AFAAGAAgAAAAhAAGy24fHAAAA4wAA&#10;AA8AAAAAAAAAAAAAAAAABwIAAGRycy9kb3ducmV2LnhtbFBLBQYAAAAAAwADALcAAAD7AgAAAAA=&#10;" filled="f" stroked="f">
                  <v:textbox style="mso-fit-shape-to-text:t" inset="0,0,0,0">
                    <w:txbxContent>
                      <w:p w14:paraId="28270123" w14:textId="77777777" w:rsidR="00445FB0" w:rsidRDefault="00445FB0" w:rsidP="001B68A1">
                        <w:pPr>
                          <w:rPr>
                            <w:szCs w:val="24"/>
                          </w:rPr>
                        </w:pPr>
                        <w:r>
                          <w:rPr>
                            <w:color w:val="000000"/>
                            <w:sz w:val="14"/>
                            <w:szCs w:val="24"/>
                            <w:lang w:val="en-US"/>
                          </w:rPr>
                          <w:t>ACR 50</w:t>
                        </w:r>
                      </w:p>
                    </w:txbxContent>
                  </v:textbox>
                </v:rect>
                <v:rect id="Rectangle 26" o:spid="_x0000_s1050" style="position:absolute;left:38792;top:30454;width:294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FPyxwAAAOIAAAAPAAAAZHJzL2Rvd25yZXYueG1sRI/LasMw&#10;EEX3hfyDmEB3jZwHiXGjhFIIpKGb2PmAwRo/qDQykhK7f18tAl1e7ouzP07WiAf50DtWsFxkIIhr&#10;p3tuFdyq01sOIkRkjcYxKfilAMfD7GWPhXYjX+lRxlakEQ4FKuhiHAopQ92RxbBwA3HyGuctxiR9&#10;K7XHMY1bI1dZtpUWe04PHQ702VH9U96tAlmVpzEvjc/cZdV8m6/ztSGn1Ot8+ngHEWmK/+Fn+6wV&#10;rDfbfLfZLRNEQko4IA9/AAAA//8DAFBLAQItABQABgAIAAAAIQDb4fbL7gAAAIUBAAATAAAAAAAA&#10;AAAAAAAAAAAAAABbQ29udGVudF9UeXBlc10ueG1sUEsBAi0AFAAGAAgAAAAhAFr0LFu/AAAAFQEA&#10;AAsAAAAAAAAAAAAAAAAAHwEAAF9yZWxzLy5yZWxzUEsBAi0AFAAGAAgAAAAhAA0sU/LHAAAA4gAA&#10;AA8AAAAAAAAAAAAAAAAABwIAAGRycy9kb3ducmV2LnhtbFBLBQYAAAAAAwADALcAAAD7AgAAAAA=&#10;" filled="f" stroked="f">
                  <v:textbox style="mso-fit-shape-to-text:t" inset="0,0,0,0">
                    <w:txbxContent>
                      <w:p w14:paraId="3048A9C7" w14:textId="77777777" w:rsidR="00445FB0" w:rsidRDefault="00445FB0" w:rsidP="001B68A1">
                        <w:pPr>
                          <w:rPr>
                            <w:szCs w:val="24"/>
                          </w:rPr>
                        </w:pPr>
                        <w:r>
                          <w:rPr>
                            <w:color w:val="000000"/>
                            <w:sz w:val="14"/>
                            <w:szCs w:val="24"/>
                            <w:lang w:val="en-US"/>
                          </w:rPr>
                          <w:t>ACR 70</w:t>
                        </w:r>
                      </w:p>
                    </w:txbxContent>
                  </v:textbox>
                </v:rect>
                <v:shape id="Freeform 27" o:spid="_x0000_s1051" style="position:absolute;left:20313;top:31178;width:438;height:445;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ahxyQAAAOIAAAAPAAAAZHJzL2Rvd25yZXYueG1sRE9Na8JA&#10;EL0X/A/LCL0U3TStNY2uIoWivSiNHnocsmMSzc6G7Jqk/75bKPT4eN/L9WBq0VHrKssKHqcRCOLc&#10;6ooLBafj+yQB4TyyxtoyKfgmB+vV6G6JqbY9f1KX+UKEEHYpKii9b1IpXV6SQTe1DXHgzrY16ANs&#10;C6lb7EO4qWUcRS/SYMWhocSG3krKr9nNKNjt58dis531w0P38XS5xXZ7yL6Uuh8PmwUIT4P/F/+5&#10;dzrMn78+R0kyi+H3UsAgVz8AAAD//wMAUEsBAi0AFAAGAAgAAAAhANvh9svuAAAAhQEAABMAAAAA&#10;AAAAAAAAAAAAAAAAAFtDb250ZW50X1R5cGVzXS54bWxQSwECLQAUAAYACAAAACEAWvQsW78AAAAV&#10;AQAACwAAAAAAAAAAAAAAAAAfAQAAX3JlbHMvLnJlbHNQSwECLQAUAAYACAAAACEAwOWocckAAADi&#10;AAAADwAAAAAAAAAAAAAAAAAHAgAAZHJzL2Rvd25yZXYueG1sUEsFBgAAAAADAAMAtwAAAP0CAAAA&#10;AA==&#10;" path="m69,35r,-10l64,20r,-5l59,10r-5,l54,5,44,,25,,20,5r-5,5l10,10,5,15r,5l,25,,40r5,5l5,50r5,5l15,60r5,5l30,65r4,5l39,65r15,l54,60r5,-5l64,50r,-5l69,40r,-5e" filled="f" strokecolor="green" strokeweight=".25pt">
                  <v:path arrowok="t" o:connecttype="custom" o:connectlocs="27813000,14129068;27813000,10092191;25797565,8073753;25797565,6055315;23782130,4036876;21766696,4036876;21766696,2018438;17735826,0;10077174,0;8061739,2018438;6046304,4036876;4030870,4036876;2015435,6055315;2015435,8073753;0,10092191;0,16147506;2015435,18165944;2015435,20184382;4030870,22202820;6046304,24221259;8061739,26239697;12092609,26239697;13704957,28258135;15720391,26239697;21766696,26239697;21766696,24221259;23782130,22202820;25797565,20184382;25797565,18165944;27813000,16147506;27813000,14129068" o:connectangles="0,0,0,0,0,0,0,0,0,0,0,0,0,0,0,0,0,0,0,0,0,0,0,0,0,0,0,0,0,0,0"/>
                </v:shape>
                <v:shape id="Freeform 28" o:spid="_x0000_s1052" style="position:absolute;left:21323;top:31178;width:438;height:445;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OXHzAAAAOIAAAAPAAAAZHJzL2Rvd25yZXYueG1sRI9PS8NA&#10;FMTvgt9heUIv0m4S+8/YbSmCtL0opj30+Mg+k9js25DdJvHbu0LB4zAzv2FWm8HUoqPWVZYVxJMI&#10;BHFudcWFgtPxbbwE4TyyxtoyKfghB5v1/d0KU217/qQu84UIEHYpKii9b1IpXV6SQTexDXHwvmxr&#10;0AfZFlK32Ae4qWUSRXNpsOKwUGJDryXll+xqFOzfF8diu5v1w2N3ePq+Jnb3kZ2VGj0M2xcQngb/&#10;H76191rBdJ48L2ZxEsPfpXAH5PoXAAD//wMAUEsBAi0AFAAGAAgAAAAhANvh9svuAAAAhQEAABMA&#10;AAAAAAAAAAAAAAAAAAAAAFtDb250ZW50X1R5cGVzXS54bWxQSwECLQAUAAYACAAAACEAWvQsW78A&#10;AAAVAQAACwAAAAAAAAAAAAAAAAAfAQAAX3JlbHMvLnJlbHNQSwECLQAUAAYACAAAACEAasTlx8wA&#10;AADiAAAADwAAAAAAAAAAAAAAAAAHAgAAZHJzL2Rvd25yZXYueG1sUEsFBgAAAAADAAMAtwAAAAAD&#10;AAAAAA==&#10;" path="m69,35r,-10l64,20r,-5l59,10,54,5,49,,24,,20,5r-5,5l10,10,5,15r,5l,25,,40r5,5l5,50r5,5l15,60r5,5l29,65r5,5l44,65r10,l59,60r,-5l64,50r,-5l69,40r,-5e" filled="f" strokecolor="green" strokeweight=".25pt">
                  <v:path arrowok="t" o:connecttype="custom" o:connectlocs="27813000,14129068;27813000,10092191;25797565,8073753;25797565,6055315;23782130,4036876;21766696,2018438;19751261,0;9674087,0;8061739,2018438;6046304,4036876;4030870,4036876;2015435,6055315;2015435,8073753;0,10092191;0,16147506;2015435,18165944;2015435,20184382;4030870,22202820;6046304,24221259;8061739,26239697;11689522,26239697;13704957,28258135;17735826,26239697;21766696,26239697;23782130,24221259;23782130,22202820;25797565,20184382;25797565,18165944;27813000,16147506;27813000,14129068" o:connectangles="0,0,0,0,0,0,0,0,0,0,0,0,0,0,0,0,0,0,0,0,0,0,0,0,0,0,0,0,0,0"/>
                </v:shape>
                <v:shape id="Freeform 29" o:spid="_x0000_s1053" style="position:absolute;left:22364;top:31178;width:407;height:445;visibility:visible;mso-wrap-style:square;v-text-anchor:top" coordsize="6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DaxxwAAAOIAAAAPAAAAZHJzL2Rvd25yZXYueG1sRI9Na8JA&#10;EIbvhf6HZYTe6sZQ1EZXaQuilx7UUDyO2TEJZmdDdtT4791DwePL+8UzX/auUVfqQu3ZwGiYgCIu&#10;vK25NJDvV+9TUEGQLTaeycCdAiwXry9zzKy/8ZauOylVHOGQoYFKpM20DkVFDsPQt8TRO/nOoUTZ&#10;ldp2eIvjrtFpkoy1w5rjQ4Ut/VRUnHcXZ+AX+Y+P+bo+5KsDSVPI5bsVY94G/dcMlFAvz/B/e2MN&#10;pJ+TcTqZfkSIiBRxQC8eAAAA//8DAFBLAQItABQABgAIAAAAIQDb4fbL7gAAAIUBAAATAAAAAAAA&#10;AAAAAAAAAAAAAABbQ29udGVudF9UeXBlc10ueG1sUEsBAi0AFAAGAAgAAAAhAFr0LFu/AAAAFQEA&#10;AAsAAAAAAAAAAAAAAAAAHwEAAF9yZWxzLy5yZWxzUEsBAi0AFAAGAAgAAAAhACqcNrHHAAAA4gAA&#10;AA8AAAAAAAAAAAAAAAAABwIAAGRycy9kb3ducmV2LnhtbFBLBQYAAAAAAwADALcAAAD7AgAAAAA=&#10;" path="m64,35r,-15l59,15,54,10,49,5,44,,19,,14,5,9,10r-4,l,15,,50r5,5l9,60r5,5l24,65r10,5l39,65r10,l54,60r,-5l59,50r5,-5l64,40r,-5e" filled="f" strokecolor="green" strokeweight=".25pt">
                  <v:path arrowok="t" o:connecttype="custom" o:connectlocs="25844500,14129068;25844500,8073753;23825398,6055315;21806297,4036876;19787195,2018438;17768094,0;7672586,0;5653484,2018438;3634383,4036876;2019102,4036876;0,6055315;0,20184382;2019102,22202820;3634383,24221259;5653484,26239697;9691688,26239697;13729891,28258135;15748992,26239697;19787195,26239697;21806297,24221259;21806297,22202820;23825398,20184382;25844500,18165944;25844500,16147506;25844500,14129068" o:connectangles="0,0,0,0,0,0,0,0,0,0,0,0,0,0,0,0,0,0,0,0,0,0,0,0,0"/>
                </v:shape>
                <v:rect id="Rectangle 30" o:spid="_x0000_s1054" style="position:absolute;left:20281;top:31305;width:2553;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ZdZyQAAAOIAAAAPAAAAZHJzL2Rvd25yZXYueG1sRI9BSwMx&#10;FITvgv8hPMFbm9TWtaxNiwilPahg9dLbc/PcLG5elk3cTf99IxQ8DjPzDbPaJNeKgfrQeNYwmyoQ&#10;xJU3DdcaPj+2kyWIEJENtp5Jw4kCbNbXVyssjR/5nYZDrEWGcChRg42xK6UMlSWHYeo74ux9+95h&#10;zLKvpelxzHDXyjulCumw4bxgsaNnS9XP4ddpGBfoUpO+6KXmozqOb7vBvrLWtzfp6RFEpBT/w5f2&#10;3mhYqKJYzh7u5/B3Kd8BuT4DAAD//wMAUEsBAi0AFAAGAAgAAAAhANvh9svuAAAAhQEAABMAAAAA&#10;AAAAAAAAAAAAAAAAAFtDb250ZW50X1R5cGVzXS54bWxQSwECLQAUAAYACAAAACEAWvQsW78AAAAV&#10;AQAACwAAAAAAAAAAAAAAAAAfAQAAX3JlbHMvLnJlbHNQSwECLQAUAAYACAAAACEAKy2XWckAAADi&#10;AAAADwAAAAAAAAAAAAAAAAAHAgAAZHJzL2Rvd25yZXYueG1sUEsFBgAAAAADAAMAtwAAAP0CAAAA&#10;AA==&#10;" fillcolor="green" strokecolor="green" strokeweight=".25pt"/>
                <v:shape id="Freeform 31" o:spid="_x0000_s1055" style="position:absolute;left:28073;top:31178;width:438;height:445;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WaeygAAAOMAAAAPAAAAZHJzL2Rvd25yZXYueG1sRE9LS8NA&#10;EL4L/odlBC/S7prah7HbUgRpe6mY9uBxyI5J2uxsyG6T+O9dQfA433uW68HWoqPWV441PI4VCOLc&#10;mYoLDafj22gBwgdkg7Vj0vBNHtar25slpsb1/EFdFgoRQ9inqKEMoUml9HlJFv3YNcSR+3KtxRDP&#10;tpCmxT6G21omSs2kxYpjQ4kNvZaUX7Kr1bA7zI/FZjvth4duPzlfE7d9zz61vr8bNi8gAg3hX/zn&#10;3pk4f6HU02Q2f07g96cIgFz9AAAA//8DAFBLAQItABQABgAIAAAAIQDb4fbL7gAAAIUBAAATAAAA&#10;AAAAAAAAAAAAAAAAAABbQ29udGVudF9UeXBlc10ueG1sUEsBAi0AFAAGAAgAAAAhAFr0LFu/AAAA&#10;FQEAAAsAAAAAAAAAAAAAAAAAHwEAAF9yZWxzLy5yZWxzUEsBAi0AFAAGAAgAAAAhAIo5Zp7KAAAA&#10;4wAAAA8AAAAAAAAAAAAAAAAABwIAAGRycy9kb3ducmV2LnhtbFBLBQYAAAAAAwADALcAAAD+AgAA&#10;AAA=&#10;" path="m69,35r,-15l64,15,59,10,54,5,49,,24,,19,5r-5,5l10,10,5,15r,10l,35r5,5l5,50r5,5l14,60r5,5l29,65r5,5l44,65r10,l59,60r,-5l64,50r5,-5l69,40r,-5e" filled="f" strokecolor="green" strokeweight=".25pt">
                  <v:path arrowok="t" o:connecttype="custom" o:connectlocs="27813000,14129068;27813000,8073753;25797565,6055315;23782130,4036876;21766696,2018438;19751261,0;9674087,0;7658652,2018438;5643217,4036876;4030870,4036876;2015435,6055315;2015435,10092191;0,14129068;2015435,16147506;2015435,20184382;4030870,22202820;5643217,24221259;7658652,26239697;11689522,26239697;13704957,28258135;17735826,26239697;21766696,26239697;23782130,24221259;23782130,22202820;25797565,20184382;27813000,18165944;27813000,16147506;27813000,14129068" o:connectangles="0,0,0,0,0,0,0,0,0,0,0,0,0,0,0,0,0,0,0,0,0,0,0,0,0,0,0,0"/>
                </v:shape>
                <v:shape id="Freeform 32" o:spid="_x0000_s1056" style="position:absolute;left:29108;top:31178;width:413;height:445;visibility:visible;mso-wrap-style:square;v-text-anchor:top" coordsize="6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MkWywAAAOMAAAAPAAAAZHJzL2Rvd25yZXYueG1sRE/NSsNA&#10;EL4LfYdlCl7EbmIhaWK3RYVo6UEwtupxyE6T0OxszK5tfHtXEDzO9z/L9Wg6caLBtZYVxLMIBHFl&#10;dcu1gt1rcb0A4Tyyxs4yKfgmB+vV5GKJubZnfqFT6WsRQtjlqKDxvs+ldFVDBt3M9sSBO9jBoA/n&#10;UEs94DmEm07eRFEiDbYcGhrs6aGh6lh+GQXl4/2u2BdJ+rGZv1+9PT1n2899ptTldLy7BeFp9P/i&#10;P/dGh/lpls3jRRKn8PtTAECufgAAAP//AwBQSwECLQAUAAYACAAAACEA2+H2y+4AAACFAQAAEwAA&#10;AAAAAAAAAAAAAAAAAAAAW0NvbnRlbnRfVHlwZXNdLnhtbFBLAQItABQABgAIAAAAIQBa9CxbvwAA&#10;ABUBAAALAAAAAAAAAAAAAAAAAB8BAABfcmVscy8ucmVsc1BLAQItABQABgAIAAAAIQBS8MkWywAA&#10;AOMAAAAPAAAAAAAAAAAAAAAAAAcCAABkcnMvZG93bnJldi54bWxQSwUGAAAAAAMAAwC3AAAA/wIA&#10;AAAA&#10;" path="m65,35r,-15l60,15r,-5l55,10,50,5,45,,20,,15,5r-5,5l5,10,,15,,50r5,5l10,60r5,5l25,65r10,5l40,65r10,l55,60r5,-5l60,50r5,-5l65,40r,-5e" filled="f" strokecolor="green" strokeweight=".25pt">
                  <v:path arrowok="t" o:connecttype="custom" o:connectlocs="26225500,14129068;26225500,8073753;24208154,6055315;24208154,4036876;22190808,4036876;20173462,2018438;18156115,0;8069385,0;6052038,2018438;4034692,4036876;2017346,4036876;0,6055315;0,20184382;2017346,22202820;4034692,24221259;6052038,26239697;10086731,26239697;14121423,28258135;16138769,26239697;20173462,26239697;22190808,24221259;24208154,22202820;24208154,20184382;26225500,18165944;26225500,16147506;26225500,14129068" o:connectangles="0,0,0,0,0,0,0,0,0,0,0,0,0,0,0,0,0,0,0,0,0,0,0,0,0,0"/>
                </v:shape>
                <v:shape id="Freeform 33" o:spid="_x0000_s1057" style="position:absolute;left:30118;top:31178;width:412;height:445;visibility:visible;mso-wrap-style:square;v-text-anchor:top" coordsize="6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HaBzQAAAOIAAAAPAAAAZHJzL2Rvd25yZXYueG1sRI9BS8NA&#10;FITvgv9heQUvYjexNEljt0WFaPEgGFv1+Mi+JsHs25jdtvHfu4LgcZiZb5jlejSdONLgWssK4mkE&#10;griyuuVawfa1uMpAOI+ssbNMCr7JwXp1frbEXNsTv9Cx9LUIEHY5Kmi873MpXdWQQTe1PXHw9nYw&#10;6IMcaqkHPAW46eR1FCXSYMthocGe7huqPsuDUVA+3G2LXZGkH5vZ++Xb4/Pi6Wu3UOpiMt7egPA0&#10;+v/wX3ujFWRpFs/nSRrD76VwB+TqBwAA//8DAFBLAQItABQABgAIAAAAIQDb4fbL7gAAAIUBAAAT&#10;AAAAAAAAAAAAAAAAAAAAAABbQ29udGVudF9UeXBlc10ueG1sUEsBAi0AFAAGAAgAAAAhAFr0LFu/&#10;AAAAFQEAAAsAAAAAAAAAAAAAAAAAHwEAAF9yZWxzLy5yZWxzUEsBAi0AFAAGAAgAAAAhAAPkdoHN&#10;AAAA4gAAAA8AAAAAAAAAAAAAAAAABwIAAGRycy9kb3ducmV2LnhtbFBLBQYAAAAAAwADALcAAAAB&#10;AwAAAAA=&#10;" path="m65,35r,-15l60,15r,-5l55,10,50,5,45,,20,,15,5r-5,5l5,10r,5l,20,,45r5,5l5,55r5,5l15,65r10,l35,70r5,-5l50,65r5,-5l60,55r,-5l65,45r,-5l65,35e" filled="f" strokecolor="green" strokeweight=".25pt">
                  <v:path arrowok="t" o:connecttype="custom" o:connectlocs="26162000,14129068;26162000,8073753;24149538,6055315;24149538,4036876;22137077,4036876;20124615,2018438;18112154,0;8049846,0;6037385,2018438;4024923,4036876;2012462,4036876;2012462,6055315;0,8073753;0,18165944;2012462,20184382;2012462,22202820;4024923,24221259;6037385,26239697;10062308,26239697;14087231,28258135;16099692,26239697;20124615,26239697;22137077,24221259;24149538,22202820;24149538,20184382;26162000,18165944;26162000,16147506;26162000,14129068" o:connectangles="0,0,0,0,0,0,0,0,0,0,0,0,0,0,0,0,0,0,0,0,0,0,0,0,0,0,0,0"/>
                </v:shape>
                <v:rect id="Rectangle 34" o:spid="_x0000_s1058" style="position:absolute;left:28041;top:31305;width:1162;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R40yQAAAOMAAAAPAAAAZHJzL2Rvd25yZXYueG1sRI9BSwMx&#10;FITvQv9DeAVvNukii7s2LaUgelDB6qW35+Z1s3Tzsmzibvz3RhA8DjPzDbPZJdeLicbQedawXikQ&#10;xI03HbcaPt4fbu5AhIhssPdMGr4pwG67uNpgbfzMbzQdYysyhEONGmyMQy1laCw5DCs/EGfv7EeH&#10;McuxlWbEOcNdLwulSumw47xgcaCDpeZy/HIa5lt0qUuf9NzySZ3m18fJvrDW18u0vwcRKcX/8F/7&#10;yWgoVFVWZVkVa/j9lP+A3P4AAAD//wMAUEsBAi0AFAAGAAgAAAAhANvh9svuAAAAhQEAABMAAAAA&#10;AAAAAAAAAAAAAAAAAFtDb250ZW50X1R5cGVzXS54bWxQSwECLQAUAAYACAAAACEAWvQsW78AAAAV&#10;AQAACwAAAAAAAAAAAAAAAAAfAQAAX3JlbHMvLnJlbHNQSwECLQAUAAYACAAAACEAz4keNMkAAADj&#10;AAAADwAAAAAAAAAAAAAAAAAHAgAAZHJzL2Rvd25yZXYueG1sUEsFBgAAAAADAAMAtwAAAP0CAAAA&#10;AA==&#10;" fillcolor="green" strokecolor="green" strokeweight=".25pt"/>
                <v:rect id="Rectangle 35" o:spid="_x0000_s1059" style="position:absolute;left:29902;top:31305;width:692;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pbuxgAAAOIAAAAPAAAAZHJzL2Rvd25yZXYueG1sRE/PT8Iw&#10;FL6b+D80z8SbtAoYNijEmBA4qInIhdtjfawL6+uy1q3+9/Zg4vHL93u1Sa4VA/Wh8azhcaJAEFfe&#10;NFxrOH5tHxYgQkQ22HomDT8UYLO+vVlhafzInzQcYi1yCIcSNdgYu1LKUFlyGCa+I87cxfcOY4Z9&#10;LU2PYw53rXxS6lk6bDg3WOzo1VJ1PXw7DeMMXWrSmd5qPqnT+LEb7DtrfX+XXpYgIqX4L/5z742G&#10;+bwoZoWa5s35Ur4Dcv0LAAD//wMAUEsBAi0AFAAGAAgAAAAhANvh9svuAAAAhQEAABMAAAAAAAAA&#10;AAAAAAAAAAAAAFtDb250ZW50X1R5cGVzXS54bWxQSwECLQAUAAYACAAAACEAWvQsW78AAAAVAQAA&#10;CwAAAAAAAAAAAAAAAAAfAQAAX3JlbHMvLnJlbHNQSwECLQAUAAYACAAAACEANsKW7sYAAADiAAAA&#10;DwAAAAAAAAAAAAAAAAAHAgAAZHJzL2Rvd25yZXYueG1sUEsFBgAAAAADAAMAtwAAAPoCAAAAAA==&#10;" fillcolor="green" strokecolor="green" strokeweight=".25pt"/>
                <v:shape id="Freeform 36" o:spid="_x0000_s1060" style="position:absolute;left:35858;top:31178;width:413;height:445;visibility:visible;mso-wrap-style:square;v-text-anchor:top" coordsize="6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dqkygAAAOIAAAAPAAAAZHJzL2Rvd25yZXYueG1sRE9NS8NA&#10;EL0L/odlBC/SbmJLYmO3RYVo8VBobNXjkB2TYHY2Ztc2/feuUOjx8b7ny8G0Yk+9aywriMcRCOLS&#10;6oYrBdu3fHQHwnlkja1lUnAkB8vF5cUcM20PvKF94SsRQthlqKD2vsukdGVNBt3YdsSB+7K9QR9g&#10;X0nd4yGEm1beRlEiDTYcGmrs6Kmm8rv4NQqK58dtvsuT9HM1+bh5f1nPXn92M6Wur4aHexCeBn8W&#10;n9wrHeZHcRon03QC/5cCBrn4AwAA//8DAFBLAQItABQABgAIAAAAIQDb4fbL7gAAAIUBAAATAAAA&#10;AAAAAAAAAAAAAAAAAABbQ29udGVudF9UeXBlc10ueG1sUEsBAi0AFAAGAAgAAAAhAFr0LFu/AAAA&#10;FQEAAAsAAAAAAAAAAAAAAAAAHwEAAF9yZWxzLy5yZWxzUEsBAi0AFAAGAAgAAAAhAJVR2qTKAAAA&#10;4gAAAA8AAAAAAAAAAAAAAAAABwIAAGRycy9kb3ducmV2LnhtbFBLBQYAAAAAAwADALcAAAD+AgAA&#10;AAA=&#10;" path="m65,35r,-15l60,15r,-5l55,10,50,5,45,,20,,15,5r-5,5l5,10,,15,,50r5,5l10,60r5,5l25,65r10,5l40,65r10,l55,60r5,-5l60,50r5,-5l65,40r,-5e" filled="f" strokecolor="green" strokeweight=".25pt">
                  <v:path arrowok="t" o:connecttype="custom" o:connectlocs="26225500,14129068;26225500,8073753;24208154,6055315;24208154,4036876;22190808,4036876;20173462,2018438;18156115,0;8069385,0;6052038,2018438;4034692,4036876;2017346,4036876;0,6055315;0,20184382;2017346,22202820;4034692,24221259;6052038,26239697;10086731,26239697;14121423,28258135;16138769,26239697;20173462,26239697;22190808,24221259;24208154,22202820;24208154,20184382;26225500,18165944;26225500,16147506;26225500,14129068" o:connectangles="0,0,0,0,0,0,0,0,0,0,0,0,0,0,0,0,0,0,0,0,0,0,0,0,0,0"/>
                </v:shape>
                <v:shape id="Freeform 37" o:spid="_x0000_s1061" style="position:absolute;left:36868;top:31178;width:412;height:445;visibility:visible;mso-wrap-style:square;v-text-anchor:top" coordsize="6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vclywAAAOMAAAAPAAAAZHJzL2Rvd25yZXYueG1sRE9fS8Mw&#10;EH8X/A7hBF/EJU6ta102VKgbexCsm9vj0ZxtsbnUJm712xtB2OP9/t90PthW7Kn3jWMNVyMFgrh0&#10;puFKw/otv5yA8AHZYOuYNPyQh/ns9GSKmXEHfqV9ESoRQ9hnqKEOocuk9GVNFv3IdcSR+3C9xRDP&#10;vpKmx0MMt60cK5VIiw3Hhho7eqqp/Cy+rYbi+XGdb/Lkbre83l68L17S1dcm1fr8bHi4BxFoCEfx&#10;v3tp4vzkVt2kE5WM4e+nCICc/QIAAP//AwBQSwECLQAUAAYACAAAACEA2+H2y+4AAACFAQAAEwAA&#10;AAAAAAAAAAAAAAAAAAAAW0NvbnRlbnRfVHlwZXNdLnhtbFBLAQItABQABgAIAAAAIQBa9CxbvwAA&#10;ABUBAAALAAAAAAAAAAAAAAAAAB8BAABfcmVscy8ucmVsc1BLAQItABQABgAIAAAAIQBkGvclywAA&#10;AOMAAAAPAAAAAAAAAAAAAAAAAAcCAABkcnMvZG93bnJldi54bWxQSwUGAAAAAAMAAwC3AAAA/wIA&#10;AAAA&#10;" path="m65,35r,-15l60,15r,-5l55,10,50,5,45,,20,,15,5r-5,5l5,10r,5l,20,,45r5,5l5,55r5,5l15,65r10,l35,70r5,-5l50,65r5,-5l60,55r,-5l65,45r,-5l65,35e" filled="f" strokecolor="green" strokeweight=".25pt">
                  <v:path arrowok="t" o:connecttype="custom" o:connectlocs="26162000,14129068;26162000,8073753;24149538,6055315;24149538,4036876;22137077,4036876;20124615,2018438;18112154,0;8049846,0;6037385,2018438;4024923,4036876;2012462,4036876;2012462,6055315;0,8073753;0,18165944;2012462,20184382;2012462,22202820;4024923,24221259;6037385,26239697;10062308,26239697;14087231,28258135;16099692,26239697;20124615,26239697;22137077,24221259;24149538,22202820;24149538,20184382;26162000,18165944;26162000,16147506;26162000,14129068" o:connectangles="0,0,0,0,0,0,0,0,0,0,0,0,0,0,0,0,0,0,0,0,0,0,0,0,0,0,0,0"/>
                </v:shape>
                <v:shape id="Freeform 38" o:spid="_x0000_s1062" style="position:absolute;left:37877;top:31178;width:413;height:445;visibility:visible;mso-wrap-style:square;v-text-anchor:top" coordsize="6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Zh3ywAAAOMAAAAPAAAAZHJzL2Rvd25yZXYueG1sRE9fT8Iw&#10;EH834Ts0R+KLkVYIAyaFqMmE+GDiBPXxsp7b4nqda4Xx7a0JiY/3+3/LdW8bcaDO14413IwUCOLC&#10;mZpLDbvX7HoOwgdkg41j0nAiD+vV4GKJqXFHfqFDHkoRQ9inqKEKoU2l9EVFFv3ItcSR+3SdxRDP&#10;rpSmw2MMt40cK5VIizXHhgpbeqio+Mp/rIb88X6X7bNk9rGdvF+9bZ4XT9/7hdaXw/7uFkSgPvyL&#10;z+6tifPVeDqbJmo+gb+fIgBy9QsAAP//AwBQSwECLQAUAAYACAAAACEA2+H2y+4AAACFAQAAEwAA&#10;AAAAAAAAAAAAAAAAAAAAW0NvbnRlbnRfVHlwZXNdLnhtbFBLAQItABQABgAIAAAAIQBa9CxbvwAA&#10;ABUBAAALAAAAAAAAAAAAAAAAAB8BAABfcmVscy8ucmVsc1BLAQItABQABgAIAAAAIQD7vZh3ywAA&#10;AOMAAAAPAAAAAAAAAAAAAAAAAAcCAABkcnMvZG93bnJldi54bWxQSwUGAAAAAAMAAwC3AAAA/wIA&#10;AAAA&#10;" path="m65,35r,-15l60,15r,-5l55,10,50,5,45,,20,,15,5r-5,5l5,10r,5l,20,,45r5,5l5,55r5,5l15,65r10,l35,70r5,-5l50,65r5,-5l60,55r,-5l65,45r,-5l65,35e" filled="f" strokecolor="green" strokeweight=".25pt">
                  <v:path arrowok="t" o:connecttype="custom" o:connectlocs="26225500,14129068;26225500,8073753;24208154,6055315;24208154,4036876;22190808,4036876;20173462,2018438;18156115,0;8069385,0;6052038,2018438;4034692,4036876;2017346,4036876;2017346,6055315;0,8073753;0,18165944;2017346,20184382;2017346,22202820;4034692,24221259;6052038,26239697;10086731,26239697;14121423,28258135;16138769,26239697;20173462,26239697;22190808,24221259;24208154,22202820;24208154,20184382;26225500,18165944;26225500,16147506;26225500,14129068" o:connectangles="0,0,0,0,0,0,0,0,0,0,0,0,0,0,0,0,0,0,0,0,0,0,0,0,0,0,0,0"/>
                </v:shape>
                <v:rect id="Rectangle 39" o:spid="_x0000_s1063" style="position:absolute;left:35826;top:31305;width:254;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RHhxgAAAOIAAAAPAAAAZHJzL2Rvd25yZXYueG1sRE+7asMw&#10;FN0L/QdxC90auSGIxIkSSqG0QxvIY8l2Y91YJtaVsVRb/ftqCGQ8nPdqk1wrBupD41nD66QAQVx5&#10;03Ct4Xj4eJmDCBHZYOuZNPxRgM368WGFpfEj72jYx1rkEA4larAxdqWUobLkMEx8R5y5i+8dxgz7&#10;WpoexxzuWjktCiUdNpwbLHb0bqm67n+dhnGGLjXpTN81n4rTuP0c7A9r/fyU3pYgIqV4F9/cX0bD&#10;VKmFmqtZ3pwv5Tsg1/8AAAD//wMAUEsBAi0AFAAGAAgAAAAhANvh9svuAAAAhQEAABMAAAAAAAAA&#10;AAAAAAAAAAAAAFtDb250ZW50X1R5cGVzXS54bWxQSwECLQAUAAYACAAAACEAWvQsW78AAAAVAQAA&#10;CwAAAAAAAAAAAAAAAAAfAQAAX3JlbHMvLnJlbHNQSwECLQAUAAYACAAAACEAAfUR4cYAAADiAAAA&#10;DwAAAAAAAAAAAAAAAAAHAgAAZHJzL2Rvd25yZXYueG1sUEsFBgAAAAADAAMAtwAAAPoCAAAAAA==&#10;" fillcolor="green" strokecolor="green" strokeweight=".25pt"/>
                <v:rect id="Rectangle 40" o:spid="_x0000_s1064" style="position:absolute;left:36772;top:31305;width:254;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cELxwAAAOMAAAAPAAAAZHJzL2Rvd25yZXYueG1sRE/NSgMx&#10;EL4XfIcwgrc20S2lrk2LCGIPrWD10tu4GTeLm8myibvp2zcFocf5/me1Sa4VA/Wh8azhfqZAEFfe&#10;NFxr+Pp8nS5BhIhssPVMGk4UYLO+maywNH7kDxoOsRY5hEOJGmyMXSllqCw5DDPfEWfux/cOYz77&#10;WpoexxzuWvmg1EI6bDg3WOzoxVL1e/hzGsY5utSkb9rVfFTH8f1tsHvW+u42PT+BiJTiVfzv3po8&#10;vyjUfPlYLAq4/JQBkOszAAAA//8DAFBLAQItABQABgAIAAAAIQDb4fbL7gAAAIUBAAATAAAAAAAA&#10;AAAAAAAAAAAAAABbQ29udGVudF9UeXBlc10ueG1sUEsBAi0AFAAGAAgAAAAhAFr0LFu/AAAAFQEA&#10;AAsAAAAAAAAAAAAAAAAAHwEAAF9yZWxzLy5yZWxzUEsBAi0AFAAGAAgAAAAhAKFZwQvHAAAA4wAA&#10;AA8AAAAAAAAAAAAAAAAABwIAAGRycy9kb3ducmV2LnhtbFBLBQYAAAAAAwADALcAAAD7AgAAAAA=&#10;" fillcolor="green" strokecolor="green" strokeweight=".25pt"/>
                <v:rect id="Rectangle 41" o:spid="_x0000_s1065" style="position:absolute;left:37719;top:31305;width:254;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GVXxQAAAOIAAAAPAAAAZHJzL2Rvd25yZXYueG1sRE/PS8Mw&#10;FL4L/g/hCbu5pGPMUpcNEUQPOnDbZbdn82yKzUtpYhv/ezMY7Pjx/V5vk+vESENoPWso5goEce1N&#10;y42G4+HlvgQRIrLBzjNp+KMA283tzRor4yf+pHEfG5FDOFSowcbYV1KG2pLDMPc9cea+/eAwZjg0&#10;0gw45XDXyYVSK+mw5dxgsadnS/XP/tdpmJboUpu+6L3hkzpNu9fRfrDWs7v09AgiUopX8cX9ZvL8&#10;Ui1WD0VZwPlSxiA3/wAAAP//AwBQSwECLQAUAAYACAAAACEA2+H2y+4AAACFAQAAEwAAAAAAAAAA&#10;AAAAAAAAAAAAW0NvbnRlbnRfVHlwZXNdLnhtbFBLAQItABQABgAIAAAAIQBa9CxbvwAAABUBAAAL&#10;AAAAAAAAAAAAAAAAAB8BAABfcmVscy8ucmVsc1BLAQItABQABgAIAAAAIQD17GVXxQAAAOIAAAAP&#10;AAAAAAAAAAAAAAAAAAcCAABkcnMvZG93bnJldi54bWxQSwUGAAAAAAMAAwC3AAAA+QIAAAAA&#10;" fillcolor="green" strokecolor="green" strokeweight=".25pt"/>
                <v:shape id="Freeform 42" o:spid="_x0000_s1066" style="position:absolute;left:5391;top:20294;width:444;height:407;visibility:visible;mso-wrap-style:square;v-text-anchor:top" coordsize="7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bKzyQAAAOMAAAAPAAAAZHJzL2Rvd25yZXYueG1sRE/NasJA&#10;EL4LfYdlCr3pRtOqRFcRsdRDDzYVxduQHTch2dmQ3Wr69t1Cocf5/me57m0jbtT5yrGC8SgBQVw4&#10;XbFRcPx8Hc5B+ICssXFMCr7Jw3r1MFhipt2dP+iWByNiCPsMFZQhtJmUvijJoh+5ljhyV9dZDPHs&#10;jNQd3mO4beQkSabSYsWxocSWtiUVdf5lFdS797frfl7b4znf2YM5mVReDko9PfabBYhAffgX/7n3&#10;Os6fziZp8pymL/D7UwRArn4AAAD//wMAUEsBAi0AFAAGAAgAAAAhANvh9svuAAAAhQEAABMAAAAA&#10;AAAAAAAAAAAAAAAAAFtDb250ZW50X1R5cGVzXS54bWxQSwECLQAUAAYACAAAACEAWvQsW78AAAAV&#10;AQAACwAAAAAAAAAAAAAAAAAfAQAAX3JlbHMvLnJlbHNQSwECLQAUAAYACAAAACEAROmys8kAAADj&#10;AAAADwAAAAAAAAAAAAAAAAAHAgAAZHJzL2Rvd25yZXYueG1sUEsFBgAAAAADAAMAtwAAAP0CAAAA&#10;AA==&#10;" path="m70,30r,-5l65,20r,-5l60,10,55,5,50,,25,,20,5r-5,l10,10,5,15r,5l,25,,40r5,4l5,49r5,5l15,59r5,l25,64r25,l55,59r5,-5l65,49r,-5l70,40r,-10e" filled="f" strokecolor="green" strokeweight=".25pt">
                  <v:path arrowok="t" o:connecttype="custom" o:connectlocs="28194000,12114907;28194000,10095756;26180143,8076605;26180143,6057454;24166286,4038302;22152429,2019151;20138571,0;10069286,0;8055429,2019151;6041571,2019151;4027714,4038302;2013857,6057454;2013857,8076605;0,10095756;0,16153209;2013857,17768530;2013857,19787681;4027714,21806833;6041571,23825984;8055429,23825984;10069286,25845135;20138571,25845135;22152429,23825984;24166286,21806833;26180143,19787681;26180143,17768530;28194000,16153209;28194000,12114907" o:connectangles="0,0,0,0,0,0,0,0,0,0,0,0,0,0,0,0,0,0,0,0,0,0,0,0,0,0,0,0"/>
                </v:shape>
                <v:shape id="Freeform 43" o:spid="_x0000_s1067" style="position:absolute;left:18389;top:5715;width:407;height:438;visibility:visible;mso-wrap-style:square;v-text-anchor:top" coordsize="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MPMxwAAAOMAAAAPAAAAZHJzL2Rvd25yZXYueG1sRE9LawIx&#10;EL4X+h/CCN5qskurZTWKLQj2UFgf9DxsZh+4mSxJ1O2/bwqFHud7z2oz2l7cyIfOsYZspkAQV850&#10;3Gg4n3ZPryBCRDbYOyYN3xRgs358WGFh3J0PdDvGRqQQDgVqaGMcCilD1ZLFMHMDceJq5y3GdPpG&#10;Go/3FG57mSs1lxY7Tg0tDvTeUnU5Xq2GD1+/fWWy3pW2ucZFfyk/t7bUejoZt0sQkcb4L/5z702a&#10;/6LyucoXzxn8/pQAkOsfAAAA//8DAFBLAQItABQABgAIAAAAIQDb4fbL7gAAAIUBAAATAAAAAAAA&#10;AAAAAAAAAAAAAABbQ29udGVudF9UeXBlc10ueG1sUEsBAi0AFAAGAAgAAAAhAFr0LFu/AAAAFQEA&#10;AAsAAAAAAAAAAAAAAAAAHwEAAF9yZWxzLy5yZWxzUEsBAi0AFAAGAAgAAAAhAFMkw8zHAAAA4wAA&#10;AA8AAAAAAAAAAAAAAAAABwIAAGRycy9kb3ducmV2LnhtbFBLBQYAAAAAAwADALcAAAD7AgAAAAA=&#10;" path="m64,34r,-10l59,19r,-5l54,10,49,5r-5,l39,,25,,20,5r-5,l10,10,5,14,,19,,54r5,l10,59r5,5l20,64r5,5l39,69r5,-5l49,64r5,-5l59,54r5,-5l64,39r,-5e" filled="f" strokecolor="green" strokeweight=".25pt">
                  <v:path arrowok="t" o:connecttype="custom" o:connectlocs="25844500,13705269;25844500,9674308;23825398,7658827;23825398,5643346;21806297,4030962;19787195,2015481;17768094,2015481;15748992,0;10095508,0;8076406,2015481;6057305,2015481;4038203,4030962;2019102,5643346;0,7658827;0,21767193;2019102,21767193;4038203,23782673;6057305,25798154;8076406,25798154;10095508,27813635;15748992,27813635;17768094,25798154;19787195,25798154;21806297,23782673;23825398,21767193;25844500,19751712;25844500,15720750;25844500,13705269" o:connectangles="0,0,0,0,0,0,0,0,0,0,0,0,0,0,0,0,0,0,0,0,0,0,0,0,0,0,0,0"/>
                </v:shape>
                <v:shape id="Freeform 44" o:spid="_x0000_s1068" style="position:absolute;left:25990;top:4762;width:438;height:445;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OOuyQAAAOMAAAAPAAAAZHJzL2Rvd25yZXYueG1sRE/NasJA&#10;EL4X+g7LFLxI3W0kVqKrSKFoL5XGHjwO2WmSNjsbsmsS375bEHqc73/W29E2oqfO1441PM0UCOLC&#10;mZpLDZ+n18clCB+QDTaOScOVPGw393drzIwb+IP6PJQihrDPUEMVQptJ6YuKLPqZa4kj9+U6iyGe&#10;XSlNh0MMt41MlFpIizXHhgpbeqmo+MkvVsPh/flU7vbpME77t/n3JXH7Y37WevIw7lYgAo3hX3xz&#10;H0ycnyzTJFVqvoC/nyIAcvMLAAD//wMAUEsBAi0AFAAGAAgAAAAhANvh9svuAAAAhQEAABMAAAAA&#10;AAAAAAAAAAAAAAAAAFtDb250ZW50X1R5cGVzXS54bWxQSwECLQAUAAYACAAAACEAWvQsW78AAAAV&#10;AQAACwAAAAAAAAAAAAAAAAAfAQAAX3JlbHMvLnJlbHNQSwECLQAUAAYACAAAACEAURjjrskAAADj&#10;AAAADwAAAAAAAAAAAAAAAAAHAgAAZHJzL2Rvd25yZXYueG1sUEsFBgAAAAADAAMAtwAAAP0CAAAA&#10;AA==&#10;" path="m69,35r,-15l64,15r-5,l59,10,54,5r-5,l44,,30,,25,5r-5,l15,10r-5,5l5,15r,15l,35r5,5l5,50r5,5l15,60r5,5l25,65r5,5l44,70r5,-5l54,65r5,-5l59,55r5,-5l69,45r,-5l69,35e" filled="f" strokecolor="green" strokeweight=".25pt">
                  <v:path arrowok="t" o:connecttype="custom" o:connectlocs="27813000,14129068;27813000,8073753;25797565,6055315;23782130,6055315;23782130,4036876;21766696,2018438;19751261,2018438;17735826,0;12092609,0;10077174,2018438;8061739,2018438;6046304,4036876;4030870,6055315;2015435,6055315;2015435,12110629;0,14129068;2015435,16147506;2015435,20184382;4030870,22202820;6046304,24221259;8061739,26239697;10077174,26239697;12092609,28258135;17735826,28258135;19751261,26239697;21766696,26239697;23782130,24221259;23782130,22202820;25797565,20184382;27813000,18165944;27813000,16147506;27813000,14129068" o:connectangles="0,0,0,0,0,0,0,0,0,0,0,0,0,0,0,0,0,0,0,0,0,0,0,0,0,0,0,0,0,0,0,0"/>
                </v:shape>
                <v:shape id="Freeform 45" o:spid="_x0000_s1069" style="position:absolute;left:41255;top:2711;width:439;height:413;visibility:visible;mso-wrap-style:square;v-text-anchor:top" coordsize="6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FMSygAAAOIAAAAPAAAAZHJzL2Rvd25yZXYueG1sRI9Ba8JA&#10;FITvQv/D8gq96UZpY4iuIoWW6slGDx6f2Wc2NPs2ZFdN/fVdQehxmJlvmPmyt424UOdrxwrGowQE&#10;cel0zZWC/e5jmIHwAVlj45gU/JKH5eJpMMdcuyt/06UIlYgQ9jkqMCG0uZS+NGTRj1xLHL2T6yyG&#10;KLtK6g6vEW4bOUmSVFqsOS4YbOndUPlTnK0Cvb99HtZ+m+Iq1cVxfaLbxpyVennuVzMQgfrwH360&#10;v7SCbPo6naTj7A3ul+IdkIs/AAAA//8DAFBLAQItABQABgAIAAAAIQDb4fbL7gAAAIUBAAATAAAA&#10;AAAAAAAAAAAAAAAAAABbQ29udGVudF9UeXBlc10ueG1sUEsBAi0AFAAGAAgAAAAhAFr0LFu/AAAA&#10;FQEAAAsAAAAAAAAAAAAAAAAAHwEAAF9yZWxzLy5yZWxzUEsBAi0AFAAGAAgAAAAhAMgoUxLKAAAA&#10;4gAAAA8AAAAAAAAAAAAAAAAABwIAAGRycy9kb3ducmV2LnhtbFBLBQYAAAAAAwADALcAAAD+AgAA&#10;AAA=&#10;" path="m69,30r,-5l64,20r,-5l59,10r,-5l54,5,49,,25,,20,5r-5,l10,10,5,15r,5l,25,,40r5,5l5,50r5,5l15,60r5,5l54,65r5,-5l59,55r5,-5l64,45r5,-5l69,30e" filled="f" strokecolor="green" strokeweight=".25pt">
                  <v:path arrowok="t" o:connecttype="custom" o:connectlocs="27876500,12104370;27876500,10086975;25856464,8069580;25856464,6052185;23836428,4034790;23836428,2017395;21816391,2017395;19796355,0;10100181,0;8080145,2017395;6060109,2017395;4040072,4034790;2020036,6052185;2020036,8069580;0,10086975;0,16139160;2020036,18156555;2020036,20173950;4040072,22191345;6060109,24208740;8080145,26226135;21816391,26226135;23836428,24208740;23836428,22191345;25856464,20173950;25856464,18156555;27876500,16139160;27876500,12104370" o:connectangles="0,0,0,0,0,0,0,0,0,0,0,0,0,0,0,0,0,0,0,0,0,0,0,0,0,0,0,0"/>
                </v:shape>
                <v:shape id="Freeform 46" o:spid="_x0000_s1070" style="position:absolute;left:52705;top:3752;width:438;height:413;visibility:visible;mso-wrap-style:square;v-text-anchor:top" coordsize="6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GQyygAAAOIAAAAPAAAAZHJzL2Rvd25yZXYueG1sRI9Ba8JA&#10;FITvQv/D8gq96ca2RBNdRQot1VObevD4zD6zodm3Ibtq6q93BaHHYWa+YebL3jbiRJ2vHSsYjxIQ&#10;xKXTNVcKtj/vwykIH5A1No5JwR95WC4eBnPMtTvzN52KUIkIYZ+jAhNCm0vpS0MW/ci1xNE7uM5i&#10;iLKrpO7wHOG2kc9JkkqLNccFgy29GSp/i6NVoLeXj93af6W4SnWxXx/osjFHpZ4e+9UMRKA+/Ifv&#10;7U+tIM2yyctrNp7A7VK8A3JxBQAA//8DAFBLAQItABQABgAIAAAAIQDb4fbL7gAAAIUBAAATAAAA&#10;AAAAAAAAAAAAAAAAAABbQ29udGVudF9UeXBlc10ueG1sUEsBAi0AFAAGAAgAAAAhAFr0LFu/AAAA&#10;FQEAAAsAAAAAAAAAAAAAAAAAHwEAAF9yZWxzLy5yZWxzUEsBAi0AFAAGAAgAAAAhAJMQZDLKAAAA&#10;4gAAAA8AAAAAAAAAAAAAAAAABwIAAGRycy9kb3ducmV2LnhtbFBLBQYAAAAAAwADALcAAAD+AgAA&#10;AAA=&#10;" path="m69,30r,-5l64,20r,-5l59,10,54,5,49,,15,r,5l10,10,5,15r,5l,25,,40r5,5l5,50r5,5l15,60r10,5l44,65r5,-5l54,60r5,-5l64,50r,-5l69,40r,-10e" filled="f" strokecolor="green" strokeweight=".25pt">
                  <v:path arrowok="t" o:connecttype="custom" o:connectlocs="27813000,12104370;27813000,10086975;25797565,8069580;25797565,6052185;23782130,4034790;21766696,2017395;19751261,0;6046304,0;6046304,2017395;4030870,4034790;2015435,6052185;2015435,8069580;0,10086975;0,16139160;2015435,18156555;2015435,20173950;4030870,22191345;6046304,24208740;10077174,26226135;17735826,26226135;19751261,24208740;21766696,24208740;23782130,22191345;25797565,20173950;25797565,18156555;27813000,16139160;27813000,12104370" o:connectangles="0,0,0,0,0,0,0,0,0,0,0,0,0,0,0,0,0,0,0,0,0,0,0,0,0,0,0"/>
                </v:shape>
                <v:shape id="Freeform 47" o:spid="_x0000_s1071" style="position:absolute;left:5549;top:5835;width:13120;height:14739;visibility:visible;mso-wrap-style:square;v-text-anchor:top" coordsize="2066,2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gZywAAAOIAAAAPAAAAZHJzL2Rvd25yZXYueG1sRI9RS8Mw&#10;FIXfBf9DuIJvLlk3XKnLxhhURZCxqQPfLs01LWtuahO7+u+NIPh4OOd8h7Ncj64VA/Wh8axhOlEg&#10;iCtvGrYaXl/KmxxEiMgGW8+k4ZsCrFeXF0ssjD/znoZDtCJBOBSooY6xK6QMVU0Ow8R3xMn78L3D&#10;mGRvpenxnOCulZlSt9Jhw2mhxo62NVWnw5fT8PB2PH6+N/eltU+753ww8/Kk5lpfX42bOxCRxvgf&#10;/ms/Gg3ZbJFNM5XP4PdSugNy9QMAAP//AwBQSwECLQAUAAYACAAAACEA2+H2y+4AAACFAQAAEwAA&#10;AAAAAAAAAAAAAAAAAAAAW0NvbnRlbnRfVHlwZXNdLnhtbFBLAQItABQABgAIAAAAIQBa9CxbvwAA&#10;ABUBAAALAAAAAAAAAAAAAAAAAB8BAABfcmVscy8ucmVsc1BLAQItABQABgAIAAAAIQA+2hgZywAA&#10;AOIAAAAPAAAAAAAAAAAAAAAAAAcCAABkcnMvZG93bnJldi54bWxQSwUGAAAAAAMAAwC3AAAA/wIA&#10;AAAA&#10;" path="m,2302r,l,2307r,5l,2317r5,l5,2321r5,l15,2321r5,l2061,30r5,-10l2066,15r,-5l2061,5r,-5l2056,r-4,l2047,5r-5,5l,2302xe" fillcolor="green" strokecolor="green" strokeweight=".25pt">
                  <v:path arrowok="t" o:connecttype="custom" o:connectlocs="0,928280632;0,928280632;0,930296880;0,932313128;0,934329377;2016277,934329377;2016277,935942375;4032554,935942375;6048831,935942375;8065109,935942375;831109438,12097489;833125715,8064992;833125715,6048744;833125715,4032496;833125715,4032496;831109438,2016248;831109438,0;829093161,0;827480139,0;825463862,2016248;823447585,4032496;0,928280632" o:connectangles="0,0,0,0,0,0,0,0,0,0,0,0,0,0,0,0,0,0,0,0,0,0"/>
                </v:shape>
                <v:shape id="Freeform 48" o:spid="_x0000_s1072" style="position:absolute;left:18516;top:4889;width:7785;height:1105;visibility:visible;mso-wrap-style:square;v-text-anchor:top" coordsize="1226,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bLBygAAAOMAAAAPAAAAZHJzL2Rvd25yZXYueG1sRE9La8JA&#10;EL4X+h+WEXqrmwSaSnQV0ZZWlOKrh96G7JikZmdDdmvSf98VCh7ne89k1ptaXKh1lWUF8TACQZxb&#10;XXGh4Hh4fRyBcB5ZY22ZFPySg9n0/m6CmbYd7+iy94UIIewyVFB632RSurwkg25oG+LAnWxr0Iez&#10;LaRusQvhppZJFKXSYMWhocSGFiXl5/2PUdAvP7v198cq8S9zeno7f3X1Zr1V6mHQz8cgPPX+Jv53&#10;v+sw/zlJ0zhORzFcfwoAyOkfAAAA//8DAFBLAQItABQABgAIAAAAIQDb4fbL7gAAAIUBAAATAAAA&#10;AAAAAAAAAAAAAAAAAABbQ29udGVudF9UeXBlc10ueG1sUEsBAi0AFAAGAAgAAAAhAFr0LFu/AAAA&#10;FQEAAAsAAAAAAAAAAAAAAAAAHwEAAF9yZWxzLy5yZWxzUEsBAi0AFAAGAAgAAAAhAEFdssHKAAAA&#10;4wAAAA8AAAAAAAAAAAAAAAAABwIAAGRycy9kb3ducmV2LnhtbFBLBQYAAAAAAwADALcAAAD+AgAA&#10;AAA=&#10;" path="m10,149r,5l5,154,,159r,5l,169r5,l5,174r5,l1207,25r14,l1226,20r,-5l1226,10r-5,-5l1221,r-5,l1207,,10,149xe" fillcolor="green" strokecolor="green" strokeweight=".25pt">
                  <v:path arrowok="t" o:connecttype="custom" o:connectlocs="4032224,60087050;4032224,62103394;2016112,62103394;0,64119738;0,64119738;0,66136082;0,68152426;2016112,68152426;2016112,70168770;4032224,70168770;486689449,10081720;492334563,10081720;492334563,10081720;494350675,8065376;494350675,6049032;494350675,4032688;494350675,4032688;492334563,2016344;492334563,0;490318451,0;486689449,0;4032224,60087050" o:connectangles="0,0,0,0,0,0,0,0,0,0,0,0,0,0,0,0,0,0,0,0,0,0"/>
                </v:shape>
                <v:shape id="Freeform 49" o:spid="_x0000_s1073" style="position:absolute;left:26149;top:2838;width:15418;height:2210;visibility:visible;mso-wrap-style:square;v-text-anchor:top" coordsize="2428,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lChyQAAAOIAAAAPAAAAZHJzL2Rvd25yZXYueG1sRI9Ba8JA&#10;FITvhf6H5Qne6iaBRJO6ii0oXopoS8+P7DMJZt+G7Fajv74rCB6HmfmGmS8H04oz9a6xrCCeRCCI&#10;S6sbrhT8fK/fZiCcR9bYWiYFV3KwXLy+zLHQ9sJ7Oh98JQKEXYEKau+7QkpX1mTQTWxHHLyj7Q36&#10;IPtK6h4vAW5amURRJg02HBZq7OizpvJ0+DMKPn7z/WoTp7HZmRPmt8RPr5svpcajYfUOwtPgn+FH&#10;e6sVpFmeJFk2S+F+KdwBufgHAAD//wMAUEsBAi0AFAAGAAgAAAAhANvh9svuAAAAhQEAABMAAAAA&#10;AAAAAAAAAAAAAAAAAFtDb250ZW50X1R5cGVzXS54bWxQSwECLQAUAAYACAAAACEAWvQsW78AAAAV&#10;AQAACwAAAAAAAAAAAAAAAAAfAQAAX3JlbHMvLnJlbHNQSwECLQAUAAYACAAAACEANUJQockAAADi&#10;AAAADwAAAAAAAAAAAAAAAAAHAgAAZHJzL2Rvd25yZXYueG1sUEsFBgAAAAADAAMAtwAAAP0CAAAA&#10;AA==&#10;" path="m10,323r-5,l5,328r-5,l,333r,5l,343r5,l5,348r5,l2409,25r9,l2423,20r5,l2428,15r,-5l2428,5r-5,l2423,r-5,l2409,,10,323xe" fillcolor="green" strokecolor="green" strokeweight=".25pt">
                  <v:path arrowok="t" o:connecttype="custom" o:connectlocs="4032331,130255820;2016166,130255820;2016166,132272164;0,132272164;0,134288508;0,136304852;0,138321196;2016166,138321196;2016166,140337540;4032331,140337540;971388556,10081720;975017654,10081720;977033819,8065376;979049985,8065376;979049985,6049032;979049985,4032688;979049985,2016344;977033819,2016344;977033819,0;975017654,0;971388556,0;4032331,130255820" o:connectangles="0,0,0,0,0,0,0,0,0,0,0,0,0,0,0,0,0,0,0,0,0,0"/>
                </v:shape>
                <v:shape id="Freeform 50" o:spid="_x0000_s1074" style="position:absolute;left:41414;top:2838;width:11602;height:1200;visibility:visible;mso-wrap-style:square;v-text-anchor:top" coordsize="1827,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rEQxwAAAOMAAAAPAAAAZHJzL2Rvd25yZXYueG1sRE9fa8Iw&#10;EH8f+B3CCXubqXVW6YziHAMfZxW2x6O5tcXmUpKsdn76ZSD4eL//t9oMphU9Od9YVjCdJCCIS6sb&#10;rhScju9PSxA+IGtsLZOCX/KwWY8eVphre+ED9UWoRAxhn6OCOoQul9KXNRn0E9sRR+7bOoMhnq6S&#10;2uElhptWpkmSSYMNx4YaO9rVVJ6LH6Ng/nVYfMo5utnVL68fr2+7fdoXSj2Oh+0LiEBDuItv7r2O&#10;86dJNkvT5yyD/58iAHL9BwAA//8DAFBLAQItABQABgAIAAAAIQDb4fbL7gAAAIUBAAATAAAAAAAA&#10;AAAAAAAAAAAAAABbQ29udGVudF9UeXBlc10ueG1sUEsBAi0AFAAGAAgAAAAhAFr0LFu/AAAAFQEA&#10;AAsAAAAAAAAAAAAAAAAAHwEAAF9yZWxzLy5yZWxzUEsBAi0AFAAGAAgAAAAhAG6GsRDHAAAA4wAA&#10;AA8AAAAAAAAAAAAAAAAABwIAAGRycy9kb3ducmV2LnhtbFBLBQYAAAAAAwADALcAAAD7AgAAAAA=&#10;" path="m14,l10,,5,,,5r,5l,15r,5l5,20r,5l1803,189r14,l1822,184r5,-5l1827,174r-5,-5l1822,164r-5,l1813,164,14,xe" fillcolor="green" strokecolor="green" strokeweight=".25pt">
                  <v:path arrowok="t" o:connecttype="custom" o:connectlocs="5645457,0;4032469,0;2016234,0;0,2015907;0,2015907;0,4031813;0,6047720;0,8063626;2016234,8063626;2016234,10079533;727054154,76201270;732699611,76201270;734715846,74185363;734715846,74185363;736732080,72169457;736732080,70153550;736732080,70153550;734715846,68137644;734715846,66121737;732699611,66121737;731086623,66121737;5645457,0" o:connectangles="0,0,0,0,0,0,0,0,0,0,0,0,0,0,0,0,0,0,0,0,0,0"/>
                </v:shape>
                <v:shape id="Freeform 51" o:spid="_x0000_s1075" style="position:absolute;left:5391;top:20294;width:444;height:407;visibility:visible;mso-wrap-style:square;v-text-anchor:top" coordsize="7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qvAywAAAOIAAAAPAAAAZHJzL2Rvd25yZXYueG1sRI9Ba8JA&#10;FITvBf/D8oTe6m4NSIyuUsRSDz3YVFq8PbLPTUj2bchuNf333UKhx2FmvmHW29F14kpDaDxreJwp&#10;EMSVNw1bDaf354ccRIjIBjvPpOGbAmw3k7s1Fsbf+I2uZbQiQTgUqKGOsS+kDFVNDsPM98TJu/jB&#10;YUxysNIMeEtw18m5UgvpsOG0UGNPu5qqtvxyGtr968vlkLfu9Fnu3dF+2Eyej1rfT8enFYhIY/wP&#10;/7UPRsMyWyxVlqsMfi+lOyA3PwAAAP//AwBQSwECLQAUAAYACAAAACEA2+H2y+4AAACFAQAAEwAA&#10;AAAAAAAAAAAAAAAAAAAAW0NvbnRlbnRfVHlwZXNdLnhtbFBLAQItABQABgAIAAAAIQBa9CxbvwAA&#10;ABUBAAALAAAAAAAAAAAAAAAAAB8BAABfcmVscy8ucmVsc1BLAQItABQABgAIAAAAIQB3bqvAywAA&#10;AOIAAAAPAAAAAAAAAAAAAAAAAAcCAABkcnMvZG93bnJldi54bWxQSwUGAAAAAAMAAwC3AAAA/wIA&#10;AAAA&#10;" path="m70,30r,-5l65,20r,-5l60,10,55,5,50,,25,,20,5r-5,l10,10,5,15r,5l,25,,40r5,4l5,49r5,5l15,59r5,l25,64r25,l55,59r5,-5l65,49r,-5l70,40r,-10e" filled="f" strokecolor="green" strokeweight=".25pt">
                  <v:path arrowok="t" o:connecttype="custom" o:connectlocs="28194000,12114907;28194000,10095756;26180143,8076605;26180143,6057454;24166286,4038302;22152429,2019151;20138571,0;10069286,0;8055429,2019151;6041571,2019151;4027714,4038302;2013857,6057454;2013857,8076605;0,10095756;0,16153209;2013857,17768530;2013857,19787681;4027714,21806833;6041571,23825984;8055429,23825984;10069286,25845135;20138571,25845135;22152429,23825984;24166286,21806833;26180143,19787681;26180143,17768530;28194000,16153209;28194000,12114907" o:connectangles="0,0,0,0,0,0,0,0,0,0,0,0,0,0,0,0,0,0,0,0,0,0,0,0,0,0,0,0"/>
                </v:shape>
                <v:shape id="Freeform 52" o:spid="_x0000_s1076" style="position:absolute;left:19526;top:14833;width:406;height:413;visibility:visible;mso-wrap-style:square;v-text-anchor:top" coordsize="6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cE2yQAAAOMAAAAPAAAAZHJzL2Rvd25yZXYueG1sRE/dS8Mw&#10;EH8f+D+EE3zbUq11a102ZCDKxgb7Qh+P5myDzaU2cav//SIIPt7v+6bz3jbiRJ03jhXcjhIQxKXT&#10;hisFh/3zcALCB2SNjWNS8EMe5rOrwRQL7c68pdMuVCKGsC9QQR1CW0jpy5os+pFriSP34TqLIZ5d&#10;JXWH5xhuG3mXJA/SouHYUGNLi5rKz923VbB/X32Ze9osV8vcLN7WNt0czYtSN9f90yOIQH34F/+5&#10;X3Wcn02yNE/zcQa/P0UA5OwCAAD//wMAUEsBAi0AFAAGAAgAAAAhANvh9svuAAAAhQEAABMAAAAA&#10;AAAAAAAAAAAAAAAAAFtDb250ZW50X1R5cGVzXS54bWxQSwECLQAUAAYACAAAACEAWvQsW78AAAAV&#10;AQAACwAAAAAAAAAAAAAAAAAfAQAAX3JlbHMvLnJlbHNQSwECLQAUAAYACAAAACEA8mHBNskAAADj&#10;AAAADwAAAAAAAAAAAAAAAAAHAgAAZHJzL2Rvd25yZXYueG1sUEsFBgAAAAADAAMAtwAAAP0CAAAA&#10;AA==&#10;" path="m64,30r,-10l59,15r,-5l54,5r-5,l44,,19,,14,5,9,5,4,10r,5l,20,,45r4,5l4,55r5,5l14,60r5,5l44,65r5,-5l54,60r5,-5l59,50r5,-5l64,40r,-10e" filled="f" strokecolor="green" strokeweight=".25pt">
                  <v:path arrowok="t" o:connecttype="custom" o:connectlocs="25781000,12104370;25781000,8069580;23766859,6052185;23766859,4034790;21752719,2017395;19738578,2017395;17724438,0;7653734,0;5639594,2017395;3625453,2017395;1611313,4034790;1611313,6052185;0,8069580;0,18156555;1611313,20173950;1611313,22191345;3625453,24208740;5639594,24208740;7653734,26226135;17724438,26226135;19738578,24208740;21752719,24208740;23766859,22191345;23766859,20173950;25781000,18156555;25781000,16139160;25781000,12104370" o:connectangles="0,0,0,0,0,0,0,0,0,0,0,0,0,0,0,0,0,0,0,0,0,0,0,0,0,0,0"/>
                </v:shape>
                <v:shape id="Freeform 53" o:spid="_x0000_s1077" style="position:absolute;left:27158;top:12941;width:407;height:406;visibility:visible;mso-wrap-style:square;v-text-anchor:top" coordsize="6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Kf0ygAAAOMAAAAPAAAAZHJzL2Rvd25yZXYueG1sRE9PT8Iw&#10;FL+b+B2aR+JNOoYjOCmEmZhoPBBRDt5e1udWbF+XtcLw01MSE4/v9/8tVoOz4kB9MJ4VTMYZCOLa&#10;a8ONgo/3p9s5iBCRNVrPpOBEAVbL66sFltof+Y0O29iIFMKhRAVtjF0pZahbchjGviNO3JfvHcZ0&#10;9o3UPR5TuLMyz7KZdGg4NbTY0WNL9ff2xyl4rXb2d1e9FKayn5vGnPZxvt4rdTMa1g8gIg3xX/zn&#10;ftZp/l1ezPLp9L6Ay08JALk8AwAA//8DAFBLAQItABQABgAIAAAAIQDb4fbL7gAAAIUBAAATAAAA&#10;AAAAAAAAAAAAAAAAAABbQ29udGVudF9UeXBlc10ueG1sUEsBAi0AFAAGAAgAAAAhAFr0LFu/AAAA&#10;FQEAAAsAAAAAAAAAAAAAAAAAHwEAAF9yZWxzLy5yZWxzUEsBAi0AFAAGAAgAAAAhAFgsp/TKAAAA&#10;4wAAAA8AAAAAAAAAAAAAAAAABwIAAGRycy9kb3ducmV2LnhtbFBLBQYAAAAAAwADALcAAAD+AgAA&#10;AAA=&#10;" path="m64,30r,-10l59,15r,-5l54,5,49,,14,,9,5,4,10r,5l,20,,44r4,5l4,54r5,5l14,59r5,5l44,64r5,-5l54,59r5,-5l59,49r5,-5l64,39r,-9e" filled="f" strokecolor="green" strokeweight=".25pt">
                  <v:path arrowok="t" o:connecttype="custom" o:connectlocs="25844500,12085141;25844500,8056761;23825398,6042571;23825398,4028380;21806297,2014190;19787195,0;5653484,0;3634383,2014190;1615281,4028380;1615281,6042571;0,8056761;0,17724874;1615281,19739064;1615281,21753255;3634383,23767445;5653484,23767445;7672586,25781635;17768094,25781635;19787195,23767445;21806297,23767445;23825398,21753255;23825398,19739064;25844500,17724874;25844500,15710684;25844500,12085141" o:connectangles="0,0,0,0,0,0,0,0,0,0,0,0,0,0,0,0,0,0,0,0,0,0,0,0,0"/>
                </v:shape>
                <v:shape id="Freeform 54" o:spid="_x0000_s1078" style="position:absolute;left:42424;top:12211;width:406;height:412;visibility:visible;mso-wrap-style:square;v-text-anchor:top" coordsize="6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0+EaywAAAOIAAAAPAAAAZHJzL2Rvd25yZXYueG1sRI9Ba8JA&#10;FITvQv/D8gredGNTGk1dpQjSoihUK/b4yL4mS7NvY3ar6b93hUKPw8x8w0znna3FmVpvHCsYDRMQ&#10;xIXThksFH/vlYAzCB2SNtWNS8Ese5rO73hRz7S78TuddKEWEsM9RQRVCk0vpi4os+qFriKP35VqL&#10;Icq2lLrFS4TbWj4kyZO0aDguVNjQoqLie/djFew/1yfzSNvVejUxi+PGptuDeVWqf9+9PIMI1IX/&#10;8F/7TSvIxskkS0dZCrdL8Q7I2RUAAP//AwBQSwECLQAUAAYACAAAACEA2+H2y+4AAACFAQAAEwAA&#10;AAAAAAAAAAAAAAAAAAAAW0NvbnRlbnRfVHlwZXNdLnhtbFBLAQItABQABgAIAAAAIQBa9CxbvwAA&#10;ABUBAAALAAAAAAAAAAAAAAAAAB8BAABfcmVscy8ucmVsc1BLAQItABQABgAIAAAAIQD60+EaywAA&#10;AOIAAAAPAAAAAAAAAAAAAAAAAAcCAABkcnMvZG93bnJldi54bWxQSwUGAAAAAAMAAwC3AAAA/wIA&#10;AAAA&#10;" path="m64,30r,-10l59,15r,-5l54,10,49,5,44,,19,,14,5,9,10r-5,l4,15,,20,,45r4,5l4,55r5,5l14,65r35,l54,60r5,-5l59,50r5,-5l64,40r,-10e" filled="f" strokecolor="green" strokeweight=".25pt">
                  <v:path arrowok="t" o:connecttype="custom" o:connectlocs="25781000,12075062;25781000,8050042;23766859,6037531;23766859,4025021;21752719,4025021;19738578,2012510;17724438,0;7653734,0;5639594,2012510;3625453,4025021;1611313,4025021;1611313,6037531;0,8050042;0,18112593;1611313,20125104;1611313,22137614;3625453,24150125;5639594,26162635;19738578,26162635;21752719,24150125;23766859,22137614;23766859,20125104;25781000,18112593;25781000,16100083;25781000,12075062" o:connectangles="0,0,0,0,0,0,0,0,0,0,0,0,0,0,0,0,0,0,0,0,0,0,0,0,0"/>
                </v:shape>
                <v:shape id="Freeform 55" o:spid="_x0000_s1079" style="position:absolute;left:53873;top:13163;width:406;height:438;visibility:visible;mso-wrap-style:square;v-text-anchor:top" coordsize="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EPwxwAAAOMAAAAPAAAAZHJzL2Rvd25yZXYueG1sRE9LawIx&#10;EL4X+h/CFHqr2S342K1RbEGoB2F94HnYzD5wM1mSqNt/3wiCx/neM18OphNXcr61rCAdJSCIS6tb&#10;rhUcD+uPGQgfkDV2lknBH3lYLl5f5phre+MdXfehFjGEfY4KmhD6XEpfNmTQj2xPHLnKOoMhnq6W&#10;2uEthptOfibJRBpsOTY02NNPQ+V5fzEKNq76PqWyWhemvoRpdy62K1Mo9f42rL5ABBrCU/xw/+o4&#10;P0umszQbjzO4/xQBkIt/AAAA//8DAFBLAQItABQABgAIAAAAIQDb4fbL7gAAAIUBAAATAAAAAAAA&#10;AAAAAAAAAAAAAABbQ29udGVudF9UeXBlc10ueG1sUEsBAi0AFAAGAAgAAAAhAFr0LFu/AAAAFQEA&#10;AAsAAAAAAAAAAAAAAAAAHwEAAF9yZWxzLy5yZWxzUEsBAi0AFAAGAAgAAAAhAHDcQ/DHAAAA4wAA&#10;AA8AAAAAAAAAAAAAAAAABwIAAGRycy9kb3ducmV2LnhtbFBLBQYAAAAAAwADALcAAAD7AgAAAAA=&#10;" path="m64,34r,-15l59,14r,-5l54,9,49,4,44,,19,,14,4,9,9,4,9,,14,,49r4,5l9,59r5,5l24,64r10,5l39,64r10,l54,59r5,-5l59,49r5,-5l64,39r,-5e" filled="f" strokecolor="green" strokeweight=".25pt">
                  <v:path arrowok="t" o:connecttype="custom" o:connectlocs="25781000,13705269;25781000,7658827;23766859,5643346;23766859,3627865;21752719,3627865;19738578,1612385;17724438,0;7653734,0;5639594,1612385;3625453,3627865;1611313,3627865;0,5643346;0,19751712;1611313,21767193;3625453,23782673;5639594,25798154;9667875,25798154;13696156,27813635;15710297,25798154;19738578,25798154;21752719,23782673;23766859,21767193;23766859,19751712;25781000,17736231;25781000,15720750;25781000,13705269" o:connectangles="0,0,0,0,0,0,0,0,0,0,0,0,0,0,0,0,0,0,0,0,0,0,0,0,0,0"/>
                </v:shape>
                <v:shape id="Freeform 56" o:spid="_x0000_s1080" style="position:absolute;left:5581;top:20008;width:1105;height:566;visibility:visible;mso-wrap-style:square;v-text-anchor:top" coordsize="17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KdKywAAAOIAAAAPAAAAZHJzL2Rvd25yZXYueG1sRI9BS8NA&#10;FITvgv9heYI3u7HVkMZuiyhSxYtGD83tkX0mofvehuzaRn+9Kwgeh5n5hlltJnbqQGPovRi4nGWg&#10;SBpve2kNvL89XBSgQkSx6LyQgS8KsFmfnqywtP4or3SoYqsSREKJBroYh1Lr0HTEGGZ+IEnehx8Z&#10;Y5Jjq+2IxwRnp+dZlmvGXtJChwPdddTsq082UHH9zNuX++/Fk1vU9Z63u8yJMedn0+0NqEhT/A//&#10;tR+tgasiv86LYr6E30vpDuj1DwAAAP//AwBQSwECLQAUAAYACAAAACEA2+H2y+4AAACFAQAAEwAA&#10;AAAAAAAAAAAAAAAAAAAAW0NvbnRlbnRfVHlwZXNdLnhtbFBLAQItABQABgAIAAAAIQBa9CxbvwAA&#10;ABUBAAALAAAAAAAAAAAAAAAAAB8BAABfcmVscy8ucmVsc1BLAQItABQABgAIAAAAIQDIVKdKywAA&#10;AOIAAAAPAAAAAAAAAAAAAAAAAAcCAABkcnMvZG93bnJldi54bWxQSwUGAAAAAAMAAwC3AAAA/wIA&#10;AAAA&#10;" path="m,65l169,r5,25l10,89,,65xe" fillcolor="green" strokecolor="green" strokeweight=".25pt">
                  <v:path arrowok="t" o:connecttype="custom" o:connectlocs="0,26249509;68151809,0;70168135,10095965;4032651,35941635;0,26249509" o:connectangles="0,0,0,0,0"/>
                </v:shape>
                <v:shape id="Freeform 57" o:spid="_x0000_s1081" style="position:absolute;left:7283;top:19348;width:1105;height:565;visibility:visible;mso-wrap-style:square;v-text-anchor:top" coordsize="17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1AOywAAAOMAAAAPAAAAZHJzL2Rvd25yZXYueG1sRI9BS8NA&#10;FITvgv9heYI3u2uqrcRuiyhSxYtGD+b2yD6T0H1vQ3Zto7/eFQSPw8x8w6w2E3u1pzH2QSyczwwo&#10;kia4XloLb6/3Z1egYkJx6IOQhS+KsFkfH62wdOEgL7SvUqsyRGKJFrqUhlLr2HTEGGdhIMneRxgZ&#10;U5Zjq92IhwxnrwtjFpqxl7zQ4UC3HTW76pMtVFw/8fb57nv+6Od1vePtu/Fi7enJdHMNKtGU/sN/&#10;7QdnoTDLy0WxNMUF/H7Kf0CvfwAAAP//AwBQSwECLQAUAAYACAAAACEA2+H2y+4AAACFAQAAEwAA&#10;AAAAAAAAAAAAAAAAAAAAW0NvbnRlbnRfVHlwZXNdLnhtbFBLAQItABQABgAIAAAAIQBa9CxbvwAA&#10;ABUBAAALAAAAAAAAAAAAAAAAAB8BAABfcmVscy8ucmVsc1BLAQItABQABgAIAAAAIQCJH1AOywAA&#10;AOMAAAAPAAAAAAAAAAAAAAAAAAcCAABkcnMvZG93bnJldi54bWxQSwUGAAAAAAMAAwC3AAAA/wIA&#10;AAAA&#10;" path="m,64l164,r10,24l10,89,,64xe" fillcolor="green" strokecolor="green" strokeweight=".25pt">
                  <v:path arrowok="t" o:connecttype="custom" o:connectlocs="0,25800007;66135484,0;70168135,9675003;4032651,35878135;0,25800007" o:connectangles="0,0,0,0,0"/>
                </v:shape>
                <v:shape id="Freeform 58" o:spid="_x0000_s1082" style="position:absolute;left:8991;top:18713;width:1099;height:540;visibility:visible;mso-wrap-style:square;v-text-anchor:top" coordsize="17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vZayQAAAOMAAAAPAAAAZHJzL2Rvd25yZXYueG1sRE9da8JA&#10;EHwv9D8cW+ibXtIGa6KnpELBF1v8+AHr3ZoEc3shd2r67z2h0JeB3dmZ2ZkvB9uKK/W+cawgHScg&#10;iLUzDVcKDvuv0RSED8gGW8ek4Jc8LBfPT3MsjLvxlq67UIlowr5ABXUIXSGl1zVZ9GPXEUfu5HqL&#10;IY59JU2Pt2huW/mWJBNpseGYUGNHq5r0eXexCvKt23z+HCnLv9N8KNlor8upUq8vQzkDEWgI/8d/&#10;6rWJ72cfeZZGfIdHp7gAubgDAAD//wMAUEsBAi0AFAAGAAgAAAAhANvh9svuAAAAhQEAABMAAAAA&#10;AAAAAAAAAAAAAAAAAFtDb250ZW50X1R5cGVzXS54bWxQSwECLQAUAAYACAAAACEAWvQsW78AAAAV&#10;AQAACwAAAAAAAAAAAAAAAAAfAQAAX3JlbHMvLnJlbHNQSwECLQAUAAYACAAAACEAOSb2WskAAADj&#10;AAAADwAAAAAAAAAAAAAAAAAHAgAAZHJzL2Rvd25yZXYueG1sUEsFBgAAAAADAAMAtwAAAP0CAAAA&#10;AA==&#10;" path="m,60l163,r10,20l10,85,,60xe" fillcolor="green" strokecolor="green" strokeweight=".25pt">
                  <v:path arrowok="t" o:connecttype="custom" o:connectlocs="0,24205154;65753197,0;69787135,8068385;4033938,34290635;0,24205154" o:connectangles="0,0,0,0,0"/>
                </v:shape>
                <v:shape id="Freeform 59" o:spid="_x0000_s1083" style="position:absolute;left:10693;top:18053;width:1105;height:533;visibility:visible;mso-wrap-style:square;v-text-anchor:top" coordsize="17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hPRxwAAAOMAAAAPAAAAZHJzL2Rvd25yZXYueG1sRI9BT8Mw&#10;DIXvSPyHyEjcWLpqXaOybEJIVFwp+wFW47UVjVM1pi3/nhyQONrv+b3Pp8vmR7XQHIfAFva7DBRx&#10;G9zAnYXr59uTARUF2eEYmCz8UITL+f7uhJULK3/Q0kinUgjHCi30IlOldWx78hh3YSJO2i3MHiWN&#10;c6fdjGsK96POs+yoPQ6cGnqc6LWn9qv59hbMWJt9WediljJKXqxLUx9u1j4+bC/PoIQ2+Tf/Xb+7&#10;hH8sysIcMpOg009pAfr8CwAA//8DAFBLAQItABQABgAIAAAAIQDb4fbL7gAAAIUBAAATAAAAAAAA&#10;AAAAAAAAAAAAAABbQ29udGVudF9UeXBlc10ueG1sUEsBAi0AFAAGAAgAAAAhAFr0LFu/AAAAFQEA&#10;AAsAAAAAAAAAAAAAAAAAHwEAAF9yZWxzLy5yZWxzUEsBAi0AFAAGAAgAAAAhADACE9HHAAAA4wAA&#10;AA8AAAAAAAAAAAAAAAAABwIAAGRycy9kb3ducmV2LnhtbFBLBQYAAAAAAwADALcAAAD7AgAAAAA=&#10;" path="m,64l164,r10,20l10,84,,64xe" fillcolor="green" strokecolor="green" strokeweight=".25pt">
                  <v:path arrowok="t" o:connecttype="custom" o:connectlocs="0,25787531;66135484,0;70168135,8058604;4032651,33846135;0,25787531" o:connectangles="0,0,0,0,0"/>
                </v:shape>
                <v:shape id="Freeform 60" o:spid="_x0000_s1084" style="position:absolute;left:12395;top:17392;width:1105;height:534;visibility:visible;mso-wrap-style:square;v-text-anchor:top" coordsize="17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V9cxwAAAOIAAAAPAAAAZHJzL2Rvd25yZXYueG1sRI/BasMw&#10;EETvhfyD2EBvjRzHtRU3SiiBml7r9gOEtbFNrZWxtrb791Wh0OMwM2+Y02V1g5hxCr0nDftdAgKp&#10;8banVsPH+8uDAhHYkDWDJ9TwjQEu583dyZTWL/SGc82tiBAKpdHQMY+llKHp0Jmw8yNS9G5+coaj&#10;nFppJ7NEuBtkmiS5dKanuNCZEa8dNp/1l9OghkrtiyplNReB08dlrqvspvX9dn1+AsG48n/4r/1q&#10;NeSHLCuOuTrC76V4B+T5BwAA//8DAFBLAQItABQABgAIAAAAIQDb4fbL7gAAAIUBAAATAAAAAAAA&#10;AAAAAAAAAAAAAABbQ29udGVudF9UeXBlc10ueG1sUEsBAi0AFAAGAAgAAAAhAFr0LFu/AAAAFQEA&#10;AAsAAAAAAAAAAAAAAAAAHwEAAF9yZWxzLy5yZWxzUEsBAi0AFAAGAAgAAAAhAN8xX1zHAAAA4gAA&#10;AA8AAAAAAAAAAAAAAAAABwIAAGRycy9kb3ducmV2LnhtbFBLBQYAAAAAAwADALcAAAD7AgAAAAA=&#10;" path="m,64l164,r10,24l5,84,,64xe" fillcolor="green" strokecolor="green" strokeweight=".25pt">
                  <v:path arrowok="t" o:connecttype="custom" o:connectlocs="0,25835912;66135484,0;70168135,9688467;2016326,33909635;0,25835912" o:connectangles="0,0,0,0,0"/>
                </v:shape>
                <v:shape id="Freeform 61" o:spid="_x0000_s1085" style="position:absolute;left:14097;top:16725;width:1073;height:572;visibility:visible;mso-wrap-style:square;v-text-anchor:top" coordsize="1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sJLyAAAAOMAAAAPAAAAZHJzL2Rvd25yZXYueG1sRE9fS8Mw&#10;EH8X/A7hBr6IS6pu1m7ZEMEx9rZN9nw2Z1PaXEoT1+qnN4Kwx/v9v+V6dK04Ux9qzxqyqQJBXHpT&#10;c6Xh/fh2l4MIEdlg65k0fFOA9er6aomF8QPv6XyIlUghHArUYGPsCilDaclhmPqOOHGfvncY09lX&#10;0vQ4pHDXynul5tJhzanBYkevlsrm8OU0nHbbn409+Y8nHJrbUR0z1WxarW8m48sCRKQxXsT/7q1J&#10;8x/z/DmbPcxn8PdTAkCufgEAAP//AwBQSwECLQAUAAYACAAAACEA2+H2y+4AAACFAQAAEwAAAAAA&#10;AAAAAAAAAAAAAAAAW0NvbnRlbnRfVHlwZXNdLnhtbFBLAQItABQABgAIAAAAIQBa9CxbvwAAABUB&#10;AAALAAAAAAAAAAAAAAAAAB8BAABfcmVscy8ucmVsc1BLAQItABQABgAIAAAAIQCtZsJLyAAAAOMA&#10;AAAPAAAAAAAAAAAAAAAAAAcCAABkcnMvZG93bnJldi54bWxQSwUGAAAAAAMAAwC3AAAA/AIAAAAA&#10;" path="m,65l164,r5,25l5,90,,65xe" fillcolor="green" strokecolor="green" strokeweight=".25pt">
                  <v:path arrowok="t" o:connecttype="custom" o:connectlocs="0,26233014;66120273,0;68136135,10089621;2015862,36322635;0,26233014" o:connectangles="0,0,0,0,0"/>
                </v:shape>
                <v:shape id="Freeform 62" o:spid="_x0000_s1086" style="position:absolute;left:15767;top:16065;width:1104;height:565;visibility:visible;mso-wrap-style:square;v-text-anchor:top" coordsize="17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HjxyQAAAOIAAAAPAAAAZHJzL2Rvd25yZXYueG1sRI9BS8Qw&#10;FITvgv8hPMGbm2hRunWziyiyihetHuzt0TzbsnkvpYm71V9vBMHjMDPfMKvNzF7taYpDEAvnCwOK&#10;pA1ukM7C2+v9WQkqJhSHPghZ+KIIm/Xx0QorFw7yQvs6dSpDJFZooU9prLSObU+McRFGkux9hIkx&#10;ZTl12k14yHD2+sKYK804SF7ocaTbntpd/ckWam6eePt89108+qJpdrx9N16sPT2Zb65BJZrTf/iv&#10;/eAsXC6NKYtyWcDvpXwH9PoHAAD//wMAUEsBAi0AFAAGAAgAAAAhANvh9svuAAAAhQEAABMAAAAA&#10;AAAAAAAAAAAAAAAAAFtDb250ZW50X1R5cGVzXS54bWxQSwECLQAUAAYACAAAACEAWvQsW78AAAAV&#10;AQAACwAAAAAAAAAAAAAAAAAfAQAAX3JlbHMvLnJlbHNQSwECLQAUAAYACAAAACEASLh48ckAAADi&#10;AAAADwAAAAAAAAAAAAAAAAAHAgAAZHJzL2Rvd25yZXYueG1sUEsFBgAAAAADAAMAtwAAAP0CAAAA&#10;AA==&#10;" path="m,64l164,r10,25l10,89,,64xe" fillcolor="green" strokecolor="green" strokeweight=".25pt">
                  <v:path arrowok="t" o:connecttype="custom" o:connectlocs="0,25800007;66075633,0;70104635,10078128;4029002,35878135;0,25800007" o:connectangles="0,0,0,0,0"/>
                </v:shape>
                <v:shape id="Freeform 63" o:spid="_x0000_s1087" style="position:absolute;left:17475;top:15430;width:1105;height:540;visibility:visible;mso-wrap-style:square;v-text-anchor:top" coordsize="1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lfzAAAAOMAAAAPAAAAZHJzL2Rvd25yZXYueG1sRI9BS8NA&#10;FITvQv/D8gre7G4TKZp2W0pBFE9ao9DbI/tMYrJvY3abRH+9Kwgeh5n5htnsJtuKgXpfO9awXCgQ&#10;xIUzNZca8pe7qxsQPiAbbB2Thi/ysNvOLjaYGTfyMw3HUIoIYZ+hhiqELpPSFxVZ9AvXEUfv3fUW&#10;Q5R9KU2PY4TbViZKraTFmuNChR0dKiqa49lq+Hw7fft6fG3Sc54/3jfOfQxP11pfzqf9GkSgKfyH&#10;/9oPRkOiVskyUWl6C7+f4h+Q2x8AAAD//wMAUEsBAi0AFAAGAAgAAAAhANvh9svuAAAAhQEAABMA&#10;AAAAAAAAAAAAAAAAAAAAAFtDb250ZW50X1R5cGVzXS54bWxQSwECLQAUAAYACAAAACEAWvQsW78A&#10;AAAVAQAACwAAAAAAAAAAAAAAAAAfAQAAX3JlbHMvLnJlbHNQSwECLQAUAAYACAAAACEAfyBZX8wA&#10;AADjAAAADwAAAAAAAAAAAAAAAAAHAgAAZHJzL2Rvd25yZXYueG1sUEsFBgAAAAADAAMAtwAAAAAD&#10;AAAAAA==&#10;" path="m,60l164,r10,20l10,85,,60xe" fillcolor="green" strokecolor="green" strokeweight=".25pt">
                  <v:path arrowok="t" o:connecttype="custom" o:connectlocs="0,24205154;66135484,0;70168135,8068385;4032651,34290635;0,24205154" o:connectangles="0,0,0,0,0"/>
                </v:shape>
                <v:shape id="Freeform 64" o:spid="_x0000_s1088" style="position:absolute;left:19177;top:14960;width:596;height:343;visibility:visible;mso-wrap-style:square;v-text-anchor:top" coordsize="9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TsdygAAAOIAAAAPAAAAZHJzL2Rvd25yZXYueG1sRI9PSwMx&#10;FMTvgt8hPKE3mzWwst02LSIKheLBWtDeXjdv/9DNy5LE7vbbG0HwOMzMb5jVZrK9uJAPnWMND/MM&#10;BHHlTMeNhsPH630BIkRkg71j0nClAJv17c0KS+NGfqfLPjYiQTiUqKGNcSilDFVLFsPcDcTJq523&#10;GJP0jTQexwS3vVRZ9igtdpwWWhzouaXqvP+2Guodn/JjMfrD59tL775ikLUvtJ7dTU9LEJGm+B/+&#10;a2+NBqUWapHnhYLfS+kOyPUPAAAA//8DAFBLAQItABQABgAIAAAAIQDb4fbL7gAAAIUBAAATAAAA&#10;AAAAAAAAAAAAAAAAAABbQ29udGVudF9UeXBlc10ueG1sUEsBAi0AFAAGAAgAAAAhAFr0LFu/AAAA&#10;FQEAAAsAAAAAAAAAAAAAAAAAHwEAAF9yZWxzLy5yZWxzUEsBAi0AFAAGAAgAAAAhADd9Ox3KAAAA&#10;4gAAAA8AAAAAAAAAAAAAAAAABwIAAGRycy9kb3ducmV2LnhtbFBLBQYAAAAAAwADALcAAAD+AgAA&#10;AAA=&#10;" path="m,35l84,,94,25,10,54,,35xe" fillcolor="green" strokecolor="green" strokeweight=".25pt">
                  <v:path arrowok="t" o:connecttype="custom" o:connectlocs="0,14117402;33819830,0;37846000,10083859;4026170,21781135;0,14117402" o:connectangles="0,0,0,0,0"/>
                </v:shape>
                <v:shape id="Freeform 65" o:spid="_x0000_s1089" style="position:absolute;left:19710;top:14801;width:603;height:318;visibility:visible;mso-wrap-style:square;v-text-anchor:top" coordsize="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mnhyQAAAOMAAAAPAAAAZHJzL2Rvd25yZXYueG1sRI/fasIw&#10;FMbvB75DOIJ3M7Ubw3VGUVlhXkyw7gEOzVlbbU5qEmv39suF4OXH94/fYjWYVvTkfGNZwWyagCAu&#10;rW64UvBzzJ/nIHxA1thaJgV/5GG1HD0tMNP2xgfqi1CJOMI+QwV1CF0mpS9rMuintiOO3q91BkOU&#10;rpLa4S2Om1amSfImDTYcH2rsaFtTeS6uRsF3sf90692hD33utrK6NKdNXig1GQ/rDxCBhvAI39tf&#10;WkGavL/OX9JZGikiU+QBufwHAAD//wMAUEsBAi0AFAAGAAgAAAAhANvh9svuAAAAhQEAABMAAAAA&#10;AAAAAAAAAAAAAAAAAFtDb250ZW50X1R5cGVzXS54bWxQSwECLQAUAAYACAAAACEAWvQsW78AAAAV&#10;AQAACwAAAAAAAAAAAAAAAAAfAQAAX3JlbHMvLnJlbHNQSwECLQAUAAYACAAAACEAjypp4ckAAADj&#10;AAAADwAAAAAAAAAAAAAAAAAHAgAAZHJzL2Rvd25yZXYueG1sUEsFBgAAAAADAAMAtwAAAP0CAAAA&#10;AA==&#10;" path="m,25l90,r5,25l5,50,,25xe" fillcolor="green" strokecolor="green" strokeweight=".25pt">
                  <v:path arrowok="t" o:connecttype="custom" o:connectlocs="0,10096818;36275211,0;38290500,10096818;2015289,20193635;0,10096818" o:connectangles="0,0,0,0,0"/>
                </v:shape>
                <v:shape id="Freeform 66" o:spid="_x0000_s1090" style="position:absolute;left:21005;top:14357;width:1200;height:444;visibility:visible;mso-wrap-style:square;v-text-anchor:top" coordsize="1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1x8zQAAAOIAAAAPAAAAZHJzL2Rvd25yZXYueG1sRI9Ba8JA&#10;FITvBf/D8gQvpW6sbRqjqxRBEKGUakvt7TX7zAazb0N21fTfd4VCj8PMfMPMFp2txZlaXzlWMBom&#10;IIgLpysuFbzvVncZCB+QNdaOScEPeVjMezczzLW78Budt6EUEcI+RwUmhCaX0heGLPqha4ijd3Ct&#10;xRBlW0rd4iXCbS3vkySVFiuOCwYbWhoqjtuTVfC5uT2c9ub762P5ipOXp9V+ku6cUoN+9zwFEagL&#10;/+G/9loreBilWfqYjcdwvRTvgJz/AgAA//8DAFBLAQItABQABgAIAAAAIQDb4fbL7gAAAIUBAAAT&#10;AAAAAAAAAAAAAAAAAAAAAABbQ29udGVudF9UeXBlc10ueG1sUEsBAi0AFAAGAAgAAAAhAFr0LFu/&#10;AAAAFQEAAAsAAAAAAAAAAAAAAAAAHwEAAF9yZWxzLy5yZWxzUEsBAi0AFAAGAAgAAAAhAAJjXHzN&#10;AAAA4gAAAA8AAAAAAAAAAAAAAAAABwIAAGRycy9kb3ducmV2LnhtbFBLBQYAAAAAAwADALcAAAAB&#10;AwAAAAA=&#10;" path="m,45l184,r5,20l5,70,,45xe" fillcolor="green" strokecolor="green" strokeweight=".25pt">
                  <v:path arrowok="t" o:connecttype="custom" o:connectlocs="0,18125123;74184745,0;76200635,8055610;2015890,28194635;0,18125123" o:connectangles="0,0,0,0,0"/>
                </v:shape>
                <v:shape id="Freeform 67" o:spid="_x0000_s1091" style="position:absolute;left:22866;top:13887;width:1200;height:438;visibility:visible;mso-wrap-style:square;v-text-anchor:top" coordsize="18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YDyygAAAOIAAAAPAAAAZHJzL2Rvd25yZXYueG1sRI/dasJA&#10;FITvhb7Dcgq90121mhhdRQptWqEFfx7gkD0mwezZkN1qfPtuodDLYWa+YVab3jbiSp2vHWsYjxQI&#10;4sKZmksNp+PrMAXhA7LBxjFpuJOHzfphsMLMuBvv6XoIpYgQ9hlqqEJoMyl9UZFFP3ItcfTOrrMY&#10;ouxKaTq8Rbht5ESpubRYc1yosKWXiorL4dtqyN/COCdS82T3+fz1Qbvp7K5yrZ8e++0SRKA+/If/&#10;2u9GQzpNZ0k6WSTweyneAbn+AQAA//8DAFBLAQItABQABgAIAAAAIQDb4fbL7gAAAIUBAAATAAAA&#10;AAAAAAAAAAAAAAAAAABbQ29udGVudF9UeXBlc10ueG1sUEsBAi0AFAAGAAgAAAAhAFr0LFu/AAAA&#10;FQEAAAsAAAAAAAAAAAAAAAAAHwEAAF9yZWxzLy5yZWxzUEsBAi0AFAAGAAgAAAAhAHVBgPLKAAAA&#10;4gAAAA8AAAAAAAAAAAAAAAAABwIAAGRycy9kb3ducmV2LnhtbFBLBQYAAAAAAwADALcAAAD+AgAA&#10;AAA=&#10;" path="m,45l184,r5,25l10,69,,45xe" fillcolor="green" strokecolor="green" strokeweight=".25pt">
                  <v:path arrowok="t" o:connecttype="custom" o:connectlocs="0,18139327;74184745,0;76200635,10077404;4031780,27813635;0,18139327" o:connectangles="0,0,0,0,0"/>
                </v:shape>
                <v:shape id="Freeform 68" o:spid="_x0000_s1092" style="position:absolute;left:24758;top:13411;width:1200;height:444;visibility:visible;mso-wrap-style:square;v-text-anchor:top" coordsize="1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tUwygAAAOMAAAAPAAAAZHJzL2Rvd25yZXYueG1sRE9fa8Iw&#10;EH8f7DuEE3wZM524dq1GGYIwhCHqxtzbrTmbsuZSmqjdt18Gwh7v9/9mi9424kydrx0reBglIIhL&#10;p2uuFLztV/dPIHxA1tg4JgU/5GExv72ZYaHdhbd03oVKxBD2BSowIbSFlL40ZNGPXEscuaPrLIZ4&#10;dpXUHV5iuG3kOElSabHm2GCwpaWh8nt3sgo+1nfH08F8fb4vN5i/ZqtDnu6dUsNB/zwFEagP/+Kr&#10;+0XH+WmW5ZPkMc/g76cIgJz/AgAA//8DAFBLAQItABQABgAIAAAAIQDb4fbL7gAAAIUBAAATAAAA&#10;AAAAAAAAAAAAAAAAAABbQ29udGVudF9UeXBlc10ueG1sUEsBAi0AFAAGAAgAAAAhAFr0LFu/AAAA&#10;FQEAAAsAAAAAAAAAAAAAAAAAHwEAAF9yZWxzLy5yZWxzUEsBAi0AFAAGAAgAAAAhAKYK1TDKAAAA&#10;4wAAAA8AAAAAAAAAAAAAAAAABwIAAGRycy9kb3ducmV2LnhtbFBLBQYAAAAAAwADALcAAAD+AgAA&#10;AAA=&#10;" path="m,45l184,r5,25l5,70,,45xe" fillcolor="green" strokecolor="green" strokeweight=".25pt">
                  <v:path arrowok="t" o:connecttype="custom" o:connectlocs="0,18125123;74184745,0;76200635,10069513;2015890,28194635;0,18125123" o:connectangles="0,0,0,0,0"/>
                </v:shape>
                <v:shape id="Freeform 69" o:spid="_x0000_s1093" style="position:absolute;left:26619;top:13068;width:755;height:311;visibility:visible;mso-wrap-style:square;v-text-anchor:top" coordsize="11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DQMxgAAAOMAAAAPAAAAZHJzL2Rvd25yZXYueG1sRE/NSgMx&#10;EL4LvkMYoTebRGypa9OiQqEIpVi9eBs242ZpMlk22Xb79qYgeJzvf5brMXhxoj61kQ3oqQJBXEfb&#10;cmPg63NzvwCRMrJFH5kMXCjBenV7s8TKxjN/0OmQG1FCOFVowOXcVVKm2lHANI0dceF+Yh8wl7Nv&#10;pO3xXMKDlw9KzWXAlkuDw47eHNXHwxAMvH+z9+niNk9xz7v9a9LDcdDGTO7Gl2cQmcb8L/5zb22Z&#10;rx5n84WaaQ3XnwoAcvULAAD//wMAUEsBAi0AFAAGAAgAAAAhANvh9svuAAAAhQEAABMAAAAAAAAA&#10;AAAAAAAAAAAAAFtDb250ZW50X1R5cGVzXS54bWxQSwECLQAUAAYACAAAACEAWvQsW78AAAAVAQAA&#10;CwAAAAAAAAAAAAAAAAAfAQAAX3JlbHMvLnJlbHNQSwECLQAUAAYACAAAACEAy0Q0DMYAAADjAAAA&#10;DwAAAAAAAAAAAAAAAAAHAgAAZHJzL2Rvd25yZXYueG1sUEsFBgAAAAADAAMAtwAAAPoCAAAAAA==&#10;" path="m,24l114,r5,19l10,49,,24xe" fillcolor="green" strokecolor="green" strokeweight=".25pt">
                  <v:path arrowok="t" o:connecttype="custom" o:connectlocs="0,9673046;45928718,0;47943135,7657828;4028835,19749135;0,9673046" o:connectangles="0,0,0,0,0"/>
                </v:shape>
                <v:shape id="Freeform 70" o:spid="_x0000_s1094" style="position:absolute;left:27374;top:13036;width:477;height:184;visibility:visible;mso-wrap-style:square;v-text-anchor:top" coordsize="7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4VXzAAAAOMAAAAPAAAAZHJzL2Rvd25yZXYueG1sRI9PS8NA&#10;FMTvgt9heYI3u5sGqkm7LcU/4EWqNZT29sg+k9js25Bd2+TbdwXB4zAzv2EWq8G24kS9bxxrSCYK&#10;BHHpTMOVhuLz5e4BhA/IBlvHpGEkD6vl9dUCc+PO/EGnbahEhLDPUUMdQpdL6cuaLPqJ64ij9+V6&#10;iyHKvpKmx3OE21ZOlZpJiw3HhRo7eqypPG5/rIbDbtx8F+PM2fv3on3avykc/LPWtzfDeg4i0BD+&#10;w3/tV6NhqpIsS9M0yeD3U/wDcnkBAAD//wMAUEsBAi0AFAAGAAgAAAAhANvh9svuAAAAhQEAABMA&#10;AAAAAAAAAAAAAAAAAAAAAFtDb250ZW50X1R5cGVzXS54bWxQSwECLQAUAAYACAAAACEAWvQsW78A&#10;AAAVAQAACwAAAAAAAAAAAAAAAAAfAQAAX3JlbHMvLnJlbHNQSwECLQAUAAYACAAAACEA0muFV8wA&#10;AADjAAAADwAAAAAAAAAAAAAAAAAHAgAAZHJzL2Rvd25yZXYueG1sUEsFBgAAAAADAAMAtwAAAAAD&#10;AAAAAA==&#10;" path="m,5l75,r,24l,29,,5xe" fillcolor="green" strokecolor="green" strokeweight=".25pt">
                  <v:path arrowok="t" o:connecttype="custom" o:connectlocs="0,2014483;30289500,0;30289500,9669517;0,11684000;0,2014483" o:connectangles="0,0,0,0,0"/>
                </v:shape>
                <v:shape id="Freeform 71" o:spid="_x0000_s1095" style="position:absolute;left:28638;top:12941;width:1264;height:222;visibility:visible;mso-wrap-style:square;v-text-anchor:top" coordsize="1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QUtyQAAAOIAAAAPAAAAZHJzL2Rvd25yZXYueG1sRI/RSgMx&#10;FETfBf8h3IJvNtsU7bptWopQ8EHBbvsBl811N3RzsyaxXfv1RhB8HGbmDLPajK4XZwrRetYwmxYg&#10;iBtvLLcajofdfQkiJmSDvWfS8E0RNuvbmxVWxl94T+c6tSJDOFaooUtpqKSMTUcO49QPxNn78MFh&#10;yjK00gS8ZLjrpSqKR+nQcl7ocKDnjppT/eU0KGlH9xRe7Wc6qvrkiu3b9fqu9d1k3C5BJBrTf/iv&#10;/WI0zEu1KB+UmsHvpXwH5PoHAAD//wMAUEsBAi0AFAAGAAgAAAAhANvh9svuAAAAhQEAABMAAAAA&#10;AAAAAAAAAAAAAAAAAFtDb250ZW50X1R5cGVzXS54bWxQSwECLQAUAAYACAAAACEAWvQsW78AAAAV&#10;AQAACwAAAAAAAAAAAAAAAAAfAQAAX3JlbHMvLnJlbHNQSwECLQAUAAYACAAAACEA2MkFLckAAADi&#10;AAAADwAAAAAAAAAAAAAAAAAHAgAAZHJzL2Rvd25yZXYueG1sUEsFBgAAAAADAAMAtwAAAP0CAAAA&#10;AA==&#10;" path="m,10l194,r5,25l,35,,10xe" fillcolor="green" strokecolor="green" strokeweight=".25pt">
                  <v:path arrowok="t" o:connecttype="custom" o:connectlocs="0,4027714;78247936,0;80264635,10069286;0,14097000;0,4027714" o:connectangles="0,0,0,0,0"/>
                </v:shape>
                <v:shape id="Freeform 72" o:spid="_x0000_s1096" style="position:absolute;left:30657;top:12846;width:1264;height:222;visibility:visible;mso-wrap-style:square;v-text-anchor:top" coordsize="1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HWxQAAAOEAAAAPAAAAZHJzL2Rvd25yZXYueG1sRE/dasIw&#10;FL4f7B3CGXg302Yyts4oMhB2McFVH+DQnLXB5qRLolaffrkQvPz4/ufL0fXiRCFazxrKaQGCuPHG&#10;cqthv1s/v4GICdlg75k0XCjCcvH4MMfK+DP/0KlOrcghHCvU0KU0VFLGpiOHceoH4sz9+uAwZRha&#10;aQKec7jrpSqKV+nQcm7ocKDPjppDfXQalLSjew/f9i/tVX1wxWpzvW61njyNqw8QicZ0F9/cX0bD&#10;S6lUOZvlyflRfgNy8Q8AAP//AwBQSwECLQAUAAYACAAAACEA2+H2y+4AAACFAQAAEwAAAAAAAAAA&#10;AAAAAAAAAAAAW0NvbnRlbnRfVHlwZXNdLnhtbFBLAQItABQABgAIAAAAIQBa9CxbvwAAABUBAAAL&#10;AAAAAAAAAAAAAAAAAB8BAABfcmVscy8ucmVsc1BLAQItABQABgAIAAAAIQA3/DHWxQAAAOEAAAAP&#10;AAAAAAAAAAAAAAAAAAcCAABkcnMvZG93bnJldi54bWxQSwUGAAAAAAMAAwC3AAAA+QIAAAAA&#10;" path="m,10l199,r,25l,35,,10xe" fillcolor="green" strokecolor="green" strokeweight=".25pt">
                  <v:path arrowok="t" o:connecttype="custom" o:connectlocs="0,4027714;80264635,0;80264635,10069286;0,14097000;0,4027714" o:connectangles="0,0,0,0,0"/>
                </v:shape>
                <v:shape id="Freeform 73" o:spid="_x0000_s1097" style="position:absolute;left:32708;top:12750;width:1258;height:223;visibility:visible;mso-wrap-style:square;v-text-anchor:top" coordsize="19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6TCygAAAOEAAAAPAAAAZHJzL2Rvd25yZXYueG1sRI/NasMw&#10;EITvhb6D2EIvIZH7G9e1EkLakJwKTUp6Xayt5dpaCUtN3LePCoEeh5n5hinng+3EgfrQOFZwM8lA&#10;EFdON1wr+NitxjmIEJE1do5JwS8FmM8uL0ostDvyOx22sRYJwqFABSZGX0gZKkMWw8R54uR9ud5i&#10;TLKvpe7xmOC2k7dZ9igtNpwWDHpaGqra7Y9V8N3uzTr6mj5XLzhaLt7Wr35/p9T11bB4BhFpiP/h&#10;c3ujFUzz6UOe3T/B36P0BuTsBAAA//8DAFBLAQItABQABgAIAAAAIQDb4fbL7gAAAIUBAAATAAAA&#10;AAAAAAAAAAAAAAAAAABbQ29udGVudF9UeXBlc10ueG1sUEsBAi0AFAAGAAgAAAAhAFr0LFu/AAAA&#10;FQEAAAsAAAAAAAAAAAAAAAAAHwEAAF9yZWxzLy5yZWxzUEsBAi0AFAAGAAgAAAAhAKvrpMLKAAAA&#10;4QAAAA8AAAAAAAAAAAAAAAAABwIAAGRycy9kb3ducmV2LnhtbFBLBQYAAAAAAwADALcAAAD+AgAA&#10;AAA=&#10;" path="m,10l193,r5,25l,35,,10xe" fillcolor="green" strokecolor="green" strokeweight=".25pt">
                  <v:path arrowok="t" o:connecttype="custom" o:connectlocs="0,4045857;77866371,0;79883635,10114643;0,14160500;0,4045857" o:connectangles="0,0,0,0,0"/>
                </v:shape>
                <v:shape id="Freeform 74" o:spid="_x0000_s1098" style="position:absolute;left:34728;top:12655;width:1257;height:222;visibility:visible;mso-wrap-style:square;v-text-anchor:top" coordsize="19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211ygAAAOIAAAAPAAAAZHJzL2Rvd25yZXYueG1sRI9BawIx&#10;FITvQv9DeAUvpWbrLlW2RhGr6KlQW+z1sXndbN28hE3U7b9vhILHYWa+YWaL3rbiTF1oHCt4GmUg&#10;iCunG64VfH5sHqcgQkTW2DomBb8UYDG/G8yw1O7C73Tex1okCIcSFZgYfSllqAxZDCPniZP37TqL&#10;McmulrrDS4LbVo6z7FlabDgtGPS0MlQd9yer4Od4MNvoa/ravOLDavm2XftDrtTwvl++gIjUx1v4&#10;v73TCooinxSTaZHD9VK6A3L+BwAA//8DAFBLAQItABQABgAIAAAAIQDb4fbL7gAAAIUBAAATAAAA&#10;AAAAAAAAAAAAAAAAAABbQ29udGVudF9UeXBlc10ueG1sUEsBAi0AFAAGAAgAAAAhAFr0LFu/AAAA&#10;FQEAAAsAAAAAAAAAAAAAAAAAHwEAAF9yZWxzLy5yZWxzUEsBAi0AFAAGAAgAAAAhACWjbXXKAAAA&#10;4gAAAA8AAAAAAAAAAAAAAAAABwIAAGRycy9kb3ducmV2LnhtbFBLBQYAAAAAAwADALcAAAD+AgAA&#10;AAA=&#10;" path="m,10l198,r,25l5,35,,10xe" fillcolor="green" strokecolor="green" strokeweight=".25pt">
                  <v:path arrowok="t" o:connecttype="custom" o:connectlocs="0,4027714;79820135,0;79820135,10069286;2015660,14097000;0,4027714" o:connectangles="0,0,0,0,0"/>
                </v:shape>
                <v:shape id="Freeform 75" o:spid="_x0000_s1099" style="position:absolute;left:36772;top:12560;width:1264;height:222;visibility:visible;mso-wrap-style:square;v-text-anchor:top" coordsize="1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3EIxwAAAOMAAAAPAAAAZHJzL2Rvd25yZXYueG1sRE9fa8Iw&#10;EH8f+B3CCXubqRWLrUaRwWAPG2zVD3A0ZxtsLl2SaeenX4TBHu/3/za70fbiQj4YxwrmswwEceO0&#10;4VbB8fDytAIRIrLG3jEp+KEAu+3kYYOVdlf+pEsdW5FCOFSooItxqKQMTUcWw8wNxIk7OW8xptO3&#10;Unu8pnDbyzzLCmnRcGrocKDnjppz/W0V5NKMtvRv5ise8/pss/377fah1ON03K9BRBrjv/jP/arT&#10;/HKxnOdlUSzg/lMCQG5/AQAA//8DAFBLAQItABQABgAIAAAAIQDb4fbL7gAAAIUBAAATAAAAAAAA&#10;AAAAAAAAAAAAAABbQ29udGVudF9UeXBlc10ueG1sUEsBAi0AFAAGAAgAAAAhAFr0LFu/AAAAFQEA&#10;AAsAAAAAAAAAAAAAAAAAHwEAAF9yZWxzLy5yZWxzUEsBAi0AFAAGAAgAAAAhAJmXcQjHAAAA4wAA&#10;AA8AAAAAAAAAAAAAAAAABwIAAGRycy9kb3ducmV2LnhtbFBLBQYAAAAAAwADALcAAAD7AgAAAAA=&#10;" path="m,10l199,r,25l,35,,10xe" fillcolor="green" strokecolor="green" strokeweight=".25pt">
                  <v:path arrowok="t" o:connecttype="custom" o:connectlocs="0,4027714;80264635,0;80264635,10069286;0,14097000;0,4027714" o:connectangles="0,0,0,0,0"/>
                </v:shape>
                <v:shape id="Freeform 76" o:spid="_x0000_s1100" style="position:absolute;left:38792;top:12465;width:1263;height:222;visibility:visible;mso-wrap-style:square;v-text-anchor:top" coordsize="1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D7BygAAAOMAAAAPAAAAZHJzL2Rvd25yZXYueG1sRI/RSgMx&#10;FETfhf5DuIW+2aRbFXfbtBRB6IOCXfsBl811N3RzsyaxXfv1RhB8HGbODLPejq4XZwrRetawmCsQ&#10;xI03llsNx/fn20cQMSEb7D2Thm+KsN1MbtZYGX/hA53r1IpcwrFCDV1KQyVlbDpyGOd+IM7ehw8O&#10;U5ahlSbgJZe7XhZKPUiHlvNChwM9ddSc6i+noZB2dGV4sZ/pWNQnp3av1+ub1rPpuFuBSDSm//Af&#10;vTeZU/d3pVoW5RJ+P+U/IDc/AAAA//8DAFBLAQItABQABgAIAAAAIQDb4fbL7gAAAIUBAAATAAAA&#10;AAAAAAAAAAAAAAAAAABbQ29udGVudF9UeXBlc10ueG1sUEsBAi0AFAAGAAgAAAAhAFr0LFu/AAAA&#10;FQEAAAsAAAAAAAAAAAAAAAAAHwEAAF9yZWxzLy5yZWxzUEsBAi0AFAAGAAgAAAAhALkIPsHKAAAA&#10;4wAAAA8AAAAAAAAAAAAAAAAABwIAAGRycy9kb3ducmV2LnhtbFBLBQYAAAAAAwADALcAAAD+AgAA&#10;AAA=&#10;" path="m,10l199,r,25l5,35,,10xe" fillcolor="green" strokecolor="green" strokeweight=".25pt">
                  <v:path arrowok="t" o:connecttype="custom" o:connectlocs="0,4027714;80201135,0;80201135,10069286;2015104,14097000;0,4027714" o:connectangles="0,0,0,0,0"/>
                </v:shape>
                <v:shape id="Freeform 77" o:spid="_x0000_s1101" style="position:absolute;left:40843;top:12369;width:1263;height:223;visibility:visible;mso-wrap-style:square;v-text-anchor:top" coordsize="1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ve8yQAAAOMAAAAPAAAAZHJzL2Rvd25yZXYueG1sRI/BasMw&#10;EETvhf6D2EJvjRRTTOxECSFQ6KGF1skHLNbGFrFWjqQmbr6+KhR6HGbeDLPaTG4QFwrRetYwnykQ&#10;xK03ljsNh/3L0wJETMgGB8+k4ZsibNb3dyusjb/yJ12a1IlcwrFGDX1KYy1lbHtyGGd+JM7e0QeH&#10;KcvQSRPwmsvdIAulSunQcl7ocaRdT+2p+XIaCmknV4U3e06Hojk5tX2/3T60fnyYtksQiab0H/6j&#10;X03m1GJequeyquD3U/4Dcv0DAAD//wMAUEsBAi0AFAAGAAgAAAAhANvh9svuAAAAhQEAABMAAAAA&#10;AAAAAAAAAAAAAAAAAFtDb250ZW50X1R5cGVzXS54bWxQSwECLQAUAAYACAAAACEAWvQsW78AAAAV&#10;AQAACwAAAAAAAAAAAAAAAAAfAQAAX3JlbHMvLnJlbHNQSwECLQAUAAYACAAAACEA1KL3vMkAAADj&#10;AAAADwAAAAAAAAAAAAAAAAAHAgAAZHJzL2Rvd25yZXYueG1sUEsFBgAAAAADAAMAtwAAAP0CAAAA&#10;AA==&#10;" path="m,10l199,r,25l,35,,10xe" fillcolor="green" strokecolor="green" strokeweight=".25pt">
                  <v:path arrowok="t" o:connecttype="custom" o:connectlocs="0,4045857;80201135,0;80201135,10114643;0,14160500;0,4045857" o:connectangles="0,0,0,0,0"/>
                </v:shape>
                <v:shape id="Freeform 78" o:spid="_x0000_s1102" style="position:absolute;left:42862;top:12369;width:1264;height:254;visibility:visible;mso-wrap-style:square;v-text-anchor:top" coordsize="1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REFygAAAOIAAAAPAAAAZHJzL2Rvd25yZXYueG1sRI9RS8Mw&#10;FIXfBf9DuIJvLu02qnbLxlAGQyZo9QfcNXdNtbkpSVzrv18Ggo+Hc853OMv1aDtxIh9axwrySQaC&#10;uHa65UbB58f27gFEiMgaO8ek4JcCrFfXV0sstRv4nU5VbESCcChRgYmxL6UMtSGLYeJ64uQdnbcY&#10;k/SN1B6HBLednGZZIS22nBYM9vRkqP6ufqyCl56+tq/7end8nj4ad9i8+X01KHV7M24WICKN8T/8&#10;195pBfNidj8r5nkOl0vpDsjVGQAA//8DAFBLAQItABQABgAIAAAAIQDb4fbL7gAAAIUBAAATAAAA&#10;AAAAAAAAAAAAAAAAAABbQ29udGVudF9UeXBlc10ueG1sUEsBAi0AFAAGAAgAAAAhAFr0LFu/AAAA&#10;FQEAAAsAAAAAAAAAAAAAAAAAHwEAAF9yZWxzLy5yZWxzUEsBAi0AFAAGAAgAAAAhAD2ZEQXKAAAA&#10;4gAAAA8AAAAAAAAAAAAAAAAABwIAAGRycy9kb3ducmV2LnhtbFBLBQYAAAAAAwADALcAAAD+AgAA&#10;AAA=&#10;" path="m5,l199,15r,25l,25,5,xe" fillcolor="green" strokecolor="green" strokeweight=".25pt">
                  <v:path arrowok="t" o:connecttype="custom" o:connectlocs="2016699,0;80264635,6048375;80264635,16129000;0,10080625;2016699,0" o:connectangles="0,0,0,0,0"/>
                </v:shape>
                <v:shape id="Freeform 79" o:spid="_x0000_s1103" style="position:absolute;left:44913;top:12528;width:1232;height:254;visibility:visible;mso-wrap-style:square;v-text-anchor:top" coordsize="19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MsFygAAAOIAAAAPAAAAZHJzL2Rvd25yZXYueG1sRI/dasJA&#10;FITvhb7Dcgq9043iT5q6ShAKFUHQ+gCn2dMkNXs2ZLdJ9OldQfBymJlvmOW6N5VoqXGlZQXjUQSC&#10;OLO65FzB6ftzGINwHlljZZkUXMjBevUyWGKibccHao8+FwHCLkEFhfd1IqXLCjLoRrYmDt6vbQz6&#10;IJtc6ga7ADeVnETRXBosOSwUWNOmoOx8/DcKKrvfdv11Hi/Sv+tPuutkez5Jpd5e+/QDhKfeP8OP&#10;9pdW8D6Oo2k8W0zhfincAbm6AQAA//8DAFBLAQItABQABgAIAAAAIQDb4fbL7gAAAIUBAAATAAAA&#10;AAAAAAAAAAAAAAAAAABbQ29udGVudF9UeXBlc10ueG1sUEsBAi0AFAAGAAgAAAAhAFr0LFu/AAAA&#10;FQEAAAsAAAAAAAAAAAAAAAAAHwEAAF9yZWxzLy5yZWxzUEsBAi0AFAAGAAgAAAAhAEhYywXKAAAA&#10;4gAAAA8AAAAAAAAAAAAAAAAABwIAAGRycy9kb3ducmV2LnhtbFBLBQYAAAAAAwADALcAAAD+AgAA&#10;AAA=&#10;" path="m,l194,15r,25l,25,,xe" fillcolor="green" strokecolor="green" strokeweight=".25pt">
                  <v:path arrowok="t" o:connecttype="custom" o:connectlocs="0,0;78232635,6048375;78232635,16129000;0,10080625;0,0" o:connectangles="0,0,0,0,0"/>
                </v:shape>
                <v:shape id="Freeform 80" o:spid="_x0000_s1104" style="position:absolute;left:46932;top:12687;width:1258;height:286;visibility:visible;mso-wrap-style:square;v-text-anchor:top" coordsize="19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jGeyQAAAOMAAAAPAAAAZHJzL2Rvd25yZXYueG1sRE9da8JA&#10;EHwv+B+OFfpWL5ZaYvQUUQT7JH6A+rbk1iSY20tzZ5L+e68gOG+7szOzM513phQN1a6wrGA4iEAQ&#10;p1YXnCk4HtYfMQjnkTWWlknBHzmYz3pvU0y0bXlHzd5nIpiwS1BB7n2VSOnSnAy6ga2IA3e1tUEf&#10;xjqTusY2mJtSfkbRtzRYcEjIsaJlTultfzcKznrb/v6cvho+n3ajhb6tjpf2oNR7v1tMQHjq/Ov4&#10;qd7o8P4oHkfDOAD+O4UFyNkDAAD//wMAUEsBAi0AFAAGAAgAAAAhANvh9svuAAAAhQEAABMAAAAA&#10;AAAAAAAAAAAAAAAAAFtDb250ZW50X1R5cGVzXS54bWxQSwECLQAUAAYACAAAACEAWvQsW78AAAAV&#10;AQAACwAAAAAAAAAAAAAAAAAfAQAAX3JlbHMvLnJlbHNQSwECLQAUAAYACAAAACEAI3YxnskAAADj&#10;AAAADwAAAAAAAAAAAAAAAAAHAgAAZHJzL2Rvd25yZXYueG1sUEsFBgAAAAADAAMAtwAAAP0CAAAA&#10;AA==&#10;" path="m,l198,20r-4,25l,25,,xe" fillcolor="green" strokecolor="green" strokeweight=".25pt">
                  <v:path arrowok="t" o:connecttype="custom" o:connectlocs="0,0;79883635,8071556;78269824,18161000;0,10089444;0,0" o:connectangles="0,0,0,0,0"/>
                </v:shape>
                <v:shape id="Freeform 81" o:spid="_x0000_s1105" style="position:absolute;left:48952;top:12877;width:1257;height:254;visibility:visible;mso-wrap-style:square;v-text-anchor:top" coordsize="19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fOxwAAAOMAAAAPAAAAZHJzL2Rvd25yZXYueG1sRE9fT8Iw&#10;EH838Ts0Z+KbdEI2YVKIghhfh8DzZT234noda4Hx7SmJiY/3+3/TeW8bcaLOG8cKngcJCOLSacOV&#10;gs336mkMwgdkjY1jUnAhD/PZ/d0Uc+3OXNBpHSoRQ9jnqKAOoc2l9GVNFv3AtcSR+3GdxRDPrpK6&#10;w3MMt40cJkkmLRqODTW2tKip/F0frYKGTXHoPz73xXK/XW6PZpi9h51Sjw/92yuIQH34F/+5v3Sc&#10;P0mTUfqSjjK4/RQBkLMrAAAA//8DAFBLAQItABQABgAIAAAAIQDb4fbL7gAAAIUBAAATAAAAAAAA&#10;AAAAAAAAAAAAAABbQ29udGVudF9UeXBlc10ueG1sUEsBAi0AFAAGAAgAAAAhAFr0LFu/AAAAFQEA&#10;AAsAAAAAAAAAAAAAAAAAHwEAAF9yZWxzLy5yZWxzUEsBAi0AFAAGAAgAAAAhABr7R87HAAAA4wAA&#10;AA8AAAAAAAAAAAAAAAAABwIAAGRycy9kb3ducmV2LnhtbFBLBQYAAAAAAwADALcAAAD7AgAAAAA=&#10;" path="m,l198,15r-5,25l,25,,xe" fillcolor="green" strokecolor="green" strokeweight=".25pt">
                  <v:path arrowok="t" o:connecttype="custom" o:connectlocs="0,0;79820135,6048375;77804475,16129000;0,10080625;0,0" o:connectangles="0,0,0,0,0"/>
                </v:shape>
                <v:shape id="Freeform 82" o:spid="_x0000_s1106" style="position:absolute;left:50971;top:13036;width:1257;height:248;visibility:visible;mso-wrap-style:square;v-text-anchor:top" coordsize="19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1ASxQAAAOIAAAAPAAAAZHJzL2Rvd25yZXYueG1sRE9da8Iw&#10;FH0X/A/hCnvTtMJmW43iZBt7EZnT90tzbYvNTUmi1n+/DAQfD+d7sepNK67kfGNZQTpJQBCXVjdc&#10;KTj8fo4zED4ga2wtk4I7eVgth4MFFtre+Ieu+1CJGMK+QAV1CF0hpS9rMugntiOO3Mk6gyFCV0nt&#10;8BbDTSunSfImDTYcG2rsaFNTed5fjAI63L+2W59uMO937vh+pOxjelHqZdSv5yAC9eEpfri/dZw/&#10;y9LXPE9n8H8pYpDLPwAAAP//AwBQSwECLQAUAAYACAAAACEA2+H2y+4AAACFAQAAEwAAAAAAAAAA&#10;AAAAAAAAAAAAW0NvbnRlbnRfVHlwZXNdLnhtbFBLAQItABQABgAIAAAAIQBa9CxbvwAAABUBAAAL&#10;AAAAAAAAAAAAAAAAAB8BAABfcmVscy8ucmVsc1BLAQItABQABgAIAAAAIQCma1ASxQAAAOIAAAAP&#10;AAAAAAAAAAAAAAAAAAcCAABkcnMvZG93bnJldi54bWxQSwUGAAAAAAMAAwC3AAAA+QIAAAAA&#10;" path="m,l198,15r-5,24l,24,,xe" fillcolor="green" strokecolor="green" strokeweight=".25pt">
                  <v:path arrowok="t" o:connecttype="custom" o:connectlocs="0,0;79820135,6056923;77804475,15748000;0,9691077;0,0" o:connectangles="0,0,0,0,0"/>
                </v:shape>
                <v:shape id="Freeform 83" o:spid="_x0000_s1107" style="position:absolute;left:52984;top:13188;width:1105;height:254;visibility:visible;mso-wrap-style:square;v-text-anchor:top" coordsize="17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Wi6yQAAAOIAAAAPAAAAZHJzL2Rvd25yZXYueG1sRI/dSsQw&#10;FITvBd8hHMEb2U27u5Ramy4q+MPCgnZ9gENzti02JyWJbX17IwheDjPzDVPuFzOIiZzvLStI1wkI&#10;4sbqnlsFH6enVQ7CB2SNg2VS8E0e9tXlRYmFtjO/01SHVkQI+wIVdCGMhZS+6cigX9uROHpn6wyG&#10;KF0rtcM5ws0gN0mSSYM9x4UOR3rsqPmsv4wC93ye6OYtzGa7PR6QRv/wonOlrq+W+zsQgZbwH/5r&#10;v2oF+S5Ld7dZuoHfS/EOyOoHAAD//wMAUEsBAi0AFAAGAAgAAAAhANvh9svuAAAAhQEAABMAAAAA&#10;AAAAAAAAAAAAAAAAAFtDb250ZW50X1R5cGVzXS54bWxQSwECLQAUAAYACAAAACEAWvQsW78AAAAV&#10;AQAACwAAAAAAAAAAAAAAAAAfAQAAX3JlbHMvLnJlbHNQSwECLQAUAAYACAAAACEAWcFouskAAADi&#10;AAAADwAAAAAAAAAAAAAAAAAHAgAAZHJzL2Rvd25yZXYueG1sUEsFBgAAAAADAAMAtwAAAP0CAAAA&#10;AA==&#10;" path="m,l174,15r-5,25l,25,,xe" fillcolor="green" strokecolor="green" strokeweight=".25pt">
                  <v:path arrowok="t" o:connecttype="custom" o:connectlocs="0,0;70168135,6048375;68151809,16129000;0,10080625;0,0" o:connectangles="0,0,0,0,0"/>
                </v:shape>
                <v:shape id="Freeform 84" o:spid="_x0000_s1108" style="position:absolute;left:5391;top:20294;width:444;height:407;visibility:visible;mso-wrap-style:square;v-text-anchor:top" coordsize="7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4oxyQAAAOMAAAAPAAAAZHJzL2Rvd25yZXYueG1sRE9Pa8Iw&#10;FL8L+w7hDXbTRLuJdEYZwzEPHlwnG7s9mmda2ryUJtP67Y0w2PH9/r/lenCtOFEfas8aphMFgrj0&#10;pmar4fD5Nl6ACBHZYOuZNFwowHp1N1pibvyZP+hURCtSCIccNVQxdrmUoazIYZj4jjhxR987jOns&#10;rTQ9nlO4a+VMqbl0WHNqqLCj14rKpvh1GprN7v24XTTu8F1s3N5+2Uz+7LV+uB9enkFEGuK/+M+9&#10;NWn+VGVPmZrPHuH2UwJArq4AAAD//wMAUEsBAi0AFAAGAAgAAAAhANvh9svuAAAAhQEAABMAAAAA&#10;AAAAAAAAAAAAAAAAAFtDb250ZW50X1R5cGVzXS54bWxQSwECLQAUAAYACAAAACEAWvQsW78AAAAV&#10;AQAACwAAAAAAAAAAAAAAAAAfAQAAX3JlbHMvLnJlbHNQSwECLQAUAAYACAAAACEAY++KMckAAADj&#10;AAAADwAAAAAAAAAAAAAAAAAHAgAAZHJzL2Rvd25yZXYueG1sUEsFBgAAAAADAAMAtwAAAP0CAAAA&#10;AA==&#10;" path="m70,30r,-5l65,20r,-5l60,10,55,5,50,,25,,20,5r-5,l10,10,5,15r,5l,25,,40r5,4l5,49r5,5l15,59r5,l25,64r25,l55,59r5,-5l65,49r,-5l70,40r,-10e" filled="f" strokecolor="green" strokeweight=".25pt">
                  <v:path arrowok="t" o:connecttype="custom" o:connectlocs="28194000,12114907;28194000,10095756;26180143,8076605;26180143,6057454;24166286,4038302;22152429,2019151;20138571,0;10069286,0;8055429,2019151;6041571,2019151;4027714,4038302;2013857,6057454;2013857,8076605;0,10095756;0,16153209;2013857,17768530;2013857,19787681;4027714,21806833;6041571,23825984;8055429,23825984;10069286,25845135;20138571,25845135;22152429,23825984;24166286,21806833;26180143,19787681;26180143,17768530;28194000,16153209;28194000,12114907" o:connectangles="0,0,0,0,0,0,0,0,0,0,0,0,0,0,0,0,0,0,0,0,0,0,0,0,0,0,0,0"/>
                </v:shape>
                <v:shape id="Freeform 85" o:spid="_x0000_s1109" style="position:absolute;left:20656;top:19094;width:445;height:438;visibility:visible;mso-wrap-style:square;v-text-anchor:top" coordsize="7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e3pywAAAOMAAAAPAAAAZHJzL2Rvd25yZXYueG1sRI/dagIx&#10;FITvC32HcAre1UTRqqtRWkFYC4K/7e1hc9xd3Jwsm1TXt28KBS+HmfmGmS1aW4krNb50rKHXVSCI&#10;M2dKzjUcD6vXMQgfkA1WjknDnTws5s9PM0yMu/GOrvuQiwhhn6CGIoQ6kdJnBVn0XVcTR+/sGosh&#10;yiaXpsFbhNtK9pV6kxZLjgsF1rQsKLvsf6yGQS+7fO02W3NKffqdLj/XH3Rfa915ad+nIAK14RH+&#10;b6dGQ19NBmo4HI0m8Pcp/gE5/wUAAP//AwBQSwECLQAUAAYACAAAACEA2+H2y+4AAACFAQAAEwAA&#10;AAAAAAAAAAAAAAAAAAAAW0NvbnRlbnRfVHlwZXNdLnhtbFBLAQItABQABgAIAAAAIQBa9CxbvwAA&#10;ABUBAAALAAAAAAAAAAAAAAAAAB8BAABfcmVscy8ucmVsc1BLAQItABQABgAIAAAAIQAaye3pywAA&#10;AOMAAAAPAAAAAAAAAAAAAAAAAAcCAABkcnMvZG93bnJldi54bWxQSwUGAAAAAAMAAwC3AAAA/wIA&#10;AAAA&#10;" path="m70,35r,-5l65,25r,-10l60,15,55,10,50,5r-5,l40,,30,,20,5r-5,l10,10r,5l5,15r,10l,30,,40r5,5l5,50r5,5l10,60r5,4l20,64r10,5l40,69r5,-5l50,64r5,-4l60,55r5,-5l65,45r5,-5l70,35e" filled="f" strokecolor="green" strokeweight=".25pt">
                  <v:path arrowok="t" o:connecttype="custom" o:connectlocs="28257500,14108366;28257500,12092885;26239107,10077404;26239107,6046442;24220714,6046442;22202321,4030962;20183929,2015481;18165536,2015481;16147143,0;12110357,0;8073571,2015481;6055179,2015481;4036786,4030962;4036786,6046442;2018393,6046442;2018393,10077404;0,12092885;0,16123846;2018393,18139327;2018393,20154808;4036786,22170289;4036786,24185770;6055179,25798154;8073571,25798154;12110357,27813635;16147143,27813635;18165536,25798154;20183929,25798154;22202321,24185770;24220714,22170289;26239107,20154808;26239107,18139327;28257500,16123846;28257500,14108366" o:connectangles="0,0,0,0,0,0,0,0,0,0,0,0,0,0,0,0,0,0,0,0,0,0,0,0,0,0,0,0,0,0,0,0,0,0"/>
                </v:shape>
                <v:shape id="Freeform 86" o:spid="_x0000_s1110" style="position:absolute;left:28289;top:17672;width:444;height:444;visibility:visible;mso-wrap-style:square;v-text-anchor:top" coordsize="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QnAxwAAAOMAAAAPAAAAZHJzL2Rvd25yZXYueG1sRE9fa8Iw&#10;EH8f7DuEG+xtJhO7rdUoKgwEGVLdBziasy02l66Jtn57Iwh7vN//my0G24gLdb52rOF9pEAQF87U&#10;XGr4PXy/fYHwAdlg45g0XMnDYv78NMPMuJ5zuuxDKWII+ww1VCG0mZS+qMiiH7mWOHJH11kM8exK&#10;aTrsY7ht5FipD2mx5thQYUvriorT/mw19P14+5Mf0jxZLa3cqZP5261TrV9fhuUURKAh/Isf7o2J&#10;85PPiUqTSZrA/acIgJzfAAAA//8DAFBLAQItABQABgAIAAAAIQDb4fbL7gAAAIUBAAATAAAAAAAA&#10;AAAAAAAAAAAAAABbQ29udGVudF9UeXBlc10ueG1sUEsBAi0AFAAGAAgAAAAhAFr0LFu/AAAAFQEA&#10;AAsAAAAAAAAAAAAAAAAAHwEAAF9yZWxzLy5yZWxzUEsBAi0AFAAGAAgAAAAhAKAZCcDHAAAA4wAA&#10;AA8AAAAAAAAAAAAAAAAABwIAAGRycy9kb3ducmV2LnhtbFBLBQYAAAAAAwADALcAAAD7AgAAAAA=&#10;" path="m70,35l65,25r,-10l60,10r-5,l50,5,45,,20,,15,5r-5,5l5,15,,20,,45r5,5l10,55r,5l15,65r10,l35,70r5,-5l50,65r5,-5l60,55r5,-5l65,40r5,-5e" filled="f" strokecolor="green" strokeweight=".25pt">
                  <v:path arrowok="t" o:connecttype="custom" o:connectlocs="28194000,14097317;26180143,10069513;26180143,6041708;24166286,4027805;22152429,4027805;20138571,2013902;18124714,0;8055429,0;6041571,2013902;4027714,4027805;2013857,6041708;0,8055610;0,18125123;2013857,20139025;4027714,22152928;4027714,24166830;6041571,26180732;10069286,26180732;14097000,28194635;16110857,26180732;20138571,26180732;22152429,24166830;24166286,22152928;26180143,20139025;26180143,16111220;28194000,14097317" o:connectangles="0,0,0,0,0,0,0,0,0,0,0,0,0,0,0,0,0,0,0,0,0,0,0,0,0,0"/>
                </v:shape>
                <v:shape id="Freeform 87" o:spid="_x0000_s1111" style="position:absolute;left:43554;top:16821;width:413;height:412;visibility:visible;mso-wrap-style:square;v-text-anchor:top" coordsize="6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h6MxwAAAOMAAAAPAAAAZHJzL2Rvd25yZXYueG1sRE/NSsNA&#10;EL4LvsMygje7SZW0pt0WDVS8SWuh1yE7JqHZ2Zgd29Wnd4WCx/n+Z7mOrlcnGkPn2UA+yUAR1952&#10;3BjYv2/u5qCCIFvsPZOBbwqwXl1fLbG0/sxbOu2kUSmEQ4kGWpGh1DrULTkMEz8QJ+7Djw4lnWOj&#10;7YjnFO56Pc2yQjvsODW0OFDVUn3cfTkDW3+Qoqo+9z+bqbjhLcaXQ/ZszO1NfFqAEoryL764X22a&#10;Py/y+3z2OHuAv58SAHr1CwAA//8DAFBLAQItABQABgAIAAAAIQDb4fbL7gAAAIUBAAATAAAAAAAA&#10;AAAAAAAAAAAAAABbQ29udGVudF9UeXBlc10ueG1sUEsBAi0AFAAGAAgAAAAhAFr0LFu/AAAAFQEA&#10;AAsAAAAAAAAAAAAAAAAAHwEAAF9yZWxzLy5yZWxzUEsBAi0AFAAGAAgAAAAhAIKaHozHAAAA4wAA&#10;AA8AAAAAAAAAAAAAAAAABwIAAGRycy9kb3ducmV2LnhtbFBLBQYAAAAAAwADALcAAAD7AgAAAAA=&#10;" path="m65,30r,-15l60,10,55,5,50,,15,,10,5,5,10r,5l,20,,45r5,5l5,55r5,l15,60r5,5l45,65r5,-5l55,55r5,l65,50r,-10l65,30e" filled="f" strokecolor="green" strokeweight=".25pt">
                  <v:path arrowok="t" o:connecttype="custom" o:connectlocs="26225500,12075062;26225500,6037531;24208154,4025021;22190808,2012510;20173462,0;6052038,0;4034692,2012510;2017346,4025021;2017346,6037531;0,8050042;0,18112593;2017346,20125104;2017346,22137614;4034692,22137614;6052038,24150125;8069385,26162635;18156115,26162635;20173462,24150125;22190808,22137614;24208154,22137614;26225500,20125104;26225500,16100083;26225500,12075062" o:connectangles="0,0,0,0,0,0,0,0,0,0,0,0,0,0,0,0,0,0,0,0,0,0,0"/>
                </v:shape>
                <v:shape id="Freeform 88" o:spid="_x0000_s1112" style="position:absolute;left:55003;top:17297;width:413;height:406;visibility:visible;mso-wrap-style:square;v-text-anchor:top" coordsize="6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qnoxQAAAOIAAAAPAAAAZHJzL2Rvd25yZXYueG1sRE/LisIw&#10;FN0L8w/hDrjTVCVaq1FEcZiFC18fcGmubbG5KU3U+veTgYFZHs57ue5sLZ7U+sqxhtEwAUGcO1Nx&#10;oeF62Q9SED4gG6wdk4Y3eVivPnpLzIx78Yme51CIGMI+Qw1lCE0mpc9LsuiHriGO3M21FkOEbSFN&#10;i68Ybms5TpKptFhxbCixoW1J+f38sBomu+2uc8c0b95KHtVonsrb10Hr/me3WYAI1IV/8Z/728T5&#10;MzUZpypR8HspYpCrHwAAAP//AwBQSwECLQAUAAYACAAAACEA2+H2y+4AAACFAQAAEwAAAAAAAAAA&#10;AAAAAAAAAAAAW0NvbnRlbnRfVHlwZXNdLnhtbFBLAQItABQABgAIAAAAIQBa9CxbvwAAABUBAAAL&#10;AAAAAAAAAAAAAAAAAB8BAABfcmVscy8ucmVsc1BLAQItABQABgAIAAAAIQAISqnoxQAAAOIAAAAP&#10;AAAAAAAAAAAAAAAAAAcCAABkcnMvZG93bnJldi54bWxQSwUGAAAAAAMAAwC3AAAA+QIAAAAA&#10;" path="m65,29r,-10l60,15r,-5l55,5,50,,15,,10,5,5,10r,5l,19,,44r5,5l5,54r5,5l15,59r5,5l45,64r5,-5l55,59r5,-5l60,49r5,-5l65,39r,-10e" filled="f" strokecolor="green" strokeweight=".25pt">
                  <v:path arrowok="t" o:connecttype="custom" o:connectlocs="26225500,11682303;26225500,7653923;24208154,6042571;24208154,4028380;22190808,2014190;20173462,0;6052038,0;4034692,2014190;2017346,4028380;2017346,6042571;0,7653923;0,17724874;2017346,19739064;2017346,21753255;4034692,23767445;6052038,23767445;8069385,25781635;18156115,25781635;20173462,23767445;22190808,23767445;24208154,21753255;24208154,19739064;26225500,17724874;26225500,15710684;26225500,11682303" o:connectangles="0,0,0,0,0,0,0,0,0,0,0,0,0,0,0,0,0,0,0,0,0,0,0,0,0"/>
                </v:shape>
                <v:shape id="Freeform 89" o:spid="_x0000_s1113" style="position:absolute;left:5613;top:20389;width:381;height:185;visibility:visible;mso-wrap-style:square;v-text-anchor:top" coordsize="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Y24ywAAAOIAAAAPAAAAZHJzL2Rvd25yZXYueG1sRI9BS8NA&#10;FITvQv/D8oTe7Kap1Bq7LVqQSg/SxOL5kX3NxmbfhuzapP76riB4HGbmG2a5HmwjztT52rGC6SQB&#10;QVw6XXOl4PDxercA4QOyxsYxKbiQh/VqdLPETLueczoXoRIRwj5DBSaENpPSl4Ys+olriaN3dJ3F&#10;EGVXSd1hH+G2kWmSzKXFmuOCwZY2hspT8W0V/Hzti37/fuT0wmYbPg/57mWbKzW+HZ6fQAQawn/4&#10;r/2mFcwfZvfTx3Qxg99L8Q7I1RUAAP//AwBQSwECLQAUAAYACAAAACEA2+H2y+4AAACFAQAAEwAA&#10;AAAAAAAAAAAAAAAAAAAAW0NvbnRlbnRfVHlwZXNdLnhtbFBLAQItABQABgAIAAAAIQBa9CxbvwAA&#10;ABUBAAALAAAAAAAAAAAAAAAAAB8BAABfcmVscy8ucmVsc1BLAQItABQABgAIAAAAIQA7YY24ywAA&#10;AOIAAAAPAAAAAAAAAAAAAAAAAAcCAABkcnMvZG93bnJldi54bWxQSwUGAAAAAAMAAwC3AAAA/wIA&#10;AAAA&#10;" path="m,5l55,r5,25l,29,,5xe" fillcolor="green" strokecolor="green" strokeweight=".25pt">
                  <v:path arrowok="t" o:connecttype="custom" o:connectlocs="0,2025431;22177375,0;24193500,10127155;0,11747500;0,2025431" o:connectangles="0,0,0,0,0"/>
                </v:shape>
                <v:shape id="Freeform 90" o:spid="_x0000_s1114" style="position:absolute;left:6750;top:20294;width:381;height:191;visibility:visible;mso-wrap-style:square;v-text-anchor:top" coordsize="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tmmyQAAAOIAAAAPAAAAZHJzL2Rvd25yZXYueG1sRI9Ba8JA&#10;FITvhf6H5RV6qxvT0ibRVUQQSi9S9eLtNftMgtm3MfvU9N+7hYLHYWa+YabzwbXqQn1oPBsYjxJQ&#10;xKW3DVcGdtvVSwYqCLLF1jMZ+KUA89njwxQL66/8TZeNVCpCOBRooBbpCq1DWZPDMPIdcfQOvnco&#10;UfaVtj1eI9y1Ok2Sd+2w4bhQY0fLmsrj5uwMbL/2vsylXS/kR79Zt89OuyYY8/w0LCaghAa5h//b&#10;n9bA60eeZUma5vB3Kd4BPbsBAAD//wMAUEsBAi0AFAAGAAgAAAAhANvh9svuAAAAhQEAABMAAAAA&#10;AAAAAAAAAAAAAAAAAFtDb250ZW50X1R5cGVzXS54bWxQSwECLQAUAAYACAAAACEAWvQsW78AAAAV&#10;AQAACwAAAAAAAAAAAAAAAAAfAQAAX3JlbHMvLnJlbHNQSwECLQAUAAYACAAAACEAdzbZpskAAADi&#10;AAAADwAAAAAAAAAAAAAAAAAHAgAAZHJzL2Rvd25yZXYueG1sUEsFBgAAAAADAAMAtwAAAP0CAAAA&#10;AA==&#10;" path="m,5l55,r5,25l,30,,5xe" fillcolor="green" strokecolor="green" strokeweight=".25pt">
                  <v:path arrowok="t" o:connecttype="custom" o:connectlocs="0,2021417;22177375,0;24193500,10107083;0,12128500;0,2021417" o:connectangles="0,0,0,0,0"/>
                </v:shape>
                <v:shape id="Freeform 91" o:spid="_x0000_s1115" style="position:absolute;left:7886;top:20199;width:343;height:190;visibility:visible;mso-wrap-style:square;v-text-anchor:top" coordsize="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OP1yQAAAOIAAAAPAAAAZHJzL2Rvd25yZXYueG1sRE9ba8Iw&#10;FH4f7D+EM/BFZmon6jqjiDg2fZoXhL0dmrO22JyUJNr675eBsMeP7z5bdKYWV3K+sqxgOEhAEOdW&#10;V1woOB7en6cgfEDWWFsmBTfysJg/Psww07blHV33oRAxhH2GCsoQmkxKn5dk0A9sQxy5H+sMhghd&#10;IbXDNoabWqZJMpYGK44NJTa0Kik/7y9GwerctIdb7nabU/X91W3Tj/46zlO9p275BiJQF/7Fd/en&#10;VjB6eZ0Mp6N0An+X4h2Q818AAAD//wMAUEsBAi0AFAAGAAgAAAAhANvh9svuAAAAhQEAABMAAAAA&#10;AAAAAAAAAAAAAAAAAFtDb250ZW50X1R5cGVzXS54bWxQSwECLQAUAAYACAAAACEAWvQsW78AAAAV&#10;AQAACwAAAAAAAAAAAAAAAAAfAQAAX3JlbHMvLnJlbHNQSwECLQAUAAYACAAAACEAXmDj9ckAAADi&#10;AAAADwAAAAAAAAAAAAAAAAAHAgAAZHJzL2Rvd25yZXYueG1sUEsFBgAAAAADAAMAtwAAAP0CAAAA&#10;AA==&#10;" path="m,5l54,r,25l,30,,5xe" fillcolor="green" strokecolor="green" strokeweight=".25pt">
                  <v:path arrowok="t" o:connecttype="custom" o:connectlocs="0,2010833;21780500,0;21780500,10054167;0,12065000;0,2010833" o:connectangles="0,0,0,0,0"/>
                </v:shape>
                <v:shape id="Freeform 92" o:spid="_x0000_s1116" style="position:absolute;left:9023;top:20135;width:343;height:159;visibility:visible;mso-wrap-style:square;v-text-anchor:top" coordsize="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1NgzAAAAOMAAAAPAAAAZHJzL2Rvd25yZXYueG1sRI9BT8Mw&#10;DIXvSPyHyEhcEEs6aW1Vlk3TBhKC0zY2rlFj2tLGqZrQlX+PD0g72n5+733L9eQ6MeIQGk8akpkC&#10;gVR621Cl4eP48piDCNGQNZ0n1PCLAdar25ulKay/0B7HQ6wEm1AojIY6xr6QMpQ1OhNmvkfi25cf&#10;nIk8DpW0g7mwuevkXKlUOtMQJ9Smx22NZXv4cRpiluzacsy3p/Pnm8++H1T+/N5qfX83bZ5ARJzi&#10;Vfz//Wq5fqbSeZIuFkzBTLwAufoDAAD//wMAUEsBAi0AFAAGAAgAAAAhANvh9svuAAAAhQEAABMA&#10;AAAAAAAAAAAAAAAAAAAAAFtDb250ZW50X1R5cGVzXS54bWxQSwECLQAUAAYACAAAACEAWvQsW78A&#10;AAAVAQAACwAAAAAAAAAAAAAAAAAfAQAAX3JlbHMvLnJlbHNQSwECLQAUAAYACAAAACEA3Y9TYMwA&#10;AADjAAAADwAAAAAAAAAAAAAAAAAHAgAAZHJzL2Rvd25yZXYueG1sUEsFBgAAAAADAAMAtwAAAAAD&#10;AAAAAA==&#10;" path="m,5l54,r,25l,25,,5xe" fillcolor="green" strokecolor="green" strokeweight=".25pt">
                  <v:path arrowok="t" o:connecttype="custom" o:connectlocs="0,2019300;21780500,0;21780500,10096500;0,10096500;0,2019300" o:connectangles="0,0,0,0,0"/>
                </v:shape>
                <v:shape id="Freeform 93" o:spid="_x0000_s1117" style="position:absolute;left:10153;top:20040;width:349;height:191;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J7tyQAAAOIAAAAPAAAAZHJzL2Rvd25yZXYueG1sRI9BSwMx&#10;FITvQv9DeAVvNnHB0K5NixRaRS+26v2xee4ubl62Sbpd++uNIHgcZuYbZrkeXScGCrH1bOB2pkAQ&#10;V962XBt4f9vezEHEhGyx80wGvinCejW5WmJp/Zn3NBxSLTKEY4kGmpT6UspYNeQwznxPnL1PHxym&#10;LEMtbcBzhrtOFkpp6bDlvNBgT5uGqq/DyRl4Die1szQcL6+L+nG3Lz4WL5etMdfT8eEeRKIx/Yf/&#10;2k/WgFaFnt8preH3Ur4DcvUDAAD//wMAUEsBAi0AFAAGAAgAAAAhANvh9svuAAAAhQEAABMAAAAA&#10;AAAAAAAAAAAAAAAAAFtDb250ZW50X1R5cGVzXS54bWxQSwECLQAUAAYACAAAACEAWvQsW78AAAAV&#10;AQAACwAAAAAAAAAAAAAAAAAfAQAAX3JlbHMvLnJlbHNQSwECLQAUAAYACAAAACEASTye7ckAAADi&#10;AAAADwAAAAAAAAAAAAAAAAAHAgAAZHJzL2Rvd25yZXYueG1sUEsFBgAAAAADAAMAtwAAAP0CAAAA&#10;AA==&#10;" path="m,5l55,r,25l,30,,5xe" fillcolor="green" strokecolor="green" strokeweight=".25pt">
                  <v:path arrowok="t" o:connecttype="custom" o:connectlocs="0,2021417;22161500,0;22161500,10107083;0,12128500;0,2021417" o:connectangles="0,0,0,0,0"/>
                </v:shape>
                <v:shape id="Freeform 94" o:spid="_x0000_s1118" style="position:absolute;left:11290;top:19945;width:349;height:190;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46pyAAAAOMAAAAPAAAAZHJzL2Rvd25yZXYueG1sRE9LTwIx&#10;EL6b8B+aIfEmLURkWSnEmIBGL7y8T7bj7sbtdG3LsvLrrYkJx/nes1j1thEd+VA71jAeKRDEhTM1&#10;lxqOh/VdBiJEZIONY9LwQwFWy8HNAnPjzryjbh9LkUI45KihirHNpQxFRRbDyLXEift03mJMpy+l&#10;8XhO4baRE6UepMWaU0OFLT1XVHztT1bDmz+pjaHu+7Kdly+b3eRj/n5Za3077J8eQUTq41X87341&#10;af40G09n6j6bwd9PCQC5/AUAAP//AwBQSwECLQAUAAYACAAAACEA2+H2y+4AAACFAQAAEwAAAAAA&#10;AAAAAAAAAAAAAAAAW0NvbnRlbnRfVHlwZXNdLnhtbFBLAQItABQABgAIAAAAIQBa9CxbvwAAABUB&#10;AAALAAAAAAAAAAAAAAAAAB8BAABfcmVscy8ucmVsc1BLAQItABQABgAIAAAAIQAPH46pyAAAAOMA&#10;AAAPAAAAAAAAAAAAAAAAAAcCAABkcnMvZG93bnJldi54bWxQSwUGAAAAAAMAAwC3AAAA/AIAAAAA&#10;" path="m,5l55,r,25l,30,,5xe" fillcolor="green" strokecolor="green" strokeweight=".25pt">
                  <v:path arrowok="t" o:connecttype="custom" o:connectlocs="0,2010833;22161500,0;22161500,10054167;0,12065000;0,2010833" o:connectangles="0,0,0,0,0"/>
                </v:shape>
                <v:shape id="Freeform 95" o:spid="_x0000_s1119" style="position:absolute;left:12395;top:19850;width:381;height:190;visibility:visible;mso-wrap-style:square;v-text-anchor:top" coordsize="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WPXygAAAOIAAAAPAAAAZHJzL2Rvd25yZXYueG1sRI9Pa8JA&#10;FMTvBb/D8oTe6ibFahJdRQqF0kvxz8Xba/Y1CWbfptlXTb99VxA8DjPzG2a5HlyrztSHxrOBdJKA&#10;Ii69bbgycNi/PWWggiBbbD2TgT8KsF6NHpZYWH/hLZ13UqkI4VCggVqkK7QOZU0Ow8R3xNH79r1D&#10;ibKvtO3xEuGu1c9JMtMOG44LNXb0WlN52v06A/uPoy9zaT838qWn1h2zn0MTjHkcD5sFKKFB7uFb&#10;+90ayLNp+jKf5ylcL8U7oFf/AAAA//8DAFBLAQItABQABgAIAAAAIQDb4fbL7gAAAIUBAAATAAAA&#10;AAAAAAAAAAAAAAAAAABbQ29udGVudF9UeXBlc10ueG1sUEsBAi0AFAAGAAgAAAAhAFr0LFu/AAAA&#10;FQEAAAsAAAAAAAAAAAAAAAAAHwEAAF9yZWxzLy5yZWxzUEsBAi0AFAAGAAgAAAAhAMKhY9fKAAAA&#10;4gAAAA8AAAAAAAAAAAAAAAAABwIAAGRycy9kb3ducmV2LnhtbFBLBQYAAAAAAwADALcAAAD+AgAA&#10;AAA=&#10;" path="m,5l60,r,25l5,30,,5xe" fillcolor="green" strokecolor="green" strokeweight=".25pt">
                  <v:path arrowok="t" o:connecttype="custom" o:connectlocs="0,2010833;24193500,0;24193500,10054167;2016125,12065000;0,2010833" o:connectangles="0,0,0,0,0"/>
                </v:shape>
                <v:shape id="Freeform 96" o:spid="_x0000_s1120" style="position:absolute;left:13531;top:19754;width:375;height:191;visibility:visible;mso-wrap-style:square;v-text-anchor:top" coordsize="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sIBzAAAAOMAAAAPAAAAZHJzL2Rvd25yZXYueG1sRI/LasJA&#10;FIb3Qt9hOIVuRGdqaWyjo0hraVyIeAG3h8xpEpo5EzKjpj69syi4/PlvfNN5Z2txptZXjjU8DxUI&#10;4tyZigsNh/3X4A2ED8gGa8ek4Y88zGcPvSmmxl14S+ddKEQcYZ+ihjKEJpXS5yVZ9EPXEEfvx7UW&#10;Q5RtIU2LlzhuazlSKpEWK44PJTb0UVL+uztZDS5f7L9NX31eD5vrMizX2em4yrR+euwWExCBunAP&#10;/7czo2GkkuT95VWNI0VkijwgZzcAAAD//wMAUEsBAi0AFAAGAAgAAAAhANvh9svuAAAAhQEAABMA&#10;AAAAAAAAAAAAAAAAAAAAAFtDb250ZW50X1R5cGVzXS54bWxQSwECLQAUAAYACAAAACEAWvQsW78A&#10;AAAVAQAACwAAAAAAAAAAAAAAAAAfAQAAX3JlbHMvLnJlbHNQSwECLQAUAAYACAAAACEAEdrCAcwA&#10;AADjAAAADwAAAAAAAAAAAAAAAAAHAgAAZHJzL2Rvd25yZXYueG1sUEsFBgAAAAADAAMAtwAAAAAD&#10;AAAAAA==&#10;" path="m,5l59,r,25l5,30,,5xe" fillcolor="green" strokecolor="green" strokeweight=".25pt">
                  <v:path arrowok="t" o:connecttype="custom" o:connectlocs="0,2021417;23812500,0;23812500,10107083;2018008,12128500;0,2021417" o:connectangles="0,0,0,0,0"/>
                </v:shape>
                <v:shape id="Freeform 97" o:spid="_x0000_s1121" style="position:absolute;left:14668;top:19691;width:375;height:190;visibility:visible;mso-wrap-style:square;v-text-anchor:top" coordsize="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a7CyQAAAOMAAAAPAAAAZHJzL2Rvd25yZXYueG1sRE/NasJA&#10;EL4LvsMyQi9SNwrVGF1F1NJ4kFIVeh2yYxLMzobsqqlP3y0UPM73P/Nlaypxo8aVlhUMBxEI4szq&#10;knMFp+P7awzCeWSNlWVS8EMOlotuZ46Jtnf+otvB5yKEsEtQQeF9nUjpsoIMuoGtiQN3to1BH84m&#10;l7rBewg3lRxF0VgaLDk0FFjTuqDscrgaBTZbHT90P9o8Tp+Prd/u0+v3LlXqpdeuZiA8tf4p/nen&#10;OsyP49H0bTKdjOHvpwCAXPwCAAD//wMAUEsBAi0AFAAGAAgAAAAhANvh9svuAAAAhQEAABMAAAAA&#10;AAAAAAAAAAAAAAAAAFtDb250ZW50X1R5cGVzXS54bWxQSwECLQAUAAYACAAAACEAWvQsW78AAAAV&#10;AQAACwAAAAAAAAAAAAAAAAAfAQAAX3JlbHMvLnJlbHNQSwECLQAUAAYACAAAACEABc2uwskAAADj&#10;AAAADwAAAAAAAAAAAAAAAAAHAgAAZHJzL2Rvd25yZXYueG1sUEsFBgAAAAADAAMAtwAAAP0CAAAA&#10;AA==&#10;" path="m,5l54,r5,25l5,30,,5xe" fillcolor="green" strokecolor="green" strokeweight=".25pt">
                  <v:path arrowok="t" o:connecttype="custom" o:connectlocs="0,2010833;21794492,0;23812500,10054167;2018008,12065000;0,2010833" o:connectangles="0,0,0,0,0"/>
                </v:shape>
                <v:shape id="Freeform 98" o:spid="_x0000_s1122" style="position:absolute;left:15798;top:19596;width:381;height:190;visibility:visible;mso-wrap-style:square;v-text-anchor:top" coordsize="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wTFyQAAAOIAAAAPAAAAZHJzL2Rvd25yZXYueG1sRI9Ba8JA&#10;FITvQv/D8gq96SalCZq6ihQKxYvUePH2mn0mwezbNPuq8d+7hUKPw8x8wyzXo+vUhYbQejaQzhJQ&#10;xJW3LdcGDuX7dA4qCLLFzjMZuFGA9ephssTC+it/0mUvtYoQDgUaaET6QutQNeQwzHxPHL2THxxK&#10;lEOt7YDXCHedfk6SXDtsOS402NNbQ9V5/+MMlNujrxbS7TbypV+sO86/D20w5ulx3LyCEhrlP/zX&#10;/rAG8izNkzTLM/i9FO+AXt0BAAD//wMAUEsBAi0AFAAGAAgAAAAhANvh9svuAAAAhQEAABMAAAAA&#10;AAAAAAAAAAAAAAAAAFtDb250ZW50X1R5cGVzXS54bWxQSwECLQAUAAYACAAAACEAWvQsW78AAAAV&#10;AQAACwAAAAAAAAAAAAAAAAAfAQAAX3JlbHMvLnJlbHNQSwECLQAUAAYACAAAACEAc38ExckAAADi&#10;AAAADwAAAAAAAAAAAAAAAAAHAgAAZHJzL2Rvd25yZXYueG1sUEsFBgAAAAADAAMAtwAAAP0CAAAA&#10;AA==&#10;" path="m,5l55,r5,25l,30,,5xe" fillcolor="green" strokecolor="green" strokeweight=".25pt">
                  <v:path arrowok="t" o:connecttype="custom" o:connectlocs="0,2010833;22177375,0;24193500,10054167;0,12065000;0,2010833" o:connectangles="0,0,0,0,0"/>
                </v:shape>
                <v:shape id="Freeform 99" o:spid="_x0000_s1123" style="position:absolute;left:16935;top:19500;width:381;height:191;visibility:visible;mso-wrap-style:square;v-text-anchor:top" coordsize="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gxLyQAAAOIAAAAPAAAAZHJzL2Rvd25yZXYueG1sRI9Pa8JA&#10;FMTvhX6H5RW81Y2lNn/qKlIoiBepevH2mn1NQrNv0+yrxm/vCoLHYWZ+w8wWg2vVkfrQeDYwGSeg&#10;iEtvG64M7HefzxmoIMgWW89k4EwBFvPHhxkW1p/4i45bqVSEcCjQQC3SFVqHsiaHYew74uj9+N6h&#10;RNlX2vZ4inDX6pckedMOG44LNXb0UVP5u/13Bnbrgy9zaTdL+dav1h2yv30TjBk9Dct3UEKD3MO3&#10;9soayCfTNM/SdArXS/EO6PkFAAD//wMAUEsBAi0AFAAGAAgAAAAhANvh9svuAAAAhQEAABMAAAAA&#10;AAAAAAAAAAAAAAAAAFtDb250ZW50X1R5cGVzXS54bWxQSwECLQAUAAYACAAAACEAWvQsW78AAAAV&#10;AQAACwAAAAAAAAAAAAAAAAAfAQAAX3JlbHMvLnJlbHNQSwECLQAUAAYACAAAACEAbBoMS8kAAADi&#10;AAAADwAAAAAAAAAAAAAAAAAHAgAAZHJzL2Rvd25yZXYueG1sUEsFBgAAAAADAAMAtwAAAP0CAAAA&#10;AA==&#10;" path="m,5l55,r5,25l,30,,5xe" fillcolor="green" strokecolor="green" strokeweight=".25pt">
                  <v:path arrowok="t" o:connecttype="custom" o:connectlocs="0,2021417;22177375,0;24193500,10107083;0,12128500;0,2021417" o:connectangles="0,0,0,0,0"/>
                </v:shape>
                <v:shape id="Freeform 100" o:spid="_x0000_s1124" style="position:absolute;left:18072;top:19411;width:349;height:185;visibility:visible;mso-wrap-style:square;v-text-anchor:top" coordsize="5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ahHygAAAOMAAAAPAAAAZHJzL2Rvd25yZXYueG1sRE9fT8Iw&#10;EH838Ts0Z8KbdDoCdVKI0UCIJhLBF97O9dwW1+tsC0w+PTUx8fF+/286720rDuRD41jDzTADQVw6&#10;03Cl4X27uFYgQkQ22DomDT8UYD67vJhiYdyR3+iwiZVIIRwK1FDH2BVShrImi2HoOuLEfTpvMabT&#10;V9J4PKZw28rbLBtLiw2nhho7eqyp/NrsrYamvPuwp/iar7dPyu/C7nn5sv7WenDVP9yDiNTHf/Gf&#10;e2XSfJVPcqXGkxH8/pQAkLMzAAAA//8DAFBLAQItABQABgAIAAAAIQDb4fbL7gAAAIUBAAATAAAA&#10;AAAAAAAAAAAAAAAAAABbQ29udGVudF9UeXBlc10ueG1sUEsBAi0AFAAGAAgAAAAhAFr0LFu/AAAA&#10;FQEAAAsAAAAAAAAAAAAAAAAAHwEAAF9yZWxzLy5yZWxzUEsBAi0AFAAGAAgAAAAhAE7BqEfKAAAA&#10;4wAAAA8AAAAAAAAAAAAAAAAABwIAAGRycy9kb3ducmV2LnhtbFBLBQYAAAAAAwADALcAAAD+AgAA&#10;AAA=&#10;" path="m,5l55,r,24l,29,,5xe" fillcolor="green" strokecolor="green" strokeweight=".25pt">
                  <v:path arrowok="t" o:connecttype="custom" o:connectlocs="0,2025431;22161500,0;22161500,9722069;0,11747500;0,2025431" o:connectangles="0,0,0,0,0"/>
                </v:shape>
                <v:rect id="Rectangle 101" o:spid="_x0000_s1125" style="position:absolute;left:19208;top:19348;width:343;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DkMxwAAAOAAAAAPAAAAZHJzL2Rvd25yZXYueG1sRI9BawIx&#10;FITvhf6H8ITeaqJoK6tRSqG0h1rQevH23Dw3i5uXZZPupv/eCIUeh5n5hlltkmtET12oPWuYjBUI&#10;4tKbmisNh++3xwWIEJENNp5Jwy8F2Kzv71ZYGD/wjvp9rESGcChQg42xLaQMpSWHYexb4uydfecw&#10;ZtlV0nQ4ZLhr5FSpJ+mw5rxgsaVXS+Vl/+M0DDN0qU4n+qz4qI7D13tvt6z1wyi9LEFESvE//Nf+&#10;MBqmc7WYTZ7hdiifAbm+AgAA//8DAFBLAQItABQABgAIAAAAIQDb4fbL7gAAAIUBAAATAAAAAAAA&#10;AAAAAAAAAAAAAABbQ29udGVudF9UeXBlc10ueG1sUEsBAi0AFAAGAAgAAAAhAFr0LFu/AAAAFQEA&#10;AAsAAAAAAAAAAAAAAAAAHwEAAF9yZWxzLy5yZWxzUEsBAi0AFAAGAAgAAAAhADy8OQzHAAAA4AAA&#10;AA8AAAAAAAAAAAAAAAAABwIAAGRycy9kb3ducmV2LnhtbFBLBQYAAAAAAwADALcAAAD7AgAAAAA=&#10;" fillcolor="green" strokecolor="green" strokeweight=".25pt"/>
                <v:shape id="Freeform 102" o:spid="_x0000_s1126" style="position:absolute;left:20345;top:19253;width:343;height:190;visibility:visible;mso-wrap-style:square;v-text-anchor:top" coordsize="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s31yQAAAOIAAAAPAAAAZHJzL2Rvd25yZXYueG1sRE9ba8Iw&#10;FH4X9h/CGfgiM11xVjujiEx2eVp1CHs7NGdtsTkpSWbrv18Ggz1+fPfVZjCtuJDzjWUF99MEBHFp&#10;dcOVgo/j/m4Bwgdkja1lUnAlD5v1zWiFubY9F3Q5hErEEPY5KqhD6HIpfVmTQT+1HXHkvqwzGCJ0&#10;ldQO+xhuWpkmyVwabDg21NjRrqbyfPg2Cnbnrj9eS1e8nprP9+EtfZ48xXlqfDtsH0EEGsK/+M/9&#10;ohWkWTZbPMyXGfxeindArn8AAAD//wMAUEsBAi0AFAAGAAgAAAAhANvh9svuAAAAhQEAABMAAAAA&#10;AAAAAAAAAAAAAAAAAFtDb250ZW50X1R5cGVzXS54bWxQSwECLQAUAAYACAAAACEAWvQsW78AAAAV&#10;AQAACwAAAAAAAAAAAAAAAAAfAQAAX3JlbHMvLnJlbHNQSwECLQAUAAYACAAAACEAuL7N9ckAAADi&#10;AAAADwAAAAAAAAAAAAAAAAAHAgAAZHJzL2Rvd25yZXYueG1sUEsFBgAAAAADAAMAtwAAAP0CAAAA&#10;AA==&#10;" path="m,5l54,r,25l,30,,5xe" fillcolor="green" strokecolor="green" strokeweight=".25pt">
                  <v:path arrowok="t" o:connecttype="custom" o:connectlocs="0,2010833;21780500,0;21780500,10054167;0,12065000;0,2010833" o:connectangles="0,0,0,0,0"/>
                </v:shape>
                <v:shape id="Freeform 103" o:spid="_x0000_s1127" style="position:absolute;left:21418;top:19062;width:375;height:222;visibility:visible;mso-wrap-style:square;v-text-anchor:top" coordsize="5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pEhyQAAAOMAAAAPAAAAZHJzL2Rvd25yZXYueG1sRI9BT8Mw&#10;DIXvSPsPkSftxtJNo1q7ZdOEVMERCoir15i2onFKErby7/EBiaPt5/fetz9OblAXCrH3bGC1zEAR&#10;N9723Bp4falut6BiQrY4eCYDPxTheJjd7LG0/srPdKlTq8SEY4kGupTGUuvYdOQwLv1ILLcPHxwm&#10;GUOrbcCrmLtBr7Ms1w57loQOR7rvqPmsv52BOg4PedH2Z8Svp+Df3qt8c6qMWcyn0w5Uoin9i/++&#10;H63UL4o8W23v1kIhTLIAffgFAAD//wMAUEsBAi0AFAAGAAgAAAAhANvh9svuAAAAhQEAABMAAAAA&#10;AAAAAAAAAAAAAAAAAFtDb250ZW50X1R5cGVzXS54bWxQSwECLQAUAAYACAAAACEAWvQsW78AAAAV&#10;AQAACwAAAAAAAAAAAAAAAAAfAQAAX3JlbHMvLnJlbHNQSwECLQAUAAYACAAAACEAF5KRIckAAADj&#10;AAAADwAAAAAAAAAAAAAAAAAHAgAAZHJzL2Rvd25yZXYueG1sUEsFBgAAAAADAAMAtwAAAP0CAAAA&#10;AA==&#10;" path="m,10l54,r5,25l5,35,,10xe" fillcolor="green" strokecolor="green" strokeweight=".25pt">
                  <v:path arrowok="t" o:connecttype="custom" o:connectlocs="0,4027714;21794492,0;23812500,10069286;2018008,14097000;0,4027714" o:connectangles="0,0,0,0,0"/>
                </v:shape>
                <v:shape id="Freeform 104" o:spid="_x0000_s1128" style="position:absolute;left:22517;top:18872;width:381;height:190;visibility:visible;mso-wrap-style:square;v-text-anchor:top" coordsize="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cJyQAAAOIAAAAPAAAAZHJzL2Rvd25yZXYueG1sRI9LawJB&#10;EITvAf/D0EJuOutbN44iASF4CT4u3jo7nd0lOz3rTqubf+8EhByLqvqKWq5bV6kbNaH0bGDQT0AR&#10;Z96WnBs4Hbe9OaggyBYrz2TglwKsV52XJabW33lPt4PkKkI4pGigEKlTrUNWkMPQ9zVx9L5941Ci&#10;bHJtG7xHuKv0MEmm2mHJcaHAmt4Lyn4OV2fguDv7bCHV50a+9Ni68/xyKoMxr9128wZKqJX/8LP9&#10;YQ1MRovhLBlNxvB3Kd4BvXoAAAD//wMAUEsBAi0AFAAGAAgAAAAhANvh9svuAAAAhQEAABMAAAAA&#10;AAAAAAAAAAAAAAAAAFtDb250ZW50X1R5cGVzXS54bWxQSwECLQAUAAYACAAAACEAWvQsW78AAAAV&#10;AQAACwAAAAAAAAAAAAAAAAAfAQAAX3JlbHMvLnJlbHNQSwECLQAUAAYACAAAACEA4/iHCckAAADi&#10;AAAADwAAAAAAAAAAAAAAAAAHAgAAZHJzL2Rvd25yZXYueG1sUEsFBgAAAAADAAMAtwAAAP0CAAAA&#10;AA==&#10;" path="m,10l55,r5,20l5,30,,10xe" fillcolor="green" strokecolor="green" strokeweight=".25pt">
                  <v:path arrowok="t" o:connecttype="custom" o:connectlocs="0,4021667;22177375,0;24193500,8043333;2016125,12065000;0,4021667" o:connectangles="0,0,0,0,0"/>
                </v:shape>
                <v:shape id="Freeform 105" o:spid="_x0000_s1129" style="position:absolute;left:23590;top:18649;width:381;height:223;visibility:visible;mso-wrap-style:square;v-text-anchor:top" coordsize="6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kNwgAAAOIAAAAPAAAAZHJzL2Rvd25yZXYueG1sRE9Ni8Iw&#10;EL0L/ocwgjdNXaFoNYrusuDV2r3PNmNbbCahibb+eyMs7PHxvrf7wbTiQZ1vLCtYzBMQxKXVDVcK&#10;isv3bAXCB2SNrWVS8CQP+914tMVM257P9MhDJWII+wwV1CG4TEpf1mTQz60jjtzVdgZDhF0ldYd9&#10;DDet/EiSVBpsODbU6OizpvKW340C1w/rNnXF8ffm7pfC5vxFP6zUdDIcNiACDeFf/Oc+6Tg/Xa+W&#10;yWKZwvtSxCB3LwAAAP//AwBQSwECLQAUAAYACAAAACEA2+H2y+4AAACFAQAAEwAAAAAAAAAAAAAA&#10;AAAAAAAAW0NvbnRlbnRfVHlwZXNdLnhtbFBLAQItABQABgAIAAAAIQBa9CxbvwAAABUBAAALAAAA&#10;AAAAAAAAAAAAAB8BAABfcmVscy8ucmVsc1BLAQItABQABgAIAAAAIQB/PokNwgAAAOIAAAAPAAAA&#10;AAAAAAAAAAAAAAcCAABkcnMvZG93bnJldi54bWxQSwUGAAAAAAMAAwC3AAAA9gIAAAAA&#10;" path="m,10l55,r5,25l5,35,,10xe" fillcolor="green" strokecolor="green" strokeweight=".25pt">
                  <v:path arrowok="t" o:connecttype="custom" o:connectlocs="0,4045857;22177375,0;24193500,10114643;2016125,14160500;0,4045857" o:connectangles="0,0,0,0,0"/>
                </v:shape>
                <v:shape id="Freeform 106" o:spid="_x0000_s1130" style="position:absolute;left:24695;top:18459;width:381;height:222;visibility:visible;mso-wrap-style:square;v-text-anchor:top" coordsize="6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p3BxQAAAOAAAAAPAAAAZHJzL2Rvd25yZXYueG1sRI9Ba8JA&#10;FITvgv9heYI33aglanSV1lLw2pjeX7PPJJh9u2RXk/77bkHocZiZb5j9cTCteFDnG8sKFvMEBHFp&#10;dcOVguLyMduA8AFZY2uZFPyQh+NhPNpjpm3Pn/TIQyUihH2GCuoQXCalL2sy6OfWEUfvajuDIcqu&#10;krrDPsJNK5dJkkqDDceFGh2daipv+d0ocP2wbVNXvH3f3P1S2Jzf6YuVmk6G1x2IQEP4Dz/bZ61g&#10;mW5eVqs1/B2KZ0AefgEAAP//AwBQSwECLQAUAAYACAAAACEA2+H2y+4AAACFAQAAEwAAAAAAAAAA&#10;AAAAAAAAAAAAW0NvbnRlbnRfVHlwZXNdLnhtbFBLAQItABQABgAIAAAAIQBa9CxbvwAAABUBAAAL&#10;AAAAAAAAAAAAAAAAAB8BAABfcmVscy8ucmVsc1BLAQItABQABgAIAAAAIQDIep3BxQAAAOAAAAAP&#10;AAAAAAAAAAAAAAAAAAcCAABkcnMvZG93bnJldi54bWxQSwUGAAAAAAMAAwC3AAAA+QIAAAAA&#10;" path="m,10l55,r5,25l5,35,,10xe" fillcolor="green" strokecolor="green" strokeweight=".25pt">
                  <v:path arrowok="t" o:connecttype="custom" o:connectlocs="0,4027714;22177375,0;24193500,10069286;2016125,14097000;0,4027714" o:connectangles="0,0,0,0,0"/>
                </v:shape>
                <v:shape id="Freeform 107" o:spid="_x0000_s1131" style="position:absolute;left:25768;top:18243;width:381;height:216;visibility:visible;mso-wrap-style:square;v-text-anchor:top" coordsize="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PAyAAAAOIAAAAPAAAAZHJzL2Rvd25yZXYueG1sRI/NasMw&#10;EITvhbyD2EJvjdSWhNiJEkpLoYde8vMAi7W2jK2VIym2+/ZVodDjMDPfMLvD7HoxUoitZw1PSwWC&#10;uPKm5UbD5fzxuAERE7LB3jNp+KYIh/3iboel8RMfaTylRmQIxxI12JSGUspYWXIYl34gzl7tg8OU&#10;ZWikCThluOvls1Jr6bDlvGBxoDdLVXe6OQ3jl7FTHcyt8C/je+26Y3clq/XD/fy6BZFoTv/hv/an&#10;0bBZqXWhVkUBv5fyHZD7HwAAAP//AwBQSwECLQAUAAYACAAAACEA2+H2y+4AAACFAQAAEwAAAAAA&#10;AAAAAAAAAAAAAAAAW0NvbnRlbnRfVHlwZXNdLnhtbFBLAQItABQABgAIAAAAIQBa9CxbvwAAABUB&#10;AAALAAAAAAAAAAAAAAAAAB8BAABfcmVscy8ucmVsc1BLAQItABQABgAIAAAAIQAvp/PAyAAAAOIA&#10;AAAPAAAAAAAAAAAAAAAAAAcCAABkcnMvZG93bnJldi54bWxQSwUGAAAAAAMAAwC3AAAA/AIAAAAA&#10;" path="m,10l55,r5,25l5,34,,10xe" fillcolor="green" strokecolor="green" strokeweight=".25pt">
                  <v:path arrowok="t" o:connecttype="custom" o:connectlocs="0,4034118;22177375,0;24193500,10085294;2016125,13716000;0,4034118" o:connectangles="0,0,0,0,0"/>
                </v:shape>
                <v:shape id="Freeform 108" o:spid="_x0000_s1132" style="position:absolute;left:26873;top:18053;width:343;height:222;visibility:visible;mso-wrap-style:square;v-text-anchor:top" coordsize="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tCoyAAAAOMAAAAPAAAAZHJzL2Rvd25yZXYueG1sRE9fa8Iw&#10;EH8f+B3CCXubaRVsqUaRDWEb26BuMHw7mltT1lxKE2399mYw8PF+/2+9HW0rztT7xrGCdJaAIK6c&#10;brhW8PW5f8hB+ICssXVMCi7kYbuZ3K2x0G7gks6HUIsYwr5ABSaErpDSV4Ys+pnriCP343qLIZ59&#10;LXWPQwy3rZwnyVJabDg2GOzo0VD1ezhZBfuXVO5eFzg8ye+yNB+s307Hd6Xup+NuBSLQGG7if/ez&#10;jvOzLM8X2Txdwt9PEQC5uQIAAP//AwBQSwECLQAUAAYACAAAACEA2+H2y+4AAACFAQAAEwAAAAAA&#10;AAAAAAAAAAAAAAAAW0NvbnRlbnRfVHlwZXNdLnhtbFBLAQItABQABgAIAAAAIQBa9CxbvwAAABUB&#10;AAALAAAAAAAAAAAAAAAAAB8BAABfcmVscy8ucmVsc1BLAQItABQABgAIAAAAIQCKQtCoyAAAAOMA&#10;AAAPAAAAAAAAAAAAAAAAAAcCAABkcnMvZG93bnJldi54bWxQSwUGAAAAAAMAAwC3AAAA/AIAAAAA&#10;" path="m,10l54,r,25l5,35,,10xe" fillcolor="green" strokecolor="green" strokeweight=".25pt">
                  <v:path arrowok="t" o:connecttype="custom" o:connectlocs="0,4027714;21780500,0;21780500,10069286;2016713,14097000;0,4027714" o:connectangles="0,0,0,0,0"/>
                </v:shape>
                <v:shape id="Freeform 109" o:spid="_x0000_s1133" style="position:absolute;left:27946;top:17830;width:375;height:223;visibility:visible;mso-wrap-style:square;v-text-anchor:top" coordsize="5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mseyQAAAOMAAAAPAAAAZHJzL2Rvd25yZXYueG1sRI9BT8Mw&#10;DIXvSPyHyEi7sXTVqFi3bJqQqu0IBcTVNF5b0TglCVv37/EBiaPt5/fet9lNblBnCrH3bGAxz0AR&#10;N9723Bp4e63uH0HFhGxx8EwGrhRht7292WBp/YVf6FynVokJxxINdCmNpdax6chhnPuRWG4nHxwm&#10;GUOrbcCLmLtB51lWaIc9S0KHIz111HzVP85AHYdDsWr7T8Tv5+DfP6piua+Mmd1N+zWoRFP6F/99&#10;H63Uz7N8USwfVkIhTLIAvf0FAAD//wMAUEsBAi0AFAAGAAgAAAAhANvh9svuAAAAhQEAABMAAAAA&#10;AAAAAAAAAAAAAAAAAFtDb250ZW50X1R5cGVzXS54bWxQSwECLQAUAAYACAAAACEAWvQsW78AAAAV&#10;AQAACwAAAAAAAAAAAAAAAAAfAQAAX3JlbHMvLnJlbHNQSwECLQAUAAYACAAAACEAxWZrHskAAADj&#10;AAAADwAAAAAAAAAAAAAAAAAHAgAAZHJzL2Rvd25yZXYueG1sUEsFBgAAAAADAAMAtwAAAP0CAAAA&#10;AA==&#10;" path="m,10l54,r5,25l5,35,,10xe" fillcolor="green" strokecolor="green" strokeweight=".25pt">
                  <v:path arrowok="t" o:connecttype="custom" o:connectlocs="0,4045857;21794492,0;23812500,10114643;2018008,14160500;0,4045857" o:connectangles="0,0,0,0,0"/>
                </v:shape>
                <v:shape id="Freeform 110" o:spid="_x0000_s1134" style="position:absolute;left:29083;top:17735;width:342;height:191;visibility:visible;mso-wrap-style:square;v-text-anchor:top" coordsize="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qYDzAAAAOMAAAAPAAAAZHJzL2Rvd25yZXYueG1sRI9Pa8JA&#10;EMXvQr/DMkIvUjfmkGp0lSItrT3VPwjehuyYBLOzYXdr4rd3CwWPM+/Ne79ZrHrTiCs5X1tWMBkn&#10;IIgLq2suFRz2Hy9TED4ga2wsk4IbeVgtnwYLzLXteEvXXShFDGGfo4IqhDaX0hcVGfRj2xJH7Wyd&#10;wRBHV0rtsIvhppFpkmTSYM2xocKW1hUVl92vUbC+tN3+Vrjt5liffvrv9HP0HvHU87B/m4MI1IeH&#10;+f/6S0f8LH2dTbJpNoO/n+IC5PIOAAD//wMAUEsBAi0AFAAGAAgAAAAhANvh9svuAAAAhQEAABMA&#10;AAAAAAAAAAAAAAAAAAAAAFtDb250ZW50X1R5cGVzXS54bWxQSwECLQAUAAYACAAAACEAWvQsW78A&#10;AAAVAQAACwAAAAAAAAAAAAAAAAAfAQAAX3JlbHMvLnJlbHNQSwECLQAUAAYACAAAACEAaAKmA8wA&#10;AADjAAAADwAAAAAAAAAAAAAAAAAHAgAAZHJzL2Rvd25yZXYueG1sUEsFBgAAAAADAAMAtwAAAAAD&#10;AAAAAA==&#10;" path="m,5l54,r,25l,30,,5xe" fillcolor="green" strokecolor="green" strokeweight=".25pt">
                  <v:path arrowok="t" o:connecttype="custom" o:connectlocs="0,2021417;21717000,0;21717000,10107083;0,12128500;0,2021417" o:connectangles="0,0,0,0,0"/>
                </v:shape>
                <v:shape id="Freeform 111" o:spid="_x0000_s1135" style="position:absolute;left:30213;top:17672;width:349;height:190;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LRyAAAAOMAAAAPAAAAZHJzL2Rvd25yZXYueG1sRE9fT8Iw&#10;EH838Ts0R+KbdGAcdFCIMQGNvgDK+2U9t8X1OtsyJp/empj4eL//t1wPthU9+dA41jAZZyCIS2ca&#10;rjS8v21u5yBCRDbYOiYN3xRgvbq+WmJh3Jn31B9iJVIIhwI11DF2hZShrMliGLuOOHEfzluM6fSV&#10;NB7PKdy2cpplubTYcGqosaPHmsrPw8lqePGnbGuo/7rsVPW03U+P6vWy0fpmNDwsQEQa4r/4z/1s&#10;0nw1z5Wa3ed38PtTAkCufgAAAP//AwBQSwECLQAUAAYACAAAACEA2+H2y+4AAACFAQAAEwAAAAAA&#10;AAAAAAAAAAAAAAAAW0NvbnRlbnRfVHlwZXNdLnhtbFBLAQItABQABgAIAAAAIQBa9CxbvwAAABUB&#10;AAALAAAAAAAAAAAAAAAAAB8BAABfcmVscy8ucmVsc1BLAQItABQABgAIAAAAIQDZb+LRyAAAAOMA&#10;AAAPAAAAAAAAAAAAAAAAAAcCAABkcnMvZG93bnJldi54bWxQSwUGAAAAAAMAAwC3AAAA/AIAAAAA&#10;" path="m,5l55,r,25l,30,,5xe" fillcolor="green" strokecolor="green" strokeweight=".25pt">
                  <v:path arrowok="t" o:connecttype="custom" o:connectlocs="0,2010833;22161500,0;22161500,10054167;0,12065000;0,2010833" o:connectangles="0,0,0,0,0"/>
                </v:shape>
                <v:shape id="Freeform 112" o:spid="_x0000_s1136" style="position:absolute;left:31349;top:17608;width:350;height:191;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XxUyAAAAOMAAAAPAAAAZHJzL2Rvd25yZXYueG1sRE9fT8Iw&#10;EH838Ts0R+KbtECUbVCIMQGNvgDK+2U9t8X1OtsyJp/empj4eL//t1wPthU9+dA41jAZKxDEpTMN&#10;Vxre3za3GYgQkQ22jknDNwVYr66vllgYd+Y99YdYiRTCoUANdYxdIWUoa7IYxq4jTtyH8xZjOn0l&#10;jcdzCretnCp1Ly02nBpq7OixpvLzcLIaXvxJbQ31X5ddXj1t99Nj/nrZaH0zGh4WICIN8V/85342&#10;af4sm8+yXOV38PtTAkCufgAAAP//AwBQSwECLQAUAAYACAAAACEA2+H2y+4AAACFAQAAEwAAAAAA&#10;AAAAAAAAAAAAAAAAW0NvbnRlbnRfVHlwZXNdLnhtbFBLAQItABQABgAIAAAAIQBa9CxbvwAAABUB&#10;AAALAAAAAAAAAAAAAAAAAB8BAABfcmVscy8ucmVsc1BLAQItABQABgAIAAAAIQADMXxUyAAAAOMA&#10;AAAPAAAAAAAAAAAAAAAAAAcCAABkcnMvZG93bnJldi54bWxQSwUGAAAAAAMAAwC3AAAA/AIAAAAA&#10;" path="m,5l55,r,25l,30,,5xe" fillcolor="green" strokecolor="green" strokeweight=".25pt">
                  <v:path arrowok="t" o:connecttype="custom" o:connectlocs="0,2021417;22225000,0;22225000,10107083;0,12128500;0,2021417" o:connectangles="0,0,0,0,0"/>
                </v:shape>
                <v:shape id="Freeform 113" o:spid="_x0000_s1137" style="position:absolute;left:32486;top:17545;width:349;height:190;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WGTyAAAAOIAAAAPAAAAZHJzL2Rvd25yZXYueG1sRI9Ba8JA&#10;FITvBf/D8oTe6qYpaJO6ighasRe17f2RfU1Cs2/T3TVGf31XEDwOM/MNM533phEdOV9bVvA8SkAQ&#10;F1bXXCr4+lw9vYLwAVljY5kUnMnDfDZ4mGKu7Yn31B1CKSKEfY4KqhDaXEpfVGTQj2xLHL0f6wyG&#10;KF0ptcNThJtGpkkylgZrjgsVtrSsqPg9HI2CrTsma03d32WXle/rffqdfVxWSj0O+8UbiEB9uIdv&#10;7Y1W8JJdmekkg+uleAfk7B8AAP//AwBQSwECLQAUAAYACAAAACEA2+H2y+4AAACFAQAAEwAAAAAA&#10;AAAAAAAAAAAAAAAAW0NvbnRlbnRfVHlwZXNdLnhtbFBLAQItABQABgAIAAAAIQBa9CxbvwAAABUB&#10;AAALAAAAAAAAAAAAAAAAAB8BAABfcmVscy8ucmVsc1BLAQItABQABgAIAAAAIQDssWGTyAAAAOIA&#10;AAAPAAAAAAAAAAAAAAAAAAcCAABkcnMvZG93bnJldi54bWxQSwUGAAAAAAMAAwC3AAAA/AIAAAAA&#10;" path="m,5l55,r,25l,30,,5xe" fillcolor="green" strokecolor="green" strokeweight=".25pt">
                  <v:path arrowok="t" o:connecttype="custom" o:connectlocs="0,2010833;22161500,0;22161500,10054167;0,12065000;0,2010833" o:connectangles="0,0,0,0,0"/>
                </v:shape>
                <v:shape id="Freeform 114" o:spid="_x0000_s1138" style="position:absolute;left:33623;top:17481;width:343;height:191;visibility:visible;mso-wrap-style:square;v-text-anchor:top" coordsize="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hhZzAAAAOMAAAAPAAAAZHJzL2Rvd25yZXYueG1sRI9BawIx&#10;EIXvBf9DGKGXUrMV1LA1ShGltaeqRfA2bKa7i5vJkqTu+u+NUOhx5r1575v5sreNuJAPtWMNL6MM&#10;BHHhTM2lhu/D5lmBCBHZYOOYNFwpwHIxeJhjblzHO7rsYylSCIccNVQxtrmUoajIYhi5ljhpP85b&#10;jGn0pTQeuxRuGznOsqm0WHNqqLClVUXFef9rNazObXe4Fn63Pdanr/5z/P60Tnj6cdi/vYKI1Md/&#10;89/1h0n4mZpNZkqpKdx/SguQixsAAAD//wMAUEsBAi0AFAAGAAgAAAAhANvh9svuAAAAhQEAABMA&#10;AAAAAAAAAAAAAAAAAAAAAFtDb250ZW50X1R5cGVzXS54bWxQSwECLQAUAAYACAAAACEAWvQsW78A&#10;AAAVAQAACwAAAAAAAAAAAAAAAAAfAQAAX3JlbHMvLnJlbHNQSwECLQAUAAYACAAAACEAyA4YWcwA&#10;AADjAAAADwAAAAAAAAAAAAAAAAAHAgAAZHJzL2Rvd25yZXYueG1sUEsFBgAAAAADAAMAtwAAAAAD&#10;AAAAAA==&#10;" path="m,5l54,r,25l,30,,5xe" fillcolor="green" strokecolor="green" strokeweight=".25pt">
                  <v:path arrowok="t" o:connecttype="custom" o:connectlocs="0,2021417;21780500,0;21780500,10107083;0,12128500;0,2021417" o:connectangles="0,0,0,0,0"/>
                </v:shape>
                <v:shape id="Freeform 115" o:spid="_x0000_s1139" style="position:absolute;left:34759;top:17418;width:343;height:190;visibility:visible;mso-wrap-style:square;v-text-anchor:top" coordsize="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0iDywAAAOMAAAAPAAAAZHJzL2Rvd25yZXYueG1sRI9BawIx&#10;EIXvBf9DGKGXUhO3ILIaRcTS1lPVIngbNuPu4mayJKm7/vtGKHiceW/e+2a+7G0jruRD7VjDeKRA&#10;EBfO1Fxq+Dm8v05BhIhssHFMGm4UYLkYPM0xN67jHV33sRQphEOOGqoY21zKUFRkMYxcS5y0s/MW&#10;Yxp9KY3HLoXbRmZKTaTFmlNDhS2tKyou+1+rYX1pu8Ot8LuvY3367rfZx8sm4ennYb+agYjUx4f5&#10;//rTJPy3qVLZZKwyuP+UFiAXfwAAAP//AwBQSwECLQAUAAYACAAAACEA2+H2y+4AAACFAQAAEwAA&#10;AAAAAAAAAAAAAAAAAAAAW0NvbnRlbnRfVHlwZXNdLnhtbFBLAQItABQABgAIAAAAIQBa9CxbvwAA&#10;ABUBAAALAAAAAAAAAAAAAAAAAB8BAABfcmVscy8ucmVsc1BLAQItABQABgAIAAAAIQDbd0iDywAA&#10;AOMAAAAPAAAAAAAAAAAAAAAAAAcCAABkcnMvZG93bnJldi54bWxQSwUGAAAAAAMAAwC3AAAA/wIA&#10;AAAA&#10;" path="m,5l54,r,25l,30,,5xe" fillcolor="green" strokecolor="green" strokeweight=".25pt">
                  <v:path arrowok="t" o:connecttype="custom" o:connectlocs="0,2010833;21780500,0;21780500,10054167;0,12065000;0,2010833" o:connectangles="0,0,0,0,0"/>
                </v:shape>
                <v:shape id="Freeform 116" o:spid="_x0000_s1140" style="position:absolute;left:35890;top:17360;width:381;height:185;visibility:visible;mso-wrap-style:square;v-text-anchor:top" coordsize="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rewxwAAAOMAAAAPAAAAZHJzL2Rvd25yZXYueG1sRE9fS8Mw&#10;EH8X/A7hBN9cYlCZ3bKhgkx8kLWOPR/Nrak2l9LEtfPTG0Hw8X7/b7mefCeONMQ2sIHrmQJBXAfb&#10;cmNg9/58NQcRE7LFLjAZOFGE9er8bImFDSOXdKxSI3IIxwINuJT6QspYO/IYZ6EnztwhDB5TPodG&#10;2gHHHO47qZW6kx5bzg0Oe3pyVH9WX97A98e2GrdvB9Yndpu035Wvj5vSmMuL6WEBItGU/sV/7heb&#10;5yut7/WNmt/C708ZALn6AQAA//8DAFBLAQItABQABgAIAAAAIQDb4fbL7gAAAIUBAAATAAAAAAAA&#10;AAAAAAAAAAAAAABbQ29udGVudF9UeXBlc10ueG1sUEsBAi0AFAAGAAgAAAAhAFr0LFu/AAAAFQEA&#10;AAsAAAAAAAAAAAAAAAAAHwEAAF9yZWxzLy5yZWxzUEsBAi0AFAAGAAgAAAAhALSGt7DHAAAA4wAA&#10;AA8AAAAAAAAAAAAAAAAABwIAAGRycy9kb3ducmV2LnhtbFBLBQYAAAAAAwADALcAAAD7AgAAAAA=&#10;" path="m,5l55,r5,24l,29,,5xe" fillcolor="green" strokecolor="green" strokeweight=".25pt">
                  <v:path arrowok="t" o:connecttype="custom" o:connectlocs="0,2025431;22177375,0;24193500,9722069;0,11747500;0,2025431" o:connectangles="0,0,0,0,0"/>
                </v:shape>
                <v:shape id="Freeform 117" o:spid="_x0000_s1141" style="position:absolute;left:37026;top:17297;width:381;height:184;visibility:visible;mso-wrap-style:square;v-text-anchor:top" coordsize="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jRHywAAAOIAAAAPAAAAZHJzL2Rvd25yZXYueG1sRI9BS8NA&#10;FITvgv9heUJvdmNaS027LSqUiofSxNLzI/uajWbfhuy2Sf31riB4HGbmG2a5HmwjLtT52rGCh3EC&#10;grh0uuZKweFjcz8H4QOyxsYxKbiSh/Xq9maJmXY953QpQiUihH2GCkwIbSalLw1Z9GPXEkfv5DqL&#10;IcqukrrDPsJtI9MkmUmLNccFgy29Giq/irNV8P25L/r97sTplc02HA/5+8s2V2p0NzwvQAQawn/4&#10;r/2mFTymk/lkNk2f4PdSvANy9QMAAP//AwBQSwECLQAUAAYACAAAACEA2+H2y+4AAACFAQAAEwAA&#10;AAAAAAAAAAAAAAAAAAAAW0NvbnRlbnRfVHlwZXNdLnhtbFBLAQItABQABgAIAAAAIQBa9CxbvwAA&#10;ABUBAAALAAAAAAAAAAAAAAAAAB8BAABfcmVscy8ucmVsc1BLAQItABQABgAIAAAAIQAV6jRHywAA&#10;AOIAAAAPAAAAAAAAAAAAAAAAAAcCAABkcnMvZG93bnJldi54bWxQSwUGAAAAAAMAAwC3AAAA/wIA&#10;AAAA&#10;" path="m,5l55,r5,24l,29,,5xe" fillcolor="green" strokecolor="green" strokeweight=".25pt">
                  <v:path arrowok="t" o:connecttype="custom" o:connectlocs="0,2014483;22177375,0;24193500,9669517;0,11684000;0,2014483" o:connectangles="0,0,0,0,0"/>
                </v:shape>
                <v:shape id="Freeform 118" o:spid="_x0000_s1142" style="position:absolute;left:38163;top:17233;width:381;height:185;visibility:visible;mso-wrap-style:square;v-text-anchor:top" coordsize="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ErOxwAAAOIAAAAPAAAAZHJzL2Rvd25yZXYueG1sRE9da8Iw&#10;FH0f7D+EO9jbTKfSSTXKNhBlD8N24vOluTbV5qY0ma3++mUw2OPhfC9Wg23EhTpfO1bwPEpAEJdO&#10;11wp2H+tn2YgfEDW2DgmBVfysFre3y0w067nnC5FqEQMYZ+hAhNCm0npS0MW/ci1xJE7us5iiLCr&#10;pO6wj+G2keMkSaXFmmODwZbeDZXn4tsquJ12Rb/7PPL4ymYTDvv8422TK/X4MLzOQQQawr/4z73V&#10;cX4ym0xf0nQKv5ciBrn8AQAA//8DAFBLAQItABQABgAIAAAAIQDb4fbL7gAAAIUBAAATAAAAAAAA&#10;AAAAAAAAAAAAAABbQ29udGVudF9UeXBlc10ueG1sUEsBAi0AFAAGAAgAAAAhAFr0LFu/AAAAFQEA&#10;AAsAAAAAAAAAAAAAAAAAHwEAAF9yZWxzLy5yZWxzUEsBAi0AFAAGAAgAAAAhAIHsSs7HAAAA4gAA&#10;AA8AAAAAAAAAAAAAAAAABwIAAGRycy9kb3ducmV2LnhtbFBLBQYAAAAAAwADALcAAAD7AgAAAAA=&#10;" path="m,5l55,r5,25l,29,,5xe" fillcolor="green" strokecolor="green" strokeweight=".25pt">
                  <v:path arrowok="t" o:connecttype="custom" o:connectlocs="0,2025431;22177375,0;24193500,10127155;0,11747500;0,2025431" o:connectangles="0,0,0,0,0"/>
                </v:shape>
                <v:shape id="Freeform 119" o:spid="_x0000_s1143" style="position:absolute;left:39300;top:17170;width:374;height:190;visibility:visible;mso-wrap-style:square;v-text-anchor:top" coordsize="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53WzAAAAOMAAAAPAAAAZHJzL2Rvd25yZXYueG1sRI9PawIx&#10;FMTvQr9DeIVepCaKSlmNIq2l60HEP+D1sXndXbp5WTZRt356Iwgeh5n5DTOdt7YSZ2p86VhDv6dA&#10;EGfOlJxrOOy/3z9A+IBssHJMGv7Jw3z20pliYtyFt3TehVxECPsENRQh1ImUPivIou+5mjh6v66x&#10;GKJscmkavES4reRAqbG0WHJcKLCmz4Kyv93JanDZYv9juurrethcl2G5Tk/HVar122u7mIAI1IZn&#10;+NFOjYaBGquhGg1Hfbh/in9Azm4AAAD//wMAUEsBAi0AFAAGAAgAAAAhANvh9svuAAAAhQEAABMA&#10;AAAAAAAAAAAAAAAAAAAAAFtDb250ZW50X1R5cGVzXS54bWxQSwECLQAUAAYACAAAACEAWvQsW78A&#10;AAAVAQAACwAAAAAAAAAAAAAAAAAfAQAAX3JlbHMvLnJlbHNQSwECLQAUAAYACAAAACEASwed1swA&#10;AADjAAAADwAAAAAAAAAAAAAAAAAHAgAAZHJzL2Rvd25yZXYueG1sUEsFBgAAAAADAAMAtwAAAAAD&#10;AAAAAA==&#10;" path="m,5l54,r5,25l,30,,5xe" fillcolor="green" strokecolor="green" strokeweight=".25pt">
                  <v:path arrowok="t" o:connecttype="custom" o:connectlocs="0,2010833;21736373,0;23749000,10054167;0,12065000;0,2010833" o:connectangles="0,0,0,0,0"/>
                </v:shape>
                <v:shape id="Freeform 120" o:spid="_x0000_s1144" style="position:absolute;left:40436;top:17106;width:375;height:191;visibility:visible;mso-wrap-style:square;v-text-anchor:top" coordsize="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MjywAAAOMAAAAPAAAAZHJzL2Rvd25yZXYueG1sRE/RagIx&#10;EHwX/IewBV9Ekwq19WoUqRavD6VUhb4ul+3d4WVzXKKefr0RBF8GdmdnZmc6b20ljtT40rGG56EC&#10;QZw5U3KuYbf9HLyB8AHZYOWYNJzJw3zW7UwxMe7Ev3TchFxEE/YJaihCqBMpfVaQRT90NXHk/l1j&#10;McSxyaVp8BTNbSVHSo2lxZJjQoE1fRSU7TcHq8Fli+3a9NXysvu5rMLqOz38faVa957axTuIQG14&#10;HN/VqYnvT9Try3gUEW6d4gLk7AoAAP//AwBQSwECLQAUAAYACAAAACEA2+H2y+4AAACFAQAAEwAA&#10;AAAAAAAAAAAAAAAAAAAAW0NvbnRlbnRfVHlwZXNdLnhtbFBLAQItABQABgAIAAAAIQBa9CxbvwAA&#10;ABUBAAALAAAAAAAAAAAAAAAAAB8BAABfcmVscy8ucmVsc1BLAQItABQABgAIAAAAIQA+ohMjywAA&#10;AOMAAAAPAAAAAAAAAAAAAAAAAAcCAABkcnMvZG93bnJldi54bWxQSwUGAAAAAAMAAwC3AAAA/wIA&#10;AAAA&#10;" path="m,5l54,r5,25l,30,,5xe" fillcolor="green" strokecolor="green" strokeweight=".25pt">
                  <v:path arrowok="t" o:connecttype="custom" o:connectlocs="0,2021417;21794492,0;23812500,10107083;0,12128500;0,2021417" o:connectangles="0,0,0,0,0"/>
                </v:shape>
                <v:shape id="Freeform 121" o:spid="_x0000_s1145" style="position:absolute;left:41567;top:17043;width:381;height:159;visibility:visible;mso-wrap-style:square;v-text-anchor:top" coordsize="6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fI0zQAAAOIAAAAPAAAAZHJzL2Rvd25yZXYueG1sRI9PS8NA&#10;FMTvhX6H5RV6azf9k1Zjt0UEq6AerCXg7ZF9JqG7b0N200Y/fVcQPA4z8xtms+utEWdqfe1YwWya&#10;gCAunK65VHD8eJzcgPABWaNxTAq+ycNuOxxsMNPuwu90PoRSRAj7DBVUITSZlL6oyKKfuoY4el+u&#10;tRiibEupW7xEuDVyniQrabHmuFBhQw8VFadDZxW8frql+XnpzGL5lO+P3Vte5+leqfGov78DEagP&#10;/+G/9rNWkKa3yXq1ni/g91K8A3J7BQAA//8DAFBLAQItABQABgAIAAAAIQDb4fbL7gAAAIUBAAAT&#10;AAAAAAAAAAAAAAAAAAAAAABbQ29udGVudF9UeXBlc10ueG1sUEsBAi0AFAAGAAgAAAAhAFr0LFu/&#10;AAAAFQEAAAsAAAAAAAAAAAAAAAAAHwEAAF9yZWxzLy5yZWxzUEsBAi0AFAAGAAgAAAAhAF518jTN&#10;AAAA4gAAAA8AAAAAAAAAAAAAAAAABwIAAGRycy9kb3ducmV2LnhtbFBLBQYAAAAAAwADALcAAAAB&#10;AwAAAAA=&#10;" path="m,l55,r5,25l,25,,xe" fillcolor="green" strokecolor="green" strokeweight=".25pt">
                  <v:path arrowok="t" o:connecttype="custom" o:connectlocs="0,0;22177375,0;24193500,10096500;0,10096500;0,0" o:connectangles="0,0,0,0,0"/>
                </v:shape>
                <v:shape id="Freeform 122" o:spid="_x0000_s1146" style="position:absolute;left:42703;top:16979;width:381;height:159;visibility:visible;mso-wrap-style:square;v-text-anchor:top" coordsize="6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ZibzAAAAOIAAAAPAAAAZHJzL2Rvd25yZXYueG1sRI9BS8NA&#10;FITvgv9heYI3u4nWkMZuSxGsgu3BWgK9PbLPJHT3bchu2uivdwWhx2FmvmHmy9EacaLet44VpJME&#10;BHHldMu1gv3ny10OwgdkjcYxKfgmD8vF9dUcC+3O/EGnXahFhLAvUEETQldI6auGLPqJ64ij9+V6&#10;iyHKvpa6x3OEWyPvkySTFluOCw129NxQddwNVsHm4Kbm530wD9PXcr0ftmVbPq6Vur0ZV08gAo3h&#10;Ev5vv2kF+SxN8yTLMvi7FO+AXPwCAAD//wMAUEsBAi0AFAAGAAgAAAAhANvh9svuAAAAhQEAABMA&#10;AAAAAAAAAAAAAAAAAAAAAFtDb250ZW50X1R5cGVzXS54bWxQSwECLQAUAAYACAAAACEAWvQsW78A&#10;AAAVAQAACwAAAAAAAAAAAAAAAAAfAQAAX3JlbHMvLnJlbHNQSwECLQAUAAYACAAAACEA40mYm8wA&#10;AADiAAAADwAAAAAAAAAAAAAAAAAHAgAAZHJzL2Rvd25yZXYueG1sUEsFBgAAAAADAAMAtwAAAAAD&#10;AAAAAA==&#10;" path="m,l55,r5,25l,25,,xe" fillcolor="green" strokecolor="green" strokeweight=".25pt">
                  <v:path arrowok="t" o:connecttype="custom" o:connectlocs="0,0;22177375,0;24193500,10096500;0,10096500;0,0" o:connectangles="0,0,0,0,0"/>
                </v:shape>
                <v:rect id="Rectangle 123" o:spid="_x0000_s1147" style="position:absolute;left:43840;top:16948;width:381;height: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QzjygAAAOIAAAAPAAAAZHJzL2Rvd25yZXYueG1sRI9BawIx&#10;FITvgv8hPKE3zWrV2q1RSqHooS3U9uLtdfPcLG5elk26G/+9EQo9DjPzDbPeRluLjlpfOVYwnWQg&#10;iAunKy4VfH+9jlcgfEDWWDsmBRfysN0MB2vMtev5k7pDKEWCsM9RgQmhyaX0hSGLfuIa4uSdXGsx&#10;JNmWUrfYJ7it5SzLltJixWnBYEMvhorz4dcq6OdoYxV/6K3kY3bsP3adeWel7kbx+QlEoBj+w3/t&#10;vVawfFwsZqv7hyncLqU7IDdXAAAA//8DAFBLAQItABQABgAIAAAAIQDb4fbL7gAAAIUBAAATAAAA&#10;AAAAAAAAAAAAAAAAAABbQ29udGVudF9UeXBlc10ueG1sUEsBAi0AFAAGAAgAAAAhAFr0LFu/AAAA&#10;FQEAAAsAAAAAAAAAAAAAAAAAHwEAAF9yZWxzLy5yZWxzUEsBAi0AFAAGAAgAAAAhABBJDOPKAAAA&#10;4gAAAA8AAAAAAAAAAAAAAAAABwIAAGRycy9kb3ducmV2LnhtbFBLBQYAAAAAAwADALcAAAD+AgAA&#10;AAA=&#10;" fillcolor="green" strokecolor="green" strokeweight=".25pt"/>
                <v:shape id="Freeform 124" o:spid="_x0000_s1148" style="position:absolute;left:44977;top:16979;width:374;height:191;visibility:visible;mso-wrap-style:square;v-text-anchor:top" coordsize="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2XmygAAAOMAAAAPAAAAZHJzL2Rvd25yZXYueG1sRE9LawIx&#10;EL4X/A9hCl6KJmrtY2sUsRbXQ5Gq0Ouwme4ubibLJurWX2+EQo/zvWcya20lTtT40rGGQV+BIM6c&#10;KTnXsN999F5A+IBssHJMGn7Jw2zauZtgYtyZv+i0DbmIIewT1FCEUCdS+qwgi77vauLI/bjGYohn&#10;k0vT4DmG20oOlXqSFkuODQXWtCgoO2yPVoPL5ruVeVDvl/3msgzLz/T4vU617t638zcQgdrwL/5z&#10;pybOV6/D0Xg8enyG208RADm9AgAA//8DAFBLAQItABQABgAIAAAAIQDb4fbL7gAAAIUBAAATAAAA&#10;AAAAAAAAAAAAAAAAAABbQ29udGVudF9UeXBlc10ueG1sUEsBAi0AFAAGAAgAAAAhAFr0LFu/AAAA&#10;FQEAAAsAAAAAAAAAAAAAAAAAHwEAAF9yZWxzLy5yZWxzUEsBAi0AFAAGAAgAAAAhAB0PZebKAAAA&#10;4wAAAA8AAAAAAAAAAAAAAAAABwIAAGRycy9kb3ducmV2LnhtbFBLBQYAAAAAAwADALcAAAD+AgAA&#10;AAA=&#10;" path="m5,l59,5r,25l,25,5,xe" fillcolor="green" strokecolor="green" strokeweight=".25pt">
                  <v:path arrowok="t" o:connecttype="custom" o:connectlocs="2012627,0;23749000,2021417;23749000,12128500;0,10107083;2012627,0" o:connectangles="0,0,0,0,0"/>
                </v:shape>
                <v:shape id="Freeform 125" o:spid="_x0000_s1149" style="position:absolute;left:46113;top:17043;width:375;height:159;visibility:visible;mso-wrap-style:square;v-text-anchor:top" coordsize="5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WoywAAAOIAAAAPAAAAZHJzL2Rvd25yZXYueG1sRI9BS8NA&#10;FITvQv/D8gpepN1tDts2dlukoNRLwRpKj8/sMwlm38bsmsZ/7wqCx2FmvmE2u9G1YqA+NJ4NLOYK&#10;BHHpbcOVgeL1cbYCESKyxdYzGfimALvt5GaDufVXfqHhFCuRIBxyNFDH2OVShrImh2HuO+Lkvfve&#10;YUyyr6Tt8ZrgrpWZUlo6bDgt1NjRvqby4/TlDJyfPu+eq+P6+DYM8qILtS8Oi8aY2+n4cA8i0hj/&#10;w3/tgzWw1Fplq2yp4fdSugNy+wMAAP//AwBQSwECLQAUAAYACAAAACEA2+H2y+4AAACFAQAAEwAA&#10;AAAAAAAAAAAAAAAAAAAAW0NvbnRlbnRfVHlwZXNdLnhtbFBLAQItABQABgAIAAAAIQBa9CxbvwAA&#10;ABUBAAALAAAAAAAAAAAAAAAAAB8BAABfcmVscy8ucmVsc1BLAQItABQABgAIAAAAIQAZ5/WoywAA&#10;AOIAAAAPAAAAAAAAAAAAAAAAAAcCAABkcnMvZG93bnJldi54bWxQSwUGAAAAAAMAAwC3AAAA/wIA&#10;AAAA&#10;" path="m5,l59,r,25l,25,5,xe" fillcolor="green" strokecolor="green" strokeweight=".25pt">
                  <v:path arrowok="t" o:connecttype="custom" o:connectlocs="2018008,0;23812500,0;23812500,10096500;0,10096500;2018008,0" o:connectangles="0,0,0,0,0"/>
                </v:shape>
                <v:shape id="Freeform 126" o:spid="_x0000_s1150" style="position:absolute;left:47275;top:17075;width:350;height:190;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LzbyQAAAOMAAAAPAAAAZHJzL2Rvd25yZXYueG1sRE/dT8Iw&#10;EH838X9ozsQ3aZkfk0khxAQk+CKo75f13BbW62zLmPz1lsTEx/t933Q+2Fb05EPjWMN4pEAQl840&#10;XGn4eF/ePIIIEdlg65g0/FCA+ezyYoqFcUfeUr+LlUghHArUUMfYFVKGsiaLYeQ64sR9OW8xptNX&#10;0ng8pnDbykypB2mx4dRQY0fPNZX73cFq2PiDWhnqv09vk+pltc0+J6+npdbXV8PiCUSkIf6L/9xr&#10;k+bf5+P8VuXZHZx/SgDI2S8AAAD//wMAUEsBAi0AFAAGAAgAAAAhANvh9svuAAAAhQEAABMAAAAA&#10;AAAAAAAAAAAAAAAAAFtDb250ZW50X1R5cGVzXS54bWxQSwECLQAUAAYACAAAACEAWvQsW78AAAAV&#10;AQAACwAAAAAAAAAAAAAAAAAfAQAAX3JlbHMvLnJlbHNQSwECLQAUAAYACAAAACEAjMS828kAAADj&#10;AAAADwAAAAAAAAAAAAAAAAAHAgAAZHJzL2Rvd25yZXYueG1sUEsFBgAAAAADAAMAtwAAAP0CAAAA&#10;AA==&#10;" path="m,l55,5r,25l,25,,xe" fillcolor="green" strokecolor="green" strokeweight=".25pt">
                  <v:path arrowok="t" o:connecttype="custom" o:connectlocs="0,0;22225000,2010833;22225000,12065000;0,10054167;0,0" o:connectangles="0,0,0,0,0"/>
                </v:shape>
                <v:rect id="Rectangle 127" o:spid="_x0000_s1151" style="position:absolute;left:48412;top:17138;width:34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ImXxgAAAOMAAAAPAAAAZHJzL2Rvd25yZXYueG1sRE9PS8Mw&#10;FL8LfofwBG8u2ahWumVjDEQPKmzzsttb82yKzUtpYhu/vRGEHd/v/1ttkuvESENoPWuYzxQI4tqb&#10;lhsNH8enu0cQISIb7DyThh8KsFlfX62wMn7iPY2H2IgcwqFCDTbGvpIy1JYchpnviTP36QeHMZ9D&#10;I82AUw53nVwo9SAdtpwbLPa0s1R/Hb6dhqlAl9p0pteGT+o0vT+P9o21vr1J2yWISClexP/uF5Pn&#10;F6q8ny+KsoS/nzIAcv0LAAD//wMAUEsBAi0AFAAGAAgAAAAhANvh9svuAAAAhQEAABMAAAAAAAAA&#10;AAAAAAAAAAAAAFtDb250ZW50X1R5cGVzXS54bWxQSwECLQAUAAYACAAAACEAWvQsW78AAAAVAQAA&#10;CwAAAAAAAAAAAAAAAAAfAQAAX3JlbHMvLnJlbHNQSwECLQAUAAYACAAAACEApliJl8YAAADjAAAA&#10;DwAAAAAAAAAAAAAAAAAHAgAAZHJzL2Rvd25yZXYueG1sUEsFBgAAAAADAAMAtwAAAPoCAAAAAA==&#10;" fillcolor="green" strokecolor="green" strokeweight=".25pt"/>
                <v:shape id="Freeform 128" o:spid="_x0000_s1152" style="position:absolute;left:49549;top:17170;width:349;height:190;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ga2ywAAAOIAAAAPAAAAZHJzL2Rvd25yZXYueG1sRI9BSwMx&#10;FITvgv8hvII3m3SLpbttWkRoFb3Yau+PzXN3cfOyJul27a9vCoLHYWa+YZbrwbaiJx8axxomYwWC&#10;uHSm4UrD58fmfg4iRGSDrWPS8EsB1qvbmyUWxp14R/0+ViJBOBSooY6xK6QMZU0Ww9h1xMn7ct5i&#10;TNJX0ng8JbhtZabUTFpsOC3U2NFTTeX3/mg1vPqj2hrqf87vefW83WWH/O280fpuNDwuQEQa4n/4&#10;r/1iNGRzNX2YZvkMrpfSHZCrCwAAAP//AwBQSwECLQAUAAYACAAAACEA2+H2y+4AAACFAQAAEwAA&#10;AAAAAAAAAAAAAAAAAAAAW0NvbnRlbnRfVHlwZXNdLnhtbFBLAQItABQABgAIAAAAIQBa9CxbvwAA&#10;ABUBAAALAAAAAAAAAAAAAAAAAB8BAABfcmVscy8ucmVsc1BLAQItABQABgAIAAAAIQCpyga2ywAA&#10;AOIAAAAPAAAAAAAAAAAAAAAAAAcCAABkcnMvZG93bnJldi54bWxQSwUGAAAAAAMAAwC3AAAA/wIA&#10;AAAA&#10;" path="m,l55,5r,25l,25,,xe" fillcolor="green" strokecolor="green" strokeweight=".25pt">
                  <v:path arrowok="t" o:connecttype="custom" o:connectlocs="0,0;22161500,2010833;22161500,12065000;0,10054167;0,0" o:connectangles="0,0,0,0,0"/>
                </v:shape>
                <v:rect id="Rectangle 129" o:spid="_x0000_s1153" style="position:absolute;left:50685;top:17233;width:343;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6PtygAAAOMAAAAPAAAAZHJzL2Rvd25yZXYueG1sRI9LT8Qw&#10;DITvSPyHyEjc2HQfVKhsdoWQ0HIApH1c9mYa01Q0TtVk2/Dv8QGJo+3xzHzrbfadGmmIbWAD81kB&#10;irgOtuXGwOn4cvcAKiZki11gMvBDEbab66s1VjZMvKfxkBolJhwrNOBS6iutY+3IY5yFnlhuX2Hw&#10;mGQcGm0HnMTcd3pRFKX22LIkOOzp2VH9fbh4A9MKfW7zJ701fC7O08dudO9szO1NfnoElSinf/Hf&#10;96uV+styOb9flQuhECZZgN78AgAA//8DAFBLAQItABQABgAIAAAAIQDb4fbL7gAAAIUBAAATAAAA&#10;AAAAAAAAAAAAAAAAAABbQ29udGVudF9UeXBlc10ueG1sUEsBAi0AFAAGAAgAAAAhAFr0LFu/AAAA&#10;FQEAAAsAAAAAAAAAAAAAAAAAHwEAAF9yZWxzLy5yZWxzUEsBAi0AFAAGAAgAAAAhAKsDo+3KAAAA&#10;4wAAAA8AAAAAAAAAAAAAAAAABwIAAGRycy9kb3ducmV2LnhtbFBLBQYAAAAAAwADALcAAAD+AgAA&#10;AAA=&#10;" fillcolor="green" strokecolor="green" strokeweight=".25pt"/>
                <v:shape id="Freeform 130" o:spid="_x0000_s1154" style="position:absolute;left:51822;top:17265;width:375;height:184;visibility:visible;mso-wrap-style:square;v-text-anchor:top" coordsize="5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7yCygAAAOIAAAAPAAAAZHJzL2Rvd25yZXYueG1sRI9da8Iw&#10;FIbvB/6HcARvhiZdh85qlDHZEBxjU8HbY3Nsy5qT0mS2/vvlYrDLl/eLZ7nubS2u1PrKsYZkokAQ&#10;585UXGg4Hl7HTyB8QDZYOyYNN/KwXg3ulpgZ1/EXXfehEHGEfYYayhCaTEqfl2TRT1xDHL2Lay2G&#10;KNtCmha7OG5r+aDUVFqsOD6U2NBLSfn3/sdq2Mxzdf54S9ODmvL7OcXutLv/1Ho07J8XIAL14T/8&#10;194aDWmSzGePSkWIiBRxQK5+AQAA//8DAFBLAQItABQABgAIAAAAIQDb4fbL7gAAAIUBAAATAAAA&#10;AAAAAAAAAAAAAAAAAABbQ29udGVudF9UeXBlc10ueG1sUEsBAi0AFAAGAAgAAAAhAFr0LFu/AAAA&#10;FQEAAAsAAAAAAAAAAAAAAAAAHwEAAF9yZWxzLy5yZWxzUEsBAi0AFAAGAAgAAAAhAFxzvILKAAAA&#10;4gAAAA8AAAAAAAAAAAAAAAAABwIAAGRycy9kb3ducmV2LnhtbFBLBQYAAAAAAwADALcAAAD+AgAA&#10;AAA=&#10;" path="m,l59,5,54,29,,24,,xe" fillcolor="green" strokecolor="green" strokeweight=".25pt">
                  <v:path arrowok="t" o:connecttype="custom" o:connectlocs="0,0;23812500,2014483;21794492,11684000;0,9669517;0,0" o:connectangles="0,0,0,0,0"/>
                </v:shape>
                <v:shape id="Freeform 131" o:spid="_x0000_s1155" style="position:absolute;left:52952;top:17329;width:381;height:152;visibility:visible;mso-wrap-style:square;v-text-anchor:top" coordsize="6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BaoxgAAAOMAAAAPAAAAZHJzL2Rvd25yZXYueG1sRE9fa8Iw&#10;EH8X9h3CDfamaUStdkYZguCLD+o+wK25NmXNpTSZ7b79MhB8vN//2+5H14o79aHxrEHNMhDEpTcN&#10;1xo+b8fpGkSIyAZbz6ThlwLsdy+TLRbGD3yh+zXWIoVwKFCDjbErpAylJYdh5jvixFW+dxjT2dfS&#10;9DikcNfKeZatpMOGU4PFjg6Wyu/rj9NwGu25yr/aan0YzpWvF2qp7FHrt9fx4x1EpDE+xQ/3yaT5&#10;eTbfLNVCbeD/pwSA3P0BAAD//wMAUEsBAi0AFAAGAAgAAAAhANvh9svuAAAAhQEAABMAAAAAAAAA&#10;AAAAAAAAAAAAAFtDb250ZW50X1R5cGVzXS54bWxQSwECLQAUAAYACAAAACEAWvQsW78AAAAVAQAA&#10;CwAAAAAAAAAAAAAAAAAfAQAAX3JlbHMvLnJlbHNQSwECLQAUAAYACAAAACEAm0AWqMYAAADjAAAA&#10;DwAAAAAAAAAAAAAAAAAHAgAAZHJzL2Rvd25yZXYueG1sUEsFBgAAAAADAAMAtwAAAPoCAAAAAA==&#10;" path="m,l60,,55,24,,24,,xe" fillcolor="green" strokecolor="green" strokeweight=".25pt">
                  <v:path arrowok="t" o:connecttype="custom" o:connectlocs="0,0;24193500,0;22177375,9652000;0,9652000;0,0" o:connectangles="0,0,0,0,0"/>
                </v:shape>
                <v:shape id="Freeform 132" o:spid="_x0000_s1156" style="position:absolute;left:54089;top:17360;width:381;height:185;visibility:visible;mso-wrap-style:square;v-text-anchor:top" coordsize="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4cywAAAOIAAAAPAAAAZHJzL2Rvd25yZXYueG1sRI9BS8NA&#10;FITvQv/D8gre7CZV0hK7LSpIxYM0afH8yL5m02bfhuzapP56VxA8DjPzDbPajLYVF+p941hBOktA&#10;EFdON1wrOOxf75YgfEDW2DomBVfysFlPblaYazdwQZcy1CJC2OeowITQ5VL6ypBFP3MdcfSOrrcY&#10;ouxrqXscIty2cp4kmbTYcFww2NGLoepcflkF36ddOew+jjy/stmGz0Px/rwtlLqdjk+PIAKN4T/8&#10;137TCh6WaZbeL9IMfi/FOyDXPwAAAP//AwBQSwECLQAUAAYACAAAACEA2+H2y+4AAACFAQAAEwAA&#10;AAAAAAAAAAAAAAAAAAAAW0NvbnRlbnRfVHlwZXNdLnhtbFBLAQItABQABgAIAAAAIQBa9CxbvwAA&#10;ABUBAAALAAAAAAAAAAAAAAAAAB8BAABfcmVscy8ucmVsc1BLAQItABQABgAIAAAAIQC+FK4cywAA&#10;AOIAAAAPAAAAAAAAAAAAAAAAAAcCAABkcnMvZG93bnJldi54bWxQSwUGAAAAAAMAAwC3AAAA/wIA&#10;AAAA&#10;" path="m5,l60,5r,24l,24,5,xe" fillcolor="green" strokecolor="green" strokeweight=".25pt">
                  <v:path arrowok="t" o:connecttype="custom" o:connectlocs="2016125,0;24193500,2025431;24193500,11747500;0,9722069;2016125,0" o:connectangles="0,0,0,0,0"/>
                </v:shape>
                <v:rect id="Rectangle 133" o:spid="_x0000_s1157" style="position:absolute;left:4603;width:52140;height:21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AJhyQAAAOMAAAAPAAAAZHJzL2Rvd25yZXYueG1sRI9NT8Mw&#10;DIbvSPyHyEjcWErFaFeWTdMkpJ74GHD3Gq+taJwqydby7/EBiaP1+n3sZ72d3aAuFGLv2cD9IgNF&#10;3Hjbc2vg8+P5rgQVE7LFwTMZ+KEI28311Ror6yd+p8shtUogHCs00KU0VlrHpiOHceFHYslOPjhM&#10;MoZW24CTwN2g8yx71A57lgsdjrTvqPk+nJ2Bl7e8PtK+KPLz62RrF77K024w5vZm3j2BSjSn/+W/&#10;dm0NCPFhuSyLlTwtTuIDevMLAAD//wMAUEsBAi0AFAAGAAgAAAAhANvh9svuAAAAhQEAABMAAAAA&#10;AAAAAAAAAAAAAAAAAFtDb250ZW50X1R5cGVzXS54bWxQSwECLQAUAAYACAAAACEAWvQsW78AAAAV&#10;AQAACwAAAAAAAAAAAAAAAAAfAQAAX3JlbHMvLnJlbHNQSwECLQAUAAYACAAAACEAFdACYckAAADj&#10;AAAADwAAAAAAAAAAAAAAAAAHAgAAZHJzL2Rvd25yZXYueG1sUEsFBgAAAAADAAMAtwAAAP0CAAAA&#10;AA==&#10;" filled="f" strokeweight=".25pt"/>
                <v:line id="Line 134" o:spid="_x0000_s1158" style="position:absolute;visibility:visible;mso-wrap-style:square" from="5613,21304" to="5619,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feyAAAAOMAAAAPAAAAZHJzL2Rvd25yZXYueG1sRE/NSgMx&#10;EL4LfYcwBW82axutrk1LEQXxIGzrQW/DZrpZuplsk7hd394Igsf5/me1GV0nBgqx9azhelaAIK69&#10;abnR8L5/vroDEROywc4zafimCJv15GKFpfFnrmjYpUbkEI4larAp9aWUsbbkMM58T5y5gw8OUz5D&#10;I03Acw53nZwXxa102HJusNjTo6X6uPtyGsJnih/VafE6qObp9HYMdk+HSuvL6bh9AJFoTP/iP/eL&#10;yfNvlLpfKrVYwu9PGQC5/gEAAP//AwBQSwECLQAUAAYACAAAACEA2+H2y+4AAACFAQAAEwAAAAAA&#10;AAAAAAAAAAAAAAAAW0NvbnRlbnRfVHlwZXNdLnhtbFBLAQItABQABgAIAAAAIQBa9CxbvwAAABUB&#10;AAALAAAAAAAAAAAAAAAAAB8BAABfcmVscy8ucmVsc1BLAQItABQABgAIAAAAIQCd3+feyAAAAOMA&#10;AAAPAAAAAAAAAAAAAAAAAAcCAABkcnMvZG93bnJldi54bWxQSwUGAAAAAAMAAwC3AAAA/AIAAAAA&#10;" strokeweight=".25pt"/>
                <v:line id="Line 135" o:spid="_x0000_s1159" style="position:absolute;visibility:visible;mso-wrap-style:square" from="20878,21304" to="20885,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MRyywAAAOIAAAAPAAAAZHJzL2Rvd25yZXYueG1sRI9BS8NA&#10;FITvgv9heYI3u0mbthK7LSIK4kFI24PeHtnXbGj2bbq7pvHfu0Khx2FmvmFWm9F2YiAfWscK8kkG&#10;grh2uuVGwX739vAIIkRkjZ1jUvBLATbr25sVltqduaJhGxuRIBxKVGBi7EspQ23IYpi4njh5B+ct&#10;xiR9I7XHc4LbTk6zbCEttpwWDPb0Yqg+bn+sAv8dw1d1mn0MRfN6+jx6s6NDpdT93fj8BCLSGK/h&#10;S/tdK5jPlkU+zZcF/F9Kd0Cu/wAAAP//AwBQSwECLQAUAAYACAAAACEA2+H2y+4AAACFAQAAEwAA&#10;AAAAAAAAAAAAAAAAAAAAW0NvbnRlbnRfVHlwZXNdLnhtbFBLAQItABQABgAIAAAAIQBa9CxbvwAA&#10;ABUBAAALAAAAAAAAAAAAAAAAAB8BAABfcmVscy8ucmVsc1BLAQItABQABgAIAAAAIQD4yMRyywAA&#10;AOIAAAAPAAAAAAAAAAAAAAAAAAcCAABkcnMvZG93bnJldi54bWxQSwUGAAAAAAMAAwC3AAAA/wIA&#10;AAAA&#10;" strokeweight=".25pt"/>
                <v:line id="Line 136" o:spid="_x0000_s1160" style="position:absolute;visibility:visible;mso-wrap-style:square" from="28511,21304" to="28517,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9hJxwAAAOIAAAAPAAAAZHJzL2Rvd25yZXYueG1sRE/PS8Mw&#10;FL4L+x/CG3hzqauroy4bQxTEg9DNg7s9mremrHnpktjV/94IA48f3+/VZrSdGMiH1rGC+1kGgrh2&#10;uuVGwef+9W4JIkRkjZ1jUvBDATbryc0KS+0uXNGwi41IIRxKVGBi7EspQ23IYpi5njhxR+ctxgR9&#10;I7XHSwq3nZxnWSEttpwaDPb0bKg+7b6tAn+I4as65+/DQ/Ny/jh5s6djpdTtdNw+gYg0xn/x1f2m&#10;0/zHIlvk+aKAv0sJg1z/AgAA//8DAFBLAQItABQABgAIAAAAIQDb4fbL7gAAAIUBAAATAAAAAAAA&#10;AAAAAAAAAAAAAABbQ29udGVudF9UeXBlc10ueG1sUEsBAi0AFAAGAAgAAAAhAFr0LFu/AAAAFQEA&#10;AAsAAAAAAAAAAAAAAAAAHwEAAF9yZWxzLy5yZWxzUEsBAi0AFAAGAAgAAAAhAHvH2EnHAAAA4gAA&#10;AA8AAAAAAAAAAAAAAAAABwIAAGRycy9kb3ducmV2LnhtbFBLBQYAAAAAAwADALcAAAD7AgAAAAA=&#10;" strokeweight=".25pt"/>
                <v:line id="Line 137" o:spid="_x0000_s1161" style="position:absolute;visibility:visible;mso-wrap-style:square" from="43776,21304" to="43783,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0tHzAAAAOMAAAAPAAAAZHJzL2Rvd25yZXYueG1sRI9Bb8Iw&#10;DIXvk/gPkZF2GyldNaAQ0DRt0rTDpAKH7WY1pqlokpJkpfv382ESR/s9v/d5sxttJwYKsfVOwXyW&#10;gSBXe926RsHx8PawBBETOo2dd6TglyLstpO7DZbaX11Fwz41gkNcLFGBSakvpYy1IYtx5ntyrJ18&#10;sJh4DI3UAa8cbjuZZ9mTtNg6bjDY04uh+rz/sQrCd4pf1eXxYyia18vnOZgDnSql7qfj8xpEojHd&#10;zP/X75rx89ViWazygqH5J16A3P4BAAD//wMAUEsBAi0AFAAGAAgAAAAhANvh9svuAAAAhQEAABMA&#10;AAAAAAAAAAAAAAAAAAAAAFtDb250ZW50X1R5cGVzXS54bWxQSwECLQAUAAYACAAAACEAWvQsW78A&#10;AAAVAQAACwAAAAAAAAAAAAAAAAAfAQAAX3JlbHMvLnJlbHNQSwECLQAUAAYACAAAACEAcetLR8wA&#10;AADjAAAADwAAAAAAAAAAAAAAAAAHAgAAZHJzL2Rvd25yZXYueG1sUEsFBgAAAAADAAMAtwAAAAAD&#10;AAAAAA==&#10;" strokeweight=".25pt"/>
                <v:line id="Line 138" o:spid="_x0000_s1162" style="position:absolute;visibility:visible;mso-wrap-style:square" from="55225,21304" to="55232,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HL1yQAAAOIAAAAPAAAAZHJzL2Rvd25yZXYueG1sRI/NagIx&#10;FIX3Bd8hXMFdzaht0dEoIhZKF4VRF7q7TK6TwcnNmKTj9O2bRaHLw/njW21624iOfKgdK5iMMxDE&#10;pdM1VwpOx/fnOYgQkTU2jknBDwXYrAdPK8y1e3BB3SFWIo1wyFGBibHNpQylIYth7Fri5F2dtxiT&#10;9JXUHh9p3DZymmVv0mLN6cFgSztD5e3wbRX4Swzn4j777F6q/f3r5s2RroVSo2G/XYKI1Mf/8F/7&#10;QyuYLmbz12yySBAJKeGAXP8CAAD//wMAUEsBAi0AFAAGAAgAAAAhANvh9svuAAAAhQEAABMAAAAA&#10;AAAAAAAAAAAAAAAAAFtDb250ZW50X1R5cGVzXS54bWxQSwECLQAUAAYACAAAACEAWvQsW78AAAAV&#10;AQAACwAAAAAAAAAAAAAAAAAfAQAAX3JlbHMvLnJlbHNQSwECLQAUAAYACAAAACEAkQBy9ckAAADi&#10;AAAADwAAAAAAAAAAAAAAAAAHAgAAZHJzL2Rvd25yZXYueG1sUEsFBgAAAAADAAMAtwAAAP0CAAAA&#10;AA==&#10;" strokeweight=".25pt"/>
                <v:line id="Line 139" o:spid="_x0000_s1163" style="position:absolute;visibility:visible;mso-wrap-style:square" from="5613,21304" to="5619,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ePXywAAAOIAAAAPAAAAZHJzL2Rvd25yZXYueG1sRI9BSwMx&#10;FITvQv9DeAVvNmurtbs2LaUoiAdhWw/t7bF53SzdvGyTuF3/vREEj8PMfMMs14NtRU8+NI4V3E8y&#10;EMSV0w3XCj73r3cLECEia2wdk4JvCrBejW6WWGh35ZL6XaxFgnAoUIGJsSukDJUhi2HiOuLknZy3&#10;GJP0tdQerwluWznNsrm02HBaMNjR1lB13n1ZBf4Yw6G8zN77h/rl8nH2Zk+nUqnb8bB5BhFpiP/h&#10;v/abVpDni/xp/jibwu+ldAfk6gcAAP//AwBQSwECLQAUAAYACAAAACEA2+H2y+4AAACFAQAAEwAA&#10;AAAAAAAAAAAAAAAAAAAAW0NvbnRlbnRfVHlwZXNdLnhtbFBLAQItABQABgAIAAAAIQBa9CxbvwAA&#10;ABUBAAALAAAAAAAAAAAAAAAAAB8BAABfcmVscy8ucmVsc1BLAQItABQABgAIAAAAIQD3pePXywAA&#10;AOIAAAAPAAAAAAAAAAAAAAAAAAcCAABkcnMvZG93bnJldi54bWxQSwUGAAAAAAMAAwC3AAAA/wIA&#10;AAAA&#10;" strokeweight=".25pt"/>
                <v:line id="Line 140" o:spid="_x0000_s1164" style="position:absolute;visibility:visible;mso-wrap-style:square" from="20878,21304" to="20885,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S4oywAAAOMAAAAPAAAAZHJzL2Rvd25yZXYueG1sRI9BT8Mw&#10;DIXvSPyHyEjcWMoKDMqyCSGQEAekbhzgZjVeU61xuiR05d/jA9KO9nt+7/NyPflejRRTF9jA9awA&#10;RdwE23Fr4HP7enUPKmVki31gMvBLCdar87MlVjYcuaZxk1slIZwqNOByHiqtU+PIY5qFgVi0XYge&#10;s4yx1TbiUcJ9r+dFcac9diwNDgd6dtTsNz/eQPzO6as+lO/jTfty+NhHt6VdbczlxfT0CCrTlE/m&#10;/+s3K/gP5e1ivigLgZafZAF69QcAAP//AwBQSwECLQAUAAYACAAAACEA2+H2y+4AAACFAQAAEwAA&#10;AAAAAAAAAAAAAAAAAAAAW0NvbnRlbnRfVHlwZXNdLnhtbFBLAQItABQABgAIAAAAIQBa9CxbvwAA&#10;ABUBAAALAAAAAAAAAAAAAAAAAB8BAABfcmVscy8ucmVsc1BLAQItABQABgAIAAAAIQBayS4oywAA&#10;AOMAAAAPAAAAAAAAAAAAAAAAAAcCAABkcnMvZG93bnJldi54bWxQSwUGAAAAAAMAAwC3AAAA/wIA&#10;AAAA&#10;" strokeweight=".25pt"/>
                <v:line id="Line 141" o:spid="_x0000_s1165" style="position:absolute;visibility:visible;mso-wrap-style:square" from="28511,21304" to="28517,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lH5ywAAAOMAAAAPAAAAZHJzL2Rvd25yZXYueG1sRI9BT8Mw&#10;DIXvSPyHyEjcWAqrOlSWTQiBhDggdeMAN6vxmmqN0yWhK/8eH5A42n5+733r7ewHNVFMfWADt4sC&#10;FHEbbM+dgY/9y809qJSRLQ6BycAPJdhuLi/WWNtw5oamXe6UmHCq0YDLeay1Tq0jj2kRRmK5HUL0&#10;mGWMnbYRz2LuB31XFJX22LMkOBzpyVF73H17A/Erp8/mtHybyu759H6Mbk+Hxpjrq/nxAVSmOf+L&#10;/75frdRflUW5rKpKKIRJFqA3vwAAAP//AwBQSwECLQAUAAYACAAAACEA2+H2y+4AAACFAQAAEwAA&#10;AAAAAAAAAAAAAAAAAAAAW0NvbnRlbnRfVHlwZXNdLnhtbFBLAQItABQABgAIAAAAIQBa9CxbvwAA&#10;ABUBAAALAAAAAAAAAAAAAAAAAB8BAABfcmVscy8ucmVsc1BLAQItABQABgAIAAAAIQAivlH5ywAA&#10;AOMAAAAPAAAAAAAAAAAAAAAAAAcCAABkcnMvZG93bnJldi54bWxQSwUGAAAAAAMAAwC3AAAA/wIA&#10;AAAA&#10;" strokeweight=".25pt"/>
                <v:line id="Line 142" o:spid="_x0000_s1166" style="position:absolute;visibility:visible;mso-wrap-style:square" from="43776,21304" to="43783,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OffyAAAAOMAAAAPAAAAZHJzL2Rvd25yZXYueG1sRE9PS8Mw&#10;FL8LfofwBG8uXSrq6rIhoiAehG4e3O3RvDVlzUuXxK5+eyMIO77f/7dcT64XI4XYedYwnxUgiBtv&#10;Om41fG5fbx5AxIRssPdMGn4ownp1ebHEyvgT1zRuUityCMcKNdiUhkrK2FhyGGd+IM7c3geHKZ+h&#10;lSbgKYe7XqqiuJMOO84NFgd6ttQcNt9OQ9il+FUfy/fxtn05fhyC3dK+1vr6anp6BJFoSmfxv/vN&#10;5PlqcV8qVao5/P2UAZCrXwAAAP//AwBQSwECLQAUAAYACAAAACEA2+H2y+4AAACFAQAAEwAAAAAA&#10;AAAAAAAAAAAAAAAAW0NvbnRlbnRfVHlwZXNdLnhtbFBLAQItABQABgAIAAAAIQBa9CxbvwAAABUB&#10;AAALAAAAAAAAAAAAAAAAAB8BAABfcmVscy8ucmVsc1BLAQItABQABgAIAAAAIQBLNOffyAAAAOMA&#10;AAAPAAAAAAAAAAAAAAAAAAcCAABkcnMvZG93bnJldi54bWxQSwUGAAAAAAMAAwC3AAAA/AIAAAAA&#10;" strokeweight=".25pt"/>
                <v:line id="Line 143" o:spid="_x0000_s1167" style="position:absolute;visibility:visible;mso-wrap-style:square" from="55225,21304" to="55232,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ssoxwAAAOMAAAAPAAAAZHJzL2Rvd25yZXYueG1sRE9PS8Mw&#10;FL8LfofwBG8uaRWx3bIhoiAehG4e3O3RvDVlzUuXxK5+eyMIHt/v/1ttZjeIiULsPWsoFgoEcetN&#10;z52Gj93LzQOImJANDp5JwzdF2KwvL1ZYG3/mhqZt6kQO4VijBpvSWEsZW0sO48KPxJk7+OAw5TN0&#10;0gQ853A3yFKpe+mw59xgcaQnS+1x++U0hH2Kn83p9m26655P78dgd3RotL6+mh+XIBLN6V/85341&#10;eX6piqpSRVnB708ZALn+AQAA//8DAFBLAQItABQABgAIAAAAIQDb4fbL7gAAAIUBAAATAAAAAAAA&#10;AAAAAAAAAAAAAABbQ29udGVudF9UeXBlc10ueG1sUEsBAi0AFAAGAAgAAAAhAFr0LFu/AAAAFQEA&#10;AAsAAAAAAAAAAAAAAAAAHwEAAF9yZWxzLy5yZWxzUEsBAi0AFAAGAAgAAAAhADXiyyjHAAAA4wAA&#10;AA8AAAAAAAAAAAAAAAAABwIAAGRycy9kb3ducmV2LnhtbFBLBQYAAAAAAwADALcAAAD7AgAAAAA=&#10;" strokeweight=".25pt"/>
                <v:line id="Line 144" o:spid="_x0000_s1168" style="position:absolute;visibility:visible;mso-wrap-style:square" from="5613,21304" to="5619,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cgUyAAAAOMAAAAPAAAAZHJzL2Rvd25yZXYueG1sRE9PS8Mw&#10;FL8LfofwhN1c2q0WrcvGEAXxIHTzoLdH89aUNS9dknX12xtB8Ph+/99qM9lejORD51hBPs9AEDdO&#10;d9wq+Ni/3N6DCBFZY++YFHxTgM36+mqFlXYXrmncxVakEA4VKjAxDpWUoTFkMczdQJy4g/MWYzp9&#10;K7XHSwq3vVxkWSktdpwaDA70ZKg57s5Wgf+K4bM+Ld/Gon0+vR+92dOhVmp2M20fQUSa4r/4z/2q&#10;0/yHPF+Wd0VRwu9PCQC5/gEAAP//AwBQSwECLQAUAAYACAAAACEA2+H2y+4AAACFAQAAEwAAAAAA&#10;AAAAAAAAAAAAAAAAW0NvbnRlbnRfVHlwZXNdLnhtbFBLAQItABQABgAIAAAAIQBa9CxbvwAAABUB&#10;AAALAAAAAAAAAAAAAAAAAB8BAABfcmVscy8ucmVsc1BLAQItABQABgAIAAAAIQA80cgUyAAAAOMA&#10;AAAPAAAAAAAAAAAAAAAAAAcCAABkcnMvZG93bnJldi54bWxQSwUGAAAAAAMAAwC3AAAA/AIAAAAA&#10;" strokeweight=".25pt"/>
                <v:line id="Line 145" o:spid="_x0000_s1169" style="position:absolute;visibility:visible;mso-wrap-style:square" from="20878,21304" to="20885,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c3UywAAAOMAAAAPAAAAZHJzL2Rvd25yZXYueG1sRI9Ba8JA&#10;FITvhf6H5RW81Y2JlBpdRaRC6aEQ7aHeHtlnNph9G3e3Mf333UKhx2FmvmFWm9F2YiAfWscKZtMM&#10;BHHtdMuNgo/j/vEZRIjIGjvHpOCbAmzW93crLLW7cUXDITYiQTiUqMDE2JdShtqQxTB1PXHyzs5b&#10;jEn6RmqPtwS3ncyz7ElabDktGOxpZ6i+HL6sAn+K4bO6Fm/DvHm5vl+8OdK5UmryMG6XICKN8T/8&#10;137VCvJZsciKRZHP4fdT+gNy/QMAAP//AwBQSwECLQAUAAYACAAAACEA2+H2y+4AAACFAQAAEwAA&#10;AAAAAAAAAAAAAAAAAAAAW0NvbnRlbnRfVHlwZXNdLnhtbFBLAQItABQABgAIAAAAIQBa9CxbvwAA&#10;ABUBAAALAAAAAAAAAAAAAAAAAB8BAABfcmVscy8ucmVsc1BLAQItABQABgAIAAAAIQBk6c3UywAA&#10;AOMAAAAPAAAAAAAAAAAAAAAAAAcCAABkcnMvZG93bnJldi54bWxQSwUGAAAAAAMAAwC3AAAA/wIA&#10;AAAA&#10;" strokeweight=".25pt"/>
                <v:line id="Line 146" o:spid="_x0000_s1170" style="position:absolute;visibility:visible;mso-wrap-style:square" from="28511,21304" to="28517,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sqNygAAAOIAAAAPAAAAZHJzL2Rvd25yZXYueG1sRI9BSwMx&#10;FITvQv9DeII3m2itW9ampYiCeBC27aHeHpvXzdLNyzaJ2/XfG0HwOMzMN8xyPbpODBRi61nD3VSB&#10;IK69abnRsN+93i5AxIRssPNMGr4pwno1uVpiafyFKxq2qREZwrFEDTalvpQy1pYcxqnvibN39MFh&#10;yjI00gS8ZLjr5L1Sj9Jhy3nBYk/PlurT9stpCJ8pHqrz7H14aF7OH6dgd3SstL65HjdPIBKN6T/8&#10;134zGop5sSiUms3h91K+A3L1AwAA//8DAFBLAQItABQABgAIAAAAIQDb4fbL7gAAAIUBAAATAAAA&#10;AAAAAAAAAAAAAAAAAABbQ29udGVudF9UeXBlc10ueG1sUEsBAi0AFAAGAAgAAAAhAFr0LFu/AAAA&#10;FQEAAAsAAAAAAAAAAAAAAAAAHwEAAF9yZWxzLy5yZWxzUEsBAi0AFAAGAAgAAAAhAMzCyo3KAAAA&#10;4gAAAA8AAAAAAAAAAAAAAAAABwIAAGRycy9kb3ducmV2LnhtbFBLBQYAAAAAAwADALcAAAD+AgAA&#10;AAA=&#10;" strokeweight=".25pt"/>
                <v:line id="Line 147" o:spid="_x0000_s1171" style="position:absolute;visibility:visible;mso-wrap-style:square" from="43776,21304" to="43783,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ZIsxwAAAOMAAAAPAAAAZHJzL2Rvd25yZXYueG1sRE9PS8Mw&#10;FL8L+w7hCd5cYpVZ6rIxxIF4ELp50NujeWvKmpcuybr67Y0geHy//2+5nlwvRgqx86zhbq5AEDfe&#10;dNxq+Nhvb0sQMSEb7D2Thm+KsF7NrpZYGX/hmsZdakUO4VihBpvSUEkZG0sO49wPxJk7+OAw5TO0&#10;0gS85HDXy0KphXTYcW6wONCzpea4OzsN4SvFz/p0/zY+tC+n92OwezrUWt9cT5snEImm9C/+c7+a&#10;PL8sVFEu1GMBvz9lAOTqBwAA//8DAFBLAQItABQABgAIAAAAIQDb4fbL7gAAAIUBAAATAAAAAAAA&#10;AAAAAAAAAAAAAABbQ29udGVudF9UeXBlc10ueG1sUEsBAi0AFAAGAAgAAAAhAFr0LFu/AAAAFQEA&#10;AAsAAAAAAAAAAAAAAAAAHwEAAF9yZWxzLy5yZWxzUEsBAi0AFAAGAAgAAAAhAAlVkizHAAAA4wAA&#10;AA8AAAAAAAAAAAAAAAAABwIAAGRycy9kb3ducmV2LnhtbFBLBQYAAAAAAwADALcAAAD7AgAAAAA=&#10;" strokeweight=".25pt"/>
                <v:line id="Line 148" o:spid="_x0000_s1172" style="position:absolute;visibility:visible;mso-wrap-style:square" from="55225,21304" to="55232,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BT4yAAAAOMAAAAPAAAAZHJzL2Rvd25yZXYueG1sRE/NSgMx&#10;EL4LvkMYoTebjW2lrk2LSAXxIGzrQW/DZrpZuplsk7hd394IBY/z/c9qM7pODBRi61mDmhYgiGtv&#10;Wm40fOxfbpcgYkI22HkmDT8UYbO+vlphafyZKxp2qRE5hGOJGmxKfSllrC05jFPfE2fu4IPDlM/Q&#10;SBPwnMNdJ++K4l46bDk3WOzp2VJ93H07DeErxc/qNHsb5s329H4Mdk+HSuvJzfj0CCLRmP7FF/er&#10;yfPnaqaWD0ot4O+nDIBc/wIAAP//AwBQSwECLQAUAAYACAAAACEA2+H2y+4AAACFAQAAEwAAAAAA&#10;AAAAAAAAAAAAAAAAW0NvbnRlbnRfVHlwZXNdLnhtbFBLAQItABQABgAIAAAAIQBa9CxbvwAAABUB&#10;AAALAAAAAAAAAAAAAAAAAB8BAABfcmVscy8ucmVsc1BLAQItABQABgAIAAAAIQAUfBT4yAAAAOMA&#10;AAAPAAAAAAAAAAAAAAAAAAcCAABkcnMvZG93bnJldi54bWxQSwUGAAAAAAMAAwC3AAAA/AIAAAAA&#10;" strokeweight=".25pt"/>
                <v:rect id="Rectangle 149" o:spid="_x0000_s1173" style="position:absolute;left:18580;top:5080;width:57;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720xwAAAOMAAAAPAAAAZHJzL2Rvd25yZXYueG1sRE/NSgMx&#10;EL4LvkMYoTebbKvSrk2LFIoeqmD10tu4GTeLm8myibvp2zcFweN8/7PaJNeKgfrQeNZQTBUI4sqb&#10;hmsNnx+72wWIEJENtp5Jw4kCbNbXVyssjR/5nYZDrEUO4VCiBhtjV0oZKksOw9R3xJn79r3DmM++&#10;lqbHMYe7Vs6UepAOG84NFjvaWqp+Dr9Ow3iHLjXpi/Y1H9VxfHse7CtrPblJT48gIqX4L/5zv5g8&#10;f7ZYquV9MS/g8lMGQK7PAAAA//8DAFBLAQItABQABgAIAAAAIQDb4fbL7gAAAIUBAAATAAAAAAAA&#10;AAAAAAAAAAAAAABbQ29udGVudF9UeXBlc10ueG1sUEsBAi0AFAAGAAgAAAAhAFr0LFu/AAAAFQEA&#10;AAsAAAAAAAAAAAAAAAAAHwEAAF9yZWxzLy5yZWxzUEsBAi0AFAAGAAgAAAAhAL0XvbTHAAAA4wAA&#10;AA8AAAAAAAAAAAAAAAAABwIAAGRycy9kb3ducmV2LnhtbFBLBQYAAAAAAwADALcAAAD7AgAAAAA=&#10;" fillcolor="green" strokecolor="green" strokeweight=".25pt"/>
                <v:rect id="Rectangle 150" o:spid="_x0000_s1174" style="position:absolute;left:26181;top:4102;width:57;height:1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e2UxgAAAOIAAAAPAAAAZHJzL2Rvd25yZXYueG1sRE/PT8Iw&#10;FL6b+D80z8SbtA41MCjEmBg9IAnIhdtjfawL6+uy1q3+9/Rg4vHL93u5Tq4VA/Wh8azhcaJAEFfe&#10;NFxrOHy/P8xAhIhssPVMGn4pwHp1e7PE0viRdzTsYy1yCIcSNdgYu1LKUFlyGCa+I87c2fcOY4Z9&#10;LU2PYw53rSyUepEOG84NFjt6s1Rd9j9Ow/iELjXpRJuaj+o4bj8G+8Va39+l1wWISCn+i//cn0bD&#10;dKamz8W8yJvzpXwH5OoKAAD//wMAUEsBAi0AFAAGAAgAAAAhANvh9svuAAAAhQEAABMAAAAAAAAA&#10;AAAAAAAAAAAAAFtDb250ZW50X1R5cGVzXS54bWxQSwECLQAUAAYACAAAACEAWvQsW78AAAAVAQAA&#10;CwAAAAAAAAAAAAAAAAAfAQAAX3JlbHMvLnJlbHNQSwECLQAUAAYACAAAACEAwhntlMYAAADiAAAA&#10;DwAAAAAAAAAAAAAAAAAHAgAAZHJzL2Rvd25yZXYueG1sUEsFBgAAAAADAAMAtwAAAPoCAAAAAA==&#10;" fillcolor="green" strokecolor="green" strokeweight=".25pt"/>
                <v:rect id="Rectangle 151" o:spid="_x0000_s1175" style="position:absolute;left:41446;top:2051;width:57;height:1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B2byQAAAOMAAAAPAAAAZHJzL2Rvd25yZXYueG1sRI9BSwMx&#10;FITvgv8hPMGbTba1RbZNiwiiBy1YvfT2unndLN28LJu4G/+9KRR6HGbmG2a1Sa4VA/Wh8ayhmCgQ&#10;xJU3Ddcafr5fH55AhIhssPVMGv4owGZ9e7PC0viRv2jYxVpkCIcSNdgYu1LKUFlyGCa+I87e0fcO&#10;Y5Z9LU2PY4a7Vk6VWkiHDecFix29WKpOu1+nYXxEl5p0oI+a92o/bt8G+8la39+l5yWISClew5f2&#10;u9EwLWZKqXkxW8D5U/4Dcv0PAAD//wMAUEsBAi0AFAAGAAgAAAAhANvh9svuAAAAhQEAABMAAAAA&#10;AAAAAAAAAAAAAAAAAFtDb250ZW50X1R5cGVzXS54bWxQSwECLQAUAAYACAAAACEAWvQsW78AAAAV&#10;AQAACwAAAAAAAAAAAAAAAAAfAQAAX3JlbHMvLnJlbHNQSwECLQAUAAYACAAAACEABLwdm8kAAADj&#10;AAAADwAAAAAAAAAAAAAAAAAHAgAAZHJzL2Rvd25yZXYueG1sUEsFBgAAAAADAAMAtwAAAP0CAAAA&#10;AA==&#10;" fillcolor="green" strokecolor="green" strokeweight=".25pt"/>
                <v:rect id="Rectangle 152" o:spid="_x0000_s1176" style="position:absolute;left:52895;top:3060;width:57;height:1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HJDxQAAAOIAAAAPAAAAZHJzL2Rvd25yZXYueG1sRE/LSgMx&#10;FN0L/YdwC+5spu86Ni0iiC6s0Memu+vkOhk6uRkmcSb9eyMUXB7Oe72NthYdtb5yrGA8ykAQF05X&#10;XCo4HV8fViB8QNZYOyYFV/Kw3Qzu1phr1/OeukMoRQphn6MCE0KTS+kLQxb9yDXEift2rcWQYFtK&#10;3WKfwm0tJ1m2kBYrTg0GG3oxVFwOP1ZBP0Mbq/hFHyWfs3P/+daZHSt1P4zPTyACxfAvvrnfdZo/&#10;nUwXj/PlEv4uJQxy8wsAAP//AwBQSwECLQAUAAYACAAAACEA2+H2y+4AAACFAQAAEwAAAAAAAAAA&#10;AAAAAAAAAAAAW0NvbnRlbnRfVHlwZXNdLnhtbFBLAQItABQABgAIAAAAIQBa9CxbvwAAABUBAAAL&#10;AAAAAAAAAAAAAAAAAB8BAABfcmVscy8ucmVsc1BLAQItABQABgAIAAAAIQCiMHJDxQAAAOIAAAAP&#10;AAAAAAAAAAAAAAAAAAcCAABkcnMvZG93bnJldi54bWxQSwUGAAAAAAMAAwC3AAAA+QIAAAAA&#10;" fillcolor="green" strokecolor="green" strokeweight=".25pt"/>
                <v:rect id="Rectangle 153" o:spid="_x0000_s1177" style="position:absolute;left:19710;top:14420;width:63;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MpOxgAAAOMAAAAPAAAAZHJzL2Rvd25yZXYueG1sRE9PS8Mw&#10;FL8LfofwBG8u6ZRR67Ihg6EHN3B62e3ZPJti81Ka2MZvvwwGHt/v/1uuk+vESENoPWsoZgoEce1N&#10;y42Gz4/tXQkiRGSDnWfS8EcB1qvrqyVWxk/8TuMhNiKHcKhQg42xr6QMtSWHYeZ74sx9+8FhzOfQ&#10;SDPglMNdJ+dKLaTDlnODxZ42luqfw6/TMD2gS236oreGj+o47V9Gu2Otb2/S8xOISCn+iy/uV5Pn&#10;z8vHQpX3qoDzTxkAuToBAAD//wMAUEsBAi0AFAAGAAgAAAAhANvh9svuAAAAhQEAABMAAAAAAAAA&#10;AAAAAAAAAAAAAFtDb250ZW50X1R5cGVzXS54bWxQSwECLQAUAAYACAAAACEAWvQsW78AAAAVAQAA&#10;CwAAAAAAAAAAAAAAAAAfAQAAX3JlbHMvLnJlbHNQSwECLQAUAAYACAAAACEATwjKTsYAAADjAAAA&#10;DwAAAAAAAAAAAAAAAAAHAgAAZHJzL2Rvd25yZXYueG1sUEsFBgAAAAADAAMAtwAAAPoCAAAAAA==&#10;" fillcolor="green" strokecolor="green" strokeweight=".25pt"/>
                <v:rect id="Rectangle 154" o:spid="_x0000_s1178" style="position:absolute;left:27343;top:12433;width:63;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PeQyQAAAOMAAAAPAAAAZHJzL2Rvd25yZXYueG1sRI9BT8Mw&#10;DIXvSPyHyEjcWMKAAmXZhJAQHACJbZfdTGOaisapmtCGf48PSBzt9/ze59WmhF5NNKYusoXzhQFF&#10;3ETXcWthv3s8uwGVMrLDPjJZ+KEEm/Xx0QprF2d+p2mbWyUhnGq04HMeaq1T4ylgWsSBWLTPOAbM&#10;Mo6tdiPOEh56vTSm0gE7lgaPAz14ar6238HCfImhdOWDXlo+mMP89jT5V7b29KTc34HKVPK/+e/6&#10;2Qm+qS6ub6urpUDLT7IAvf4FAAD//wMAUEsBAi0AFAAGAAgAAAAhANvh9svuAAAAhQEAABMAAAAA&#10;AAAAAAAAAAAAAAAAAFtDb250ZW50X1R5cGVzXS54bWxQSwECLQAUAAYACAAAACEAWvQsW78AAAAV&#10;AQAACwAAAAAAAAAAAAAAAAAfAQAAX3JlbHMvLnJlbHNQSwECLQAUAAYACAAAACEAFcj3kMkAAADj&#10;AAAADwAAAAAAAAAAAAAAAAAHAgAAZHJzL2Rvd25yZXYueG1sUEsFBgAAAAADAAMAtwAAAP0CAAAA&#10;AA==&#10;" fillcolor="green" strokecolor="green" strokeweight=".25pt"/>
                <v:rect id="Rectangle 155" o:spid="_x0000_s1179" style="position:absolute;left:42608;top:11709;width:64;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TnaxwAAAOMAAAAPAAAAZHJzL2Rvd25yZXYueG1sRE9LS8NA&#10;EL4X/A/LFLyZTcU+ErstIogerGDbS25jdswGs7Mhuybrv3cFocf53rPdR9uJkQbfOlawyHIQxLXT&#10;LTcKzqenmw0IH5A1do5JwQ952O+uZlsstZv4ncZjaEQKYV+iAhNCX0rpa0MWfeZ64sR9usFiSOfQ&#10;SD3glMJtJ2/zfCUttpwaDPb0aKj+On5bBdMd2tjGD3ptuMqr6e15NAdW6noeH+5BBIrhIv53v+g0&#10;vyjWxbJYbtbw91MCQO5+AQAA//8DAFBLAQItABQABgAIAAAAIQDb4fbL7gAAAIUBAAATAAAAAAAA&#10;AAAAAAAAAAAAAABbQ29udGVudF9UeXBlc10ueG1sUEsBAi0AFAAGAAgAAAAhAFr0LFu/AAAAFQEA&#10;AAsAAAAAAAAAAAAAAAAAHwEAAF9yZWxzLy5yZWxzUEsBAi0AFAAGAAgAAAAhAL11OdrHAAAA4wAA&#10;AA8AAAAAAAAAAAAAAAAABwIAAGRycy9kb3ducmV2LnhtbFBLBQYAAAAAAwADALcAAAD7AgAAAAA=&#10;" fillcolor="green" strokecolor="green" strokeweight=".25pt"/>
                <v:rect id="Rectangle 156" o:spid="_x0000_s1180" style="position:absolute;left:54057;top:12687;width:64;height:1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OyygAAAOMAAAAPAAAAZHJzL2Rvd25yZXYueG1sRI/NasMw&#10;EITvgbyD2EJvjdw2CbETJYRCaQ9tID+X3DbW1jK1VsZSbeXtq0Ihx2FmvmFWm2gb0VPna8cKHicZ&#10;COLS6ZorBafj68MChA/IGhvHpOBKHjbr8WiFhXYD76k/hEokCPsCFZgQ2kJKXxqy6CeuJU7el+ss&#10;hiS7SuoOhwS3jXzKsrm0WHNaMNjSi6Hy+/BjFQxTtLGOF/qo+Jydh91bbz5Zqfu7uF2CCBTDLfzf&#10;ftcKEjHP8+fZYgZ/n9IfkOtfAAAA//8DAFBLAQItABQABgAIAAAAIQDb4fbL7gAAAIUBAAATAAAA&#10;AAAAAAAAAAAAAAAAAABbQ29udGVudF9UeXBlc10ueG1sUEsBAi0AFAAGAAgAAAAhAFr0LFu/AAAA&#10;FQEAAAsAAAAAAAAAAAAAAAAAHwEAAF9yZWxzLy5yZWxzUEsBAi0AFAAGAAgAAAAhAL+l47LKAAAA&#10;4wAAAA8AAAAAAAAAAAAAAAAABwIAAGRycy9kb3ducmV2LnhtbFBLBQYAAAAAAwADALcAAAD+AgAA&#10;AAA=&#10;" fillcolor="green" strokecolor="green" strokeweight=".25pt"/>
                <v:rect id="Rectangle 157" o:spid="_x0000_s1181" style="position:absolute;left:20847;top:18999;width:63;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GRVxgAAAOIAAAAPAAAAZHJzL2Rvd25yZXYueG1sRE/Pa8Iw&#10;FL4L+x/CG+ym6WSzrjPKGAx3UEHdxdtb89aUNS+liW38781B8Pjx/V6som1ET52vHSt4nmQgiEun&#10;a64U/By/xnMQPiBrbByTggt5WC0fRgsstBt4T/0hVCKFsC9QgQmhLaT0pSGLfuJa4sT9uc5iSLCr&#10;pO5wSOG2kdMsm0mLNacGgy19Gir/D2erYHhBG+v4S5uKT9lp2K17s2Wlnh7jxzuIQDHcxTf3t1bw&#10;lr/m8+ksT5vTpXQH5PIKAAD//wMAUEsBAi0AFAAGAAgAAAAhANvh9svuAAAAhQEAABMAAAAAAAAA&#10;AAAAAAAAAAAAAFtDb250ZW50X1R5cGVzXS54bWxQSwECLQAUAAYACAAAACEAWvQsW78AAAAVAQAA&#10;CwAAAAAAAAAAAAAAAAAfAQAAX3JlbHMvLnJlbHNQSwECLQAUAAYACAAAACEApixkVcYAAADiAAAA&#10;DwAAAAAAAAAAAAAAAAAHAgAAZHJzL2Rvd25yZXYueG1sUEsFBgAAAAADAAMAtwAAAPoCAAAAAA==&#10;" fillcolor="green" strokecolor="green" strokeweight=".25pt"/>
                <v:rect id="Rectangle 158" o:spid="_x0000_s1182" style="position:absolute;left:28479;top:17449;width:64;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3rYxwAAAOMAAAAPAAAAZHJzL2Rvd25yZXYueG1sRE9LSwMx&#10;EL4L/ocwgrc2qY+l3TYtIkg9aMHaS2/TzbhZ3EyWTbob/70RCh7ne89qk1wrBupD41nDbKpAEFfe&#10;NFxrOHy+TOYgQkQ22HomDT8UYLO+vlphafzIHzTsYy1yCIcSNdgYu1LKUFlyGKa+I87cl+8dxnz2&#10;tTQ9jjnctfJOqUI6bDg3WOzo2VL1vT87DeMDutSkE73VfFTHcbcd7DtrfXuTnpYgIqX4L764X02e&#10;v1DF4/2sWBTw91MGQK5/AQAA//8DAFBLAQItABQABgAIAAAAIQDb4fbL7gAAAIUBAAATAAAAAAAA&#10;AAAAAAAAAAAAAABbQ29udGVudF9UeXBlc10ueG1sUEsBAi0AFAAGAAgAAAAhAFr0LFu/AAAAFQEA&#10;AAsAAAAAAAAAAAAAAAAAHwEAAF9yZWxzLy5yZWxzUEsBAi0AFAAGAAgAAAAhAIIjetjHAAAA4wAA&#10;AA8AAAAAAAAAAAAAAAAABwIAAGRycy9kb3ducmV2LnhtbFBLBQYAAAAAAwADALcAAAD7AgAAAAA=&#10;" fillcolor="green" strokecolor="green" strokeweight=".25pt"/>
                <v:rect id="Rectangle 159" o:spid="_x0000_s1183" style="position:absolute;left:43745;top:16503;width:63;height:1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vJqyQAAAOIAAAAPAAAAZHJzL2Rvd25yZXYueG1sRI9BSwMx&#10;FITvgv8hPKE3m3Srpd02LSJIPahg9dLb6+Z1s7h5WTbpbvz3RhA8DjPzDbPZJdeKgfrQeNYwmyoQ&#10;xJU3DdcaPj+ebpcgQkQ22HomDd8UYLe9vtpgafzI7zQcYi0yhEOJGmyMXSllqCw5DFPfEWfv7HuH&#10;Mcu+lqbHMcNdKwulFtJhw3nBYkePlqqvw8VpGO/QpSad6KXmozqOb/vBvrLWk5v0sAYRKcX/8F/7&#10;2WhYzObFfbFUK/i9lO+A3P4AAAD//wMAUEsBAi0AFAAGAAgAAAAhANvh9svuAAAAhQEAABMAAAAA&#10;AAAAAAAAAAAAAAAAAFtDb250ZW50X1R5cGVzXS54bWxQSwECLQAUAAYACAAAACEAWvQsW78AAAAV&#10;AQAACwAAAAAAAAAAAAAAAAAfAQAAX3JlbHMvLnJlbHNQSwECLQAUAAYACAAAACEAc1ryaskAAADi&#10;AAAADwAAAAAAAAAAAAAAAAAHAgAAZHJzL2Rvd25yZXYueG1sUEsFBgAAAAADAAMAtwAAAP0CAAAA&#10;AA==&#10;" fillcolor="green" strokecolor="green" strokeweight=".25pt"/>
                <v:rect id="Rectangle 160" o:spid="_x0000_s1184" style="position:absolute;left:55194;top:17011;width:63;height: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TlQyAAAAOIAAAAPAAAAZHJzL2Rvd25yZXYueG1sRI9BSwMx&#10;FITvBf9DeIK3Nuliy7I2LSKIHmyhrZfenpvnZnHzsmzibvz3piB4HGbmG2azS64TIw2h9axhuVAg&#10;iGtvWm40vJ+f5yWIEJENdp5Jww8F2G1vZhusjJ/4SOMpNiJDOFSowcbYV1KG2pLDsPA9cfY+/eAw&#10;Zjk00gw4ZbjrZKHUWjpsOS9Y7OnJUv11+nYapnt0qU0f9NbwRV2mw8to96z13W16fAARKcX/8F/7&#10;1Wgo1UoVZVEs4Xop3wG5/QUAAP//AwBQSwECLQAUAAYACAAAACEA2+H2y+4AAACFAQAAEwAAAAAA&#10;AAAAAAAAAAAAAAAAW0NvbnRlbnRfVHlwZXNdLnhtbFBLAQItABQABgAIAAAAIQBa9CxbvwAAABUB&#10;AAALAAAAAAAAAAAAAAAAAB8BAABfcmVscy8ucmVsc1BLAQItABQABgAIAAAAIQBDITlQyAAAAOIA&#10;AAAPAAAAAAAAAAAAAAAAAAcCAABkcnMvZG93bnJldi54bWxQSwUGAAAAAAMAAwC3AAAA/AIAAAAA&#10;" fillcolor="green" strokecolor="green" strokeweight=".25pt"/>
                <v:rect id="Rectangle 161" o:spid="_x0000_s1185" style="position:absolute;left:533;top:25546;width:335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WxgxQAAAOIAAAAPAAAAZHJzL2Rvd25yZXYueG1sRE/LagIx&#10;FN0X/IdwBXc1UekoU6NIQbClG8d+wGVy54HJzZCkzvTvm0Why8N574+Ts+JBIfaeNayWCgRx7U3P&#10;rYav2/l5ByImZIPWM2n4oQjHw+xpj6XxI1/pUaVW5BCOJWroUhpKKWPdkcO49ANx5hofHKYMQytN&#10;wDGHOyvXShXSYc+5ocOB3jqq79W30yBv1XncVTYo/7FuPu375dqQ13oxn06vIBJN6V/8574YDS8r&#10;tdkWxTZvzpfyHZCHXwAAAP//AwBQSwECLQAUAAYACAAAACEA2+H2y+4AAACFAQAAEwAAAAAAAAAA&#10;AAAAAAAAAAAAW0NvbnRlbnRfVHlwZXNdLnhtbFBLAQItABQABgAIAAAAIQBa9CxbvwAAABUBAAAL&#10;AAAAAAAAAAAAAAAAAB8BAABfcmVscy8ucmVsc1BLAQItABQABgAIAAAAIQA5bWxgxQAAAOIAAAAP&#10;AAAAAAAAAAAAAAAAAAcCAABkcnMvZG93bnJldi54bWxQSwUGAAAAAAMAAwC3AAAA+QIAAAAA&#10;" filled="f" stroked="f">
                  <v:textbox style="mso-fit-shape-to-text:t" inset="0,0,0,0">
                    <w:txbxContent>
                      <w:p w14:paraId="733F9EC8" w14:textId="77777777" w:rsidR="00445FB0" w:rsidRDefault="00445FB0" w:rsidP="001B68A1">
                        <w:pPr>
                          <w:rPr>
                            <w:szCs w:val="24"/>
                          </w:rPr>
                        </w:pPr>
                        <w:r>
                          <w:rPr>
                            <w:color w:val="000000"/>
                            <w:sz w:val="16"/>
                            <w:szCs w:val="24"/>
                            <w:lang w:val="en-US"/>
                          </w:rPr>
                          <w:t>ACR 20</w:t>
                        </w:r>
                      </w:p>
                    </w:txbxContent>
                  </v:textbox>
                </v:rect>
                <v:rect id="Rectangle 162" o:spid="_x0000_s1186" style="position:absolute;left:18796;top:24206;width:335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eNGxgAAAOMAAAAPAAAAZHJzL2Rvd25yZXYueG1sRE/NagIx&#10;EL4XfIcwgreadWtluxqlFARbenHtAwyb2R9MJkuSuuvbN4VCj/P9z+4wWSNu5EPvWMFqmYEgrp3u&#10;uVXwdTk+FiBCRNZoHJOCOwU47GcPOyy1G/lMtyq2IoVwKFFBF+NQShnqjiyGpRuIE9c4bzGm07dS&#10;exxTuDUyz7KNtNhzauhwoLeO6mv1bRXIS3Uci8r4zH3kzad5P50bckot5tPrFkSkKf6L/9wnnebn&#10;6+e8eFq9rOH3pwSA3P8AAAD//wMAUEsBAi0AFAAGAAgAAAAhANvh9svuAAAAhQEAABMAAAAAAAAA&#10;AAAAAAAAAAAAAFtDb250ZW50X1R5cGVzXS54bWxQSwECLQAUAAYACAAAACEAWvQsW78AAAAVAQAA&#10;CwAAAAAAAAAAAAAAAAAfAQAAX3JlbHMvLnJlbHNQSwECLQAUAAYACAAAACEAIInjRsYAAADjAAAA&#10;DwAAAAAAAAAAAAAAAAAHAgAAZHJzL2Rvd25yZXYueG1sUEsFBgAAAAADAAMAtwAAAPoCAAAAAA==&#10;" filled="f" stroked="f">
                  <v:textbox style="mso-fit-shape-to-text:t" inset="0,0,0,0">
                    <w:txbxContent>
                      <w:p w14:paraId="2DF714EA" w14:textId="77777777" w:rsidR="00445FB0" w:rsidRDefault="00445FB0" w:rsidP="001B68A1">
                        <w:pPr>
                          <w:rPr>
                            <w:szCs w:val="24"/>
                          </w:rPr>
                        </w:pPr>
                        <w:r>
                          <w:rPr>
                            <w:color w:val="000000"/>
                            <w:sz w:val="16"/>
                            <w:szCs w:val="24"/>
                            <w:lang w:val="en-US"/>
                          </w:rPr>
                          <w:t>n/m (%)</w:t>
                        </w:r>
                      </w:p>
                    </w:txbxContent>
                  </v:textbox>
                </v:rect>
                <v:rect id="Rectangle 163" o:spid="_x0000_s1187" style="position:absolute;left:17665;top:25546;width:6344;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WNRyQAAAOMAAAAPAAAAZHJzL2Rvd25yZXYueG1sRE9LS8NA&#10;EL4L/odlBC/Sbox9JXZbRCh4EErTHtrbkB2z0exsyK5N9Ne7QqHH+d6zXA+2EWfqfO1YweM4AUFc&#10;Ol1zpeCw34wWIHxA1tg4JgU/5GG9ur1ZYq5dzzs6F6ESMYR9jgpMCG0upS8NWfRj1xJH7sN1FkM8&#10;u0rqDvsYbhuZJslMWqw5Nhhs6dVQ+VV8WwWb7bEm/pW7h2zRu88yPRXmvVXq/m54eQYRaAhX8cX9&#10;puP8eTLP0mwyfYL/nyIAcvUHAAD//wMAUEsBAi0AFAAGAAgAAAAhANvh9svuAAAAhQEAABMAAAAA&#10;AAAAAAAAAAAAAAAAAFtDb250ZW50X1R5cGVzXS54bWxQSwECLQAUAAYACAAAACEAWvQsW78AAAAV&#10;AQAACwAAAAAAAAAAAAAAAAAfAQAAX3JlbHMvLnJlbHNQSwECLQAUAAYACAAAACEA0aljUckAAADj&#10;AAAADwAAAAAAAAAAAAAAAAAHAgAAZHJzL2Rvd25yZXYueG1sUEsFBgAAAAADAAMAtwAAAP0CAAAA&#10;AA==&#10;" filled="f" stroked="f">
                  <v:textbox style="mso-fit-shape-to-text:t" inset="0,0,0,0">
                    <w:txbxContent>
                      <w:p w14:paraId="05B22565" w14:textId="77777777" w:rsidR="00445FB0" w:rsidRDefault="00445FB0" w:rsidP="001B68A1">
                        <w:pPr>
                          <w:rPr>
                            <w:szCs w:val="24"/>
                          </w:rPr>
                        </w:pPr>
                        <w:r>
                          <w:rPr>
                            <w:color w:val="000000"/>
                            <w:sz w:val="16"/>
                            <w:szCs w:val="24"/>
                            <w:lang w:val="en-US"/>
                          </w:rPr>
                          <w:t>184/497 (37,0)</w:t>
                        </w:r>
                      </w:p>
                    </w:txbxContent>
                  </v:textbox>
                </v:rect>
                <v:rect id="Rectangle 164" o:spid="_x0000_s1188" style="position:absolute;left:26650;top:24206;width:336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yHJxwAAAOIAAAAPAAAAZHJzL2Rvd25yZXYueG1sRI/LagIx&#10;FIb3Bd8hHKG7mmhpnY5GkYJgSzeOfYDD5MwFk5Mhic707ZtFocuf/8a33U/OijuF2HvWsFwoEMS1&#10;Nz23Gr4vx6cCREzIBq1n0vBDEfa72cMWS+NHPtO9Sq3IIxxL1NClNJRSxrojh3HhB+LsNT44TFmG&#10;VpqAYx53Vq6UepUOe84PHQ703lF9rW5Og7xUx7GobFD+c9V82Y/TuSGv9eN8OmxAJJrSf/ivfTIa&#10;Xt6War1+LjJERso4IHe/AAAA//8DAFBLAQItABQABgAIAAAAIQDb4fbL7gAAAIUBAAATAAAAAAAA&#10;AAAAAAAAAAAAAABbQ29udGVudF9UeXBlc10ueG1sUEsBAi0AFAAGAAgAAAAhAFr0LFu/AAAAFQEA&#10;AAsAAAAAAAAAAAAAAAAAHwEAAF9yZWxzLy5yZWxzUEsBAi0AFAAGAAgAAAAhAJeLIcnHAAAA4gAA&#10;AA8AAAAAAAAAAAAAAAAABwIAAGRycy9kb3ducmV2LnhtbFBLBQYAAAAAAwADALcAAAD7AgAAAAA=&#10;" filled="f" stroked="f">
                  <v:textbox style="mso-fit-shape-to-text:t" inset="0,0,0,0">
                    <w:txbxContent>
                      <w:p w14:paraId="2F9CC8DD" w14:textId="77777777" w:rsidR="00445FB0" w:rsidRDefault="00445FB0" w:rsidP="001B68A1">
                        <w:pPr>
                          <w:rPr>
                            <w:szCs w:val="24"/>
                          </w:rPr>
                        </w:pPr>
                        <w:r>
                          <w:rPr>
                            <w:color w:val="000000"/>
                            <w:sz w:val="16"/>
                            <w:szCs w:val="24"/>
                            <w:lang w:val="en-US"/>
                          </w:rPr>
                          <w:t>n/m (%)</w:t>
                        </w:r>
                      </w:p>
                    </w:txbxContent>
                  </v:textbox>
                </v:rect>
                <v:rect id="Rectangle 165" o:spid="_x0000_s1189" style="position:absolute;left:25298;top:25546;width:6833;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bcEzQAAAOMAAAAPAAAAZHJzL2Rvd25yZXYueG1sRI9PS8NA&#10;EMXvgt9hGcGLtBtT+se02yJCwYMgTXvQ25Ads6nZ2ZBdm+indw6Cx5n35r3fbHajb9WF+tgENnA/&#10;zUARV8E2XBs4HfeTFaiYkC22gcnAN0XYba+vNljYMPCBLmWqlYRwLNCAS6krtI6VI49xGjpi0T5C&#10;7zHJ2Nfa9jhIuG91nmUL7bFhaXDY0ZOj6rP88gb2r28N8Y8+3D2shnCu8vfSvXTG3N6Mj2tQicb0&#10;b/67fraCv8iz2Xy2nAu0/CQL0NtfAAAA//8DAFBLAQItABQABgAIAAAAIQDb4fbL7gAAAIUBAAAT&#10;AAAAAAAAAAAAAAAAAAAAAABbQ29udGVudF9UeXBlc10ueG1sUEsBAi0AFAAGAAgAAAAhAFr0LFu/&#10;AAAAFQEAAAsAAAAAAAAAAAAAAAAAHwEAAF9yZWxzLy5yZWxzUEsBAi0AFAAGAAgAAAAhAO1FtwTN&#10;AAAA4wAAAA8AAAAAAAAAAAAAAAAABwIAAGRycy9kb3ducmV2LnhtbFBLBQYAAAAAAwADALcAAAAB&#10;AwAAAAA=&#10;" filled="f" stroked="f">
                  <v:textbox style="mso-fit-shape-to-text:t" inset="0,0,0,0">
                    <w:txbxContent>
                      <w:p w14:paraId="24535FF5" w14:textId="77777777" w:rsidR="00445FB0" w:rsidRDefault="00445FB0" w:rsidP="001B68A1">
                        <w:pPr>
                          <w:rPr>
                            <w:szCs w:val="24"/>
                          </w:rPr>
                        </w:pPr>
                        <w:r>
                          <w:rPr>
                            <w:color w:val="000000"/>
                            <w:sz w:val="16"/>
                            <w:szCs w:val="24"/>
                            <w:lang w:val="en-US"/>
                          </w:rPr>
                          <w:t>196/497 (39,4)</w:t>
                        </w:r>
                      </w:p>
                    </w:txbxContent>
                  </v:textbox>
                </v:rect>
                <v:rect id="Rectangle 166" o:spid="_x0000_s1190" style="position:absolute;left:41732;top:24212;width:335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smqxwAAAOEAAAAPAAAAZHJzL2Rvd25yZXYueG1sRI/dagIx&#10;FITvC75DOELvatalW2U1SikIWnrj6gMcNmd/MDlZktTdvr0pFHo5zMw3zHY/WSPu5EPvWMFykYEg&#10;rp3uuVVwvRxe1iBCRNZoHJOCHwqw382etlhqN/KZ7lVsRYJwKFFBF+NQShnqjiyGhRuIk9c4bzEm&#10;6VupPY4Jbo3Ms+xNWuw5LXQ40EdH9a36tgrkpTqM68r4zH3mzZc5Hc8NOaWe59P7BkSkKf6H/9pH&#10;reB1tSzyoljB76P0BuTuAQAA//8DAFBLAQItABQABgAIAAAAIQDb4fbL7gAAAIUBAAATAAAAAAAA&#10;AAAAAAAAAAAAAABbQ29udGVudF9UeXBlc10ueG1sUEsBAi0AFAAGAAgAAAAhAFr0LFu/AAAAFQEA&#10;AAsAAAAAAAAAAAAAAAAAHwEAAF9yZWxzLy5yZWxzUEsBAi0AFAAGAAgAAAAhAGgWyarHAAAA4QAA&#10;AA8AAAAAAAAAAAAAAAAABwIAAGRycy9kb3ducmV2LnhtbFBLBQYAAAAAAwADALcAAAD7AgAAAAA=&#10;" filled="f" stroked="f">
                  <v:textbox style="mso-fit-shape-to-text:t" inset="0,0,0,0">
                    <w:txbxContent>
                      <w:p w14:paraId="49DF65E2" w14:textId="77777777" w:rsidR="00445FB0" w:rsidRDefault="00445FB0" w:rsidP="001B68A1">
                        <w:pPr>
                          <w:rPr>
                            <w:szCs w:val="24"/>
                          </w:rPr>
                        </w:pPr>
                        <w:r>
                          <w:rPr>
                            <w:color w:val="000000"/>
                            <w:sz w:val="16"/>
                            <w:szCs w:val="24"/>
                            <w:lang w:val="en-US"/>
                          </w:rPr>
                          <w:t>n/m (%)</w:t>
                        </w:r>
                      </w:p>
                    </w:txbxContent>
                  </v:textbox>
                </v:rect>
                <v:rect id="Rectangle 167" o:spid="_x0000_s1191" style="position:absolute;left:40532;top:25546;width:6400;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qtryQAAAOMAAAAPAAAAZHJzL2Rvd25yZXYueG1sRE9PS8Mw&#10;FL8LfofwBC/i0mUwa7dsiDDwIIzVHebt0TybzualNHGt+/SLIOz4fv/fcj26VpyoD41nDdNJBoK4&#10;8qbhWsP+Y/OYgwgR2WDrmTT8UoD16vZmiYXxA+/oVMZapBAOBWqwMXaFlKGy5DBMfEecuC/fO4zp&#10;7GtpehxSuGulyrK5dNhwarDY0aul6rv8cRo220NDfJa7h+d88MdKfZb2vdP6/m58WYCINMar+N/9&#10;ZtJ8pWZP8zybKvj7KQEgVxcAAAD//wMAUEsBAi0AFAAGAAgAAAAhANvh9svuAAAAhQEAABMAAAAA&#10;AAAAAAAAAAAAAAAAAFtDb250ZW50X1R5cGVzXS54bWxQSwECLQAUAAYACAAAACEAWvQsW78AAAAV&#10;AQAACwAAAAAAAAAAAAAAAAAfAQAAX3JlbHMvLnJlbHNQSwECLQAUAAYACAAAACEAIm6ra8kAAADj&#10;AAAADwAAAAAAAAAAAAAAAAAHAgAAZHJzL2Rvd25yZXYueG1sUEsFBgAAAAADAAMAtwAAAP0CAAAA&#10;AA==&#10;" filled="f" stroked="f">
                  <v:textbox style="mso-fit-shape-to-text:t" inset="0,0,0,0">
                    <w:txbxContent>
                      <w:p w14:paraId="34A3A7B4" w14:textId="77777777" w:rsidR="00445FB0" w:rsidRDefault="00445FB0" w:rsidP="001B68A1">
                        <w:pPr>
                          <w:rPr>
                            <w:szCs w:val="24"/>
                          </w:rPr>
                        </w:pPr>
                        <w:r>
                          <w:rPr>
                            <w:color w:val="000000"/>
                            <w:sz w:val="16"/>
                            <w:szCs w:val="24"/>
                            <w:lang w:val="en-US"/>
                          </w:rPr>
                          <w:t>222/497 (44,7)</w:t>
                        </w:r>
                      </w:p>
                    </w:txbxContent>
                  </v:textbox>
                </v:rect>
                <v:rect id="Rectangle 168" o:spid="_x0000_s1192" style="position:absolute;left:51123;top:24206;width:336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LgtxgAAAOMAAAAPAAAAZHJzL2Rvd25yZXYueG1sRE9da8Iw&#10;FH0X9h/CHexNU8sQrUYZA8ENX2z9AZfm9oMlNyXJbPfvF0Hw5cDhfHF2h8kacSMfescKlosMBHHt&#10;dM+tgmt1nK9BhIis0TgmBX8U4LB/me2w0G7kC93K2IpUwqFABV2MQyFlqDuyGBZuIE5a47zFmKhv&#10;pfY4pnJrZJ5lK2mx57TQ4UCfHdU/5a9VIKvyOK5L4zP3nTdn83W6NOSUenudPrYgIk3xaX6kT1pB&#10;vsw3mwTvK7h/Sn9A7v8BAAD//wMAUEsBAi0AFAAGAAgAAAAhANvh9svuAAAAhQEAABMAAAAAAAAA&#10;AAAAAAAAAAAAAFtDb250ZW50X1R5cGVzXS54bWxQSwECLQAUAAYACAAAACEAWvQsW78AAAAVAQAA&#10;CwAAAAAAAAAAAAAAAAAfAQAAX3JlbHMvLnJlbHNQSwECLQAUAAYACAAAACEAjfC4LcYAAADjAAAA&#10;DwAAAAAAAAAAAAAAAAAHAgAAZHJzL2Rvd25yZXYueG1sUEsFBgAAAAADAAMAtwAAAPoCAAAAAA==&#10;" filled="f" stroked="f">
                  <v:textbox style="mso-fit-shape-to-text:t" inset="0,0,0,0">
                    <w:txbxContent>
                      <w:p w14:paraId="223828A4" w14:textId="77777777" w:rsidR="00445FB0" w:rsidRDefault="00445FB0" w:rsidP="001B68A1">
                        <w:pPr>
                          <w:rPr>
                            <w:szCs w:val="24"/>
                          </w:rPr>
                        </w:pPr>
                        <w:r>
                          <w:rPr>
                            <w:color w:val="000000"/>
                            <w:sz w:val="16"/>
                            <w:szCs w:val="24"/>
                            <w:lang w:val="en-US"/>
                          </w:rPr>
                          <w:t>n/m (%)</w:t>
                        </w:r>
                      </w:p>
                    </w:txbxContent>
                  </v:textbox>
                </v:rect>
                <v:rect id="Rectangle 169" o:spid="_x0000_s1193" style="position:absolute;left:50088;top:25546;width:6833;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rD4yQAAAOMAAAAPAAAAZHJzL2Rvd25yZXYueG1sRE9PS8Mw&#10;FL8LfofwBC/iEovOtS4bIgx2GMi6Hbbbo3k21ealNNla9+mNIHh8v/9vvhxdK87Uh8azhoeJAkFc&#10;edNwrWG/W93PQISIbLD1TBq+KcBycX01x8L4gbd0LmMtUgiHAjXYGLtCylBZchgmviNO3IfvHcZ0&#10;9rU0PQ4p3LUyU2oqHTacGix29Gap+ipPTsPq/dAQX+T2Lp8N/rPKjqXddFrf3oyvLyAijfFf/Ode&#10;mzQ/e1bTXOVPj/D7UwJALn4AAAD//wMAUEsBAi0AFAAGAAgAAAAhANvh9svuAAAAhQEAABMAAAAA&#10;AAAAAAAAAAAAAAAAAFtDb250ZW50X1R5cGVzXS54bWxQSwECLQAUAAYACAAAACEAWvQsW78AAAAV&#10;AQAACwAAAAAAAAAAAAAAAAAfAQAAX3JlbHMvLnJlbHNQSwECLQAUAAYACAAAACEAMm6w+MkAAADj&#10;AAAADwAAAAAAAAAAAAAAAAAHAgAAZHJzL2Rvd25yZXYueG1sUEsFBgAAAAADAAMAtwAAAP0CAAAA&#10;AA==&#10;" filled="f" stroked="f">
                  <v:textbox style="mso-fit-shape-to-text:t" inset="0,0,0,0">
                    <w:txbxContent>
                      <w:p w14:paraId="2F4F74E4" w14:textId="77777777" w:rsidR="00445FB0" w:rsidRDefault="00445FB0" w:rsidP="001B68A1">
                        <w:pPr>
                          <w:rPr>
                            <w:szCs w:val="24"/>
                          </w:rPr>
                        </w:pPr>
                        <w:r>
                          <w:rPr>
                            <w:color w:val="000000"/>
                            <w:sz w:val="16"/>
                            <w:szCs w:val="24"/>
                            <w:lang w:val="en-US"/>
                          </w:rPr>
                          <w:t>209/497 (42,1)</w:t>
                        </w:r>
                      </w:p>
                    </w:txbxContent>
                  </v:textbox>
                </v:rect>
                <v:rect id="Rectangle 170" o:spid="_x0000_s1194" style="position:absolute;left:533;top:26587;width:335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GAuxgAAAOIAAAAPAAAAZHJzL2Rvd25yZXYueG1sRI/LagIx&#10;FIb3hb5DOIXuaqLioFOjlIKgpRvHPsBhcuaCycmQRGf69mZR6PLnv/Ft95Oz4k4h9p41zGcKBHHt&#10;Tc+thp/L4W0NIiZkg9YzafilCPvd89MWS+NHPtO9Sq3IIxxL1NClNJRSxrojh3HmB+LsNT44TFmG&#10;VpqAYx53Vi6UKqTDnvNDhwN9dlRfq5vTIC/VYVxXNij/tWi+7el4bshr/foyfbyDSDSl//Bf+2g0&#10;bJarVVGoTYbISBkH5O4BAAD//wMAUEsBAi0AFAAGAAgAAAAhANvh9svuAAAAhQEAABMAAAAAAAAA&#10;AAAAAAAAAAAAAFtDb250ZW50X1R5cGVzXS54bWxQSwECLQAUAAYACAAAACEAWvQsW78AAAAVAQAA&#10;CwAAAAAAAAAAAAAAAAAfAQAAX3JlbHMvLnJlbHNQSwECLQAUAAYACAAAACEApSBgLsYAAADiAAAA&#10;DwAAAAAAAAAAAAAAAAAHAgAAZHJzL2Rvd25yZXYueG1sUEsFBgAAAAADAAMAtwAAAPoCAAAAAA==&#10;" filled="f" stroked="f">
                  <v:textbox style="mso-fit-shape-to-text:t" inset="0,0,0,0">
                    <w:txbxContent>
                      <w:p w14:paraId="501836F2" w14:textId="77777777" w:rsidR="00445FB0" w:rsidRDefault="00445FB0" w:rsidP="001B68A1">
                        <w:pPr>
                          <w:rPr>
                            <w:szCs w:val="24"/>
                          </w:rPr>
                        </w:pPr>
                        <w:r>
                          <w:rPr>
                            <w:color w:val="000000"/>
                            <w:sz w:val="16"/>
                            <w:szCs w:val="24"/>
                            <w:lang w:val="en-US"/>
                          </w:rPr>
                          <w:t>ACR 50</w:t>
                        </w:r>
                      </w:p>
                    </w:txbxContent>
                  </v:textbox>
                </v:rect>
                <v:rect id="Rectangle 171" o:spid="_x0000_s1195" style="position:absolute;left:17913;top:26587;width:5537;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XMExgAAAOMAAAAPAAAAZHJzL2Rvd25yZXYueG1sRE/NSgMx&#10;EL4LfYcwBW82cWttXZsWEQpVvHTbBxg2sz+YTJYkdte3N4Lgcb7/2e4nZ8WVQuw9a7hfKBDEtTc9&#10;txou58PdBkRMyAatZ9LwTRH2u9nNFkvjRz7RtUqtyCEcS9TQpTSUUsa6I4dx4QfizDU+OEz5DK00&#10;Accc7qwslHqUDnvODR0O9NpR/Vl9OQ3yXB3GTWWD8u9F82HfjqeGvNa38+nlGUSiKf2L/9xHk+cv&#10;Vw/L9dNKFfD7UwZA7n4AAAD//wMAUEsBAi0AFAAGAAgAAAAhANvh9svuAAAAhQEAABMAAAAAAAAA&#10;AAAAAAAAAAAAAFtDb250ZW50X1R5cGVzXS54bWxQSwECLQAUAAYACAAAACEAWvQsW78AAAAVAQAA&#10;CwAAAAAAAAAAAAAAAAAfAQAAX3JlbHMvLnJlbHNQSwECLQAUAAYACAAAACEAo3VzBMYAAADjAAAA&#10;DwAAAAAAAAAAAAAAAAAHAgAAZHJzL2Rvd25yZXYueG1sUEsFBgAAAAADAAMAtwAAAPoCAAAAAA==&#10;" filled="f" stroked="f">
                  <v:textbox style="mso-fit-shape-to-text:t" inset="0,0,0,0">
                    <w:txbxContent>
                      <w:p w14:paraId="56C78366" w14:textId="77777777" w:rsidR="00445FB0" w:rsidRDefault="00445FB0" w:rsidP="001B68A1">
                        <w:pPr>
                          <w:rPr>
                            <w:szCs w:val="24"/>
                          </w:rPr>
                        </w:pPr>
                        <w:r>
                          <w:rPr>
                            <w:color w:val="000000"/>
                            <w:sz w:val="16"/>
                            <w:szCs w:val="24"/>
                            <w:lang w:val="en-US"/>
                          </w:rPr>
                          <w:t>69/497 (13,9)</w:t>
                        </w:r>
                      </w:p>
                    </w:txbxContent>
                  </v:textbox>
                </v:rect>
                <v:rect id="Rectangle 172" o:spid="_x0000_s1196" style="position:absolute;left:25546;top:26587;width:5537;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e33yQAAAOIAAAAPAAAAZHJzL2Rvd25yZXYueG1sRI/NasMw&#10;EITvhb6D2EBujRwTJ6kTJZRCIC29xOkDLNb6h0grI6mx+/ZVodDjMDPfMPvjZI24kw+9YwXLRQaC&#10;uHa651bB5/X0tAURIrJG45gUfFOA4+HxYY+ldiNf6F7FViQIhxIVdDEOpZSh7shiWLiBOHmN8xZj&#10;kr6V2uOY4NbIPMvW0mLPaaHDgV47qm/Vl1Ugr9Vp3FbGZ+49bz7M2/nSkFNqPptediAiTfE//Nc+&#10;awWrYp1v8uK5gN9L6Q7Iww8AAAD//wMAUEsBAi0AFAAGAAgAAAAhANvh9svuAAAAhQEAABMAAAAA&#10;AAAAAAAAAAAAAAAAAFtDb250ZW50X1R5cGVzXS54bWxQSwECLQAUAAYACAAAACEAWvQsW78AAAAV&#10;AQAACwAAAAAAAAAAAAAAAAAfAQAAX3JlbHMvLnJlbHNQSwECLQAUAAYACAAAACEAvWHt98kAAADi&#10;AAAADwAAAAAAAAAAAAAAAAAHAgAAZHJzL2Rvd25yZXYueG1sUEsFBgAAAAADAAMAtwAAAP0CAAAA&#10;AA==&#10;" filled="f" stroked="f">
                  <v:textbox style="mso-fit-shape-to-text:t" inset="0,0,0,0">
                    <w:txbxContent>
                      <w:p w14:paraId="5056EF41" w14:textId="77777777" w:rsidR="00445FB0" w:rsidRDefault="00445FB0" w:rsidP="001B68A1">
                        <w:pPr>
                          <w:rPr>
                            <w:szCs w:val="24"/>
                          </w:rPr>
                        </w:pPr>
                        <w:r>
                          <w:rPr>
                            <w:color w:val="000000"/>
                            <w:sz w:val="16"/>
                            <w:szCs w:val="24"/>
                            <w:lang w:val="en-US"/>
                          </w:rPr>
                          <w:t>93/497 (18,7)</w:t>
                        </w:r>
                      </w:p>
                    </w:txbxContent>
                  </v:textbox>
                </v:rect>
                <v:rect id="Rectangle 173" o:spid="_x0000_s1197" style="position:absolute;left:40532;top:26587;width:6743;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1bqyQAAAOMAAAAPAAAAZHJzL2Rvd25yZXYueG1sRE9PS8Mw&#10;FL8L+w7hDbyIS82gbnXZEGHgQRirO8zbo3k21ealNHGt+/SLIOz4fv/fajO6VpyoD41nDQ+zDARx&#10;5U3DtYbD+/Z+ASJEZIOtZ9LwSwE268nNCgvjB97TqYy1SCEcCtRgY+wKKUNlyWGY+Y44cZ++dxjT&#10;2dfS9DikcNdKlWW5dNhwarDY0Yul6rv8cRq2u2NDfJb7u+Vi8F+V+ijtW6f17XR8fgIRaYxX8b/7&#10;1aT5c6Xyx0zlS/j7KQEg1xcAAAD//wMAUEsBAi0AFAAGAAgAAAAhANvh9svuAAAAhQEAABMAAAAA&#10;AAAAAAAAAAAAAAAAAFtDb250ZW50X1R5cGVzXS54bWxQSwECLQAUAAYACAAAACEAWvQsW78AAAAV&#10;AQAACwAAAAAAAAAAAAAAAAAfAQAAX3JlbHMvLnJlbHNQSwECLQAUAAYACAAAACEAKxNW6skAAADj&#10;AAAADwAAAAAAAAAAAAAAAAAHAgAAZHJzL2Rvd25yZXYueG1sUEsFBgAAAAADAAMAtwAAAP0CAAAA&#10;AA==&#10;" filled="f" stroked="f">
                  <v:textbox style="mso-fit-shape-to-text:t" inset="0,0,0,0">
                    <w:txbxContent>
                      <w:p w14:paraId="61ED24BD" w14:textId="77777777" w:rsidR="00445FB0" w:rsidRDefault="00445FB0" w:rsidP="001B68A1">
                        <w:pPr>
                          <w:rPr>
                            <w:szCs w:val="24"/>
                          </w:rPr>
                        </w:pPr>
                        <w:r>
                          <w:rPr>
                            <w:color w:val="000000"/>
                            <w:sz w:val="16"/>
                            <w:szCs w:val="24"/>
                            <w:lang w:val="en-US"/>
                          </w:rPr>
                          <w:t>102/497 (20,5)</w:t>
                        </w:r>
                      </w:p>
                    </w:txbxContent>
                  </v:textbox>
                </v:rect>
                <v:rect id="Rectangle 174" o:spid="_x0000_s1198" style="position:absolute;left:50336;top:26587;width:5537;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t3yQAAAOMAAAAPAAAAZHJzL2Rvd25yZXYueG1sRI/NagJB&#10;EITvgbzD0IK3OKMGs9k4SggIJuTimgdodnp/cH6WmYm7vr19COTY3dVV9W33k7PiSjH1wWtYLhQI&#10;8nUwvW81/JwPTwWIlNEbtMGThhsl2O8eH7ZYmjD6E12r3Ao28alEDV3OQyllqjtymBZhIM+3JkSH&#10;mcfYShNxZHNn5UqpjXTYe07ocKCPjupL9es0yHN1GIvKRhW+Vs23/TyeGgpaz2fT+xuITFP+F/99&#10;Hw3XXz4Xry+btWIKZuIFyN0dAAD//wMAUEsBAi0AFAAGAAgAAAAhANvh9svuAAAAhQEAABMAAAAA&#10;AAAAAAAAAAAAAAAAAFtDb250ZW50X1R5cGVzXS54bWxQSwECLQAUAAYACAAAACEAWvQsW78AAAAV&#10;AQAACwAAAAAAAAAAAAAAAAAfAQAAX3JlbHMvLnJlbHNQSwECLQAUAAYACAAAACEAkDP7d8kAAADj&#10;AAAADwAAAAAAAAAAAAAAAAAHAgAAZHJzL2Rvd25yZXYueG1sUEsFBgAAAAADAAMAtwAAAP0CAAAA&#10;AA==&#10;" filled="f" stroked="f">
                  <v:textbox style="mso-fit-shape-to-text:t" inset="0,0,0,0">
                    <w:txbxContent>
                      <w:p w14:paraId="6D084AA1" w14:textId="77777777" w:rsidR="00445FB0" w:rsidRDefault="00445FB0" w:rsidP="001B68A1">
                        <w:pPr>
                          <w:rPr>
                            <w:szCs w:val="24"/>
                          </w:rPr>
                        </w:pPr>
                        <w:r>
                          <w:rPr>
                            <w:color w:val="000000"/>
                            <w:sz w:val="16"/>
                            <w:szCs w:val="24"/>
                            <w:lang w:val="en-US"/>
                          </w:rPr>
                          <w:t>90/497 (18,1)</w:t>
                        </w:r>
                      </w:p>
                    </w:txbxContent>
                  </v:textbox>
                </v:rect>
                <v:rect id="Rectangle 175" o:spid="_x0000_s1199" style="position:absolute;left:533;top:27628;width:335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JqnyAAAAOIAAAAPAAAAZHJzL2Rvd25yZXYueG1sRI/dSgMx&#10;FITvBd8hHME7m1iq3W6bliIUqnjTbR/gsDn7g8nJkqTd9e2NIHg5zMw3zGY3OStuFGLvWcPzTIEg&#10;rr3pudVwOR+eChAxIRu0nknDN0XYbe/vNlgaP/KJblVqRYZwLFFDl9JQShnrjhzGmR+Is9f44DBl&#10;GVppAo4Z7qycK/UqHfacFzoc6K2j+qu6Og3yXB3GorJB+Y9582nfj6eGvNaPD9N+DSLRlP7Df+2j&#10;0fCyWhRqWawW8Hsp3wG5/QEAAP//AwBQSwECLQAUAAYACAAAACEA2+H2y+4AAACFAQAAEwAAAAAA&#10;AAAAAAAAAAAAAAAAW0NvbnRlbnRfVHlwZXNdLnhtbFBLAQItABQABgAIAAAAIQBa9CxbvwAAABUB&#10;AAALAAAAAAAAAAAAAAAAAB8BAABfcmVscy8ucmVsc1BLAQItABQABgAIAAAAIQCMhJqnyAAAAOIA&#10;AAAPAAAAAAAAAAAAAAAAAAcCAABkcnMvZG93bnJldi54bWxQSwUGAAAAAAMAAwC3AAAA/AIAAAAA&#10;" filled="f" stroked="f">
                  <v:textbox style="mso-fit-shape-to-text:t" inset="0,0,0,0">
                    <w:txbxContent>
                      <w:p w14:paraId="67BF321E" w14:textId="77777777" w:rsidR="00445FB0" w:rsidRDefault="00445FB0" w:rsidP="001B68A1">
                        <w:pPr>
                          <w:rPr>
                            <w:szCs w:val="24"/>
                          </w:rPr>
                        </w:pPr>
                        <w:r>
                          <w:rPr>
                            <w:color w:val="000000"/>
                            <w:sz w:val="16"/>
                            <w:szCs w:val="24"/>
                            <w:lang w:val="en-US"/>
                          </w:rPr>
                          <w:t>ACR 70</w:t>
                        </w:r>
                      </w:p>
                    </w:txbxContent>
                  </v:textbox>
                </v:rect>
                <v:rect id="Rectangle 176" o:spid="_x0000_s1200" style="position:absolute;left:18040;top:27628;width:502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1sNxwAAAOIAAAAPAAAAZHJzL2Rvd25yZXYueG1sRI/LagIx&#10;FIb3gu8QjtCdZhxQp6NRSkGwxY1jH+AwOXPB5GRIUmf69s2i0OXPf+M7nCZrxJN86B0rWK8yEMS1&#10;0z23Cr7u52UBIkRkjcYxKfihAKfjfHbAUruRb/SsYivSCIcSFXQxDqWUoe7IYli5gTh5jfMWY5K+&#10;ldrjmMatkXmWbaXFntNDhwO9d1Q/qm+rQN6r81hUxmfuM2+u5uNya8gp9bKY3vYgIk3xP/zXvmgF&#10;+Xa92xSvmwSRkBIOyOMvAAAA//8DAFBLAQItABQABgAIAAAAIQDb4fbL7gAAAIUBAAATAAAAAAAA&#10;AAAAAAAAAAAAAABbQ29udGVudF9UeXBlc10ueG1sUEsBAi0AFAAGAAgAAAAhAFr0LFu/AAAAFQEA&#10;AAsAAAAAAAAAAAAAAAAAHwEAAF9yZWxzLy5yZWxzUEsBAi0AFAAGAAgAAAAhAJqbWw3HAAAA4gAA&#10;AA8AAAAAAAAAAAAAAAAABwIAAGRycy9kb3ducmV2LnhtbFBLBQYAAAAAAwADALcAAAD7AgAAAAA=&#10;" filled="f" stroked="f">
                  <v:textbox style="mso-fit-shape-to-text:t" inset="0,0,0,0">
                    <w:txbxContent>
                      <w:p w14:paraId="733A2888" w14:textId="77777777" w:rsidR="00445FB0" w:rsidRDefault="00445FB0" w:rsidP="001B68A1">
                        <w:pPr>
                          <w:rPr>
                            <w:szCs w:val="24"/>
                          </w:rPr>
                        </w:pPr>
                        <w:r>
                          <w:rPr>
                            <w:color w:val="000000"/>
                            <w:sz w:val="16"/>
                            <w:szCs w:val="24"/>
                            <w:lang w:val="en-US"/>
                          </w:rPr>
                          <w:t>15/497 (3,0)</w:t>
                        </w:r>
                      </w:p>
                    </w:txbxContent>
                  </v:textbox>
                </v:rect>
                <v:rect id="Rectangle 177" o:spid="_x0000_s1201" style="position:absolute;left:25673;top:27628;width:502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WW2xgAAAOIAAAAPAAAAZHJzL2Rvd25yZXYueG1sRE9LasMw&#10;EN0Hegcxhe4S2aFJHNdKKIVAWrqJ0wMM1vhDpZGR1Ni9fbUoZPl4/+o4WyNu5MPgWEG+ykAQN04P&#10;3Cn4up6WBYgQkTUax6TglwIcDw+LCkvtJr7QrY6dSCEcSlTQxziWUoamJ4th5UbixLXOW4wJ+k5q&#10;j1MKt0aus2wrLQ6cGnoc6a2n5rv+sQrktT5NRW185j7W7ad5P19acko9Pc6vLyAizfEu/neftYLN&#10;fp/vnjdF2pwupTsgD38AAAD//wMAUEsBAi0AFAAGAAgAAAAhANvh9svuAAAAhQEAABMAAAAAAAAA&#10;AAAAAAAAAAAAAFtDb250ZW50X1R5cGVzXS54bWxQSwECLQAUAAYACAAAACEAWvQsW78AAAAVAQAA&#10;CwAAAAAAAAAAAAAAAAAfAQAAX3JlbHMvLnJlbHNQSwECLQAUAAYACAAAACEA6blltsYAAADiAAAA&#10;DwAAAAAAAAAAAAAAAAAHAgAAZHJzL2Rvd25yZXYueG1sUEsFBgAAAAADAAMAtwAAAPoCAAAAAA==&#10;" filled="f" stroked="f">
                  <v:textbox style="mso-fit-shape-to-text:t" inset="0,0,0,0">
                    <w:txbxContent>
                      <w:p w14:paraId="26D6C5B8" w14:textId="77777777" w:rsidR="00445FB0" w:rsidRDefault="00445FB0" w:rsidP="001B68A1">
                        <w:pPr>
                          <w:rPr>
                            <w:szCs w:val="24"/>
                          </w:rPr>
                        </w:pPr>
                        <w:r>
                          <w:rPr>
                            <w:color w:val="000000"/>
                            <w:sz w:val="16"/>
                            <w:szCs w:val="24"/>
                            <w:lang w:val="en-US"/>
                          </w:rPr>
                          <w:t>33/497 (6,6)</w:t>
                        </w:r>
                      </w:p>
                    </w:txbxContent>
                  </v:textbox>
                </v:rect>
                <v:rect id="Rectangle 178" o:spid="_x0000_s1202" style="position:absolute;left:40906;top:27628;width:558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yN5yQAAAOMAAAAPAAAAZHJzL2Rvd25yZXYueG1sRE9PS8Mw&#10;FL8P/A7hCbsMl5qNMuuyIcLAgzBWPejt0TybavNSmmytfvplMPD4fv/feju6VpyoD41nDffzDARx&#10;5U3DtYb3t93dCkSIyAZbz6ThlwJsNzeTNRbGD3ygUxlrkUI4FKjBxtgVUobKksMw9x1x4r587zCm&#10;s6+l6XFI4a6VKsty6bDh1GCxo2dL1U95dBp2+4+G+E8eZg+rwX9X6rO0r53W09vx6RFEpDH+i6/u&#10;F5Pmq4VaLpa5yuHyUwJAbs4AAAD//wMAUEsBAi0AFAAGAAgAAAAhANvh9svuAAAAhQEAABMAAAAA&#10;AAAAAAAAAAAAAAAAAFtDb250ZW50X1R5cGVzXS54bWxQSwECLQAUAAYACAAAACEAWvQsW78AAAAV&#10;AQAACwAAAAAAAAAAAAAAAAAfAQAAX3JlbHMvLnJlbHNQSwECLQAUAAYACAAAACEA6msjeckAAADj&#10;AAAADwAAAAAAAAAAAAAAAAAHAgAAZHJzL2Rvd25yZXYueG1sUEsFBgAAAAADAAMAtwAAAP0CAAAA&#10;AA==&#10;" filled="f" stroked="f">
                  <v:textbox style="mso-fit-shape-to-text:t" inset="0,0,0,0">
                    <w:txbxContent>
                      <w:p w14:paraId="7FCAECF2" w14:textId="77777777" w:rsidR="00445FB0" w:rsidRDefault="00445FB0" w:rsidP="001B68A1">
                        <w:pPr>
                          <w:rPr>
                            <w:szCs w:val="24"/>
                          </w:rPr>
                        </w:pPr>
                        <w:r>
                          <w:rPr>
                            <w:color w:val="000000"/>
                            <w:sz w:val="16"/>
                            <w:szCs w:val="24"/>
                            <w:lang w:val="en-US"/>
                          </w:rPr>
                          <w:t>44/497 (8,9)</w:t>
                        </w:r>
                      </w:p>
                    </w:txbxContent>
                  </v:textbox>
                </v:rect>
                <v:rect id="Rectangle 179" o:spid="_x0000_s1203" style="position:absolute;left:50463;top:27628;width:502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MW6xgAAAOMAAAAPAAAAZHJzL2Rvd25yZXYueG1sRE/bSgMx&#10;EH0X+g9hhL7ZpKWXZW1ailCo4ku3fsCwmb1gMlmS2F3/3giCj3Pusz9Ozoo7hdh71rBcKBDEtTc9&#10;txo+buenAkRMyAatZ9LwTRGOh9nDHkvjR77SvUqtyCEcS9TQpTSUUsa6I4dx4QfizDU+OEz5DK00&#10;Accc7qxcKbWVDnvODR0O9NJR/Vl9OQ3yVp3HorJB+bdV825fL9eGvNbzx+n0DCLRlP7Ff+6LyfO3&#10;m2K33uzUEn5/ygDIww8AAAD//wMAUEsBAi0AFAAGAAgAAAAhANvh9svuAAAAhQEAABMAAAAAAAAA&#10;AAAAAAAAAAAAAFtDb250ZW50X1R5cGVzXS54bWxQSwECLQAUAAYACAAAACEAWvQsW78AAAAVAQAA&#10;CwAAAAAAAAAAAAAAAAAfAQAAX3JlbHMvLnJlbHNQSwECLQAUAAYACAAAACEAMvDFusYAAADjAAAA&#10;DwAAAAAAAAAAAAAAAAAHAgAAZHJzL2Rvd25yZXYueG1sUEsFBgAAAAADAAMAtwAAAPoCAAAAAA==&#10;" filled="f" stroked="f">
                  <v:textbox style="mso-fit-shape-to-text:t" inset="0,0,0,0">
                    <w:txbxContent>
                      <w:p w14:paraId="03C71172" w14:textId="77777777" w:rsidR="00445FB0" w:rsidRDefault="00445FB0" w:rsidP="001B68A1">
                        <w:pPr>
                          <w:rPr>
                            <w:szCs w:val="24"/>
                          </w:rPr>
                        </w:pPr>
                        <w:r>
                          <w:rPr>
                            <w:color w:val="000000"/>
                            <w:sz w:val="16"/>
                            <w:szCs w:val="24"/>
                            <w:lang w:val="en-US"/>
                          </w:rPr>
                          <w:t>38/497 (7,6)</w:t>
                        </w:r>
                      </w:p>
                    </w:txbxContent>
                  </v:textbox>
                </v:rect>
                <v:shapetype id="_x0000_t202" coordsize="21600,21600" o:spt="202" path="m,l,21600r21600,l21600,xe">
                  <v:stroke joinstyle="miter"/>
                  <v:path gradientshapeok="t" o:connecttype="rect"/>
                </v:shapetype>
                <v:shape id="Text Box 2" o:spid="_x0000_s1204" type="#_x0000_t202" style="position:absolute;left:30372;top:21805;width:9252;height:3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SlpxgAAAOIAAAAPAAAAZHJzL2Rvd25yZXYueG1sRE/dasIw&#10;FL4X9g7hDHYjmrZY3TqjbANHb6s+wLE5tmXNSWmy/rz9Mhjs8uP73x8n04qBetdYVhCvIxDEpdUN&#10;Vwqul9PqGYTzyBpby6RgJgfHw8Nij5m2Ixc0nH0lQgi7DBXU3neZlK6syaBb2444cHfbG/QB9pXU&#10;PY4h3LQyiaKtNNhwaKixo4+ayq/zt1Fwz8dl+jLePv11V2y279jsbnZW6ulxensF4Wny/+I/d67D&#10;/ChN0zhJEvi9FDDIww8AAAD//wMAUEsBAi0AFAAGAAgAAAAhANvh9svuAAAAhQEAABMAAAAAAAAA&#10;AAAAAAAAAAAAAFtDb250ZW50X1R5cGVzXS54bWxQSwECLQAUAAYACAAAACEAWvQsW78AAAAVAQAA&#10;CwAAAAAAAAAAAAAAAAAfAQAAX3JlbHMvLnJlbHNQSwECLQAUAAYACAAAACEAgVUpacYAAADiAAAA&#10;DwAAAAAAAAAAAAAAAAAHAgAAZHJzL2Rvd25yZXYueG1sUEsFBgAAAAADAAMAtwAAAPoCAAAAAA==&#10;" stroked="f">
                  <v:textbox>
                    <w:txbxContent>
                      <w:p w14:paraId="7BD53CAA" w14:textId="77777777" w:rsidR="00445FB0" w:rsidRPr="005901CE" w:rsidRDefault="00445FB0" w:rsidP="001B68A1">
                        <w:r>
                          <w:rPr>
                            <w:color w:val="000000"/>
                            <w:sz w:val="16"/>
                            <w:szCs w:val="16"/>
                          </w:rPr>
                          <w:t>Tydzień badania</w:t>
                        </w:r>
                      </w:p>
                      <w:p w14:paraId="3E85413D" w14:textId="77777777" w:rsidR="00445FB0" w:rsidRPr="00402BCE" w:rsidRDefault="00445FB0" w:rsidP="001B68A1">
                        <w:pPr>
                          <w:rPr>
                            <w:sz w:val="16"/>
                            <w:szCs w:val="16"/>
                            <w:lang w:val="fr-CH"/>
                          </w:rPr>
                        </w:pPr>
                      </w:p>
                    </w:txbxContent>
                  </v:textbox>
                </v:shape>
                <v:line id="Line 181" o:spid="_x0000_s1205" style="position:absolute;visibility:visible;mso-wrap-style:square" from="177,25857" to="56921,25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5g1ywAAAOIAAAAPAAAAZHJzL2Rvd25yZXYueG1sRI9BawIx&#10;FITvBf9DeIXealZdtG6NIqWF0kNh1UO9PTbPzeLmZU3Sdfvvm0LB4zAz3zCrzWBb0ZMPjWMFk3EG&#10;grhyuuFawWH/9vgEIkRkja1jUvBDATbr0d0KC+2uXFK/i7VIEA4FKjAxdoWUoTJkMYxdR5y8k/MW&#10;Y5K+ltrjNcFtK6dZNpcWG04LBjt6MVSdd99WgT/G8FVeZh99Xr9ePs/e7OlUKvVwP2yfQUQa4i38&#10;337XCuazLJ9M8+UC/i6lOyDXvwAAAP//AwBQSwECLQAUAAYACAAAACEA2+H2y+4AAACFAQAAEwAA&#10;AAAAAAAAAAAAAAAAAAAAW0NvbnRlbnRfVHlwZXNdLnhtbFBLAQItABQABgAIAAAAIQBa9CxbvwAA&#10;ABUBAAALAAAAAAAAAAAAAAAAAB8BAABfcmVscy8ucmVsc1BLAQItABQABgAIAAAAIQB7P5g1ywAA&#10;AOIAAAAPAAAAAAAAAAAAAAAAAAcCAABkcnMvZG93bnJldi54bWxQSwUGAAAAAAMAAwC3AAAA/wIA&#10;AAAA&#10;" strokeweight=".25pt"/>
                <v:rect id="Rectangle 182" o:spid="_x0000_s1206" style="position:absolute;top:24212;width:12109;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0lPxwAAAOMAAAAPAAAAZHJzL2Rvd25yZXYueG1sRE/NasJA&#10;EL4X+g7LFHqrG2OMIbqKLRR6NOrF25Adk2h2NmS3mvbpXUHwON//LFaDacWFetdYVjAeRSCIS6sb&#10;rhTsd98fGQjnkTW2lknBHzlYLV9fFphre+WCLltfiRDCLkcFtfddLqUrazLoRrYjDtzR9gZ9OPtK&#10;6h6vIdy0Mo6iVBpsODTU2NFXTeV5+2sUbPCzaCfZbj3Nqll8SMcnPRT/Sr2/Des5CE+Df4of7h8d&#10;5sdpMk1mkzSB+08BALm8AQAA//8DAFBLAQItABQABgAIAAAAIQDb4fbL7gAAAIUBAAATAAAAAAAA&#10;AAAAAAAAAAAAAABbQ29udGVudF9UeXBlc10ueG1sUEsBAi0AFAAGAAgAAAAhAFr0LFu/AAAAFQEA&#10;AAsAAAAAAAAAAAAAAAAAHwEAAF9yZWxzLy5yZWxzUEsBAi0AFAAGAAgAAAAhAMKXSU/HAAAA4wAA&#10;AA8AAAAAAAAAAAAAAAAABwIAAGRycy9kb3ducmV2LnhtbFBLBQYAAAAAAwADALcAAAD7AgAAAAA=&#10;" stroked="f">
                  <v:textbox style="mso-fit-shape-to-text:t" inset="0,0,0,0">
                    <w:txbxContent>
                      <w:p w14:paraId="2E5509E9" w14:textId="77777777" w:rsidR="00445FB0" w:rsidRDefault="00445FB0" w:rsidP="001B68A1">
                        <w:pPr>
                          <w:rPr>
                            <w:szCs w:val="24"/>
                          </w:rPr>
                        </w:pPr>
                        <w:r>
                          <w:rPr>
                            <w:color w:val="000000"/>
                            <w:sz w:val="16"/>
                            <w:szCs w:val="16"/>
                          </w:rPr>
                          <w:t>Punkt końcowy</w:t>
                        </w:r>
                      </w:p>
                    </w:txbxContent>
                  </v:textbox>
                </v:rect>
                <w10:anchorlock/>
              </v:group>
            </w:pict>
          </mc:Fallback>
        </mc:AlternateContent>
      </w:r>
      <w:r w:rsidR="003C236C" w:rsidRPr="003C236C">
        <w:rPr>
          <w:rFonts w:eastAsia="SimSun"/>
          <w:iCs/>
          <w:sz w:val="16"/>
          <w:szCs w:val="16"/>
          <w:lang w:eastAsia="en-US" w:bidi="ar-SA"/>
        </w:rPr>
        <w:t>*NRI: Brak danych dotyczących odpowiedzi. Pacjenci, którzy przerwali leczenie przed punktem czasowym</w:t>
      </w:r>
      <w:r w:rsidR="007378A4">
        <w:rPr>
          <w:rFonts w:eastAsia="SimSun"/>
          <w:iCs/>
          <w:sz w:val="16"/>
          <w:szCs w:val="16"/>
          <w:lang w:eastAsia="en-US" w:bidi="ar-SA"/>
        </w:rPr>
        <w:t>,</w:t>
      </w:r>
      <w:r w:rsidR="003C236C" w:rsidRPr="003C236C">
        <w:rPr>
          <w:rFonts w:eastAsia="SimSun"/>
          <w:iCs/>
          <w:sz w:val="16"/>
          <w:szCs w:val="16"/>
          <w:lang w:eastAsia="en-US" w:bidi="ar-SA"/>
        </w:rPr>
        <w:t xml:space="preserve"> oraz pacjenci, w przypadku których dostępne dane były niewystarczające dla określenia poziomu odpowiedzi w punkcie czasowym, byli traktowani jak pacjenci, u których nie wystąpiła odpowiedź kliniczna.</w:t>
      </w:r>
    </w:p>
    <w:p w14:paraId="4DBB27B4" w14:textId="77777777" w:rsidR="003C236C" w:rsidRPr="003C236C" w:rsidRDefault="003C236C" w:rsidP="003C236C">
      <w:pPr>
        <w:numPr>
          <w:ilvl w:val="12"/>
          <w:numId w:val="0"/>
        </w:numPr>
        <w:spacing w:line="240" w:lineRule="auto"/>
        <w:ind w:right="-2"/>
        <w:rPr>
          <w:rFonts w:eastAsia="SimSun"/>
          <w:iCs/>
          <w:szCs w:val="22"/>
          <w:lang w:eastAsia="en-US" w:bidi="ar-SA"/>
        </w:rPr>
      </w:pPr>
    </w:p>
    <w:p w14:paraId="1FEEFD55" w14:textId="1ED726AF" w:rsidR="003C236C" w:rsidRPr="003C236C" w:rsidRDefault="003C236C" w:rsidP="003C236C">
      <w:pPr>
        <w:numPr>
          <w:ilvl w:val="12"/>
          <w:numId w:val="0"/>
        </w:numPr>
        <w:spacing w:line="240" w:lineRule="auto"/>
        <w:ind w:right="-2"/>
        <w:rPr>
          <w:rFonts w:eastAsia="SimSun"/>
          <w:iCs/>
          <w:szCs w:val="22"/>
          <w:lang w:eastAsia="en-US" w:bidi="ar-SA"/>
        </w:rPr>
      </w:pPr>
      <w:r w:rsidRPr="003C236C">
        <w:rPr>
          <w:rFonts w:eastAsia="SimSun"/>
          <w:iCs/>
          <w:szCs w:val="22"/>
          <w:lang w:eastAsia="en-US" w:bidi="ar-SA"/>
        </w:rPr>
        <w:lastRenderedPageBreak/>
        <w:t>Spośród 497</w:t>
      </w:r>
      <w:r w:rsidR="001B68A1">
        <w:rPr>
          <w:rFonts w:eastAsia="SimSun"/>
          <w:iCs/>
          <w:szCs w:val="22"/>
          <w:lang w:eastAsia="en-US" w:bidi="ar-SA"/>
        </w:rPr>
        <w:t> </w:t>
      </w:r>
      <w:r w:rsidRPr="003C236C">
        <w:rPr>
          <w:rFonts w:eastAsia="SimSun"/>
          <w:iCs/>
          <w:szCs w:val="22"/>
          <w:lang w:eastAsia="en-US" w:bidi="ar-SA"/>
        </w:rPr>
        <w:t>pacjentów początkowo przydzielonych przez randomizację do grupy przyjmującej apremilast w dawce 30 mg dwa razy na dobę</w:t>
      </w:r>
      <w:r w:rsidR="007378A4">
        <w:rPr>
          <w:rFonts w:eastAsia="SimSun"/>
          <w:iCs/>
          <w:szCs w:val="22"/>
          <w:lang w:eastAsia="en-US" w:bidi="ar-SA"/>
        </w:rPr>
        <w:t>,</w:t>
      </w:r>
      <w:r w:rsidRPr="003C236C">
        <w:rPr>
          <w:rFonts w:eastAsia="SimSun"/>
          <w:iCs/>
          <w:szCs w:val="22"/>
          <w:lang w:eastAsia="en-US" w:bidi="ar-SA"/>
        </w:rPr>
        <w:t xml:space="preserve"> 375 (75%) pacjentów kontynuowało leczenie w 52</w:t>
      </w:r>
      <w:r w:rsidR="001B68A1">
        <w:rPr>
          <w:rFonts w:eastAsia="SimSun"/>
          <w:iCs/>
          <w:szCs w:val="22"/>
          <w:lang w:eastAsia="en-US" w:bidi="ar-SA"/>
        </w:rPr>
        <w:t>. </w:t>
      </w:r>
      <w:r w:rsidRPr="003C236C">
        <w:rPr>
          <w:rFonts w:eastAsia="SimSun"/>
          <w:iCs/>
          <w:szCs w:val="22"/>
          <w:lang w:eastAsia="en-US" w:bidi="ar-SA"/>
        </w:rPr>
        <w:t xml:space="preserve">tygodniu. W grupie tej odsetek pacjentów, u których wystąpiła </w:t>
      </w:r>
      <w:r w:rsidRPr="003C236C">
        <w:rPr>
          <w:rFonts w:eastAsia="SimSun"/>
          <w:szCs w:val="22"/>
          <w:lang w:eastAsia="en-US" w:bidi="ar-SA"/>
        </w:rPr>
        <w:t>odpowiedź na leczenie na</w:t>
      </w:r>
      <w:r w:rsidR="007378A4">
        <w:rPr>
          <w:rFonts w:eastAsia="SimSun"/>
          <w:szCs w:val="22"/>
          <w:lang w:eastAsia="en-US" w:bidi="ar-SA"/>
        </w:rPr>
        <w:t> </w:t>
      </w:r>
      <w:r w:rsidRPr="003C236C">
        <w:rPr>
          <w:rFonts w:eastAsia="SimSun"/>
          <w:szCs w:val="22"/>
          <w:lang w:eastAsia="en-US" w:bidi="ar-SA"/>
        </w:rPr>
        <w:t>poziomie ACR 20/50/70</w:t>
      </w:r>
      <w:r w:rsidR="007378A4">
        <w:rPr>
          <w:rFonts w:eastAsia="SimSun"/>
          <w:szCs w:val="22"/>
          <w:lang w:eastAsia="en-US" w:bidi="ar-SA"/>
        </w:rPr>
        <w:t>,</w:t>
      </w:r>
      <w:r w:rsidRPr="003C236C">
        <w:rPr>
          <w:rFonts w:eastAsia="SimSun"/>
          <w:szCs w:val="22"/>
          <w:lang w:eastAsia="en-US" w:bidi="ar-SA"/>
        </w:rPr>
        <w:t xml:space="preserve"> wynosił w 52</w:t>
      </w:r>
      <w:r w:rsidR="001B68A1">
        <w:rPr>
          <w:rFonts w:eastAsia="SimSun"/>
          <w:szCs w:val="22"/>
          <w:lang w:eastAsia="en-US" w:bidi="ar-SA"/>
        </w:rPr>
        <w:t>. </w:t>
      </w:r>
      <w:r w:rsidRPr="003C236C">
        <w:rPr>
          <w:rFonts w:eastAsia="SimSun"/>
          <w:szCs w:val="22"/>
          <w:lang w:eastAsia="en-US" w:bidi="ar-SA"/>
        </w:rPr>
        <w:t xml:space="preserve">tygodniu odpowiednio </w:t>
      </w:r>
      <w:r w:rsidRPr="003C236C">
        <w:rPr>
          <w:rFonts w:eastAsia="SimSun"/>
          <w:iCs/>
          <w:szCs w:val="22"/>
          <w:lang w:eastAsia="en-US" w:bidi="ar-SA"/>
        </w:rPr>
        <w:t xml:space="preserve">57%, 25% </w:t>
      </w:r>
      <w:r w:rsidR="007378A4">
        <w:rPr>
          <w:rFonts w:eastAsia="SimSun"/>
          <w:iCs/>
          <w:szCs w:val="22"/>
          <w:lang w:eastAsia="en-US" w:bidi="ar-SA"/>
        </w:rPr>
        <w:t>i</w:t>
      </w:r>
      <w:r w:rsidRPr="003C236C">
        <w:rPr>
          <w:rFonts w:eastAsia="SimSun"/>
          <w:iCs/>
          <w:szCs w:val="22"/>
          <w:lang w:eastAsia="en-US" w:bidi="ar-SA"/>
        </w:rPr>
        <w:t xml:space="preserve"> 11%. </w:t>
      </w:r>
      <w:r w:rsidRPr="003C236C">
        <w:rPr>
          <w:rFonts w:eastAsia="SimSun"/>
          <w:color w:val="000000"/>
          <w:lang w:eastAsia="en-US" w:bidi="ar-SA"/>
        </w:rPr>
        <w:t xml:space="preserve">Spośród 497 pacjentów </w:t>
      </w:r>
      <w:r w:rsidRPr="003C236C">
        <w:rPr>
          <w:rFonts w:eastAsia="SimSun"/>
          <w:iCs/>
          <w:szCs w:val="22"/>
          <w:lang w:eastAsia="en-US" w:bidi="ar-SA"/>
        </w:rPr>
        <w:t xml:space="preserve">początkowo przydzielonych przez randomizację do grupy przyjmującej apremilast w dawce 30 mg dwa razy na dobę, 375 (75%) pacjentów zostało włączonych do </w:t>
      </w:r>
      <w:r w:rsidRPr="003C236C">
        <w:rPr>
          <w:rFonts w:eastAsia="SimSun"/>
          <w:lang w:eastAsia="en-US" w:bidi="ar-SA"/>
        </w:rPr>
        <w:t xml:space="preserve">długoterminowych </w:t>
      </w:r>
      <w:r w:rsidRPr="003C236C">
        <w:rPr>
          <w:rFonts w:eastAsia="SimSun"/>
          <w:iCs/>
          <w:szCs w:val="22"/>
          <w:lang w:eastAsia="en-US" w:bidi="ar-SA"/>
        </w:rPr>
        <w:t>badań przedłużonych, a spośród nich 221 (59%) pacjentów kontynuowało leczenie w 260 tygodniu. Odpowiedź na leczenie zgodnie z kryterium ACR</w:t>
      </w:r>
      <w:r w:rsidRPr="003C236C">
        <w:rPr>
          <w:rFonts w:eastAsia="SimSun"/>
          <w:color w:val="000000"/>
          <w:lang w:eastAsia="en-US" w:bidi="ar-SA"/>
        </w:rPr>
        <w:t xml:space="preserve"> w </w:t>
      </w:r>
      <w:r w:rsidRPr="003C236C">
        <w:rPr>
          <w:rFonts w:eastAsia="SimSun"/>
          <w:lang w:eastAsia="en-US" w:bidi="ar-SA"/>
        </w:rPr>
        <w:t>długoterminowych, prowadzonych metodą otwartej próby</w:t>
      </w:r>
      <w:r w:rsidR="007378A4">
        <w:rPr>
          <w:rFonts w:eastAsia="SimSun"/>
          <w:lang w:eastAsia="en-US" w:bidi="ar-SA"/>
        </w:rPr>
        <w:t>,</w:t>
      </w:r>
      <w:r w:rsidRPr="003C236C">
        <w:rPr>
          <w:rFonts w:eastAsia="SimSun"/>
          <w:lang w:eastAsia="en-US" w:bidi="ar-SA"/>
        </w:rPr>
        <w:t xml:space="preserve"> </w:t>
      </w:r>
      <w:r w:rsidRPr="003C236C">
        <w:rPr>
          <w:rFonts w:eastAsia="SimSun"/>
          <w:iCs/>
          <w:szCs w:val="22"/>
          <w:lang w:eastAsia="en-US" w:bidi="ar-SA"/>
        </w:rPr>
        <w:t>badaniach przedłużonych</w:t>
      </w:r>
      <w:r w:rsidRPr="003C236C">
        <w:rPr>
          <w:rFonts w:eastAsia="SimSun"/>
          <w:color w:val="000000"/>
          <w:lang w:eastAsia="en-US" w:bidi="ar-SA"/>
        </w:rPr>
        <w:t xml:space="preserve"> utrzymywała się przez okres do 5 lat.</w:t>
      </w:r>
    </w:p>
    <w:p w14:paraId="2E7970A9" w14:textId="77777777" w:rsidR="003C236C" w:rsidRPr="003C236C" w:rsidRDefault="003C236C" w:rsidP="003C236C">
      <w:pPr>
        <w:numPr>
          <w:ilvl w:val="12"/>
          <w:numId w:val="0"/>
        </w:numPr>
        <w:spacing w:line="240" w:lineRule="auto"/>
        <w:ind w:right="-2"/>
        <w:rPr>
          <w:rFonts w:eastAsia="SimSun"/>
          <w:iCs/>
          <w:szCs w:val="22"/>
          <w:lang w:eastAsia="en-US" w:bidi="ar-SA"/>
        </w:rPr>
      </w:pPr>
    </w:p>
    <w:p w14:paraId="03E3C184" w14:textId="3EF3CDB5" w:rsidR="003C236C" w:rsidRPr="003C236C" w:rsidRDefault="003C236C" w:rsidP="003C236C">
      <w:pPr>
        <w:numPr>
          <w:ilvl w:val="12"/>
          <w:numId w:val="0"/>
        </w:numPr>
        <w:spacing w:line="240" w:lineRule="auto"/>
        <w:ind w:right="-2"/>
        <w:rPr>
          <w:rFonts w:eastAsia="SimSun"/>
          <w:iCs/>
          <w:szCs w:val="22"/>
          <w:lang w:eastAsia="en-US" w:bidi="ar-SA"/>
        </w:rPr>
      </w:pPr>
      <w:r w:rsidRPr="003C236C">
        <w:rPr>
          <w:rFonts w:eastAsia="SimSun"/>
          <w:iCs/>
          <w:szCs w:val="22"/>
          <w:lang w:eastAsia="en-US" w:bidi="ar-SA"/>
        </w:rPr>
        <w:t xml:space="preserve">Odpowiedź kliniczna obserwowana u pacjentów należących do grupy leczonej apremilastem w przypadku równoczesnego podawania </w:t>
      </w:r>
      <w:r w:rsidRPr="003C236C">
        <w:rPr>
          <w:rFonts w:eastAsia="SimSun"/>
          <w:szCs w:val="22"/>
          <w:lang w:eastAsia="en-US" w:bidi="ar-SA"/>
        </w:rPr>
        <w:t>LMPCh</w:t>
      </w:r>
      <w:r w:rsidRPr="003C236C">
        <w:rPr>
          <w:rFonts w:eastAsia="SimSun"/>
          <w:lang w:eastAsia="en-US" w:bidi="ar-SA"/>
        </w:rPr>
        <w:t xml:space="preserve"> (w t</w:t>
      </w:r>
      <w:r w:rsidR="007378A4">
        <w:rPr>
          <w:rFonts w:eastAsia="SimSun"/>
          <w:lang w:eastAsia="en-US" w:bidi="ar-SA"/>
        </w:rPr>
        <w:t>ym</w:t>
      </w:r>
      <w:r w:rsidRPr="003C236C">
        <w:rPr>
          <w:rFonts w:eastAsia="SimSun"/>
          <w:lang w:eastAsia="en-US" w:bidi="ar-SA"/>
        </w:rPr>
        <w:t xml:space="preserve"> MTX) </w:t>
      </w:r>
      <w:r w:rsidRPr="003C236C">
        <w:rPr>
          <w:rFonts w:eastAsia="SimSun"/>
          <w:iCs/>
          <w:szCs w:val="22"/>
          <w:lang w:eastAsia="en-US" w:bidi="ar-SA"/>
        </w:rPr>
        <w:t xml:space="preserve">była podobna do obserwowanej podczas </w:t>
      </w:r>
      <w:r w:rsidRPr="003C236C">
        <w:rPr>
          <w:rFonts w:eastAsia="SimSun"/>
          <w:lang w:eastAsia="en-US" w:bidi="ar-SA"/>
        </w:rPr>
        <w:t>monoterapii</w:t>
      </w:r>
      <w:r w:rsidRPr="003C236C">
        <w:rPr>
          <w:rFonts w:eastAsia="SimSun"/>
          <w:iCs/>
          <w:szCs w:val="22"/>
          <w:lang w:eastAsia="en-US" w:bidi="ar-SA"/>
        </w:rPr>
        <w:t>.</w:t>
      </w:r>
      <w:r w:rsidRPr="003C236C" w:rsidDel="00E31670">
        <w:rPr>
          <w:rFonts w:eastAsia="SimSun"/>
          <w:iCs/>
          <w:szCs w:val="22"/>
          <w:lang w:eastAsia="en-US" w:bidi="ar-SA"/>
        </w:rPr>
        <w:t xml:space="preserve"> </w:t>
      </w:r>
      <w:r w:rsidRPr="003C236C">
        <w:rPr>
          <w:rFonts w:eastAsia="SimSun"/>
          <w:iCs/>
          <w:szCs w:val="22"/>
          <w:lang w:eastAsia="en-US" w:bidi="ar-SA"/>
        </w:rPr>
        <w:t xml:space="preserve">Odsetek pacjentów, u których wystąpiła </w:t>
      </w:r>
      <w:r w:rsidRPr="003C236C">
        <w:rPr>
          <w:rFonts w:eastAsia="SimSun"/>
          <w:szCs w:val="22"/>
          <w:lang w:eastAsia="en-US" w:bidi="ar-SA"/>
        </w:rPr>
        <w:t>odpowiedź na leczenie na poziomie ACR 20, był wyższy w 16</w:t>
      </w:r>
      <w:r w:rsidR="001B68A1">
        <w:rPr>
          <w:rFonts w:eastAsia="SimSun"/>
          <w:szCs w:val="22"/>
          <w:lang w:eastAsia="en-US" w:bidi="ar-SA"/>
        </w:rPr>
        <w:t>. </w:t>
      </w:r>
      <w:r w:rsidRPr="003C236C">
        <w:rPr>
          <w:rFonts w:eastAsia="SimSun"/>
          <w:szCs w:val="22"/>
          <w:lang w:eastAsia="en-US" w:bidi="ar-SA"/>
        </w:rPr>
        <w:t>tygodniu</w:t>
      </w:r>
      <w:r w:rsidRPr="003C236C">
        <w:rPr>
          <w:rFonts w:eastAsia="SimSun"/>
          <w:iCs/>
          <w:szCs w:val="22"/>
          <w:lang w:eastAsia="en-US" w:bidi="ar-SA"/>
        </w:rPr>
        <w:t xml:space="preserve"> w grupie pacjentów przyjmujących wcześniej </w:t>
      </w:r>
      <w:r w:rsidRPr="003C236C">
        <w:rPr>
          <w:rFonts w:eastAsia="SimSun"/>
          <w:szCs w:val="22"/>
          <w:lang w:eastAsia="en-US" w:bidi="ar-SA"/>
        </w:rPr>
        <w:t>LMPCh</w:t>
      </w:r>
      <w:r w:rsidRPr="003C236C">
        <w:rPr>
          <w:rFonts w:eastAsia="SimSun"/>
          <w:lang w:eastAsia="en-US" w:bidi="ar-SA"/>
        </w:rPr>
        <w:t xml:space="preserve"> </w:t>
      </w:r>
      <w:r w:rsidRPr="003C236C">
        <w:rPr>
          <w:rFonts w:eastAsia="SimSun"/>
          <w:iCs/>
          <w:szCs w:val="22"/>
          <w:lang w:eastAsia="en-US" w:bidi="ar-SA"/>
        </w:rPr>
        <w:t>lub leki biologiczne,</w:t>
      </w:r>
      <w:r w:rsidRPr="003C236C">
        <w:rPr>
          <w:rFonts w:eastAsia="SimSun"/>
          <w:szCs w:val="22"/>
          <w:lang w:eastAsia="en-US" w:bidi="ar-SA"/>
        </w:rPr>
        <w:t xml:space="preserve"> niż w grupie pacjentów </w:t>
      </w:r>
      <w:r w:rsidRPr="003C236C">
        <w:rPr>
          <w:rFonts w:eastAsia="SimSun"/>
          <w:iCs/>
          <w:szCs w:val="22"/>
          <w:lang w:eastAsia="en-US" w:bidi="ar-SA"/>
        </w:rPr>
        <w:t>przyjmujących</w:t>
      </w:r>
      <w:r w:rsidRPr="003C236C">
        <w:rPr>
          <w:rFonts w:eastAsia="SimSun"/>
          <w:szCs w:val="22"/>
          <w:lang w:eastAsia="en-US" w:bidi="ar-SA"/>
        </w:rPr>
        <w:t xml:space="preserve"> placebo</w:t>
      </w:r>
      <w:r w:rsidRPr="003C236C">
        <w:rPr>
          <w:rFonts w:eastAsia="SimSun"/>
          <w:iCs/>
          <w:szCs w:val="22"/>
          <w:lang w:eastAsia="en-US" w:bidi="ar-SA"/>
        </w:rPr>
        <w:t>.</w:t>
      </w:r>
    </w:p>
    <w:p w14:paraId="53838852" w14:textId="77777777" w:rsidR="003C236C" w:rsidRPr="003C236C" w:rsidRDefault="003C236C" w:rsidP="003C236C">
      <w:pPr>
        <w:numPr>
          <w:ilvl w:val="12"/>
          <w:numId w:val="0"/>
        </w:numPr>
        <w:spacing w:line="240" w:lineRule="auto"/>
        <w:ind w:right="-2"/>
        <w:rPr>
          <w:rFonts w:eastAsia="SimSun"/>
          <w:iCs/>
          <w:szCs w:val="22"/>
          <w:lang w:eastAsia="en-US" w:bidi="ar-SA"/>
        </w:rPr>
      </w:pPr>
    </w:p>
    <w:p w14:paraId="7811816F" w14:textId="64DB2574" w:rsidR="003C236C" w:rsidRPr="003C236C" w:rsidRDefault="003C236C" w:rsidP="003C236C">
      <w:pPr>
        <w:numPr>
          <w:ilvl w:val="12"/>
          <w:numId w:val="0"/>
        </w:numPr>
        <w:spacing w:line="240" w:lineRule="auto"/>
        <w:ind w:right="-2"/>
        <w:rPr>
          <w:rFonts w:eastAsia="SimSun"/>
          <w:iCs/>
          <w:szCs w:val="22"/>
          <w:lang w:eastAsia="en-US" w:bidi="ar-SA"/>
        </w:rPr>
      </w:pPr>
      <w:r w:rsidRPr="003C236C">
        <w:rPr>
          <w:rFonts w:eastAsia="SimSun"/>
          <w:iCs/>
          <w:szCs w:val="22"/>
          <w:lang w:eastAsia="en-US" w:bidi="ar-SA"/>
        </w:rPr>
        <w:t>Podobna odpowiedź na leczenie zgodnie z kryterium ACR wystąpiła u pacjentów z różnymi typami łuszczycowego zapalenia stawów, w t</w:t>
      </w:r>
      <w:r w:rsidR="00135DFC">
        <w:rPr>
          <w:rFonts w:eastAsia="SimSun"/>
          <w:iCs/>
          <w:szCs w:val="22"/>
          <w:lang w:eastAsia="en-US" w:bidi="ar-SA"/>
        </w:rPr>
        <w:t>ym u</w:t>
      </w:r>
      <w:r w:rsidRPr="003C236C">
        <w:rPr>
          <w:rFonts w:eastAsia="SimSun"/>
          <w:iCs/>
          <w:szCs w:val="22"/>
          <w:lang w:eastAsia="en-US" w:bidi="ar-SA"/>
        </w:rPr>
        <w:t xml:space="preserve"> pacjentów z zapaleniem stawów międzypaliczkowych dalszych (DIP). Liczba pacjentów z okaleczającym zapaleniem stawów oraz dominującym zapaleniem stawów kręgosłupa była zbyt niska, aby pozwolić na wiarygodną ocenę.</w:t>
      </w:r>
    </w:p>
    <w:p w14:paraId="529F82BF" w14:textId="77777777" w:rsidR="003C236C" w:rsidRPr="003C236C" w:rsidRDefault="003C236C" w:rsidP="003C236C">
      <w:pPr>
        <w:numPr>
          <w:ilvl w:val="12"/>
          <w:numId w:val="0"/>
        </w:numPr>
        <w:spacing w:line="240" w:lineRule="auto"/>
        <w:ind w:right="-2"/>
        <w:rPr>
          <w:rFonts w:eastAsia="SimSun"/>
          <w:iCs/>
          <w:szCs w:val="22"/>
          <w:lang w:eastAsia="en-US" w:bidi="ar-SA"/>
        </w:rPr>
      </w:pPr>
    </w:p>
    <w:p w14:paraId="4C67CA4E" w14:textId="5866BA79" w:rsidR="003C236C" w:rsidRPr="003C236C" w:rsidRDefault="003C236C" w:rsidP="00C065E9">
      <w:pPr>
        <w:numPr>
          <w:ilvl w:val="12"/>
          <w:numId w:val="0"/>
        </w:numPr>
        <w:spacing w:line="240" w:lineRule="auto"/>
        <w:ind w:right="-113"/>
        <w:rPr>
          <w:rFonts w:eastAsia="SimSun"/>
          <w:iCs/>
          <w:szCs w:val="22"/>
          <w:lang w:eastAsia="en-US" w:bidi="ar-SA"/>
        </w:rPr>
      </w:pPr>
      <w:r w:rsidRPr="003C236C">
        <w:rPr>
          <w:rFonts w:eastAsia="SimSun"/>
          <w:iCs/>
          <w:szCs w:val="22"/>
          <w:lang w:eastAsia="en-US" w:bidi="ar-SA"/>
        </w:rPr>
        <w:t>W badaniach PALACE</w:t>
      </w:r>
      <w:r w:rsidR="001B68A1">
        <w:rPr>
          <w:rFonts w:eastAsia="SimSun"/>
          <w:iCs/>
          <w:szCs w:val="22"/>
          <w:lang w:eastAsia="en-US" w:bidi="ar-SA"/>
        </w:rPr>
        <w:t> </w:t>
      </w:r>
      <w:r w:rsidRPr="003C236C">
        <w:rPr>
          <w:rFonts w:eastAsia="SimSun"/>
          <w:iCs/>
          <w:szCs w:val="22"/>
          <w:lang w:eastAsia="en-US" w:bidi="ar-SA"/>
        </w:rPr>
        <w:t>1, PALACE</w:t>
      </w:r>
      <w:r w:rsidR="001B68A1">
        <w:rPr>
          <w:rFonts w:eastAsia="SimSun"/>
          <w:iCs/>
          <w:szCs w:val="22"/>
          <w:lang w:eastAsia="en-US" w:bidi="ar-SA"/>
        </w:rPr>
        <w:t> </w:t>
      </w:r>
      <w:r w:rsidRPr="003C236C">
        <w:rPr>
          <w:rFonts w:eastAsia="SimSun"/>
          <w:iCs/>
          <w:szCs w:val="22"/>
          <w:lang w:eastAsia="en-US" w:bidi="ar-SA"/>
        </w:rPr>
        <w:t xml:space="preserve">2 </w:t>
      </w:r>
      <w:r w:rsidR="00135DFC">
        <w:rPr>
          <w:rFonts w:eastAsia="SimSun"/>
          <w:iCs/>
          <w:szCs w:val="22"/>
          <w:lang w:eastAsia="en-US" w:bidi="ar-SA"/>
        </w:rPr>
        <w:t>i</w:t>
      </w:r>
      <w:r w:rsidRPr="003C236C">
        <w:rPr>
          <w:rFonts w:eastAsia="SimSun"/>
          <w:iCs/>
          <w:szCs w:val="22"/>
          <w:lang w:eastAsia="en-US" w:bidi="ar-SA"/>
        </w:rPr>
        <w:t xml:space="preserve"> PALACE</w:t>
      </w:r>
      <w:r w:rsidR="001B68A1">
        <w:rPr>
          <w:rFonts w:eastAsia="SimSun"/>
          <w:iCs/>
          <w:szCs w:val="22"/>
          <w:lang w:eastAsia="en-US" w:bidi="ar-SA"/>
        </w:rPr>
        <w:t> </w:t>
      </w:r>
      <w:r w:rsidRPr="003C236C">
        <w:rPr>
          <w:rFonts w:eastAsia="SimSun"/>
          <w:iCs/>
          <w:szCs w:val="22"/>
          <w:lang w:eastAsia="en-US" w:bidi="ar-SA"/>
        </w:rPr>
        <w:t>3 w 16</w:t>
      </w:r>
      <w:r w:rsidR="001B68A1">
        <w:rPr>
          <w:rFonts w:eastAsia="SimSun"/>
          <w:iCs/>
          <w:szCs w:val="22"/>
          <w:lang w:eastAsia="en-US" w:bidi="ar-SA"/>
        </w:rPr>
        <w:t>. </w:t>
      </w:r>
      <w:r w:rsidRPr="003C236C">
        <w:rPr>
          <w:rFonts w:eastAsia="SimSun"/>
          <w:iCs/>
          <w:szCs w:val="22"/>
          <w:lang w:eastAsia="en-US" w:bidi="ar-SA"/>
        </w:rPr>
        <w:t>tygodniu obserwowano poprawę w Skali Aktywności Choroby (DAS) 28, mierzon</w:t>
      </w:r>
      <w:r w:rsidR="00135DFC">
        <w:rPr>
          <w:rFonts w:eastAsia="SimSun"/>
          <w:iCs/>
          <w:szCs w:val="22"/>
          <w:lang w:eastAsia="en-US" w:bidi="ar-SA"/>
        </w:rPr>
        <w:t>ą</w:t>
      </w:r>
      <w:r w:rsidRPr="003C236C">
        <w:rPr>
          <w:rFonts w:eastAsia="SimSun"/>
          <w:iCs/>
          <w:szCs w:val="22"/>
          <w:lang w:eastAsia="en-US" w:bidi="ar-SA"/>
        </w:rPr>
        <w:t xml:space="preserve"> poprzez poziom białka C-reaktywnego (CRP)</w:t>
      </w:r>
      <w:r w:rsidR="00135DFC">
        <w:rPr>
          <w:rFonts w:eastAsia="SimSun"/>
          <w:iCs/>
          <w:szCs w:val="22"/>
          <w:lang w:eastAsia="en-US" w:bidi="ar-SA"/>
        </w:rPr>
        <w:t>,</w:t>
      </w:r>
      <w:r w:rsidRPr="003C236C">
        <w:rPr>
          <w:rFonts w:eastAsia="SimSun"/>
          <w:iCs/>
          <w:szCs w:val="22"/>
          <w:lang w:eastAsia="en-US" w:bidi="ar-SA"/>
        </w:rPr>
        <w:t xml:space="preserve"> oraz zwiększenie </w:t>
      </w:r>
      <w:r w:rsidRPr="003C236C">
        <w:rPr>
          <w:rFonts w:eastAsia="SimSun"/>
          <w:lang w:eastAsia="en-US" w:bidi="ar-SA"/>
        </w:rPr>
        <w:t>odsetka pacjentów</w:t>
      </w:r>
      <w:r w:rsidR="00135DFC">
        <w:rPr>
          <w:rFonts w:eastAsia="SimSun"/>
          <w:lang w:eastAsia="en-US" w:bidi="ar-SA"/>
        </w:rPr>
        <w:t>,</w:t>
      </w:r>
      <w:r w:rsidRPr="003C236C">
        <w:rPr>
          <w:rFonts w:eastAsia="SimSun"/>
          <w:lang w:eastAsia="en-US" w:bidi="ar-SA"/>
        </w:rPr>
        <w:t xml:space="preserve"> którzy spełnili zmodyfikowane kryteria odpowiedzi łuszczycowego zapalenia stawów (wskaźnik PsARC)</w:t>
      </w:r>
      <w:r w:rsidRPr="003C236C">
        <w:rPr>
          <w:rFonts w:eastAsia="SimSun"/>
          <w:iCs/>
          <w:szCs w:val="22"/>
          <w:lang w:eastAsia="en-US" w:bidi="ar-SA"/>
        </w:rPr>
        <w:t xml:space="preserve">, </w:t>
      </w:r>
      <w:r w:rsidR="00135DFC">
        <w:rPr>
          <w:rFonts w:eastAsia="SimSun"/>
          <w:iCs/>
          <w:szCs w:val="22"/>
          <w:lang w:eastAsia="en-US" w:bidi="ar-SA"/>
        </w:rPr>
        <w:t>u</w:t>
      </w:r>
      <w:r w:rsidRPr="003C236C">
        <w:rPr>
          <w:rFonts w:eastAsia="SimSun"/>
          <w:iCs/>
          <w:szCs w:val="22"/>
          <w:lang w:eastAsia="en-US" w:bidi="ar-SA"/>
        </w:rPr>
        <w:t xml:space="preserve"> pacjentów z grupy leczonej apremilastem, w porównaniu do</w:t>
      </w:r>
      <w:r w:rsidR="00135DFC">
        <w:rPr>
          <w:rFonts w:eastAsia="SimSun"/>
          <w:iCs/>
          <w:szCs w:val="22"/>
          <w:lang w:eastAsia="en-US" w:bidi="ar-SA"/>
        </w:rPr>
        <w:t> </w:t>
      </w:r>
      <w:r w:rsidRPr="003C236C">
        <w:rPr>
          <w:rFonts w:eastAsia="SimSun"/>
          <w:iCs/>
          <w:szCs w:val="22"/>
          <w:lang w:eastAsia="en-US" w:bidi="ar-SA"/>
        </w:rPr>
        <w:t xml:space="preserve">pacjentów z grupy przyjmującej placebo (nominalne wartości p wynosiły odpowiednio </w:t>
      </w:r>
      <w:r w:rsidRPr="00445FB0">
        <w:rPr>
          <w:rFonts w:eastAsia="SimSun"/>
          <w:i/>
          <w:szCs w:val="22"/>
          <w:lang w:eastAsia="en-US" w:bidi="ar-SA"/>
        </w:rPr>
        <w:t>p</w:t>
      </w:r>
      <w:r w:rsidR="001B68A1">
        <w:rPr>
          <w:rFonts w:eastAsia="SimSun"/>
          <w:iCs/>
          <w:szCs w:val="22"/>
          <w:lang w:eastAsia="en-US" w:bidi="ar-SA"/>
        </w:rPr>
        <w:t> </w:t>
      </w:r>
      <w:r w:rsidRPr="003C236C">
        <w:rPr>
          <w:rFonts w:eastAsia="SimSun"/>
          <w:iCs/>
          <w:szCs w:val="22"/>
          <w:u w:val="single"/>
          <w:lang w:eastAsia="en-US" w:bidi="ar-SA"/>
        </w:rPr>
        <w:t>&lt;</w:t>
      </w:r>
      <w:r w:rsidR="001B68A1">
        <w:rPr>
          <w:rFonts w:eastAsia="SimSun"/>
          <w:iCs/>
          <w:szCs w:val="22"/>
          <w:lang w:eastAsia="en-US" w:bidi="ar-SA"/>
        </w:rPr>
        <w:t> </w:t>
      </w:r>
      <w:r w:rsidRPr="003C236C">
        <w:rPr>
          <w:rFonts w:eastAsia="SimSun"/>
          <w:iCs/>
          <w:szCs w:val="22"/>
          <w:lang w:eastAsia="en-US" w:bidi="ar-SA"/>
        </w:rPr>
        <w:t>0,0004 i</w:t>
      </w:r>
      <w:r w:rsidR="00135DFC">
        <w:rPr>
          <w:rFonts w:eastAsia="SimSun"/>
          <w:iCs/>
          <w:szCs w:val="22"/>
          <w:lang w:eastAsia="en-US" w:bidi="ar-SA"/>
        </w:rPr>
        <w:t> </w:t>
      </w:r>
      <w:r w:rsidRPr="00445FB0">
        <w:rPr>
          <w:rFonts w:eastAsia="SimSun"/>
          <w:i/>
          <w:szCs w:val="22"/>
          <w:lang w:eastAsia="en-US" w:bidi="ar-SA"/>
        </w:rPr>
        <w:t>p</w:t>
      </w:r>
      <w:r w:rsidR="001B68A1">
        <w:rPr>
          <w:rFonts w:eastAsia="SimSun"/>
          <w:iCs/>
          <w:szCs w:val="22"/>
          <w:lang w:eastAsia="en-US" w:bidi="ar-SA"/>
        </w:rPr>
        <w:t> </w:t>
      </w:r>
      <w:r w:rsidRPr="003C236C">
        <w:rPr>
          <w:rFonts w:eastAsia="SimSun"/>
          <w:iCs/>
          <w:szCs w:val="22"/>
          <w:lang w:eastAsia="en-US" w:bidi="ar-SA"/>
        </w:rPr>
        <w:t>≤ 0,0017). Poprawa wyniku DAS28</w:t>
      </w:r>
      <w:r w:rsidR="00135DFC">
        <w:rPr>
          <w:rFonts w:eastAsia="SimSun"/>
          <w:iCs/>
          <w:szCs w:val="22"/>
          <w:lang w:eastAsia="en-US" w:bidi="ar-SA"/>
        </w:rPr>
        <w:t xml:space="preserve"> </w:t>
      </w:r>
      <w:r w:rsidRPr="003C236C">
        <w:rPr>
          <w:rFonts w:eastAsia="SimSun"/>
          <w:iCs/>
          <w:szCs w:val="22"/>
          <w:lang w:eastAsia="en-US" w:bidi="ar-SA"/>
        </w:rPr>
        <w:t>(CRP) utrzymała się do 24</w:t>
      </w:r>
      <w:r w:rsidR="001B68A1">
        <w:rPr>
          <w:rFonts w:eastAsia="SimSun"/>
          <w:iCs/>
          <w:szCs w:val="22"/>
          <w:lang w:eastAsia="en-US" w:bidi="ar-SA"/>
        </w:rPr>
        <w:t>. </w:t>
      </w:r>
      <w:r w:rsidRPr="003C236C">
        <w:rPr>
          <w:rFonts w:eastAsia="SimSun"/>
          <w:iCs/>
          <w:szCs w:val="22"/>
          <w:lang w:eastAsia="en-US" w:bidi="ar-SA"/>
        </w:rPr>
        <w:t xml:space="preserve">tygodnia. </w:t>
      </w:r>
      <w:r w:rsidR="00C065E9" w:rsidRPr="003C236C">
        <w:rPr>
          <w:rFonts w:eastAsia="SimSun"/>
          <w:iCs/>
          <w:szCs w:val="22"/>
          <w:lang w:eastAsia="en-US" w:bidi="ar-SA"/>
        </w:rPr>
        <w:t>W</w:t>
      </w:r>
      <w:r w:rsidRPr="003C236C">
        <w:rPr>
          <w:rFonts w:eastAsia="SimSun"/>
          <w:iCs/>
          <w:szCs w:val="22"/>
          <w:lang w:eastAsia="en-US" w:bidi="ar-SA"/>
        </w:rPr>
        <w:t>ynik</w:t>
      </w:r>
      <w:r w:rsidR="00C065E9">
        <w:rPr>
          <w:rFonts w:eastAsia="SimSun"/>
          <w:iCs/>
          <w:szCs w:val="22"/>
          <w:lang w:eastAsia="en-US" w:bidi="ar-SA"/>
        </w:rPr>
        <w:t xml:space="preserve"> </w:t>
      </w:r>
      <w:r w:rsidRPr="003C236C">
        <w:rPr>
          <w:rFonts w:eastAsia="SimSun"/>
          <w:iCs/>
          <w:szCs w:val="22"/>
          <w:lang w:eastAsia="en-US" w:bidi="ar-SA"/>
        </w:rPr>
        <w:t>DAS28</w:t>
      </w:r>
      <w:r w:rsidR="00135DFC">
        <w:rPr>
          <w:rFonts w:eastAsia="SimSun"/>
          <w:iCs/>
          <w:szCs w:val="22"/>
          <w:lang w:eastAsia="en-US" w:bidi="ar-SA"/>
        </w:rPr>
        <w:t xml:space="preserve"> </w:t>
      </w:r>
      <w:r w:rsidRPr="003C236C">
        <w:rPr>
          <w:rFonts w:eastAsia="SimSun"/>
          <w:iCs/>
          <w:szCs w:val="22"/>
          <w:lang w:eastAsia="en-US" w:bidi="ar-SA"/>
        </w:rPr>
        <w:t>(CRP) i</w:t>
      </w:r>
      <w:r w:rsidR="00C065E9">
        <w:rPr>
          <w:rFonts w:eastAsia="SimSun"/>
          <w:iCs/>
          <w:szCs w:val="22"/>
          <w:lang w:eastAsia="en-US" w:bidi="ar-SA"/>
        </w:rPr>
        <w:t> </w:t>
      </w:r>
      <w:r w:rsidRPr="003C236C">
        <w:rPr>
          <w:rFonts w:eastAsia="SimSun"/>
          <w:iCs/>
          <w:szCs w:val="22"/>
          <w:lang w:eastAsia="en-US" w:bidi="ar-SA"/>
        </w:rPr>
        <w:t>wskaźnik PsARC utrzymały się do 52</w:t>
      </w:r>
      <w:r w:rsidR="001B68A1">
        <w:rPr>
          <w:rFonts w:eastAsia="SimSun"/>
          <w:iCs/>
          <w:szCs w:val="22"/>
          <w:lang w:eastAsia="en-US" w:bidi="ar-SA"/>
        </w:rPr>
        <w:t>. </w:t>
      </w:r>
      <w:r w:rsidRPr="003C236C">
        <w:rPr>
          <w:rFonts w:eastAsia="SimSun"/>
          <w:iCs/>
          <w:szCs w:val="22"/>
          <w:lang w:eastAsia="en-US" w:bidi="ar-SA"/>
        </w:rPr>
        <w:t>tygodnia u pacjentów leczonych apremilastem, którzy już na</w:t>
      </w:r>
      <w:r w:rsidR="00C065E9">
        <w:rPr>
          <w:rFonts w:eastAsia="SimSun"/>
          <w:iCs/>
          <w:szCs w:val="22"/>
          <w:lang w:eastAsia="en-US" w:bidi="ar-SA"/>
        </w:rPr>
        <w:t> </w:t>
      </w:r>
      <w:r w:rsidRPr="003C236C">
        <w:rPr>
          <w:rFonts w:eastAsia="SimSun"/>
          <w:iCs/>
          <w:szCs w:val="22"/>
          <w:lang w:eastAsia="en-US" w:bidi="ar-SA"/>
        </w:rPr>
        <w:t xml:space="preserve">początku badania </w:t>
      </w:r>
      <w:r w:rsidR="00C065E9">
        <w:rPr>
          <w:rFonts w:eastAsia="SimSun"/>
          <w:iCs/>
          <w:szCs w:val="22"/>
          <w:lang w:eastAsia="en-US" w:bidi="ar-SA"/>
        </w:rPr>
        <w:t>zostali</w:t>
      </w:r>
      <w:r w:rsidRPr="003C236C">
        <w:rPr>
          <w:rFonts w:eastAsia="SimSun"/>
          <w:iCs/>
          <w:szCs w:val="22"/>
          <w:lang w:eastAsia="en-US" w:bidi="ar-SA"/>
        </w:rPr>
        <w:t xml:space="preserve"> </w:t>
      </w:r>
      <w:r w:rsidR="00C065E9">
        <w:rPr>
          <w:rFonts w:eastAsia="SimSun"/>
          <w:iCs/>
          <w:szCs w:val="22"/>
          <w:lang w:eastAsia="en-US" w:bidi="ar-SA"/>
        </w:rPr>
        <w:t>z</w:t>
      </w:r>
      <w:r w:rsidRPr="003C236C">
        <w:rPr>
          <w:rFonts w:eastAsia="SimSun"/>
          <w:iCs/>
          <w:szCs w:val="22"/>
          <w:lang w:eastAsia="en-US" w:bidi="ar-SA"/>
        </w:rPr>
        <w:t>randomizowani do grupy przyjmującej apremilast.</w:t>
      </w:r>
    </w:p>
    <w:p w14:paraId="44C8E1E9" w14:textId="77777777" w:rsidR="003C236C" w:rsidRPr="003C236C" w:rsidRDefault="003C236C" w:rsidP="003C236C">
      <w:pPr>
        <w:numPr>
          <w:ilvl w:val="12"/>
          <w:numId w:val="0"/>
        </w:numPr>
        <w:spacing w:line="240" w:lineRule="auto"/>
        <w:ind w:right="-2"/>
        <w:rPr>
          <w:rFonts w:eastAsia="SimSun"/>
          <w:lang w:eastAsia="en-US" w:bidi="ar-SA"/>
        </w:rPr>
      </w:pPr>
    </w:p>
    <w:p w14:paraId="698F7DBC" w14:textId="17D6182F" w:rsidR="003C236C" w:rsidRPr="003C236C" w:rsidRDefault="003C236C" w:rsidP="003C236C">
      <w:pPr>
        <w:tabs>
          <w:tab w:val="clear" w:pos="567"/>
        </w:tabs>
        <w:spacing w:line="240" w:lineRule="auto"/>
        <w:rPr>
          <w:rFonts w:eastAsia="SimSun"/>
          <w:iCs/>
          <w:szCs w:val="22"/>
          <w:lang w:eastAsia="en-US" w:bidi="ar-SA"/>
        </w:rPr>
      </w:pPr>
      <w:r w:rsidRPr="003C236C">
        <w:rPr>
          <w:rFonts w:eastAsia="SimSun"/>
          <w:szCs w:val="22"/>
          <w:lang w:eastAsia="en-US" w:bidi="ar-SA"/>
        </w:rPr>
        <w:t>Poprawę parametrów aktywności obwodowej, typowych dla łuszczycowego zapalenia stawów (np.</w:t>
      </w:r>
      <w:r w:rsidR="00C065E9">
        <w:rPr>
          <w:rFonts w:eastAsia="SimSun"/>
          <w:szCs w:val="22"/>
          <w:lang w:eastAsia="en-US" w:bidi="ar-SA"/>
        </w:rPr>
        <w:t> </w:t>
      </w:r>
      <w:r w:rsidRPr="003C236C">
        <w:rPr>
          <w:rFonts w:eastAsia="SimSun"/>
          <w:szCs w:val="22"/>
          <w:lang w:eastAsia="en-US" w:bidi="ar-SA"/>
        </w:rPr>
        <w:t xml:space="preserve">liczba opuchniętych stawów, liczba bolesnych/tkliwych stawów, palce ze stanem zapalnym </w:t>
      </w:r>
      <w:r w:rsidR="00C065E9">
        <w:rPr>
          <w:rFonts w:eastAsia="SimSun"/>
          <w:szCs w:val="22"/>
          <w:lang w:eastAsia="en-US" w:bidi="ar-SA"/>
        </w:rPr>
        <w:t>i</w:t>
      </w:r>
      <w:r w:rsidR="004620F0">
        <w:rPr>
          <w:rFonts w:eastAsia="SimSun"/>
          <w:szCs w:val="22"/>
          <w:lang w:eastAsia="en-US" w:bidi="ar-SA"/>
        </w:rPr>
        <w:t> </w:t>
      </w:r>
      <w:r w:rsidRPr="003C236C">
        <w:rPr>
          <w:rFonts w:eastAsia="SimSun"/>
          <w:szCs w:val="22"/>
          <w:lang w:eastAsia="en-US" w:bidi="ar-SA"/>
        </w:rPr>
        <w:t>zapalenie przyczepów ścięgnistych)</w:t>
      </w:r>
      <w:r w:rsidR="00C065E9">
        <w:rPr>
          <w:rFonts w:eastAsia="SimSun"/>
          <w:szCs w:val="22"/>
          <w:lang w:eastAsia="en-US" w:bidi="ar-SA"/>
        </w:rPr>
        <w:t>,</w:t>
      </w:r>
      <w:r w:rsidRPr="003C236C">
        <w:rPr>
          <w:rFonts w:eastAsia="SimSun"/>
          <w:szCs w:val="22"/>
          <w:lang w:eastAsia="en-US" w:bidi="ar-SA"/>
        </w:rPr>
        <w:t xml:space="preserve"> oraz poprawę zmian skórnych związanych z łuszczycą obserwowano w 16</w:t>
      </w:r>
      <w:r w:rsidR="001B68A1">
        <w:rPr>
          <w:rFonts w:eastAsia="SimSun"/>
          <w:szCs w:val="22"/>
          <w:lang w:eastAsia="en-US" w:bidi="ar-SA"/>
        </w:rPr>
        <w:t>.</w:t>
      </w:r>
      <w:r w:rsidRPr="003C236C">
        <w:rPr>
          <w:rFonts w:eastAsia="SimSun"/>
          <w:szCs w:val="22"/>
          <w:lang w:eastAsia="en-US" w:bidi="ar-SA"/>
        </w:rPr>
        <w:t xml:space="preserve"> i 24</w:t>
      </w:r>
      <w:r w:rsidR="001B68A1">
        <w:rPr>
          <w:rFonts w:eastAsia="SimSun"/>
          <w:szCs w:val="22"/>
          <w:lang w:eastAsia="en-US" w:bidi="ar-SA"/>
        </w:rPr>
        <w:t>. </w:t>
      </w:r>
      <w:r w:rsidRPr="003C236C">
        <w:rPr>
          <w:rFonts w:eastAsia="SimSun"/>
          <w:szCs w:val="22"/>
          <w:lang w:eastAsia="en-US" w:bidi="ar-SA"/>
        </w:rPr>
        <w:t>tygodniu u pacjentów należących do grupy przyjmującej apremilast. Opisana p</w:t>
      </w:r>
      <w:r w:rsidRPr="003C236C">
        <w:rPr>
          <w:rFonts w:eastAsia="SimSun"/>
          <w:iCs/>
          <w:szCs w:val="22"/>
          <w:lang w:eastAsia="en-US" w:bidi="ar-SA"/>
        </w:rPr>
        <w:t>oprawa utrzymała się do 52</w:t>
      </w:r>
      <w:r w:rsidR="001B68A1">
        <w:rPr>
          <w:rFonts w:eastAsia="SimSun"/>
          <w:iCs/>
          <w:szCs w:val="22"/>
          <w:lang w:eastAsia="en-US" w:bidi="ar-SA"/>
        </w:rPr>
        <w:t>. </w:t>
      </w:r>
      <w:r w:rsidRPr="003C236C">
        <w:rPr>
          <w:rFonts w:eastAsia="SimSun"/>
          <w:iCs/>
          <w:szCs w:val="22"/>
          <w:lang w:eastAsia="en-US" w:bidi="ar-SA"/>
        </w:rPr>
        <w:t>tygodnia u pacjentów leczonych apremilastem, którzy już na</w:t>
      </w:r>
      <w:r w:rsidR="004620F0">
        <w:rPr>
          <w:rFonts w:eastAsia="SimSun"/>
          <w:iCs/>
          <w:szCs w:val="22"/>
          <w:lang w:eastAsia="en-US" w:bidi="ar-SA"/>
        </w:rPr>
        <w:t> </w:t>
      </w:r>
      <w:r w:rsidRPr="003C236C">
        <w:rPr>
          <w:rFonts w:eastAsia="SimSun"/>
          <w:iCs/>
          <w:szCs w:val="22"/>
          <w:lang w:eastAsia="en-US" w:bidi="ar-SA"/>
        </w:rPr>
        <w:t xml:space="preserve">początku badania </w:t>
      </w:r>
      <w:r w:rsidR="004620F0" w:rsidRPr="004620F0">
        <w:rPr>
          <w:rFonts w:eastAsia="SimSun"/>
          <w:iCs/>
          <w:szCs w:val="22"/>
          <w:lang w:eastAsia="en-US" w:bidi="ar-SA"/>
        </w:rPr>
        <w:t xml:space="preserve">zostali </w:t>
      </w:r>
      <w:r w:rsidR="004620F0">
        <w:rPr>
          <w:rFonts w:eastAsia="SimSun"/>
          <w:iCs/>
          <w:szCs w:val="22"/>
          <w:lang w:eastAsia="en-US" w:bidi="ar-SA"/>
        </w:rPr>
        <w:t>z</w:t>
      </w:r>
      <w:r w:rsidRPr="003C236C">
        <w:rPr>
          <w:rFonts w:eastAsia="SimSun"/>
          <w:iCs/>
          <w:szCs w:val="22"/>
          <w:lang w:eastAsia="en-US" w:bidi="ar-SA"/>
        </w:rPr>
        <w:t xml:space="preserve">randomizowani do grupy </w:t>
      </w:r>
      <w:r w:rsidRPr="003C236C">
        <w:rPr>
          <w:rFonts w:eastAsia="SimSun"/>
          <w:szCs w:val="22"/>
          <w:lang w:eastAsia="en-US" w:bidi="ar-SA"/>
        </w:rPr>
        <w:t xml:space="preserve">przyjmującej </w:t>
      </w:r>
      <w:r w:rsidRPr="003C236C">
        <w:rPr>
          <w:rFonts w:eastAsia="SimSun"/>
          <w:iCs/>
          <w:szCs w:val="22"/>
          <w:lang w:eastAsia="en-US" w:bidi="ar-SA"/>
        </w:rPr>
        <w:t>apremilast.</w:t>
      </w:r>
    </w:p>
    <w:p w14:paraId="3B75B194" w14:textId="77777777" w:rsidR="001B68A1" w:rsidRDefault="001B68A1" w:rsidP="003C236C">
      <w:pPr>
        <w:tabs>
          <w:tab w:val="clear" w:pos="567"/>
        </w:tabs>
        <w:spacing w:line="240" w:lineRule="auto"/>
        <w:rPr>
          <w:rFonts w:eastAsia="SimSun"/>
          <w:color w:val="000000"/>
          <w:lang w:eastAsia="en-US" w:bidi="ar-SA"/>
        </w:rPr>
      </w:pPr>
    </w:p>
    <w:p w14:paraId="40D78A2F" w14:textId="03EFA45E" w:rsidR="003C236C" w:rsidRPr="003C236C" w:rsidRDefault="003C236C" w:rsidP="003C236C">
      <w:pPr>
        <w:tabs>
          <w:tab w:val="clear" w:pos="567"/>
        </w:tabs>
        <w:spacing w:line="240" w:lineRule="auto"/>
        <w:rPr>
          <w:rFonts w:eastAsia="SimSun"/>
          <w:szCs w:val="22"/>
          <w:lang w:eastAsia="en-US" w:bidi="ar-SA"/>
        </w:rPr>
      </w:pPr>
      <w:r w:rsidRPr="003C236C">
        <w:rPr>
          <w:rFonts w:eastAsia="SimSun"/>
          <w:color w:val="000000"/>
          <w:lang w:eastAsia="en-US" w:bidi="ar-SA"/>
        </w:rPr>
        <w:t>W </w:t>
      </w:r>
      <w:r w:rsidRPr="003C236C">
        <w:rPr>
          <w:rFonts w:eastAsia="SimSun"/>
          <w:lang w:eastAsia="en-US" w:bidi="ar-SA"/>
        </w:rPr>
        <w:t>prowadzonych metodą otwartej próby badaniach przedłużonych o</w:t>
      </w:r>
      <w:r w:rsidRPr="003C236C">
        <w:rPr>
          <w:rFonts w:eastAsia="SimSun"/>
          <w:color w:val="000000"/>
          <w:lang w:eastAsia="en-US" w:bidi="ar-SA"/>
        </w:rPr>
        <w:t>dpowiedź kliniczna w zakresie</w:t>
      </w:r>
      <w:r w:rsidR="004620F0">
        <w:rPr>
          <w:rFonts w:eastAsia="SimSun"/>
          <w:color w:val="000000"/>
          <w:lang w:eastAsia="en-US" w:bidi="ar-SA"/>
        </w:rPr>
        <w:t xml:space="preserve"> </w:t>
      </w:r>
      <w:r w:rsidRPr="003C236C">
        <w:rPr>
          <w:rFonts w:eastAsia="SimSun"/>
          <w:color w:val="000000"/>
          <w:lang w:eastAsia="en-US" w:bidi="ar-SA"/>
        </w:rPr>
        <w:t xml:space="preserve">tych samych parametrów </w:t>
      </w:r>
      <w:r w:rsidRPr="003C236C">
        <w:rPr>
          <w:rFonts w:eastAsia="SimSun"/>
          <w:szCs w:val="22"/>
          <w:lang w:eastAsia="en-US" w:bidi="ar-SA"/>
        </w:rPr>
        <w:t>aktywności obwodowej</w:t>
      </w:r>
      <w:r w:rsidRPr="003C236C">
        <w:rPr>
          <w:rFonts w:eastAsia="SimSun"/>
          <w:color w:val="000000"/>
          <w:lang w:eastAsia="en-US" w:bidi="ar-SA"/>
        </w:rPr>
        <w:t xml:space="preserve"> i </w:t>
      </w:r>
      <w:r w:rsidRPr="003C236C">
        <w:rPr>
          <w:rFonts w:eastAsia="SimSun"/>
          <w:szCs w:val="22"/>
          <w:lang w:eastAsia="en-US" w:bidi="ar-SA"/>
        </w:rPr>
        <w:t>zmian skórnych związanych z łuszczycą</w:t>
      </w:r>
      <w:r w:rsidRPr="003C236C">
        <w:rPr>
          <w:rFonts w:eastAsia="SimSun"/>
          <w:color w:val="000000"/>
          <w:lang w:eastAsia="en-US" w:bidi="ar-SA"/>
        </w:rPr>
        <w:t xml:space="preserve"> utrzymywała się </w:t>
      </w:r>
      <w:r w:rsidRPr="003C236C">
        <w:rPr>
          <w:rFonts w:eastAsia="SimSun"/>
          <w:lang w:eastAsia="en-US" w:bidi="ar-SA"/>
        </w:rPr>
        <w:t xml:space="preserve">przez czas trwania leczenia wynoszący do </w:t>
      </w:r>
      <w:r w:rsidRPr="003C236C">
        <w:rPr>
          <w:rFonts w:eastAsia="SimSun"/>
          <w:color w:val="000000"/>
          <w:lang w:eastAsia="en-US" w:bidi="ar-SA"/>
        </w:rPr>
        <w:t>5 lat.</w:t>
      </w:r>
    </w:p>
    <w:p w14:paraId="27DD14B4" w14:textId="77777777" w:rsidR="003C236C" w:rsidRPr="003C236C" w:rsidRDefault="003C236C" w:rsidP="003C236C">
      <w:pPr>
        <w:tabs>
          <w:tab w:val="clear" w:pos="567"/>
        </w:tabs>
        <w:autoSpaceDE w:val="0"/>
        <w:autoSpaceDN w:val="0"/>
        <w:adjustRightInd w:val="0"/>
        <w:spacing w:line="240" w:lineRule="auto"/>
        <w:rPr>
          <w:rFonts w:eastAsia="SimSun"/>
          <w:lang w:eastAsia="en-US" w:bidi="ar-SA"/>
        </w:rPr>
      </w:pPr>
    </w:p>
    <w:p w14:paraId="676FF8E2" w14:textId="77777777" w:rsidR="003C236C" w:rsidRPr="003C236C" w:rsidRDefault="003C236C" w:rsidP="003C236C">
      <w:pPr>
        <w:numPr>
          <w:ilvl w:val="12"/>
          <w:numId w:val="0"/>
        </w:numPr>
        <w:spacing w:line="240" w:lineRule="auto"/>
        <w:ind w:right="-2"/>
        <w:rPr>
          <w:rFonts w:eastAsia="SimSun"/>
          <w:iCs/>
          <w:szCs w:val="22"/>
          <w:u w:val="single"/>
          <w:lang w:eastAsia="en-US" w:bidi="ar-SA"/>
        </w:rPr>
      </w:pPr>
      <w:r w:rsidRPr="003C236C">
        <w:rPr>
          <w:rFonts w:eastAsia="SimSun"/>
          <w:iCs/>
          <w:szCs w:val="22"/>
          <w:u w:val="single"/>
          <w:lang w:eastAsia="en-US" w:bidi="ar-SA"/>
        </w:rPr>
        <w:t>Funkcje fizyczne oraz jakość życia zależna od stanu zdrowia</w:t>
      </w:r>
    </w:p>
    <w:p w14:paraId="4DABD87B" w14:textId="77777777" w:rsidR="003C236C" w:rsidRPr="003C236C" w:rsidRDefault="003C236C" w:rsidP="003C236C">
      <w:pPr>
        <w:numPr>
          <w:ilvl w:val="12"/>
          <w:numId w:val="0"/>
        </w:numPr>
        <w:spacing w:line="240" w:lineRule="auto"/>
        <w:ind w:right="-2"/>
        <w:rPr>
          <w:rFonts w:eastAsia="SimSun"/>
          <w:iCs/>
          <w:szCs w:val="22"/>
          <w:lang w:eastAsia="en-US" w:bidi="ar-SA"/>
        </w:rPr>
      </w:pPr>
    </w:p>
    <w:p w14:paraId="549CD37B" w14:textId="721D5196" w:rsidR="003C236C" w:rsidRPr="003C236C" w:rsidRDefault="003C236C" w:rsidP="003C236C">
      <w:pPr>
        <w:numPr>
          <w:ilvl w:val="12"/>
          <w:numId w:val="0"/>
        </w:numPr>
        <w:spacing w:line="240" w:lineRule="auto"/>
        <w:ind w:right="-2"/>
        <w:rPr>
          <w:rFonts w:eastAsia="SimSun"/>
          <w:iCs/>
          <w:szCs w:val="22"/>
          <w:lang w:eastAsia="en-US" w:bidi="ar-SA"/>
        </w:rPr>
      </w:pPr>
      <w:r w:rsidRPr="003C236C">
        <w:rPr>
          <w:rFonts w:eastAsia="SimSun"/>
          <w:iCs/>
          <w:szCs w:val="22"/>
          <w:lang w:eastAsia="en-US" w:bidi="ar-SA"/>
        </w:rPr>
        <w:t>U pacjentów leczonych apremilastem wykazano znaczącą poprawę funkcji fizycznych, zgodnie ze zmianą od wartości początkowej wartości współczynnika niepełnosprawności w kwestionariuszu oceny stanu zdrowia (ang. HAQ-DI</w:t>
      </w:r>
      <w:r w:rsidR="004620F0">
        <w:rPr>
          <w:rFonts w:eastAsia="SimSun"/>
          <w:iCs/>
          <w:szCs w:val="22"/>
          <w:lang w:eastAsia="en-US" w:bidi="ar-SA"/>
        </w:rPr>
        <w:t>,</w:t>
      </w:r>
      <w:r w:rsidRPr="003C236C">
        <w:rPr>
          <w:rFonts w:eastAsia="SimSun"/>
          <w:iCs/>
          <w:szCs w:val="22"/>
          <w:lang w:eastAsia="en-US" w:bidi="ar-SA"/>
        </w:rPr>
        <w:t xml:space="preserve"> </w:t>
      </w:r>
      <w:r w:rsidRPr="003C236C">
        <w:rPr>
          <w:rFonts w:eastAsia="SimSun"/>
          <w:i/>
          <w:iCs/>
          <w:szCs w:val="22"/>
          <w:lang w:eastAsia="en-US" w:bidi="ar-SA"/>
        </w:rPr>
        <w:t>Health Assessment Questionnaire</w:t>
      </w:r>
      <w:r w:rsidRPr="003C236C">
        <w:rPr>
          <w:rFonts w:eastAsia="SimSun"/>
          <w:iCs/>
          <w:szCs w:val="22"/>
          <w:lang w:eastAsia="en-US" w:bidi="ar-SA"/>
        </w:rPr>
        <w:t>), w porównaniu do placebo</w:t>
      </w:r>
      <w:r w:rsidR="004620F0">
        <w:rPr>
          <w:rFonts w:eastAsia="SimSun"/>
          <w:iCs/>
          <w:szCs w:val="22"/>
          <w:lang w:eastAsia="en-US" w:bidi="ar-SA"/>
        </w:rPr>
        <w:t>,</w:t>
      </w:r>
      <w:r w:rsidRPr="003C236C">
        <w:rPr>
          <w:rFonts w:eastAsia="SimSun"/>
          <w:iCs/>
          <w:szCs w:val="22"/>
          <w:lang w:eastAsia="en-US" w:bidi="ar-SA"/>
        </w:rPr>
        <w:t xml:space="preserve"> w 16 tygodniu w badaniach PALACE</w:t>
      </w:r>
      <w:r w:rsidR="001B68A1">
        <w:rPr>
          <w:rFonts w:eastAsia="SimSun"/>
          <w:iCs/>
          <w:szCs w:val="22"/>
          <w:lang w:eastAsia="en-US" w:bidi="ar-SA"/>
        </w:rPr>
        <w:t> </w:t>
      </w:r>
      <w:r w:rsidRPr="003C236C">
        <w:rPr>
          <w:rFonts w:eastAsia="SimSun"/>
          <w:iCs/>
          <w:szCs w:val="22"/>
          <w:lang w:eastAsia="en-US" w:bidi="ar-SA"/>
        </w:rPr>
        <w:t>1, PALACE</w:t>
      </w:r>
      <w:r w:rsidR="001B68A1">
        <w:rPr>
          <w:rFonts w:eastAsia="SimSun"/>
          <w:iCs/>
          <w:szCs w:val="22"/>
          <w:lang w:eastAsia="en-US" w:bidi="ar-SA"/>
        </w:rPr>
        <w:t> </w:t>
      </w:r>
      <w:r w:rsidRPr="003C236C">
        <w:rPr>
          <w:rFonts w:eastAsia="SimSun"/>
          <w:iCs/>
          <w:szCs w:val="22"/>
          <w:lang w:eastAsia="en-US" w:bidi="ar-SA"/>
        </w:rPr>
        <w:t xml:space="preserve">2 </w:t>
      </w:r>
      <w:r w:rsidR="0012127C">
        <w:rPr>
          <w:rFonts w:eastAsia="SimSun"/>
          <w:iCs/>
          <w:szCs w:val="22"/>
          <w:lang w:eastAsia="en-US" w:bidi="ar-SA"/>
        </w:rPr>
        <w:t>i</w:t>
      </w:r>
      <w:r w:rsidRPr="003C236C">
        <w:rPr>
          <w:rFonts w:eastAsia="SimSun"/>
          <w:iCs/>
          <w:szCs w:val="22"/>
          <w:lang w:eastAsia="en-US" w:bidi="ar-SA"/>
        </w:rPr>
        <w:t xml:space="preserve"> PALACE</w:t>
      </w:r>
      <w:r w:rsidR="001B68A1">
        <w:rPr>
          <w:rFonts w:eastAsia="SimSun"/>
          <w:iCs/>
          <w:szCs w:val="22"/>
          <w:lang w:eastAsia="en-US" w:bidi="ar-SA"/>
        </w:rPr>
        <w:t> </w:t>
      </w:r>
      <w:r w:rsidRPr="003C236C">
        <w:rPr>
          <w:rFonts w:eastAsia="SimSun"/>
          <w:iCs/>
          <w:szCs w:val="22"/>
          <w:lang w:eastAsia="en-US" w:bidi="ar-SA"/>
        </w:rPr>
        <w:t xml:space="preserve">3 </w:t>
      </w:r>
      <w:r w:rsidRPr="003C236C">
        <w:rPr>
          <w:rFonts w:eastAsia="SimSun"/>
          <w:szCs w:val="22"/>
          <w:lang w:eastAsia="en-US" w:bidi="ar-SA"/>
        </w:rPr>
        <w:t>oraz w danych zebranych</w:t>
      </w:r>
      <w:r w:rsidRPr="003C236C">
        <w:rPr>
          <w:rFonts w:eastAsia="SimSun"/>
          <w:iCs/>
          <w:szCs w:val="22"/>
          <w:lang w:eastAsia="en-US" w:bidi="ar-SA"/>
        </w:rPr>
        <w:t>. Poprawa wyniku HAQ-DI utrzymała się do 24</w:t>
      </w:r>
      <w:r w:rsidR="001B68A1">
        <w:rPr>
          <w:rFonts w:eastAsia="SimSun"/>
          <w:iCs/>
          <w:szCs w:val="22"/>
          <w:lang w:eastAsia="en-US" w:bidi="ar-SA"/>
        </w:rPr>
        <w:t>. </w:t>
      </w:r>
      <w:r w:rsidRPr="003C236C">
        <w:rPr>
          <w:rFonts w:eastAsia="SimSun"/>
          <w:iCs/>
          <w:szCs w:val="22"/>
          <w:lang w:eastAsia="en-US" w:bidi="ar-SA"/>
        </w:rPr>
        <w:t>tygodnia.</w:t>
      </w:r>
    </w:p>
    <w:p w14:paraId="1F69E5A2" w14:textId="77777777" w:rsidR="003C236C" w:rsidRPr="003C236C" w:rsidRDefault="003C236C" w:rsidP="003C236C">
      <w:pPr>
        <w:numPr>
          <w:ilvl w:val="12"/>
          <w:numId w:val="0"/>
        </w:numPr>
        <w:spacing w:line="240" w:lineRule="auto"/>
        <w:ind w:right="-2"/>
        <w:rPr>
          <w:rFonts w:eastAsia="SimSun"/>
          <w:iCs/>
          <w:szCs w:val="22"/>
          <w:lang w:eastAsia="en-US" w:bidi="ar-SA"/>
        </w:rPr>
      </w:pPr>
    </w:p>
    <w:p w14:paraId="3C9B4A6C" w14:textId="7A85D2A3" w:rsidR="003C236C" w:rsidRPr="003C236C" w:rsidRDefault="003C236C" w:rsidP="003C236C">
      <w:pPr>
        <w:spacing w:line="240" w:lineRule="auto"/>
        <w:outlineLvl w:val="0"/>
        <w:rPr>
          <w:rFonts w:eastAsia="SimSun"/>
          <w:szCs w:val="22"/>
          <w:lang w:eastAsia="en-US" w:bidi="ar-SA"/>
        </w:rPr>
      </w:pPr>
      <w:r w:rsidRPr="003C236C">
        <w:rPr>
          <w:rFonts w:eastAsia="SimSun"/>
          <w:szCs w:val="22"/>
          <w:lang w:eastAsia="en-US" w:bidi="ar-SA"/>
        </w:rPr>
        <w:t xml:space="preserve">W przypadku pacjentów </w:t>
      </w:r>
      <w:r w:rsidRPr="003C236C">
        <w:rPr>
          <w:rFonts w:eastAsia="SimSun"/>
          <w:iCs/>
          <w:szCs w:val="22"/>
          <w:lang w:eastAsia="en-US" w:bidi="ar-SA"/>
        </w:rPr>
        <w:t xml:space="preserve">leczonych apremilastem, którzy już na początku badania byli randomizowani do grupy </w:t>
      </w:r>
      <w:r w:rsidRPr="003C236C">
        <w:rPr>
          <w:rFonts w:eastAsia="SimSun"/>
          <w:szCs w:val="22"/>
          <w:lang w:eastAsia="en-US" w:bidi="ar-SA"/>
        </w:rPr>
        <w:t xml:space="preserve">przyjmującej </w:t>
      </w:r>
      <w:r w:rsidRPr="003C236C">
        <w:rPr>
          <w:rFonts w:eastAsia="SimSun"/>
          <w:iCs/>
          <w:szCs w:val="22"/>
          <w:lang w:eastAsia="en-US" w:bidi="ar-SA"/>
        </w:rPr>
        <w:t xml:space="preserve">apremilast w dawce 30 mg dwa razy na dobę, zmiana wartości HAQ-DI w 52 tygodniu w stosunku do wartości początkowej wyniosła </w:t>
      </w:r>
      <w:r w:rsidR="001B68A1">
        <w:rPr>
          <w:rFonts w:eastAsia="SimSun"/>
          <w:lang w:eastAsia="en-US" w:bidi="ar-SA"/>
        </w:rPr>
        <w:noBreakHyphen/>
      </w:r>
      <w:r w:rsidRPr="003C236C">
        <w:rPr>
          <w:rFonts w:eastAsia="SimSun"/>
          <w:lang w:eastAsia="en-US" w:bidi="ar-SA"/>
        </w:rPr>
        <w:t xml:space="preserve">0,333, zgodnie ze zbiorczym wynikiem otwartej fazy badań </w:t>
      </w:r>
      <w:r w:rsidRPr="003C236C">
        <w:rPr>
          <w:rFonts w:eastAsia="SimSun"/>
          <w:szCs w:val="22"/>
          <w:lang w:eastAsia="en-US" w:bidi="ar-SA"/>
        </w:rPr>
        <w:t>PALACE</w:t>
      </w:r>
      <w:r w:rsidR="001B68A1">
        <w:rPr>
          <w:rFonts w:eastAsia="SimSun"/>
          <w:szCs w:val="22"/>
          <w:lang w:eastAsia="en-US" w:bidi="ar-SA"/>
        </w:rPr>
        <w:t> </w:t>
      </w:r>
      <w:r w:rsidRPr="003C236C">
        <w:rPr>
          <w:rFonts w:eastAsia="SimSun"/>
          <w:szCs w:val="22"/>
          <w:lang w:eastAsia="en-US" w:bidi="ar-SA"/>
        </w:rPr>
        <w:t>1, PALACE</w:t>
      </w:r>
      <w:r w:rsidR="001B68A1">
        <w:rPr>
          <w:rFonts w:eastAsia="SimSun"/>
          <w:szCs w:val="22"/>
          <w:lang w:eastAsia="en-US" w:bidi="ar-SA"/>
        </w:rPr>
        <w:t> </w:t>
      </w:r>
      <w:r w:rsidRPr="003C236C">
        <w:rPr>
          <w:rFonts w:eastAsia="SimSun"/>
          <w:szCs w:val="22"/>
          <w:lang w:eastAsia="en-US" w:bidi="ar-SA"/>
        </w:rPr>
        <w:t xml:space="preserve">2 </w:t>
      </w:r>
      <w:r w:rsidR="0012127C">
        <w:rPr>
          <w:rFonts w:eastAsia="SimSun"/>
          <w:szCs w:val="22"/>
          <w:lang w:eastAsia="en-US" w:bidi="ar-SA"/>
        </w:rPr>
        <w:t>i</w:t>
      </w:r>
      <w:r w:rsidRPr="003C236C">
        <w:rPr>
          <w:rFonts w:eastAsia="SimSun"/>
          <w:szCs w:val="22"/>
          <w:lang w:eastAsia="en-US" w:bidi="ar-SA"/>
        </w:rPr>
        <w:t xml:space="preserve"> PALACE</w:t>
      </w:r>
      <w:r w:rsidR="001B68A1">
        <w:rPr>
          <w:rFonts w:eastAsia="SimSun"/>
          <w:szCs w:val="22"/>
          <w:lang w:eastAsia="en-US" w:bidi="ar-SA"/>
        </w:rPr>
        <w:t> </w:t>
      </w:r>
      <w:r w:rsidRPr="003C236C">
        <w:rPr>
          <w:rFonts w:eastAsia="SimSun"/>
          <w:szCs w:val="22"/>
          <w:lang w:eastAsia="en-US" w:bidi="ar-SA"/>
        </w:rPr>
        <w:t>3.</w:t>
      </w:r>
    </w:p>
    <w:p w14:paraId="2C82F185" w14:textId="77777777" w:rsidR="003C236C" w:rsidRPr="003C236C" w:rsidRDefault="003C236C" w:rsidP="003C236C">
      <w:pPr>
        <w:numPr>
          <w:ilvl w:val="12"/>
          <w:numId w:val="0"/>
        </w:numPr>
        <w:spacing w:line="240" w:lineRule="auto"/>
        <w:ind w:right="-2"/>
        <w:rPr>
          <w:rFonts w:eastAsia="SimSun"/>
          <w:iCs/>
          <w:szCs w:val="22"/>
          <w:lang w:eastAsia="en-US" w:bidi="ar-SA"/>
        </w:rPr>
      </w:pPr>
    </w:p>
    <w:p w14:paraId="36783E74" w14:textId="3436BC5D" w:rsidR="003C236C" w:rsidRPr="003C236C" w:rsidRDefault="003C236C" w:rsidP="003C236C">
      <w:pPr>
        <w:numPr>
          <w:ilvl w:val="12"/>
          <w:numId w:val="0"/>
        </w:numPr>
        <w:spacing w:line="240" w:lineRule="auto"/>
        <w:ind w:right="-2"/>
        <w:rPr>
          <w:rFonts w:eastAsia="SimSun"/>
          <w:iCs/>
          <w:szCs w:val="22"/>
          <w:lang w:eastAsia="en-US" w:bidi="ar-SA"/>
        </w:rPr>
      </w:pPr>
      <w:r w:rsidRPr="003C236C">
        <w:rPr>
          <w:rFonts w:eastAsia="SimSun"/>
          <w:szCs w:val="22"/>
          <w:lang w:eastAsia="en-US" w:bidi="ar-SA"/>
        </w:rPr>
        <w:t>W badaniach PALACE</w:t>
      </w:r>
      <w:r w:rsidR="001B68A1">
        <w:rPr>
          <w:rFonts w:eastAsia="SimSun"/>
          <w:szCs w:val="22"/>
          <w:lang w:eastAsia="en-US" w:bidi="ar-SA"/>
        </w:rPr>
        <w:t> </w:t>
      </w:r>
      <w:r w:rsidRPr="003C236C">
        <w:rPr>
          <w:rFonts w:eastAsia="SimSun"/>
          <w:szCs w:val="22"/>
          <w:lang w:eastAsia="en-US" w:bidi="ar-SA"/>
        </w:rPr>
        <w:t>1, PALACE</w:t>
      </w:r>
      <w:r w:rsidR="001B68A1">
        <w:rPr>
          <w:rFonts w:eastAsia="SimSun"/>
          <w:szCs w:val="22"/>
          <w:lang w:eastAsia="en-US" w:bidi="ar-SA"/>
        </w:rPr>
        <w:t> </w:t>
      </w:r>
      <w:r w:rsidRPr="003C236C">
        <w:rPr>
          <w:rFonts w:eastAsia="SimSun"/>
          <w:szCs w:val="22"/>
          <w:lang w:eastAsia="en-US" w:bidi="ar-SA"/>
        </w:rPr>
        <w:t xml:space="preserve">2 </w:t>
      </w:r>
      <w:r w:rsidR="0012127C">
        <w:rPr>
          <w:rFonts w:eastAsia="SimSun"/>
          <w:szCs w:val="22"/>
          <w:lang w:eastAsia="en-US" w:bidi="ar-SA"/>
        </w:rPr>
        <w:t>i</w:t>
      </w:r>
      <w:r w:rsidRPr="003C236C">
        <w:rPr>
          <w:rFonts w:eastAsia="SimSun"/>
          <w:szCs w:val="22"/>
          <w:lang w:eastAsia="en-US" w:bidi="ar-SA"/>
        </w:rPr>
        <w:t xml:space="preserve"> PALACE</w:t>
      </w:r>
      <w:r w:rsidR="001B68A1">
        <w:rPr>
          <w:rFonts w:eastAsia="SimSun"/>
          <w:szCs w:val="22"/>
          <w:lang w:eastAsia="en-US" w:bidi="ar-SA"/>
        </w:rPr>
        <w:t> </w:t>
      </w:r>
      <w:r w:rsidRPr="003C236C">
        <w:rPr>
          <w:rFonts w:eastAsia="SimSun"/>
          <w:szCs w:val="22"/>
          <w:lang w:eastAsia="en-US" w:bidi="ar-SA"/>
        </w:rPr>
        <w:t>3 wykazano w 16</w:t>
      </w:r>
      <w:r w:rsidR="00887FDE">
        <w:rPr>
          <w:rFonts w:eastAsia="SimSun"/>
          <w:szCs w:val="22"/>
          <w:lang w:eastAsia="en-US" w:bidi="ar-SA"/>
        </w:rPr>
        <w:t>.</w:t>
      </w:r>
      <w:r w:rsidRPr="003C236C">
        <w:rPr>
          <w:rFonts w:eastAsia="SimSun"/>
          <w:szCs w:val="22"/>
          <w:lang w:eastAsia="en-US" w:bidi="ar-SA"/>
        </w:rPr>
        <w:t xml:space="preserve"> i 24</w:t>
      </w:r>
      <w:r w:rsidR="00887FDE">
        <w:rPr>
          <w:rFonts w:eastAsia="SimSun"/>
          <w:szCs w:val="22"/>
          <w:lang w:eastAsia="en-US" w:bidi="ar-SA"/>
        </w:rPr>
        <w:t>. </w:t>
      </w:r>
      <w:r w:rsidRPr="003C236C">
        <w:rPr>
          <w:rFonts w:eastAsia="SimSun"/>
          <w:iCs/>
          <w:szCs w:val="22"/>
          <w:lang w:eastAsia="en-US" w:bidi="ar-SA"/>
        </w:rPr>
        <w:t xml:space="preserve">tygodniu </w:t>
      </w:r>
      <w:r w:rsidRPr="003C236C">
        <w:rPr>
          <w:rFonts w:eastAsia="SimSun"/>
          <w:szCs w:val="22"/>
          <w:lang w:eastAsia="en-US" w:bidi="ar-SA"/>
        </w:rPr>
        <w:t>znaczącą poprawę jakości życia zależnej od stanu zdrowia</w:t>
      </w:r>
      <w:r w:rsidRPr="003C236C">
        <w:rPr>
          <w:rFonts w:eastAsia="SimSun"/>
          <w:iCs/>
          <w:szCs w:val="22"/>
          <w:lang w:eastAsia="en-US" w:bidi="ar-SA"/>
        </w:rPr>
        <w:t xml:space="preserve"> u pacjentów leczonych apremilastem</w:t>
      </w:r>
      <w:r w:rsidR="0012127C">
        <w:rPr>
          <w:rFonts w:eastAsia="SimSun"/>
          <w:iCs/>
          <w:szCs w:val="22"/>
          <w:lang w:eastAsia="en-US" w:bidi="ar-SA"/>
        </w:rPr>
        <w:t>,</w:t>
      </w:r>
      <w:r w:rsidRPr="003C236C">
        <w:rPr>
          <w:rFonts w:eastAsia="SimSun"/>
          <w:iCs/>
          <w:szCs w:val="22"/>
          <w:lang w:eastAsia="en-US" w:bidi="ar-SA"/>
        </w:rPr>
        <w:t xml:space="preserve"> w porównaniu do grupy przyjmującej placebo</w:t>
      </w:r>
      <w:r w:rsidRPr="003C236C">
        <w:rPr>
          <w:rFonts w:eastAsia="SimSun"/>
          <w:szCs w:val="22"/>
          <w:lang w:eastAsia="en-US" w:bidi="ar-SA"/>
        </w:rPr>
        <w:t xml:space="preserve">, zgodnie z analizą zmiany funkcjonowania fizycznego (PF) </w:t>
      </w:r>
      <w:r w:rsidR="001C5AA6">
        <w:rPr>
          <w:rFonts w:eastAsia="SimSun"/>
          <w:szCs w:val="22"/>
          <w:lang w:eastAsia="en-US" w:bidi="ar-SA"/>
        </w:rPr>
        <w:t>w</w:t>
      </w:r>
      <w:r w:rsidRPr="003C236C">
        <w:rPr>
          <w:rFonts w:eastAsia="SimSun"/>
          <w:szCs w:val="22"/>
          <w:lang w:eastAsia="en-US" w:bidi="ar-SA"/>
        </w:rPr>
        <w:t xml:space="preserve"> Kwestionarius</w:t>
      </w:r>
      <w:r w:rsidR="001C5AA6">
        <w:rPr>
          <w:rFonts w:eastAsia="SimSun"/>
          <w:szCs w:val="22"/>
          <w:lang w:eastAsia="en-US" w:bidi="ar-SA"/>
        </w:rPr>
        <w:t>zu</w:t>
      </w:r>
      <w:r w:rsidRPr="003C236C">
        <w:rPr>
          <w:rFonts w:eastAsia="SimSun"/>
          <w:szCs w:val="22"/>
          <w:lang w:eastAsia="en-US" w:bidi="ar-SA"/>
        </w:rPr>
        <w:t xml:space="preserve"> </w:t>
      </w:r>
      <w:r w:rsidRPr="003C236C">
        <w:rPr>
          <w:rFonts w:eastAsia="SimSun"/>
          <w:szCs w:val="22"/>
          <w:lang w:eastAsia="en-US" w:bidi="ar-SA"/>
        </w:rPr>
        <w:lastRenderedPageBreak/>
        <w:t>Oceny Jakości Życia, wersja</w:t>
      </w:r>
      <w:r w:rsidR="00887FDE">
        <w:rPr>
          <w:rFonts w:eastAsia="SimSun"/>
          <w:szCs w:val="22"/>
          <w:lang w:eastAsia="en-US" w:bidi="ar-SA"/>
        </w:rPr>
        <w:t> </w:t>
      </w:r>
      <w:r w:rsidRPr="003C236C">
        <w:rPr>
          <w:rFonts w:eastAsia="SimSun"/>
          <w:szCs w:val="22"/>
          <w:lang w:eastAsia="en-US" w:bidi="ar-SA"/>
        </w:rPr>
        <w:t xml:space="preserve">2 </w:t>
      </w:r>
      <w:r w:rsidRPr="003C236C">
        <w:rPr>
          <w:rFonts w:eastAsia="SimSun"/>
          <w:iCs/>
          <w:szCs w:val="22"/>
          <w:lang w:eastAsia="en-US" w:bidi="ar-SA"/>
        </w:rPr>
        <w:t xml:space="preserve">(ang. </w:t>
      </w:r>
      <w:r w:rsidRPr="003C236C">
        <w:rPr>
          <w:rFonts w:eastAsia="SimSun"/>
          <w:i/>
          <w:iCs/>
          <w:szCs w:val="22"/>
          <w:lang w:eastAsia="en-US" w:bidi="ar-SA"/>
        </w:rPr>
        <w:t>Short Form Health Survey version</w:t>
      </w:r>
      <w:r w:rsidR="00887FDE">
        <w:rPr>
          <w:rFonts w:eastAsia="SimSun"/>
          <w:i/>
          <w:iCs/>
          <w:szCs w:val="22"/>
          <w:lang w:eastAsia="en-US" w:bidi="ar-SA"/>
        </w:rPr>
        <w:t> </w:t>
      </w:r>
      <w:r w:rsidRPr="003C236C">
        <w:rPr>
          <w:rFonts w:eastAsia="SimSun"/>
          <w:i/>
          <w:iCs/>
          <w:szCs w:val="22"/>
          <w:lang w:eastAsia="en-US" w:bidi="ar-SA"/>
        </w:rPr>
        <w:t xml:space="preserve">2, </w:t>
      </w:r>
      <w:r w:rsidRPr="003C236C">
        <w:rPr>
          <w:rFonts w:eastAsia="SimSun"/>
          <w:iCs/>
          <w:szCs w:val="22"/>
          <w:lang w:eastAsia="en-US" w:bidi="ar-SA"/>
        </w:rPr>
        <w:t>SF</w:t>
      </w:r>
      <w:r w:rsidR="0012127C">
        <w:rPr>
          <w:rFonts w:eastAsia="SimSun"/>
          <w:iCs/>
          <w:szCs w:val="22"/>
          <w:lang w:eastAsia="en-US" w:bidi="ar-SA"/>
        </w:rPr>
        <w:noBreakHyphen/>
      </w:r>
      <w:r w:rsidRPr="003C236C">
        <w:rPr>
          <w:rFonts w:eastAsia="SimSun"/>
          <w:iCs/>
          <w:szCs w:val="22"/>
          <w:lang w:eastAsia="en-US" w:bidi="ar-SA"/>
        </w:rPr>
        <w:t>36v2), oraz oceną uzyskaną w Kwestionariuszu Oceny Funkcjonalnej Osób Przewlekle Chorych (ang. FACIT-F</w:t>
      </w:r>
      <w:r w:rsidR="00887FDE">
        <w:rPr>
          <w:rFonts w:eastAsia="SimSun"/>
          <w:iCs/>
          <w:szCs w:val="22"/>
          <w:lang w:eastAsia="en-US" w:bidi="ar-SA"/>
        </w:rPr>
        <w:t>,</w:t>
      </w:r>
      <w:r w:rsidRPr="003C236C">
        <w:rPr>
          <w:rFonts w:eastAsia="SimSun"/>
          <w:iCs/>
          <w:szCs w:val="22"/>
          <w:lang w:eastAsia="en-US" w:bidi="ar-SA"/>
        </w:rPr>
        <w:t xml:space="preserve"> </w:t>
      </w:r>
      <w:r w:rsidRPr="003C236C">
        <w:rPr>
          <w:rFonts w:eastAsia="SimSun"/>
          <w:i/>
          <w:szCs w:val="22"/>
          <w:lang w:eastAsia="en-US" w:bidi="ar-SA"/>
        </w:rPr>
        <w:t>Functional Assessment of Chronic Illness Therapy – Fatigue</w:t>
      </w:r>
      <w:r w:rsidRPr="003C236C">
        <w:rPr>
          <w:rFonts w:eastAsia="SimSun"/>
          <w:iCs/>
          <w:szCs w:val="22"/>
          <w:lang w:eastAsia="en-US" w:bidi="ar-SA"/>
        </w:rPr>
        <w:t>)</w:t>
      </w:r>
      <w:r w:rsidRPr="003C236C">
        <w:rPr>
          <w:rFonts w:eastAsia="SimSun"/>
          <w:szCs w:val="22"/>
          <w:lang w:eastAsia="en-US" w:bidi="ar-SA"/>
        </w:rPr>
        <w:t xml:space="preserve">. </w:t>
      </w:r>
      <w:r w:rsidRPr="003C236C">
        <w:rPr>
          <w:rFonts w:eastAsia="SimSun"/>
          <w:iCs/>
          <w:szCs w:val="22"/>
          <w:lang w:eastAsia="en-US" w:bidi="ar-SA"/>
        </w:rPr>
        <w:t xml:space="preserve">Poprawa </w:t>
      </w:r>
      <w:r w:rsidR="00337503" w:rsidRPr="00337503">
        <w:rPr>
          <w:rFonts w:eastAsia="SimSun"/>
          <w:iCs/>
          <w:szCs w:val="22"/>
          <w:lang w:eastAsia="en-US" w:bidi="ar-SA"/>
        </w:rPr>
        <w:t xml:space="preserve">funkcjonowania fizycznego </w:t>
      </w:r>
      <w:r w:rsidR="00337503">
        <w:rPr>
          <w:rFonts w:eastAsia="SimSun"/>
          <w:iCs/>
          <w:szCs w:val="22"/>
          <w:lang w:eastAsia="en-US" w:bidi="ar-SA"/>
        </w:rPr>
        <w:t>oraz</w:t>
      </w:r>
      <w:r w:rsidRPr="003C236C">
        <w:rPr>
          <w:rFonts w:eastAsia="SimSun"/>
          <w:iCs/>
          <w:szCs w:val="22"/>
          <w:lang w:eastAsia="en-US" w:bidi="ar-SA"/>
        </w:rPr>
        <w:t xml:space="preserve"> wyniku FACIT</w:t>
      </w:r>
      <w:r w:rsidR="00C14CEC">
        <w:rPr>
          <w:rFonts w:eastAsia="SimSun"/>
          <w:iCs/>
          <w:szCs w:val="22"/>
          <w:lang w:eastAsia="en-US" w:bidi="ar-SA"/>
        </w:rPr>
        <w:noBreakHyphen/>
      </w:r>
      <w:r w:rsidRPr="003C236C">
        <w:rPr>
          <w:rFonts w:eastAsia="SimSun"/>
          <w:iCs/>
          <w:szCs w:val="22"/>
          <w:lang w:eastAsia="en-US" w:bidi="ar-SA"/>
        </w:rPr>
        <w:t>F utrzymała się do 52</w:t>
      </w:r>
      <w:r w:rsidR="00887FDE">
        <w:rPr>
          <w:rFonts w:eastAsia="SimSun"/>
          <w:iCs/>
          <w:szCs w:val="22"/>
          <w:lang w:eastAsia="en-US" w:bidi="ar-SA"/>
        </w:rPr>
        <w:t> </w:t>
      </w:r>
      <w:r w:rsidRPr="003C236C">
        <w:rPr>
          <w:rFonts w:eastAsia="SimSun"/>
          <w:iCs/>
          <w:szCs w:val="22"/>
          <w:lang w:eastAsia="en-US" w:bidi="ar-SA"/>
        </w:rPr>
        <w:t xml:space="preserve">tygodnia w przypadku pacjentów leczonych apremilastem, którzy już na początku badania </w:t>
      </w:r>
      <w:r w:rsidR="00337503" w:rsidRPr="00337503">
        <w:rPr>
          <w:rFonts w:eastAsia="SimSun"/>
          <w:iCs/>
          <w:szCs w:val="22"/>
          <w:lang w:eastAsia="en-US" w:bidi="ar-SA"/>
        </w:rPr>
        <w:t xml:space="preserve">zostali </w:t>
      </w:r>
      <w:r w:rsidR="00337503">
        <w:rPr>
          <w:rFonts w:eastAsia="SimSun"/>
          <w:iCs/>
          <w:szCs w:val="22"/>
          <w:lang w:eastAsia="en-US" w:bidi="ar-SA"/>
        </w:rPr>
        <w:t>z</w:t>
      </w:r>
      <w:r w:rsidRPr="003C236C">
        <w:rPr>
          <w:rFonts w:eastAsia="SimSun"/>
          <w:iCs/>
          <w:szCs w:val="22"/>
          <w:lang w:eastAsia="en-US" w:bidi="ar-SA"/>
        </w:rPr>
        <w:t>randomizowani do grupy przyjmującej apremilast.</w:t>
      </w:r>
    </w:p>
    <w:p w14:paraId="3E00B864" w14:textId="77777777" w:rsidR="003C236C" w:rsidRPr="003C236C" w:rsidRDefault="003C236C" w:rsidP="003C236C">
      <w:pPr>
        <w:numPr>
          <w:ilvl w:val="12"/>
          <w:numId w:val="0"/>
        </w:numPr>
        <w:spacing w:line="240" w:lineRule="auto"/>
        <w:ind w:right="-2"/>
        <w:rPr>
          <w:rFonts w:eastAsia="SimSun"/>
          <w:iCs/>
          <w:szCs w:val="22"/>
          <w:lang w:eastAsia="en-US" w:bidi="ar-SA"/>
        </w:rPr>
      </w:pPr>
    </w:p>
    <w:p w14:paraId="3CAE9C69" w14:textId="77777777" w:rsidR="003C236C" w:rsidRPr="003C236C" w:rsidRDefault="003C236C" w:rsidP="003C236C">
      <w:pPr>
        <w:numPr>
          <w:ilvl w:val="12"/>
          <w:numId w:val="0"/>
        </w:numPr>
        <w:spacing w:line="240" w:lineRule="auto"/>
        <w:ind w:right="-2"/>
        <w:rPr>
          <w:rFonts w:eastAsia="SimSun"/>
          <w:szCs w:val="22"/>
          <w:lang w:eastAsia="en-US" w:bidi="ar-SA"/>
        </w:rPr>
      </w:pPr>
      <w:r w:rsidRPr="003C236C">
        <w:rPr>
          <w:rFonts w:eastAsia="SimSun"/>
          <w:iCs/>
          <w:szCs w:val="22"/>
          <w:lang w:eastAsia="en-US" w:bidi="ar-SA"/>
        </w:rPr>
        <w:t>W</w:t>
      </w:r>
      <w:r w:rsidRPr="003C236C">
        <w:rPr>
          <w:rFonts w:eastAsia="SimSun"/>
          <w:color w:val="000000"/>
          <w:lang w:eastAsia="en-US" w:bidi="ar-SA"/>
        </w:rPr>
        <w:t> </w:t>
      </w:r>
      <w:r w:rsidRPr="003C236C">
        <w:rPr>
          <w:rFonts w:eastAsia="SimSun"/>
          <w:lang w:eastAsia="en-US" w:bidi="ar-SA"/>
        </w:rPr>
        <w:t>prowadzonych metodą otwartej próby badaniach przedłużonych p</w:t>
      </w:r>
      <w:r w:rsidRPr="003C236C">
        <w:rPr>
          <w:rFonts w:eastAsia="SimSun"/>
          <w:iCs/>
          <w:szCs w:val="22"/>
          <w:lang w:eastAsia="en-US" w:bidi="ar-SA"/>
        </w:rPr>
        <w:t>oprawa funkcji fizycznych</w:t>
      </w:r>
      <w:r w:rsidRPr="003C236C">
        <w:rPr>
          <w:rFonts w:eastAsia="SimSun"/>
          <w:color w:val="000000"/>
          <w:lang w:eastAsia="en-US" w:bidi="ar-SA"/>
        </w:rPr>
        <w:t xml:space="preserve"> ocenionych za pomocą HAQ-DI i aspektu PF w kwestionariuszu SF36v2 oraz </w:t>
      </w:r>
      <w:r w:rsidRPr="003C236C">
        <w:rPr>
          <w:rFonts w:eastAsia="SimSun"/>
          <w:iCs/>
          <w:szCs w:val="22"/>
          <w:lang w:eastAsia="en-US" w:bidi="ar-SA"/>
        </w:rPr>
        <w:t xml:space="preserve">wyniku </w:t>
      </w:r>
      <w:r w:rsidRPr="003C236C">
        <w:rPr>
          <w:rFonts w:eastAsia="SimSun"/>
          <w:color w:val="000000"/>
          <w:lang w:eastAsia="en-US" w:bidi="ar-SA"/>
        </w:rPr>
        <w:t xml:space="preserve">FACIT-F </w:t>
      </w:r>
      <w:r w:rsidRPr="003C236C">
        <w:rPr>
          <w:rFonts w:eastAsia="SimSun"/>
          <w:iCs/>
          <w:szCs w:val="22"/>
          <w:lang w:eastAsia="en-US" w:bidi="ar-SA"/>
        </w:rPr>
        <w:t xml:space="preserve">utrzymywała się </w:t>
      </w:r>
      <w:r w:rsidRPr="003C236C">
        <w:rPr>
          <w:rFonts w:eastAsia="SimSun"/>
          <w:lang w:eastAsia="en-US" w:bidi="ar-SA"/>
        </w:rPr>
        <w:t xml:space="preserve">przez czas trwania leczenia wynoszący do </w:t>
      </w:r>
      <w:r w:rsidRPr="003C236C">
        <w:rPr>
          <w:rFonts w:eastAsia="SimSun"/>
          <w:color w:val="000000"/>
          <w:lang w:eastAsia="en-US" w:bidi="ar-SA"/>
        </w:rPr>
        <w:t>5 lat.</w:t>
      </w:r>
    </w:p>
    <w:p w14:paraId="11B337F2" w14:textId="77777777" w:rsidR="003C236C" w:rsidRPr="003C236C" w:rsidRDefault="003C236C" w:rsidP="003C236C">
      <w:pPr>
        <w:numPr>
          <w:ilvl w:val="12"/>
          <w:numId w:val="0"/>
        </w:numPr>
        <w:spacing w:line="240" w:lineRule="auto"/>
        <w:ind w:right="-2"/>
        <w:rPr>
          <w:rFonts w:eastAsia="SimSun"/>
          <w:iCs/>
          <w:szCs w:val="22"/>
          <w:lang w:eastAsia="en-US" w:bidi="ar-SA"/>
        </w:rPr>
      </w:pPr>
    </w:p>
    <w:p w14:paraId="2376038D" w14:textId="6512B124" w:rsidR="003C236C" w:rsidRPr="003C236C" w:rsidRDefault="003C236C" w:rsidP="003C236C">
      <w:pPr>
        <w:keepNext/>
        <w:numPr>
          <w:ilvl w:val="12"/>
          <w:numId w:val="0"/>
        </w:numPr>
        <w:spacing w:line="240" w:lineRule="auto"/>
        <w:ind w:right="-2"/>
        <w:rPr>
          <w:rFonts w:eastAsia="SimSun"/>
          <w:i/>
          <w:iCs/>
          <w:szCs w:val="22"/>
          <w:u w:val="single"/>
          <w:lang w:eastAsia="en-US" w:bidi="ar-SA"/>
        </w:rPr>
      </w:pPr>
      <w:r w:rsidRPr="003C236C">
        <w:rPr>
          <w:rFonts w:eastAsia="SimSun"/>
          <w:i/>
          <w:iCs/>
          <w:szCs w:val="22"/>
          <w:u w:val="single"/>
          <w:lang w:eastAsia="en-US" w:bidi="ar-SA"/>
        </w:rPr>
        <w:t>Łuszczyca</w:t>
      </w:r>
      <w:r w:rsidR="00516179">
        <w:rPr>
          <w:rFonts w:eastAsia="SimSun"/>
          <w:i/>
          <w:iCs/>
          <w:szCs w:val="22"/>
          <w:u w:val="single"/>
          <w:lang w:eastAsia="en-US" w:bidi="ar-SA"/>
        </w:rPr>
        <w:t xml:space="preserve"> u pacjentów dorosłych</w:t>
      </w:r>
    </w:p>
    <w:p w14:paraId="0172FA63" w14:textId="180AD9FD" w:rsidR="003C236C" w:rsidRPr="003C236C" w:rsidRDefault="003C236C" w:rsidP="00C44BD4">
      <w:pPr>
        <w:numPr>
          <w:ilvl w:val="12"/>
          <w:numId w:val="0"/>
        </w:numPr>
        <w:spacing w:line="240" w:lineRule="auto"/>
        <w:ind w:right="-57"/>
        <w:rPr>
          <w:rFonts w:eastAsia="SimSun"/>
          <w:iCs/>
          <w:szCs w:val="22"/>
          <w:lang w:eastAsia="en-US" w:bidi="ar-SA"/>
        </w:rPr>
      </w:pPr>
      <w:r w:rsidRPr="003C236C">
        <w:rPr>
          <w:rFonts w:eastAsia="SimSun"/>
          <w:iCs/>
          <w:szCs w:val="22"/>
          <w:lang w:eastAsia="en-US" w:bidi="ar-SA"/>
        </w:rPr>
        <w:t xml:space="preserve">Bezpieczeństwo i skuteczność </w:t>
      </w:r>
      <w:r w:rsidRPr="003C236C">
        <w:rPr>
          <w:rFonts w:eastAsia="SimSun"/>
          <w:lang w:eastAsia="en-US" w:bidi="ar-SA"/>
        </w:rPr>
        <w:t>apremilastu</w:t>
      </w:r>
      <w:r w:rsidRPr="003C236C">
        <w:rPr>
          <w:rFonts w:eastAsia="SimSun"/>
          <w:iCs/>
          <w:szCs w:val="22"/>
          <w:lang w:eastAsia="en-US" w:bidi="ar-SA"/>
        </w:rPr>
        <w:t xml:space="preserve"> zostały poddane ocenie w dwóch wieloośrodkowych, randomizowanych, podwójnie zaślepionych badaniach kontrolowanych placebo (badania ESTEEM</w:t>
      </w:r>
      <w:r w:rsidR="00887FDE">
        <w:rPr>
          <w:rFonts w:eastAsia="SimSun"/>
          <w:iCs/>
          <w:szCs w:val="22"/>
          <w:lang w:eastAsia="en-US" w:bidi="ar-SA"/>
        </w:rPr>
        <w:t> </w:t>
      </w:r>
      <w:r w:rsidRPr="003C236C">
        <w:rPr>
          <w:rFonts w:eastAsia="SimSun"/>
          <w:iCs/>
          <w:szCs w:val="22"/>
          <w:lang w:eastAsia="en-US" w:bidi="ar-SA"/>
        </w:rPr>
        <w:t xml:space="preserve">1 </w:t>
      </w:r>
      <w:r w:rsidR="00C44BD4">
        <w:rPr>
          <w:rFonts w:eastAsia="SimSun"/>
          <w:iCs/>
          <w:szCs w:val="22"/>
          <w:lang w:eastAsia="en-US" w:bidi="ar-SA"/>
        </w:rPr>
        <w:t>i </w:t>
      </w:r>
      <w:r w:rsidRPr="003C236C">
        <w:rPr>
          <w:rFonts w:eastAsia="SimSun"/>
          <w:iCs/>
          <w:szCs w:val="22"/>
          <w:lang w:eastAsia="en-US" w:bidi="ar-SA"/>
        </w:rPr>
        <w:t>ESTEEM</w:t>
      </w:r>
      <w:r w:rsidR="00887FDE">
        <w:rPr>
          <w:rFonts w:eastAsia="SimSun"/>
          <w:iCs/>
          <w:szCs w:val="22"/>
          <w:lang w:eastAsia="en-US" w:bidi="ar-SA"/>
        </w:rPr>
        <w:t xml:space="preserve"> </w:t>
      </w:r>
      <w:r w:rsidRPr="003C236C">
        <w:rPr>
          <w:rFonts w:eastAsia="SimSun"/>
          <w:iCs/>
          <w:szCs w:val="22"/>
          <w:lang w:eastAsia="en-US" w:bidi="ar-SA"/>
        </w:rPr>
        <w:t>2), w których wzięło udział w łącznie 1257</w:t>
      </w:r>
      <w:r w:rsidR="00887FDE">
        <w:rPr>
          <w:rFonts w:eastAsia="SimSun"/>
          <w:iCs/>
          <w:szCs w:val="22"/>
          <w:lang w:eastAsia="en-US" w:bidi="ar-SA"/>
        </w:rPr>
        <w:t> </w:t>
      </w:r>
      <w:r w:rsidRPr="003C236C">
        <w:rPr>
          <w:rFonts w:eastAsia="SimSun"/>
          <w:iCs/>
          <w:szCs w:val="22"/>
          <w:lang w:eastAsia="en-US" w:bidi="ar-SA"/>
        </w:rPr>
        <w:t>pacjentów z umiarkowaną do ciężkiej łuszczyc</w:t>
      </w:r>
      <w:r w:rsidR="00C44BD4">
        <w:rPr>
          <w:rFonts w:eastAsia="SimSun"/>
          <w:iCs/>
          <w:szCs w:val="22"/>
          <w:lang w:eastAsia="en-US" w:bidi="ar-SA"/>
        </w:rPr>
        <w:t>ą</w:t>
      </w:r>
      <w:r w:rsidRPr="003C236C">
        <w:rPr>
          <w:rFonts w:eastAsia="SimSun"/>
          <w:iCs/>
          <w:szCs w:val="22"/>
          <w:lang w:eastAsia="en-US" w:bidi="ar-SA"/>
        </w:rPr>
        <w:t xml:space="preserve"> plackowatą, u których powierzchnia ciała dotknięta zmianami stanowiła ≥ 10%, wskaźnik rozległości i</w:t>
      </w:r>
      <w:r w:rsidR="00C44BD4">
        <w:rPr>
          <w:rFonts w:eastAsia="SimSun"/>
          <w:iCs/>
          <w:szCs w:val="22"/>
          <w:lang w:eastAsia="en-US" w:bidi="ar-SA"/>
        </w:rPr>
        <w:t> </w:t>
      </w:r>
      <w:r w:rsidRPr="003C236C">
        <w:rPr>
          <w:rFonts w:eastAsia="SimSun"/>
          <w:iCs/>
          <w:szCs w:val="22"/>
          <w:lang w:eastAsia="en-US" w:bidi="ar-SA"/>
        </w:rPr>
        <w:t>nasilenia łuszczycowych zmian skórnych (ang. PASI</w:t>
      </w:r>
      <w:r w:rsidR="00C44BD4">
        <w:rPr>
          <w:rFonts w:eastAsia="SimSun"/>
          <w:iCs/>
          <w:szCs w:val="22"/>
          <w:lang w:eastAsia="en-US" w:bidi="ar-SA"/>
        </w:rPr>
        <w:t>,</w:t>
      </w:r>
      <w:r w:rsidRPr="003C236C">
        <w:rPr>
          <w:rFonts w:eastAsia="SimSun"/>
          <w:iCs/>
          <w:szCs w:val="22"/>
          <w:lang w:eastAsia="en-US" w:bidi="ar-SA"/>
        </w:rPr>
        <w:t xml:space="preserve"> </w:t>
      </w:r>
      <w:r w:rsidRPr="003C236C">
        <w:rPr>
          <w:rFonts w:eastAsia="SimSun"/>
          <w:i/>
          <w:iCs/>
          <w:szCs w:val="22"/>
          <w:lang w:eastAsia="en-US" w:bidi="ar-SA"/>
        </w:rPr>
        <w:t>Psoriasis Area and Severity Index</w:t>
      </w:r>
      <w:r w:rsidRPr="003C236C">
        <w:rPr>
          <w:rFonts w:eastAsia="SimSun"/>
          <w:iCs/>
          <w:szCs w:val="22"/>
          <w:lang w:eastAsia="en-US" w:bidi="ar-SA"/>
        </w:rPr>
        <w:t>) wynosił ≥</w:t>
      </w:r>
      <w:r w:rsidR="00887FDE">
        <w:rPr>
          <w:rFonts w:eastAsia="SimSun"/>
          <w:iCs/>
          <w:szCs w:val="22"/>
          <w:lang w:eastAsia="en-US" w:bidi="ar-SA"/>
        </w:rPr>
        <w:t> </w:t>
      </w:r>
      <w:r w:rsidRPr="003C236C">
        <w:rPr>
          <w:rFonts w:eastAsia="SimSun"/>
          <w:iCs/>
          <w:szCs w:val="22"/>
          <w:lang w:eastAsia="en-US" w:bidi="ar-SA"/>
        </w:rPr>
        <w:t>12, wskaźnik statycznej Ogóln</w:t>
      </w:r>
      <w:r w:rsidR="00C44BD4">
        <w:rPr>
          <w:rFonts w:eastAsia="SimSun"/>
          <w:iCs/>
          <w:szCs w:val="22"/>
          <w:lang w:eastAsia="en-US" w:bidi="ar-SA"/>
        </w:rPr>
        <w:t>ej</w:t>
      </w:r>
      <w:r w:rsidRPr="003C236C">
        <w:rPr>
          <w:rFonts w:eastAsia="SimSun"/>
          <w:iCs/>
          <w:szCs w:val="22"/>
          <w:lang w:eastAsia="en-US" w:bidi="ar-SA"/>
        </w:rPr>
        <w:t xml:space="preserve"> Ocen</w:t>
      </w:r>
      <w:r w:rsidR="00C44BD4">
        <w:rPr>
          <w:rFonts w:eastAsia="SimSun"/>
          <w:iCs/>
          <w:szCs w:val="22"/>
          <w:lang w:eastAsia="en-US" w:bidi="ar-SA"/>
        </w:rPr>
        <w:t>y</w:t>
      </w:r>
      <w:r w:rsidRPr="003C236C">
        <w:rPr>
          <w:rFonts w:eastAsia="SimSun"/>
          <w:iCs/>
          <w:szCs w:val="22"/>
          <w:lang w:eastAsia="en-US" w:bidi="ar-SA"/>
        </w:rPr>
        <w:t xml:space="preserve"> Lekarza (ang. sPGA</w:t>
      </w:r>
      <w:r w:rsidR="00C44BD4">
        <w:rPr>
          <w:rFonts w:eastAsia="SimSun"/>
          <w:iCs/>
          <w:szCs w:val="22"/>
          <w:lang w:eastAsia="en-US" w:bidi="ar-SA"/>
        </w:rPr>
        <w:t>,</w:t>
      </w:r>
      <w:r w:rsidRPr="003C236C">
        <w:rPr>
          <w:rFonts w:eastAsia="SimSun"/>
          <w:iCs/>
          <w:szCs w:val="22"/>
          <w:lang w:eastAsia="en-US" w:bidi="ar-SA"/>
        </w:rPr>
        <w:t xml:space="preserve"> </w:t>
      </w:r>
      <w:r w:rsidRPr="003C236C">
        <w:rPr>
          <w:rFonts w:eastAsia="SimSun"/>
          <w:i/>
          <w:iCs/>
          <w:szCs w:val="22"/>
          <w:lang w:eastAsia="en-US" w:bidi="ar-SA"/>
        </w:rPr>
        <w:t>static Physician Global Assessment</w:t>
      </w:r>
      <w:r w:rsidRPr="003C236C">
        <w:rPr>
          <w:rFonts w:eastAsia="SimSun"/>
          <w:iCs/>
          <w:szCs w:val="22"/>
          <w:lang w:eastAsia="en-US" w:bidi="ar-SA"/>
        </w:rPr>
        <w:t>) wynosił ≥</w:t>
      </w:r>
      <w:r w:rsidR="00887FDE">
        <w:rPr>
          <w:rFonts w:eastAsia="SimSun"/>
          <w:iCs/>
          <w:szCs w:val="22"/>
          <w:lang w:eastAsia="en-US" w:bidi="ar-SA"/>
        </w:rPr>
        <w:t> </w:t>
      </w:r>
      <w:r w:rsidRPr="003C236C">
        <w:rPr>
          <w:rFonts w:eastAsia="SimSun"/>
          <w:iCs/>
          <w:szCs w:val="22"/>
          <w:lang w:eastAsia="en-US" w:bidi="ar-SA"/>
        </w:rPr>
        <w:t>3 (umiarkowana lub ciężka) oraz którzy byli kandydatami do fototerapii lub leczenia ogólnoustrojowego.</w:t>
      </w:r>
    </w:p>
    <w:p w14:paraId="32FC6A5A" w14:textId="77777777" w:rsidR="003C236C" w:rsidRPr="003C236C" w:rsidRDefault="003C236C" w:rsidP="003C236C">
      <w:pPr>
        <w:numPr>
          <w:ilvl w:val="12"/>
          <w:numId w:val="0"/>
        </w:numPr>
        <w:spacing w:line="240" w:lineRule="auto"/>
        <w:ind w:right="-2"/>
        <w:rPr>
          <w:rFonts w:eastAsia="SimSun"/>
          <w:iCs/>
          <w:szCs w:val="22"/>
          <w:lang w:eastAsia="en-US" w:bidi="ar-SA"/>
        </w:rPr>
      </w:pPr>
    </w:p>
    <w:p w14:paraId="1888D5FE" w14:textId="5B5B2B5A" w:rsidR="003C236C" w:rsidRPr="003C236C" w:rsidRDefault="003C236C" w:rsidP="003C236C">
      <w:pPr>
        <w:numPr>
          <w:ilvl w:val="12"/>
          <w:numId w:val="0"/>
        </w:numPr>
        <w:spacing w:line="240" w:lineRule="auto"/>
        <w:ind w:right="-2"/>
        <w:rPr>
          <w:rFonts w:eastAsia="SimSun"/>
          <w:iCs/>
          <w:szCs w:val="22"/>
          <w:lang w:eastAsia="en-US" w:bidi="ar-SA"/>
        </w:rPr>
      </w:pPr>
      <w:r w:rsidRPr="003C236C">
        <w:rPr>
          <w:rFonts w:eastAsia="SimSun"/>
          <w:iCs/>
          <w:szCs w:val="22"/>
          <w:lang w:eastAsia="en-US" w:bidi="ar-SA"/>
        </w:rPr>
        <w:t>Do 32</w:t>
      </w:r>
      <w:r w:rsidR="00887FDE">
        <w:rPr>
          <w:rFonts w:eastAsia="SimSun"/>
          <w:iCs/>
          <w:szCs w:val="22"/>
          <w:lang w:eastAsia="en-US" w:bidi="ar-SA"/>
        </w:rPr>
        <w:t>. </w:t>
      </w:r>
      <w:r w:rsidRPr="003C236C">
        <w:rPr>
          <w:rFonts w:eastAsia="SimSun"/>
          <w:iCs/>
          <w:szCs w:val="22"/>
          <w:lang w:eastAsia="en-US" w:bidi="ar-SA"/>
        </w:rPr>
        <w:t>tygodnia badania te miały podobny schemat. W obu bada</w:t>
      </w:r>
      <w:r w:rsidR="00C44BD4">
        <w:rPr>
          <w:rFonts w:eastAsia="SimSun"/>
          <w:iCs/>
          <w:szCs w:val="22"/>
          <w:lang w:eastAsia="en-US" w:bidi="ar-SA"/>
        </w:rPr>
        <w:t>niach</w:t>
      </w:r>
      <w:r w:rsidRPr="003C236C">
        <w:rPr>
          <w:rFonts w:eastAsia="SimSun"/>
          <w:iCs/>
          <w:szCs w:val="22"/>
          <w:lang w:eastAsia="en-US" w:bidi="ar-SA"/>
        </w:rPr>
        <w:t xml:space="preserve"> pacjenci zostali przydzieleni przez randomizację w stosunku 2:1 do grupy przyjmującej apremilast w dawce 30</w:t>
      </w:r>
      <w:r w:rsidR="00887FDE">
        <w:rPr>
          <w:rFonts w:eastAsia="SimSun"/>
          <w:iCs/>
          <w:szCs w:val="22"/>
          <w:lang w:eastAsia="en-US" w:bidi="ar-SA"/>
        </w:rPr>
        <w:t> </w:t>
      </w:r>
      <w:r w:rsidRPr="003C236C">
        <w:rPr>
          <w:rFonts w:eastAsia="SimSun"/>
          <w:iCs/>
          <w:szCs w:val="22"/>
          <w:lang w:eastAsia="en-US" w:bidi="ar-SA"/>
        </w:rPr>
        <w:t>mg dwa razy na dobę lub placebo przez 16</w:t>
      </w:r>
      <w:r w:rsidR="00887FDE">
        <w:rPr>
          <w:rFonts w:eastAsia="SimSun"/>
          <w:iCs/>
          <w:szCs w:val="22"/>
          <w:lang w:eastAsia="en-US" w:bidi="ar-SA"/>
        </w:rPr>
        <w:t> </w:t>
      </w:r>
      <w:r w:rsidRPr="003C236C">
        <w:rPr>
          <w:rFonts w:eastAsia="SimSun"/>
          <w:iCs/>
          <w:szCs w:val="22"/>
          <w:lang w:eastAsia="en-US" w:bidi="ar-SA"/>
        </w:rPr>
        <w:t>tygodni (faza kontrolowana placebo). W tygodniach 16</w:t>
      </w:r>
      <w:r w:rsidR="00C44BD4">
        <w:rPr>
          <w:rFonts w:eastAsia="SimSun"/>
          <w:iCs/>
          <w:szCs w:val="22"/>
          <w:lang w:eastAsia="en-US" w:bidi="ar-SA"/>
        </w:rPr>
        <w:t>–</w:t>
      </w:r>
      <w:r w:rsidRPr="003C236C">
        <w:rPr>
          <w:rFonts w:eastAsia="SimSun"/>
          <w:iCs/>
          <w:szCs w:val="22"/>
          <w:lang w:eastAsia="en-US" w:bidi="ar-SA"/>
        </w:rPr>
        <w:t>32 wszyscy pacjenci otrzymywali apremilast w dawce 30 mg dwa razy na dobę (faza podtrzymująca). Podczas fazy randomizowanego odstawienia leczenia (tygodnie 32</w:t>
      </w:r>
      <w:r w:rsidR="00C44BD4">
        <w:rPr>
          <w:rFonts w:eastAsia="SimSun"/>
          <w:iCs/>
          <w:szCs w:val="22"/>
          <w:lang w:eastAsia="en-US" w:bidi="ar-SA"/>
        </w:rPr>
        <w:t>–</w:t>
      </w:r>
      <w:r w:rsidRPr="003C236C">
        <w:rPr>
          <w:rFonts w:eastAsia="SimSun"/>
          <w:iCs/>
          <w:szCs w:val="22"/>
          <w:lang w:eastAsia="en-US" w:bidi="ar-SA"/>
        </w:rPr>
        <w:t>52), pacjenci początkowo przydzieleni do</w:t>
      </w:r>
      <w:r w:rsidR="00C44BD4">
        <w:rPr>
          <w:rFonts w:eastAsia="SimSun"/>
          <w:iCs/>
          <w:szCs w:val="22"/>
          <w:lang w:eastAsia="en-US" w:bidi="ar-SA"/>
        </w:rPr>
        <w:t> </w:t>
      </w:r>
      <w:r w:rsidRPr="003C236C">
        <w:rPr>
          <w:rFonts w:eastAsia="SimSun"/>
          <w:iCs/>
          <w:szCs w:val="22"/>
          <w:lang w:eastAsia="en-US" w:bidi="ar-SA"/>
        </w:rPr>
        <w:t>grupy przyjmującej apremilast, u których nastąpił</w:t>
      </w:r>
      <w:r w:rsidR="00C44BD4">
        <w:rPr>
          <w:rFonts w:eastAsia="SimSun"/>
          <w:iCs/>
          <w:szCs w:val="22"/>
          <w:lang w:eastAsia="en-US" w:bidi="ar-SA"/>
        </w:rPr>
        <w:t>o</w:t>
      </w:r>
      <w:r w:rsidRPr="003C236C">
        <w:rPr>
          <w:rFonts w:eastAsia="SimSun"/>
          <w:iCs/>
          <w:szCs w:val="22"/>
          <w:lang w:eastAsia="en-US" w:bidi="ar-SA"/>
        </w:rPr>
        <w:t xml:space="preserve"> przynajmniej 75% zmniejszenie współczynnika PASI (PASI-75) (ESTEEM</w:t>
      </w:r>
      <w:r w:rsidR="00887FDE">
        <w:rPr>
          <w:rFonts w:eastAsia="SimSun"/>
          <w:iCs/>
          <w:szCs w:val="22"/>
          <w:lang w:eastAsia="en-US" w:bidi="ar-SA"/>
        </w:rPr>
        <w:t> </w:t>
      </w:r>
      <w:r w:rsidRPr="003C236C">
        <w:rPr>
          <w:rFonts w:eastAsia="SimSun"/>
          <w:iCs/>
          <w:szCs w:val="22"/>
          <w:lang w:eastAsia="en-US" w:bidi="ar-SA"/>
        </w:rPr>
        <w:t>1) lub 50% zmniejszenie współczynnika PASI (PASI-50) (ESTEEM</w:t>
      </w:r>
      <w:r w:rsidR="00887FDE">
        <w:rPr>
          <w:rFonts w:eastAsia="SimSun"/>
          <w:iCs/>
          <w:szCs w:val="22"/>
          <w:lang w:eastAsia="en-US" w:bidi="ar-SA"/>
        </w:rPr>
        <w:t> </w:t>
      </w:r>
      <w:r w:rsidRPr="003C236C">
        <w:rPr>
          <w:rFonts w:eastAsia="SimSun"/>
          <w:iCs/>
          <w:szCs w:val="22"/>
          <w:lang w:eastAsia="en-US" w:bidi="ar-SA"/>
        </w:rPr>
        <w:t>2) w</w:t>
      </w:r>
      <w:r w:rsidR="0068119B">
        <w:rPr>
          <w:rFonts w:eastAsia="SimSun"/>
          <w:iCs/>
          <w:szCs w:val="22"/>
          <w:lang w:eastAsia="en-US" w:bidi="ar-SA"/>
        </w:rPr>
        <w:t xml:space="preserve"> </w:t>
      </w:r>
      <w:r w:rsidRPr="003C236C">
        <w:rPr>
          <w:rFonts w:eastAsia="SimSun"/>
          <w:iCs/>
          <w:szCs w:val="22"/>
          <w:lang w:eastAsia="en-US" w:bidi="ar-SA"/>
        </w:rPr>
        <w:t>32</w:t>
      </w:r>
      <w:r w:rsidR="00887FDE">
        <w:rPr>
          <w:rFonts w:eastAsia="SimSun"/>
          <w:iCs/>
          <w:szCs w:val="22"/>
          <w:lang w:eastAsia="en-US" w:bidi="ar-SA"/>
        </w:rPr>
        <w:t>. </w:t>
      </w:r>
      <w:r w:rsidRPr="003C236C">
        <w:rPr>
          <w:rFonts w:eastAsia="SimSun"/>
          <w:iCs/>
          <w:szCs w:val="22"/>
          <w:lang w:eastAsia="en-US" w:bidi="ar-SA"/>
        </w:rPr>
        <w:t xml:space="preserve">tygodniu byli ponownie randomizowani do grupy przyjmującej placebo lub do grupy przyjmującej apremilast w dawce 30 mg dwa razy na dobę. Pacjenci, którzy w tej fazie zostali przydzieleni przez randomizację do grupy przyjmującej placebo i u których odpowiedź </w:t>
      </w:r>
      <w:r w:rsidR="002E024B">
        <w:rPr>
          <w:rFonts w:eastAsia="SimSun"/>
          <w:iCs/>
          <w:szCs w:val="22"/>
          <w:lang w:eastAsia="en-US" w:bidi="ar-SA"/>
        </w:rPr>
        <w:t>spadła</w:t>
      </w:r>
      <w:r w:rsidRPr="003C236C">
        <w:rPr>
          <w:rFonts w:eastAsia="SimSun"/>
          <w:iCs/>
          <w:szCs w:val="22"/>
          <w:lang w:eastAsia="en-US" w:bidi="ar-SA"/>
        </w:rPr>
        <w:t xml:space="preserve"> poniżej poziomu PASI-75 (ESTEEM</w:t>
      </w:r>
      <w:r w:rsidR="00887FDE">
        <w:rPr>
          <w:rFonts w:eastAsia="SimSun"/>
          <w:iCs/>
          <w:szCs w:val="22"/>
          <w:lang w:eastAsia="en-US" w:bidi="ar-SA"/>
        </w:rPr>
        <w:t> </w:t>
      </w:r>
      <w:r w:rsidRPr="003C236C">
        <w:rPr>
          <w:rFonts w:eastAsia="SimSun"/>
          <w:iCs/>
          <w:szCs w:val="22"/>
          <w:lang w:eastAsia="en-US" w:bidi="ar-SA"/>
        </w:rPr>
        <w:t xml:space="preserve">1) lub </w:t>
      </w:r>
      <w:r w:rsidR="002E024B">
        <w:rPr>
          <w:rFonts w:eastAsia="SimSun"/>
          <w:iCs/>
          <w:szCs w:val="22"/>
          <w:lang w:eastAsia="en-US" w:bidi="ar-SA"/>
        </w:rPr>
        <w:t>spadła</w:t>
      </w:r>
      <w:r w:rsidRPr="003C236C">
        <w:rPr>
          <w:rFonts w:eastAsia="SimSun"/>
          <w:iCs/>
          <w:szCs w:val="22"/>
          <w:lang w:eastAsia="en-US" w:bidi="ar-SA"/>
        </w:rPr>
        <w:t xml:space="preserve"> poniżej poziomu 50% wartoś</w:t>
      </w:r>
      <w:r w:rsidR="0068119B">
        <w:rPr>
          <w:rFonts w:eastAsia="SimSun"/>
          <w:iCs/>
          <w:szCs w:val="22"/>
          <w:lang w:eastAsia="en-US" w:bidi="ar-SA"/>
        </w:rPr>
        <w:t>ci</w:t>
      </w:r>
      <w:r w:rsidRPr="003C236C">
        <w:rPr>
          <w:rFonts w:eastAsia="SimSun"/>
          <w:iCs/>
          <w:szCs w:val="22"/>
          <w:lang w:eastAsia="en-US" w:bidi="ar-SA"/>
        </w:rPr>
        <w:t xml:space="preserve"> poprawy wskaźnika PASI w odniesieniu do wartości początkowej w 32</w:t>
      </w:r>
      <w:r w:rsidR="00887FDE">
        <w:rPr>
          <w:rFonts w:eastAsia="SimSun"/>
          <w:iCs/>
          <w:szCs w:val="22"/>
          <w:lang w:eastAsia="en-US" w:bidi="ar-SA"/>
        </w:rPr>
        <w:t>. </w:t>
      </w:r>
      <w:r w:rsidRPr="003C236C">
        <w:rPr>
          <w:rFonts w:eastAsia="SimSun"/>
          <w:iCs/>
          <w:szCs w:val="22"/>
          <w:lang w:eastAsia="en-US" w:bidi="ar-SA"/>
        </w:rPr>
        <w:t>tygodniu (ESTEEM</w:t>
      </w:r>
      <w:r w:rsidR="00887FDE">
        <w:rPr>
          <w:rFonts w:eastAsia="SimSun"/>
          <w:iCs/>
          <w:szCs w:val="22"/>
          <w:lang w:eastAsia="en-US" w:bidi="ar-SA"/>
        </w:rPr>
        <w:t> </w:t>
      </w:r>
      <w:r w:rsidRPr="003C236C">
        <w:rPr>
          <w:rFonts w:eastAsia="SimSun"/>
          <w:iCs/>
          <w:szCs w:val="22"/>
          <w:lang w:eastAsia="en-US" w:bidi="ar-SA"/>
        </w:rPr>
        <w:t>2)</w:t>
      </w:r>
      <w:r w:rsidR="0068119B">
        <w:rPr>
          <w:rFonts w:eastAsia="SimSun"/>
          <w:iCs/>
          <w:szCs w:val="22"/>
          <w:lang w:eastAsia="en-US" w:bidi="ar-SA"/>
        </w:rPr>
        <w:t xml:space="preserve">, </w:t>
      </w:r>
      <w:r w:rsidRPr="003C236C">
        <w:rPr>
          <w:rFonts w:eastAsia="SimSun"/>
          <w:iCs/>
          <w:szCs w:val="22"/>
          <w:lang w:eastAsia="en-US" w:bidi="ar-SA"/>
        </w:rPr>
        <w:t>byli ponownie leczeni apremilastem w dawce 30 mg dwa razy na dobę. Pacjenci, u których nie wystąpiła poprawa mierzona współczynnikiem PASI do 32 tygodnia</w:t>
      </w:r>
      <w:r w:rsidR="002E024B">
        <w:rPr>
          <w:rFonts w:eastAsia="SimSun"/>
          <w:iCs/>
          <w:szCs w:val="22"/>
          <w:lang w:eastAsia="en-US" w:bidi="ar-SA"/>
        </w:rPr>
        <w:t>,</w:t>
      </w:r>
      <w:r w:rsidRPr="003C236C">
        <w:rPr>
          <w:rFonts w:eastAsia="SimSun"/>
          <w:iCs/>
          <w:szCs w:val="22"/>
          <w:lang w:eastAsia="en-US" w:bidi="ar-SA"/>
        </w:rPr>
        <w:t xml:space="preserve"> lub pacjenci, którzy </w:t>
      </w:r>
      <w:r w:rsidR="002E024B" w:rsidRPr="002E024B">
        <w:rPr>
          <w:rFonts w:eastAsia="SimSun"/>
          <w:iCs/>
          <w:szCs w:val="22"/>
          <w:lang w:eastAsia="en-US" w:bidi="ar-SA"/>
        </w:rPr>
        <w:t xml:space="preserve">zostali </w:t>
      </w:r>
      <w:r w:rsidRPr="003C236C">
        <w:rPr>
          <w:rFonts w:eastAsia="SimSun"/>
          <w:iCs/>
          <w:szCs w:val="22"/>
          <w:lang w:eastAsia="en-US" w:bidi="ar-SA"/>
        </w:rPr>
        <w:t xml:space="preserve">początkowo </w:t>
      </w:r>
      <w:r w:rsidR="002E024B">
        <w:rPr>
          <w:rFonts w:eastAsia="SimSun"/>
          <w:iCs/>
          <w:szCs w:val="22"/>
          <w:lang w:eastAsia="en-US" w:bidi="ar-SA"/>
        </w:rPr>
        <w:t>z</w:t>
      </w:r>
      <w:r w:rsidRPr="003C236C">
        <w:rPr>
          <w:rFonts w:eastAsia="SimSun"/>
          <w:iCs/>
          <w:szCs w:val="22"/>
          <w:lang w:eastAsia="en-US" w:bidi="ar-SA"/>
        </w:rPr>
        <w:t>randomizowani do grupy otrzymującej placebo</w:t>
      </w:r>
      <w:r w:rsidR="002E024B">
        <w:rPr>
          <w:rFonts w:eastAsia="SimSun"/>
          <w:iCs/>
          <w:szCs w:val="22"/>
          <w:lang w:eastAsia="en-US" w:bidi="ar-SA"/>
        </w:rPr>
        <w:t>,</w:t>
      </w:r>
      <w:r w:rsidRPr="003C236C">
        <w:rPr>
          <w:rFonts w:eastAsia="SimSun"/>
          <w:iCs/>
          <w:szCs w:val="22"/>
          <w:lang w:eastAsia="en-US" w:bidi="ar-SA"/>
        </w:rPr>
        <w:t xml:space="preserve"> kontynuowali przyjmowanie apremilastu do 52</w:t>
      </w:r>
      <w:r w:rsidR="00887FDE">
        <w:rPr>
          <w:rFonts w:eastAsia="SimSun"/>
          <w:iCs/>
          <w:szCs w:val="22"/>
          <w:lang w:eastAsia="en-US" w:bidi="ar-SA"/>
        </w:rPr>
        <w:t>. </w:t>
      </w:r>
      <w:r w:rsidRPr="003C236C">
        <w:rPr>
          <w:rFonts w:eastAsia="SimSun"/>
          <w:iCs/>
          <w:szCs w:val="22"/>
          <w:lang w:eastAsia="en-US" w:bidi="ar-SA"/>
        </w:rPr>
        <w:t xml:space="preserve">tygodnia. W ramach badania dozwolone było miejscowe stosowanie na twarzy, pachach </w:t>
      </w:r>
      <w:r w:rsidR="002E024B">
        <w:rPr>
          <w:rFonts w:eastAsia="SimSun"/>
          <w:iCs/>
          <w:szCs w:val="22"/>
          <w:lang w:eastAsia="en-US" w:bidi="ar-SA"/>
        </w:rPr>
        <w:t>i</w:t>
      </w:r>
      <w:r w:rsidRPr="003C236C">
        <w:rPr>
          <w:rFonts w:eastAsia="SimSun"/>
          <w:iCs/>
          <w:szCs w:val="22"/>
          <w:lang w:eastAsia="en-US" w:bidi="ar-SA"/>
        </w:rPr>
        <w:t xml:space="preserve"> pachwinach kortykosteroidów o niskiej mocy, szamponów </w:t>
      </w:r>
      <w:r w:rsidRPr="003C236C">
        <w:rPr>
          <w:rFonts w:eastAsia="SimSun"/>
          <w:lang w:eastAsia="en-US" w:bidi="ar-SA"/>
        </w:rPr>
        <w:t xml:space="preserve">ze smołą pogazową i/lub </w:t>
      </w:r>
      <w:r w:rsidR="002E024B" w:rsidRPr="003C236C">
        <w:rPr>
          <w:rFonts w:eastAsia="SimSun"/>
          <w:lang w:eastAsia="en-US" w:bidi="ar-SA"/>
        </w:rPr>
        <w:t xml:space="preserve">zawierających kwas salicylowy </w:t>
      </w:r>
      <w:r w:rsidRPr="003C236C">
        <w:rPr>
          <w:rFonts w:eastAsia="SimSun"/>
          <w:lang w:eastAsia="en-US" w:bidi="ar-SA"/>
        </w:rPr>
        <w:t>preparatów do stosowania na skórze głowy</w:t>
      </w:r>
      <w:r w:rsidRPr="003C236C">
        <w:rPr>
          <w:rFonts w:eastAsia="SimSun"/>
          <w:iCs/>
          <w:szCs w:val="22"/>
          <w:lang w:eastAsia="en-US" w:bidi="ar-SA"/>
        </w:rPr>
        <w:t>. Ponadto pacjenci, którzy w 32</w:t>
      </w:r>
      <w:r w:rsidR="00887FDE">
        <w:rPr>
          <w:rFonts w:eastAsia="SimSun"/>
          <w:iCs/>
          <w:szCs w:val="22"/>
          <w:lang w:eastAsia="en-US" w:bidi="ar-SA"/>
        </w:rPr>
        <w:t>. </w:t>
      </w:r>
      <w:r w:rsidRPr="003C236C">
        <w:rPr>
          <w:rFonts w:eastAsia="SimSun"/>
          <w:iCs/>
          <w:szCs w:val="22"/>
          <w:lang w:eastAsia="en-US" w:bidi="ar-SA"/>
        </w:rPr>
        <w:t>tygodniu nie osiągnęli poprawy na poziomie PASI-75 w badaniu ESTEEM</w:t>
      </w:r>
      <w:r w:rsidR="00887FDE">
        <w:rPr>
          <w:rFonts w:eastAsia="SimSun"/>
          <w:iCs/>
          <w:szCs w:val="22"/>
          <w:lang w:eastAsia="en-US" w:bidi="ar-SA"/>
        </w:rPr>
        <w:t> </w:t>
      </w:r>
      <w:r w:rsidRPr="003C236C">
        <w:rPr>
          <w:rFonts w:eastAsia="SimSun"/>
          <w:iCs/>
          <w:szCs w:val="22"/>
          <w:lang w:eastAsia="en-US" w:bidi="ar-SA"/>
        </w:rPr>
        <w:t>1 lub na poziomie PASI-50 w badaniu ESTEEM</w:t>
      </w:r>
      <w:r w:rsidR="00887FDE">
        <w:rPr>
          <w:rFonts w:eastAsia="SimSun"/>
          <w:iCs/>
          <w:szCs w:val="22"/>
          <w:lang w:eastAsia="en-US" w:bidi="ar-SA"/>
        </w:rPr>
        <w:t> </w:t>
      </w:r>
      <w:r w:rsidRPr="003C236C">
        <w:rPr>
          <w:rFonts w:eastAsia="SimSun"/>
          <w:iCs/>
          <w:szCs w:val="22"/>
          <w:lang w:eastAsia="en-US" w:bidi="ar-SA"/>
        </w:rPr>
        <w:t>2, mogli stosować miejscowe leki przeciw łuszczycy i</w:t>
      </w:r>
      <w:r w:rsidR="002E024B">
        <w:rPr>
          <w:rFonts w:eastAsia="SimSun"/>
          <w:iCs/>
          <w:szCs w:val="22"/>
          <w:lang w:eastAsia="en-US" w:bidi="ar-SA"/>
        </w:rPr>
        <w:t>/</w:t>
      </w:r>
      <w:r w:rsidRPr="003C236C">
        <w:rPr>
          <w:rFonts w:eastAsia="SimSun"/>
          <w:iCs/>
          <w:szCs w:val="22"/>
          <w:lang w:eastAsia="en-US" w:bidi="ar-SA"/>
        </w:rPr>
        <w:t>lub fototerapię równolegle do apremilastu w dawce 30 mg dwa razy na dobę.</w:t>
      </w:r>
    </w:p>
    <w:p w14:paraId="1AA38723" w14:textId="77777777" w:rsidR="00887FDE" w:rsidRDefault="00887FDE" w:rsidP="003C236C">
      <w:pPr>
        <w:spacing w:line="240" w:lineRule="auto"/>
        <w:outlineLvl w:val="0"/>
        <w:rPr>
          <w:rFonts w:eastAsia="SimSun"/>
          <w:lang w:eastAsia="en-US" w:bidi="ar-SA"/>
        </w:rPr>
      </w:pPr>
    </w:p>
    <w:p w14:paraId="54862157" w14:textId="4B821472" w:rsidR="003C236C" w:rsidRPr="003C236C" w:rsidRDefault="003C236C" w:rsidP="003C236C">
      <w:pPr>
        <w:spacing w:line="240" w:lineRule="auto"/>
        <w:outlineLvl w:val="0"/>
        <w:rPr>
          <w:rFonts w:eastAsia="SimSun"/>
          <w:szCs w:val="24"/>
          <w:lang w:eastAsia="en-US" w:bidi="ar-SA"/>
        </w:rPr>
      </w:pPr>
      <w:r w:rsidRPr="003C236C">
        <w:rPr>
          <w:rFonts w:eastAsia="SimSun"/>
          <w:lang w:eastAsia="en-US" w:bidi="ar-SA"/>
        </w:rPr>
        <w:t xml:space="preserve">Po 52 tygodniach leczenia pacjenci mogli dalej otrzymywać apremilast w dawce </w:t>
      </w:r>
      <w:r w:rsidRPr="003C236C">
        <w:rPr>
          <w:rFonts w:eastAsia="SimSun"/>
          <w:color w:val="000000"/>
          <w:lang w:eastAsia="en-US" w:bidi="ar-SA"/>
        </w:rPr>
        <w:t xml:space="preserve">30 mg </w:t>
      </w:r>
      <w:r w:rsidRPr="003C236C">
        <w:rPr>
          <w:rFonts w:eastAsia="SimSun"/>
          <w:lang w:eastAsia="en-US" w:bidi="ar-SA"/>
        </w:rPr>
        <w:t>w ramach długoterminowego, prowadzonego metodą otwartej próby</w:t>
      </w:r>
      <w:r w:rsidR="002E024B">
        <w:rPr>
          <w:rFonts w:eastAsia="SimSun"/>
          <w:lang w:eastAsia="en-US" w:bidi="ar-SA"/>
        </w:rPr>
        <w:t>,</w:t>
      </w:r>
      <w:r w:rsidRPr="003C236C">
        <w:rPr>
          <w:rFonts w:eastAsia="SimSun"/>
          <w:lang w:eastAsia="en-US" w:bidi="ar-SA"/>
        </w:rPr>
        <w:t xml:space="preserve"> badania będącego przedłużeniem badań </w:t>
      </w:r>
      <w:r w:rsidRPr="003C236C">
        <w:rPr>
          <w:rFonts w:eastAsia="SimSun"/>
          <w:color w:val="000000"/>
          <w:lang w:eastAsia="en-US" w:bidi="ar-SA"/>
        </w:rPr>
        <w:t xml:space="preserve">ESTEEM 1 i ESTEEM 2 </w:t>
      </w:r>
      <w:r w:rsidRPr="003C236C">
        <w:rPr>
          <w:rFonts w:eastAsia="SimSun"/>
          <w:lang w:eastAsia="en-US" w:bidi="ar-SA"/>
        </w:rPr>
        <w:t xml:space="preserve">przez łączny czas leczenia wynoszący do </w:t>
      </w:r>
      <w:r w:rsidRPr="003C236C">
        <w:rPr>
          <w:rFonts w:eastAsia="SimSun"/>
          <w:color w:val="000000"/>
          <w:lang w:eastAsia="en-US" w:bidi="ar-SA"/>
        </w:rPr>
        <w:t>5 lat (260 tygodni).</w:t>
      </w:r>
    </w:p>
    <w:p w14:paraId="38B9E14F" w14:textId="77777777" w:rsidR="003C236C" w:rsidRPr="003C236C" w:rsidRDefault="003C236C" w:rsidP="003C236C">
      <w:pPr>
        <w:numPr>
          <w:ilvl w:val="12"/>
          <w:numId w:val="0"/>
        </w:numPr>
        <w:spacing w:line="240" w:lineRule="auto"/>
        <w:ind w:right="-2"/>
        <w:rPr>
          <w:rFonts w:eastAsia="SimSun"/>
          <w:iCs/>
          <w:szCs w:val="22"/>
          <w:lang w:eastAsia="en-US" w:bidi="ar-SA"/>
        </w:rPr>
      </w:pPr>
    </w:p>
    <w:p w14:paraId="4E0555A3" w14:textId="539AFB74" w:rsidR="003C236C" w:rsidRPr="003C236C" w:rsidRDefault="003C236C" w:rsidP="003C236C">
      <w:pPr>
        <w:numPr>
          <w:ilvl w:val="12"/>
          <w:numId w:val="0"/>
        </w:numPr>
        <w:spacing w:line="240" w:lineRule="auto"/>
        <w:ind w:right="-2"/>
        <w:rPr>
          <w:rFonts w:eastAsia="SimSun"/>
          <w:iCs/>
          <w:szCs w:val="22"/>
          <w:lang w:eastAsia="en-US" w:bidi="ar-SA"/>
        </w:rPr>
      </w:pPr>
      <w:r w:rsidRPr="003C236C">
        <w:rPr>
          <w:rFonts w:eastAsia="SimSun"/>
          <w:iCs/>
          <w:szCs w:val="22"/>
          <w:lang w:eastAsia="en-US" w:bidi="ar-SA"/>
        </w:rPr>
        <w:t>W obu badaniach pierwszorzędowym punktem końcowym był odsetek pacjentów, u których w 16</w:t>
      </w:r>
      <w:r w:rsidR="00887FDE">
        <w:rPr>
          <w:rFonts w:eastAsia="SimSun"/>
          <w:iCs/>
          <w:szCs w:val="22"/>
          <w:lang w:eastAsia="en-US" w:bidi="ar-SA"/>
        </w:rPr>
        <w:t>. </w:t>
      </w:r>
      <w:r w:rsidRPr="003C236C">
        <w:rPr>
          <w:rFonts w:eastAsia="SimSun"/>
          <w:iCs/>
          <w:szCs w:val="22"/>
          <w:lang w:eastAsia="en-US" w:bidi="ar-SA"/>
        </w:rPr>
        <w:t>tygodniu wystąpiła odpowiedź kliniczna PASI-75. Głównym drugorzędowym punktem końcowym był odsetek pacjentów, u których w 16 tygodniu wskaźnik sPGA miał wartość czysty (0) lub prawie czysty (1).</w:t>
      </w:r>
    </w:p>
    <w:p w14:paraId="3DB3220F" w14:textId="77777777" w:rsidR="003C236C" w:rsidRPr="003C236C" w:rsidRDefault="003C236C" w:rsidP="003C236C">
      <w:pPr>
        <w:numPr>
          <w:ilvl w:val="12"/>
          <w:numId w:val="0"/>
        </w:numPr>
        <w:spacing w:line="240" w:lineRule="auto"/>
        <w:ind w:right="-2"/>
        <w:rPr>
          <w:rFonts w:eastAsia="SimSun"/>
          <w:iCs/>
          <w:szCs w:val="22"/>
          <w:lang w:eastAsia="en-US" w:bidi="ar-SA"/>
        </w:rPr>
      </w:pPr>
    </w:p>
    <w:p w14:paraId="1C2E7D1B" w14:textId="059D41FE" w:rsidR="003C236C" w:rsidRPr="003C236C" w:rsidRDefault="003C236C" w:rsidP="007446E4">
      <w:pPr>
        <w:numPr>
          <w:ilvl w:val="12"/>
          <w:numId w:val="0"/>
        </w:numPr>
        <w:spacing w:line="240" w:lineRule="auto"/>
        <w:ind w:right="-57"/>
        <w:rPr>
          <w:rFonts w:eastAsia="SimSun"/>
          <w:iCs/>
          <w:szCs w:val="22"/>
          <w:lang w:eastAsia="en-US" w:bidi="ar-SA"/>
        </w:rPr>
      </w:pPr>
      <w:r w:rsidRPr="003C236C">
        <w:rPr>
          <w:rFonts w:eastAsia="SimSun"/>
          <w:iCs/>
          <w:szCs w:val="22"/>
          <w:lang w:eastAsia="en-US" w:bidi="ar-SA"/>
        </w:rPr>
        <w:t xml:space="preserve">Średni współczynnik PASI na początku wynosił 19,07 (mediana 16,80), natomiast odsetek pacjentów ze wskaźnikiem sPGA równym 3 (umiarkowane) </w:t>
      </w:r>
      <w:r w:rsidR="007446E4">
        <w:rPr>
          <w:rFonts w:eastAsia="SimSun"/>
          <w:iCs/>
          <w:szCs w:val="22"/>
          <w:lang w:eastAsia="en-US" w:bidi="ar-SA"/>
        </w:rPr>
        <w:t>i</w:t>
      </w:r>
      <w:r w:rsidRPr="003C236C">
        <w:rPr>
          <w:rFonts w:eastAsia="SimSun"/>
          <w:iCs/>
          <w:szCs w:val="22"/>
          <w:lang w:eastAsia="en-US" w:bidi="ar-SA"/>
        </w:rPr>
        <w:t xml:space="preserve"> 4 (ciężkie) wynosił na początku odpowiednio 70,0%</w:t>
      </w:r>
      <w:r w:rsidR="007446E4">
        <w:rPr>
          <w:rFonts w:eastAsia="SimSun"/>
          <w:iCs/>
          <w:szCs w:val="22"/>
          <w:lang w:eastAsia="en-US" w:bidi="ar-SA"/>
        </w:rPr>
        <w:t xml:space="preserve"> i</w:t>
      </w:r>
      <w:r w:rsidRPr="003C236C">
        <w:rPr>
          <w:rFonts w:eastAsia="SimSun"/>
          <w:iCs/>
          <w:szCs w:val="22"/>
          <w:lang w:eastAsia="en-US" w:bidi="ar-SA"/>
        </w:rPr>
        <w:t xml:space="preserve"> 29,8%, ze średnią powierzchni</w:t>
      </w:r>
      <w:r w:rsidR="007446E4">
        <w:rPr>
          <w:rFonts w:eastAsia="SimSun"/>
          <w:iCs/>
          <w:szCs w:val="22"/>
          <w:lang w:eastAsia="en-US" w:bidi="ar-SA"/>
        </w:rPr>
        <w:t>ą</w:t>
      </w:r>
      <w:r w:rsidRPr="003C236C">
        <w:rPr>
          <w:rFonts w:eastAsia="SimSun"/>
          <w:iCs/>
          <w:szCs w:val="22"/>
          <w:lang w:eastAsia="en-US" w:bidi="ar-SA"/>
        </w:rPr>
        <w:t xml:space="preserve"> ciała dotknięt</w:t>
      </w:r>
      <w:r w:rsidR="007446E4">
        <w:rPr>
          <w:rFonts w:eastAsia="SimSun"/>
          <w:iCs/>
          <w:szCs w:val="22"/>
          <w:lang w:eastAsia="en-US" w:bidi="ar-SA"/>
        </w:rPr>
        <w:t>ą</w:t>
      </w:r>
      <w:r w:rsidRPr="003C236C">
        <w:rPr>
          <w:rFonts w:eastAsia="SimSun"/>
          <w:iCs/>
          <w:szCs w:val="22"/>
          <w:lang w:eastAsia="en-US" w:bidi="ar-SA"/>
        </w:rPr>
        <w:t xml:space="preserve"> zmianami na początku na poziomie 25,19% (mediana 21,0%). Około 30% wszystkich pacjentów poddało się wcześniej fototerapii, natomiast 54%</w:t>
      </w:r>
      <w:r w:rsidR="007446E4">
        <w:rPr>
          <w:rFonts w:eastAsia="SimSun"/>
          <w:iCs/>
          <w:szCs w:val="22"/>
          <w:lang w:eastAsia="en-US" w:bidi="ar-SA"/>
        </w:rPr>
        <w:t xml:space="preserve"> </w:t>
      </w:r>
      <w:r w:rsidR="007446E4" w:rsidRPr="003C236C">
        <w:rPr>
          <w:rFonts w:eastAsia="SimSun"/>
          <w:iCs/>
          <w:szCs w:val="22"/>
          <w:lang w:eastAsia="en-US" w:bidi="ar-SA"/>
        </w:rPr>
        <w:t>(włączając w to nieodpowiadających na leczenie)</w:t>
      </w:r>
      <w:r w:rsidR="007446E4">
        <w:rPr>
          <w:rFonts w:eastAsia="SimSun"/>
          <w:iCs/>
          <w:szCs w:val="22"/>
          <w:lang w:eastAsia="en-US" w:bidi="ar-SA"/>
        </w:rPr>
        <w:t xml:space="preserve"> </w:t>
      </w:r>
      <w:r w:rsidRPr="003C236C">
        <w:rPr>
          <w:rFonts w:eastAsia="SimSun"/>
          <w:iCs/>
          <w:szCs w:val="22"/>
          <w:lang w:eastAsia="en-US" w:bidi="ar-SA"/>
        </w:rPr>
        <w:t>otrzymywało wcześniej konwencjonalne leczenie ogólnoustrojowe i</w:t>
      </w:r>
      <w:r w:rsidR="007446E4">
        <w:rPr>
          <w:rFonts w:eastAsia="SimSun"/>
          <w:iCs/>
          <w:szCs w:val="22"/>
          <w:lang w:eastAsia="en-US" w:bidi="ar-SA"/>
        </w:rPr>
        <w:t>/</w:t>
      </w:r>
      <w:r w:rsidRPr="003C236C">
        <w:rPr>
          <w:rFonts w:eastAsia="SimSun"/>
          <w:iCs/>
          <w:szCs w:val="22"/>
          <w:lang w:eastAsia="en-US" w:bidi="ar-SA"/>
        </w:rPr>
        <w:t>lub biologiczne łuszczycy, z czego 37% otrzymywało wcześniej</w:t>
      </w:r>
      <w:r w:rsidR="007446E4">
        <w:rPr>
          <w:rFonts w:eastAsia="SimSun"/>
          <w:iCs/>
          <w:szCs w:val="22"/>
          <w:lang w:eastAsia="en-US" w:bidi="ar-SA"/>
        </w:rPr>
        <w:t xml:space="preserve"> </w:t>
      </w:r>
      <w:r w:rsidRPr="003C236C">
        <w:rPr>
          <w:rFonts w:eastAsia="SimSun"/>
          <w:iCs/>
          <w:szCs w:val="22"/>
          <w:lang w:eastAsia="en-US" w:bidi="ar-SA"/>
        </w:rPr>
        <w:t xml:space="preserve">konwencjonalne leczenie ogólnoustrojowe, natomiast 30% poddało się leczeniu biologicznemu. Około jedna trzecia </w:t>
      </w:r>
      <w:r w:rsidRPr="003C236C">
        <w:rPr>
          <w:rFonts w:eastAsia="SimSun"/>
          <w:iCs/>
          <w:szCs w:val="22"/>
          <w:lang w:eastAsia="en-US" w:bidi="ar-SA"/>
        </w:rPr>
        <w:lastRenderedPageBreak/>
        <w:t>pacjentów nie otrzymała wcześniej fototerapii ani konwencjonalnego czy biologicznego leczenia systemowego.</w:t>
      </w:r>
      <w:r w:rsidRPr="007446E4">
        <w:rPr>
          <w:rFonts w:eastAsia="SimSun"/>
          <w:iCs/>
          <w:w w:val="80"/>
          <w:szCs w:val="22"/>
          <w:lang w:eastAsia="en-US" w:bidi="ar-SA"/>
        </w:rPr>
        <w:t xml:space="preserve"> </w:t>
      </w:r>
      <w:r w:rsidRPr="003C236C">
        <w:rPr>
          <w:rFonts w:eastAsia="SimSun"/>
          <w:iCs/>
          <w:szCs w:val="22"/>
          <w:lang w:eastAsia="en-US" w:bidi="ar-SA"/>
        </w:rPr>
        <w:t xml:space="preserve">U 18% wszystkich pacjentów stwierdzono </w:t>
      </w:r>
      <w:r w:rsidR="007446E4" w:rsidRPr="003C236C">
        <w:rPr>
          <w:rFonts w:eastAsia="SimSun"/>
          <w:iCs/>
          <w:szCs w:val="22"/>
          <w:lang w:eastAsia="en-US" w:bidi="ar-SA"/>
        </w:rPr>
        <w:t xml:space="preserve">w wywiadzie </w:t>
      </w:r>
      <w:r w:rsidRPr="003C236C">
        <w:rPr>
          <w:rFonts w:eastAsia="SimSun"/>
          <w:iCs/>
          <w:szCs w:val="22"/>
          <w:lang w:eastAsia="en-US" w:bidi="ar-SA"/>
        </w:rPr>
        <w:t>łuszczycowe zapalenie stawów.</w:t>
      </w:r>
    </w:p>
    <w:p w14:paraId="3E823E9D" w14:textId="77777777" w:rsidR="003C236C" w:rsidRPr="003C236C" w:rsidRDefault="003C236C" w:rsidP="003C236C">
      <w:pPr>
        <w:numPr>
          <w:ilvl w:val="12"/>
          <w:numId w:val="0"/>
        </w:numPr>
        <w:spacing w:line="240" w:lineRule="auto"/>
        <w:ind w:right="-2"/>
        <w:rPr>
          <w:rFonts w:eastAsia="SimSun"/>
          <w:iCs/>
          <w:szCs w:val="22"/>
          <w:lang w:eastAsia="en-US" w:bidi="ar-SA"/>
        </w:rPr>
      </w:pPr>
    </w:p>
    <w:p w14:paraId="25A8E3A7" w14:textId="5B2E2B3B" w:rsidR="003C236C" w:rsidRPr="003C236C" w:rsidRDefault="003C236C" w:rsidP="00096805">
      <w:pPr>
        <w:numPr>
          <w:ilvl w:val="12"/>
          <w:numId w:val="0"/>
        </w:numPr>
        <w:spacing w:line="240" w:lineRule="auto"/>
        <w:ind w:right="-113"/>
        <w:rPr>
          <w:rFonts w:eastAsia="SimSun"/>
          <w:iCs/>
          <w:szCs w:val="22"/>
          <w:lang w:eastAsia="en-US" w:bidi="ar-SA"/>
        </w:rPr>
      </w:pPr>
      <w:r w:rsidRPr="003C236C">
        <w:rPr>
          <w:rFonts w:eastAsia="SimSun"/>
          <w:iCs/>
          <w:szCs w:val="22"/>
          <w:lang w:eastAsia="en-US" w:bidi="ar-SA"/>
        </w:rPr>
        <w:t xml:space="preserve">Odsetek pacjentów, u których wystąpiła odpowiedź PASI-50, -75 </w:t>
      </w:r>
      <w:r w:rsidR="007446E4">
        <w:rPr>
          <w:rFonts w:eastAsia="SimSun"/>
          <w:iCs/>
          <w:szCs w:val="22"/>
          <w:lang w:eastAsia="en-US" w:bidi="ar-SA"/>
        </w:rPr>
        <w:t>i</w:t>
      </w:r>
      <w:r w:rsidRPr="003C236C">
        <w:rPr>
          <w:rFonts w:eastAsia="SimSun"/>
          <w:iCs/>
          <w:szCs w:val="22"/>
          <w:lang w:eastAsia="en-US" w:bidi="ar-SA"/>
        </w:rPr>
        <w:t xml:space="preserve"> </w:t>
      </w:r>
      <w:smartTag w:uri="urn:schemas-microsoft-com:office:smarttags" w:element="metricconverter">
        <w:smartTagPr>
          <w:attr w:name="ProductID" w:val="-90, a"/>
        </w:smartTagPr>
        <w:r w:rsidRPr="003C236C">
          <w:rPr>
            <w:rFonts w:eastAsia="SimSun"/>
            <w:iCs/>
            <w:szCs w:val="22"/>
            <w:lang w:eastAsia="en-US" w:bidi="ar-SA"/>
          </w:rPr>
          <w:t>-90, a</w:t>
        </w:r>
      </w:smartTag>
      <w:r w:rsidRPr="003C236C">
        <w:rPr>
          <w:rFonts w:eastAsia="SimSun"/>
          <w:iCs/>
          <w:szCs w:val="22"/>
          <w:lang w:eastAsia="en-US" w:bidi="ar-SA"/>
        </w:rPr>
        <w:t xml:space="preserve"> wskaźnik sPGA miał wartość czysty (0) lub prawie czysty (1)</w:t>
      </w:r>
      <w:r w:rsidRPr="003C236C">
        <w:rPr>
          <w:rFonts w:eastAsia="SimSun"/>
          <w:lang w:eastAsia="en-US" w:bidi="ar-SA"/>
        </w:rPr>
        <w:t xml:space="preserve">, zostały zaprezentowane w poniższej </w:t>
      </w:r>
      <w:r w:rsidR="00C14CEC">
        <w:rPr>
          <w:rFonts w:eastAsia="SimSun"/>
          <w:lang w:eastAsia="en-US" w:bidi="ar-SA"/>
        </w:rPr>
        <w:t>t</w:t>
      </w:r>
      <w:r w:rsidRPr="003C236C">
        <w:rPr>
          <w:rFonts w:eastAsia="SimSun"/>
          <w:lang w:eastAsia="en-US" w:bidi="ar-SA"/>
        </w:rPr>
        <w:t>abeli</w:t>
      </w:r>
      <w:r w:rsidR="00887FDE">
        <w:rPr>
          <w:rFonts w:eastAsia="SimSun"/>
          <w:lang w:eastAsia="en-US" w:bidi="ar-SA"/>
        </w:rPr>
        <w:t> </w:t>
      </w:r>
      <w:r w:rsidR="00516179">
        <w:rPr>
          <w:rFonts w:eastAsia="SimSun"/>
          <w:lang w:eastAsia="en-US" w:bidi="ar-SA"/>
        </w:rPr>
        <w:t>5</w:t>
      </w:r>
      <w:r w:rsidRPr="003C236C">
        <w:rPr>
          <w:rFonts w:eastAsia="SimSun"/>
          <w:iCs/>
          <w:szCs w:val="22"/>
          <w:lang w:eastAsia="en-US" w:bidi="ar-SA"/>
        </w:rPr>
        <w:t>. Leczenie apremilastem prowadziło do znaczącej poprawy przy umiarkowanej do ciężkiej łuszczycy plackowatej w porównaniu do placebo, jak wykazano poprzez odsetek pacjentów, u których w 16</w:t>
      </w:r>
      <w:r w:rsidR="00096805">
        <w:rPr>
          <w:rFonts w:eastAsia="SimSun"/>
          <w:iCs/>
          <w:szCs w:val="22"/>
          <w:lang w:eastAsia="en-US" w:bidi="ar-SA"/>
        </w:rPr>
        <w:t>.</w:t>
      </w:r>
      <w:r w:rsidRPr="003C236C">
        <w:rPr>
          <w:rFonts w:eastAsia="SimSun"/>
          <w:iCs/>
          <w:szCs w:val="22"/>
          <w:lang w:eastAsia="en-US" w:bidi="ar-SA"/>
        </w:rPr>
        <w:t> tygodniu poprawa kliniczna była</w:t>
      </w:r>
      <w:r w:rsidR="00096805">
        <w:rPr>
          <w:rFonts w:eastAsia="SimSun"/>
          <w:iCs/>
          <w:szCs w:val="22"/>
          <w:lang w:eastAsia="en-US" w:bidi="ar-SA"/>
        </w:rPr>
        <w:t> </w:t>
      </w:r>
      <w:r w:rsidRPr="003C236C">
        <w:rPr>
          <w:rFonts w:eastAsia="SimSun"/>
          <w:iCs/>
          <w:szCs w:val="22"/>
          <w:lang w:eastAsia="en-US" w:bidi="ar-SA"/>
        </w:rPr>
        <w:t>na poziomie PASI-75. W 16</w:t>
      </w:r>
      <w:r w:rsidR="00887FDE">
        <w:rPr>
          <w:rFonts w:eastAsia="SimSun"/>
          <w:iCs/>
          <w:szCs w:val="22"/>
          <w:lang w:eastAsia="en-US" w:bidi="ar-SA"/>
        </w:rPr>
        <w:t>. </w:t>
      </w:r>
      <w:r w:rsidRPr="003C236C">
        <w:rPr>
          <w:rFonts w:eastAsia="SimSun"/>
          <w:iCs/>
          <w:szCs w:val="22"/>
          <w:lang w:eastAsia="en-US" w:bidi="ar-SA"/>
        </w:rPr>
        <w:t xml:space="preserve">tygodniu </w:t>
      </w:r>
      <w:r w:rsidR="00096805">
        <w:rPr>
          <w:rFonts w:eastAsia="SimSun"/>
          <w:iCs/>
          <w:szCs w:val="22"/>
          <w:lang w:eastAsia="en-US" w:bidi="ar-SA"/>
        </w:rPr>
        <w:t>stwierdz</w:t>
      </w:r>
      <w:r w:rsidRPr="003C236C">
        <w:rPr>
          <w:rFonts w:eastAsia="SimSun"/>
          <w:iCs/>
          <w:szCs w:val="22"/>
          <w:lang w:eastAsia="en-US" w:bidi="ar-SA"/>
        </w:rPr>
        <w:t xml:space="preserve">ono również odpowiedź mierzoną wskaźnikiem sPGA oraz odpowiedź na poziomie PASI-50 i </w:t>
      </w:r>
      <w:r w:rsidRPr="003C236C">
        <w:rPr>
          <w:rFonts w:eastAsia="SimSun"/>
          <w:lang w:eastAsia="en-US" w:bidi="ar-SA"/>
        </w:rPr>
        <w:t>PASI</w:t>
      </w:r>
      <w:r w:rsidRPr="003C236C">
        <w:rPr>
          <w:rFonts w:eastAsia="SimSun"/>
          <w:iCs/>
          <w:szCs w:val="22"/>
          <w:lang w:eastAsia="en-US" w:bidi="ar-SA"/>
        </w:rPr>
        <w:t>-90. Ponadto dla</w:t>
      </w:r>
      <w:r w:rsidR="00096805">
        <w:rPr>
          <w:rFonts w:eastAsia="SimSun"/>
          <w:iCs/>
          <w:szCs w:val="22"/>
          <w:lang w:eastAsia="en-US" w:bidi="ar-SA"/>
        </w:rPr>
        <w:t xml:space="preserve"> </w:t>
      </w:r>
      <w:r w:rsidRPr="003C236C">
        <w:rPr>
          <w:rFonts w:eastAsia="SimSun"/>
          <w:iCs/>
          <w:szCs w:val="22"/>
          <w:lang w:eastAsia="en-US" w:bidi="ar-SA"/>
        </w:rPr>
        <w:t xml:space="preserve">apremilastu wykazano korzyści </w:t>
      </w:r>
      <w:r w:rsidRPr="00096805">
        <w:rPr>
          <w:rFonts w:eastAsia="SimSun"/>
        </w:rPr>
        <w:t>z</w:t>
      </w:r>
      <w:r w:rsidR="00096805">
        <w:rPr>
          <w:rFonts w:eastAsia="SimSun"/>
        </w:rPr>
        <w:t> </w:t>
      </w:r>
      <w:r w:rsidRPr="00096805">
        <w:rPr>
          <w:rFonts w:eastAsia="SimSun"/>
        </w:rPr>
        <w:t>leczenia</w:t>
      </w:r>
      <w:r w:rsidRPr="003C236C">
        <w:rPr>
          <w:rFonts w:eastAsia="SimSun"/>
          <w:iCs/>
          <w:szCs w:val="22"/>
          <w:lang w:eastAsia="en-US" w:bidi="ar-SA"/>
        </w:rPr>
        <w:t xml:space="preserve"> w wielu postaciach łuszczycy, włączając w to świąd, chorobę paznokci, objawy w rejonie owłosionej skóry głowy oraz wskaźniki jakości życia.</w:t>
      </w:r>
    </w:p>
    <w:p w14:paraId="5B32569B" w14:textId="77777777" w:rsidR="003C236C" w:rsidRPr="003C236C" w:rsidRDefault="003C236C" w:rsidP="003C236C">
      <w:pPr>
        <w:numPr>
          <w:ilvl w:val="12"/>
          <w:numId w:val="0"/>
        </w:numPr>
        <w:spacing w:line="240" w:lineRule="auto"/>
        <w:ind w:right="-2"/>
        <w:rPr>
          <w:rFonts w:eastAsia="SimSun"/>
          <w:b/>
          <w:bCs/>
          <w:szCs w:val="22"/>
          <w:lang w:eastAsia="ja-JP" w:bidi="ar-SA"/>
        </w:rPr>
      </w:pPr>
    </w:p>
    <w:p w14:paraId="35316974" w14:textId="153D4E54" w:rsidR="003C236C" w:rsidRPr="003C236C" w:rsidRDefault="003C236C" w:rsidP="003C236C">
      <w:pPr>
        <w:keepNext/>
        <w:numPr>
          <w:ilvl w:val="12"/>
          <w:numId w:val="0"/>
        </w:numPr>
        <w:tabs>
          <w:tab w:val="clear" w:pos="567"/>
          <w:tab w:val="left" w:pos="1134"/>
        </w:tabs>
        <w:spacing w:line="240" w:lineRule="auto"/>
        <w:ind w:left="1134" w:right="-2" w:hanging="1134"/>
        <w:rPr>
          <w:rFonts w:eastAsia="SimSun"/>
          <w:b/>
          <w:bCs/>
          <w:szCs w:val="22"/>
          <w:lang w:eastAsia="ja-JP" w:bidi="ar-SA"/>
        </w:rPr>
      </w:pPr>
      <w:r w:rsidRPr="003C236C">
        <w:rPr>
          <w:rFonts w:eastAsia="SimSun"/>
          <w:b/>
          <w:bCs/>
          <w:szCs w:val="22"/>
          <w:lang w:eastAsia="ja-JP" w:bidi="ar-SA"/>
        </w:rPr>
        <w:t xml:space="preserve">Tabela </w:t>
      </w:r>
      <w:r w:rsidR="00516179">
        <w:rPr>
          <w:rFonts w:eastAsia="SimSun"/>
          <w:b/>
          <w:bCs/>
          <w:szCs w:val="22"/>
          <w:lang w:eastAsia="ja-JP" w:bidi="ar-SA"/>
        </w:rPr>
        <w:t>5</w:t>
      </w:r>
      <w:r w:rsidRPr="003C236C">
        <w:rPr>
          <w:rFonts w:eastAsia="SimSun"/>
          <w:b/>
          <w:bCs/>
          <w:szCs w:val="22"/>
          <w:lang w:eastAsia="ja-JP" w:bidi="ar-SA"/>
        </w:rPr>
        <w:t>.</w:t>
      </w:r>
      <w:r w:rsidRPr="003C236C">
        <w:rPr>
          <w:rFonts w:eastAsia="SimSun"/>
          <w:b/>
          <w:bCs/>
          <w:szCs w:val="22"/>
          <w:lang w:eastAsia="ja-JP" w:bidi="ar-SA"/>
        </w:rPr>
        <w:tab/>
        <w:t xml:space="preserve">Odpowiedź kliniczna w 16 tygodniu w badaniach ESTEEM 1 </w:t>
      </w:r>
      <w:r w:rsidR="00096805">
        <w:rPr>
          <w:rFonts w:eastAsia="SimSun"/>
          <w:b/>
          <w:bCs/>
          <w:szCs w:val="22"/>
          <w:lang w:eastAsia="ja-JP" w:bidi="ar-SA"/>
        </w:rPr>
        <w:t>i</w:t>
      </w:r>
      <w:r w:rsidRPr="003C236C">
        <w:rPr>
          <w:rFonts w:eastAsia="SimSun"/>
          <w:b/>
          <w:bCs/>
          <w:szCs w:val="22"/>
          <w:lang w:eastAsia="ja-JP" w:bidi="ar-SA"/>
        </w:rPr>
        <w:t xml:space="preserve"> ESTEEM 2 </w:t>
      </w:r>
      <w:r w:rsidR="00096805">
        <w:rPr>
          <w:rFonts w:eastAsia="SimSun"/>
          <w:b/>
          <w:bCs/>
          <w:szCs w:val="22"/>
          <w:lang w:eastAsia="ja-JP" w:bidi="ar-SA"/>
        </w:rPr>
        <w:t>[</w:t>
      </w:r>
      <w:r w:rsidRPr="003C236C">
        <w:rPr>
          <w:rFonts w:eastAsia="SimSun"/>
          <w:b/>
          <w:bCs/>
          <w:szCs w:val="22"/>
          <w:lang w:eastAsia="ja-JP" w:bidi="ar-SA"/>
        </w:rPr>
        <w:t>FAS</w:t>
      </w:r>
      <w:r w:rsidRPr="003C236C">
        <w:rPr>
          <w:rFonts w:eastAsia="SimSun"/>
          <w:b/>
          <w:szCs w:val="22"/>
          <w:vertAlign w:val="superscript"/>
          <w:lang w:eastAsia="ja-JP" w:bidi="ar-SA"/>
        </w:rPr>
        <w:t>a</w:t>
      </w:r>
      <w:r w:rsidRPr="003C236C">
        <w:rPr>
          <w:rFonts w:eastAsia="SimSun"/>
          <w:b/>
          <w:szCs w:val="22"/>
          <w:lang w:eastAsia="ja-JP" w:bidi="ar-SA"/>
        </w:rPr>
        <w:t xml:space="preserve"> </w:t>
      </w:r>
      <w:r w:rsidRPr="003C236C">
        <w:rPr>
          <w:rFonts w:eastAsia="SimSun"/>
          <w:szCs w:val="22"/>
          <w:lang w:eastAsia="ja-JP" w:bidi="ar-SA"/>
        </w:rPr>
        <w:t>(ang.</w:t>
      </w:r>
      <w:r w:rsidRPr="003C236C">
        <w:rPr>
          <w:rFonts w:eastAsia="SimSun"/>
          <w:b/>
          <w:szCs w:val="22"/>
          <w:lang w:eastAsia="ja-JP" w:bidi="ar-SA"/>
        </w:rPr>
        <w:t xml:space="preserve"> </w:t>
      </w:r>
      <w:r w:rsidRPr="003C236C">
        <w:rPr>
          <w:rFonts w:eastAsia="SimSun"/>
          <w:i/>
          <w:iCs/>
          <w:szCs w:val="22"/>
          <w:lang w:eastAsia="en-US" w:bidi="ar-SA"/>
        </w:rPr>
        <w:t>Full Analysis Set</w:t>
      </w:r>
      <w:r w:rsidRPr="003C236C">
        <w:rPr>
          <w:rFonts w:eastAsia="SimSun"/>
          <w:iCs/>
          <w:szCs w:val="22"/>
          <w:lang w:eastAsia="en-US" w:bidi="ar-SA"/>
        </w:rPr>
        <w:t>)</w:t>
      </w:r>
      <w:r w:rsidR="00096805">
        <w:rPr>
          <w:rFonts w:eastAsia="SimSun"/>
          <w:iCs/>
          <w:szCs w:val="22"/>
          <w:lang w:eastAsia="en-US" w:bidi="ar-SA"/>
        </w:rPr>
        <w:t>,</w:t>
      </w:r>
      <w:r w:rsidRPr="003C236C">
        <w:rPr>
          <w:rFonts w:eastAsia="SimSun"/>
          <w:b/>
          <w:szCs w:val="22"/>
          <w:lang w:eastAsia="ja-JP" w:bidi="ar-SA"/>
        </w:rPr>
        <w:t xml:space="preserve"> </w:t>
      </w:r>
      <w:r w:rsidRPr="003C236C">
        <w:rPr>
          <w:rFonts w:eastAsia="SimSun"/>
          <w:b/>
          <w:bCs/>
          <w:szCs w:val="22"/>
          <w:lang w:eastAsia="ja-JP" w:bidi="ar-SA"/>
        </w:rPr>
        <w:t>LOCF</w:t>
      </w:r>
      <w:r w:rsidRPr="003C236C">
        <w:rPr>
          <w:rFonts w:eastAsia="SimSun"/>
          <w:b/>
          <w:bCs/>
          <w:szCs w:val="22"/>
          <w:vertAlign w:val="superscript"/>
          <w:lang w:eastAsia="ja-JP" w:bidi="ar-SA"/>
        </w:rPr>
        <w:t xml:space="preserve">b </w:t>
      </w:r>
      <w:r w:rsidRPr="003C236C">
        <w:rPr>
          <w:rFonts w:eastAsia="SimSun"/>
          <w:bCs/>
          <w:szCs w:val="22"/>
          <w:lang w:eastAsia="ja-JP" w:bidi="ar-SA"/>
        </w:rPr>
        <w:t xml:space="preserve">(ang. </w:t>
      </w:r>
      <w:r w:rsidRPr="003C236C">
        <w:rPr>
          <w:rFonts w:eastAsia="SimSun"/>
          <w:i/>
          <w:iCs/>
          <w:szCs w:val="22"/>
          <w:lang w:eastAsia="en-US" w:bidi="ar-SA"/>
        </w:rPr>
        <w:t>Last Observation Carried Forward</w:t>
      </w:r>
      <w:r w:rsidRPr="003C236C">
        <w:rPr>
          <w:rFonts w:eastAsia="SimSun"/>
          <w:iCs/>
          <w:szCs w:val="22"/>
          <w:lang w:eastAsia="en-US" w:bidi="ar-SA"/>
        </w:rPr>
        <w:t>)</w:t>
      </w:r>
      <w:r w:rsidR="00096805">
        <w:rPr>
          <w:rFonts w:eastAsia="SimSun"/>
          <w:b/>
          <w:bCs/>
          <w:szCs w:val="22"/>
          <w:lang w:eastAsia="ja-JP" w:bidi="ar-SA"/>
        </w:rPr>
        <w:t>]</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6"/>
        <w:gridCol w:w="1277"/>
        <w:gridCol w:w="1933"/>
        <w:gridCol w:w="1191"/>
        <w:gridCol w:w="1843"/>
      </w:tblGrid>
      <w:tr w:rsidR="003C236C" w:rsidRPr="003C236C" w14:paraId="5ACB4D7B" w14:textId="77777777" w:rsidTr="00581286">
        <w:trPr>
          <w:cantSplit/>
          <w:trHeight w:val="261"/>
          <w:tblHeader/>
        </w:trPr>
        <w:tc>
          <w:tcPr>
            <w:tcW w:w="2832" w:type="dxa"/>
            <w:shd w:val="clear" w:color="auto" w:fill="FFFFFF"/>
            <w:vAlign w:val="bottom"/>
          </w:tcPr>
          <w:p w14:paraId="43A74542" w14:textId="77777777" w:rsidR="003C236C" w:rsidRPr="003C236C" w:rsidRDefault="003C236C" w:rsidP="003C236C">
            <w:pPr>
              <w:autoSpaceDE w:val="0"/>
              <w:autoSpaceDN w:val="0"/>
              <w:adjustRightInd w:val="0"/>
              <w:spacing w:line="240" w:lineRule="auto"/>
              <w:rPr>
                <w:rFonts w:eastAsia="SimSun"/>
                <w:u w:val="single"/>
                <w:lang w:eastAsia="ja-JP" w:bidi="ar-SA"/>
              </w:rPr>
            </w:pPr>
          </w:p>
        </w:tc>
        <w:tc>
          <w:tcPr>
            <w:tcW w:w="3205" w:type="dxa"/>
            <w:gridSpan w:val="2"/>
            <w:shd w:val="clear" w:color="auto" w:fill="FFFFFF"/>
          </w:tcPr>
          <w:p w14:paraId="0318BEB6" w14:textId="77777777" w:rsidR="003C236C" w:rsidRPr="003C236C" w:rsidRDefault="003C236C" w:rsidP="003C236C">
            <w:pPr>
              <w:autoSpaceDE w:val="0"/>
              <w:autoSpaceDN w:val="0"/>
              <w:adjustRightInd w:val="0"/>
              <w:spacing w:line="240" w:lineRule="auto"/>
              <w:jc w:val="center"/>
              <w:rPr>
                <w:rFonts w:eastAsia="SimSun"/>
                <w:b/>
                <w:lang w:eastAsia="ja-JP" w:bidi="ar-SA"/>
              </w:rPr>
            </w:pPr>
            <w:r w:rsidRPr="003C236C">
              <w:rPr>
                <w:rFonts w:eastAsia="SimSun"/>
                <w:b/>
                <w:lang w:eastAsia="ja-JP" w:bidi="ar-SA"/>
              </w:rPr>
              <w:t>ESTEEM 1</w:t>
            </w:r>
          </w:p>
        </w:tc>
        <w:tc>
          <w:tcPr>
            <w:tcW w:w="3029" w:type="dxa"/>
            <w:gridSpan w:val="2"/>
            <w:shd w:val="clear" w:color="auto" w:fill="FFFFFF"/>
          </w:tcPr>
          <w:p w14:paraId="6758F567" w14:textId="77777777" w:rsidR="003C236C" w:rsidRPr="003C236C" w:rsidRDefault="003C236C" w:rsidP="003C236C">
            <w:pPr>
              <w:autoSpaceDE w:val="0"/>
              <w:autoSpaceDN w:val="0"/>
              <w:adjustRightInd w:val="0"/>
              <w:spacing w:line="240" w:lineRule="auto"/>
              <w:jc w:val="center"/>
              <w:rPr>
                <w:rFonts w:eastAsia="SimSun"/>
                <w:b/>
                <w:lang w:eastAsia="ja-JP" w:bidi="ar-SA"/>
              </w:rPr>
            </w:pPr>
            <w:r w:rsidRPr="003C236C">
              <w:rPr>
                <w:rFonts w:eastAsia="SimSun"/>
                <w:b/>
                <w:lang w:eastAsia="ja-JP" w:bidi="ar-SA"/>
              </w:rPr>
              <w:t>ESTEEM 2</w:t>
            </w:r>
          </w:p>
        </w:tc>
      </w:tr>
      <w:tr w:rsidR="00581286" w:rsidRPr="003C236C" w14:paraId="3DF83F64" w14:textId="77777777" w:rsidTr="00581286">
        <w:trPr>
          <w:cantSplit/>
          <w:trHeight w:val="234"/>
          <w:tblHeader/>
        </w:trPr>
        <w:tc>
          <w:tcPr>
            <w:tcW w:w="2832" w:type="dxa"/>
            <w:shd w:val="clear" w:color="auto" w:fill="FFFFFF"/>
          </w:tcPr>
          <w:p w14:paraId="44684917" w14:textId="77777777" w:rsidR="003C236C" w:rsidRPr="003C236C" w:rsidRDefault="003C236C" w:rsidP="003C236C">
            <w:pPr>
              <w:autoSpaceDE w:val="0"/>
              <w:autoSpaceDN w:val="0"/>
              <w:adjustRightInd w:val="0"/>
              <w:spacing w:line="240" w:lineRule="auto"/>
              <w:rPr>
                <w:rFonts w:eastAsia="SimSun"/>
                <w:lang w:eastAsia="ja-JP" w:bidi="ar-SA"/>
              </w:rPr>
            </w:pPr>
          </w:p>
        </w:tc>
        <w:tc>
          <w:tcPr>
            <w:tcW w:w="1275" w:type="dxa"/>
            <w:shd w:val="clear" w:color="auto" w:fill="FFFFFF"/>
            <w:tcMar>
              <w:left w:w="28" w:type="dxa"/>
              <w:right w:w="28" w:type="dxa"/>
            </w:tcMar>
          </w:tcPr>
          <w:p w14:paraId="6FC8D649" w14:textId="77777777" w:rsidR="003C236C" w:rsidRPr="003C236C" w:rsidRDefault="003C236C" w:rsidP="003C236C">
            <w:pPr>
              <w:autoSpaceDE w:val="0"/>
              <w:autoSpaceDN w:val="0"/>
              <w:adjustRightInd w:val="0"/>
              <w:spacing w:line="240" w:lineRule="auto"/>
              <w:jc w:val="center"/>
              <w:rPr>
                <w:rFonts w:eastAsia="SimSun"/>
                <w:b/>
                <w:lang w:eastAsia="ja-JP" w:bidi="ar-SA"/>
              </w:rPr>
            </w:pPr>
            <w:r w:rsidRPr="003C236C">
              <w:rPr>
                <w:rFonts w:eastAsia="SimSun"/>
                <w:b/>
                <w:lang w:eastAsia="ja-JP" w:bidi="ar-SA"/>
              </w:rPr>
              <w:t>Placebo</w:t>
            </w:r>
          </w:p>
        </w:tc>
        <w:tc>
          <w:tcPr>
            <w:tcW w:w="1930" w:type="dxa"/>
            <w:shd w:val="clear" w:color="auto" w:fill="FFFFFF"/>
            <w:tcMar>
              <w:left w:w="28" w:type="dxa"/>
              <w:right w:w="28" w:type="dxa"/>
            </w:tcMar>
          </w:tcPr>
          <w:p w14:paraId="06D1B40C" w14:textId="05C733E6" w:rsidR="003C236C" w:rsidRPr="003C236C" w:rsidRDefault="003C236C" w:rsidP="003C236C">
            <w:pPr>
              <w:autoSpaceDE w:val="0"/>
              <w:autoSpaceDN w:val="0"/>
              <w:adjustRightInd w:val="0"/>
              <w:spacing w:line="240" w:lineRule="auto"/>
              <w:jc w:val="center"/>
              <w:rPr>
                <w:rFonts w:eastAsia="SimSun"/>
                <w:b/>
                <w:lang w:eastAsia="ja-JP" w:bidi="ar-SA"/>
              </w:rPr>
            </w:pPr>
            <w:r w:rsidRPr="003C236C">
              <w:rPr>
                <w:rFonts w:eastAsia="SimSun"/>
                <w:b/>
                <w:lang w:eastAsia="ja-JP" w:bidi="ar-SA"/>
              </w:rPr>
              <w:t>Apremilast w</w:t>
            </w:r>
            <w:r w:rsidR="00581286">
              <w:rPr>
                <w:rFonts w:eastAsia="SimSun"/>
                <w:b/>
                <w:lang w:eastAsia="ja-JP" w:bidi="ar-SA"/>
              </w:rPr>
              <w:t> </w:t>
            </w:r>
            <w:r w:rsidRPr="003C236C">
              <w:rPr>
                <w:rFonts w:eastAsia="SimSun"/>
                <w:b/>
                <w:lang w:eastAsia="ja-JP" w:bidi="ar-SA"/>
              </w:rPr>
              <w:t>dawce 30 mg dwa</w:t>
            </w:r>
            <w:r w:rsidR="00581286">
              <w:rPr>
                <w:rFonts w:eastAsia="SimSun"/>
                <w:b/>
                <w:lang w:eastAsia="ja-JP" w:bidi="ar-SA"/>
              </w:rPr>
              <w:t> </w:t>
            </w:r>
            <w:r w:rsidRPr="003C236C">
              <w:rPr>
                <w:rFonts w:eastAsia="SimSun"/>
                <w:b/>
                <w:lang w:eastAsia="ja-JP" w:bidi="ar-SA"/>
              </w:rPr>
              <w:t>razy na dobę*</w:t>
            </w:r>
          </w:p>
        </w:tc>
        <w:tc>
          <w:tcPr>
            <w:tcW w:w="1189" w:type="dxa"/>
            <w:shd w:val="clear" w:color="auto" w:fill="FFFFFF"/>
            <w:tcMar>
              <w:left w:w="28" w:type="dxa"/>
              <w:right w:w="28" w:type="dxa"/>
            </w:tcMar>
          </w:tcPr>
          <w:p w14:paraId="35F4D7D9" w14:textId="77777777" w:rsidR="003C236C" w:rsidRPr="003C236C" w:rsidRDefault="003C236C" w:rsidP="003C236C">
            <w:pPr>
              <w:autoSpaceDE w:val="0"/>
              <w:autoSpaceDN w:val="0"/>
              <w:adjustRightInd w:val="0"/>
              <w:spacing w:line="240" w:lineRule="auto"/>
              <w:jc w:val="center"/>
              <w:rPr>
                <w:rFonts w:eastAsia="SimSun"/>
                <w:b/>
                <w:lang w:eastAsia="ja-JP" w:bidi="ar-SA"/>
              </w:rPr>
            </w:pPr>
            <w:r w:rsidRPr="003C236C">
              <w:rPr>
                <w:rFonts w:eastAsia="SimSun"/>
                <w:b/>
                <w:lang w:eastAsia="ja-JP" w:bidi="ar-SA"/>
              </w:rPr>
              <w:t>Placebo</w:t>
            </w:r>
          </w:p>
        </w:tc>
        <w:tc>
          <w:tcPr>
            <w:tcW w:w="1015" w:type="pct"/>
            <w:shd w:val="clear" w:color="auto" w:fill="FFFFFF"/>
            <w:tcMar>
              <w:left w:w="28" w:type="dxa"/>
              <w:right w:w="28" w:type="dxa"/>
            </w:tcMar>
          </w:tcPr>
          <w:p w14:paraId="0D096F1C" w14:textId="7AAE0A76" w:rsidR="003C236C" w:rsidRPr="003C236C" w:rsidRDefault="003C236C" w:rsidP="003C236C">
            <w:pPr>
              <w:autoSpaceDE w:val="0"/>
              <w:autoSpaceDN w:val="0"/>
              <w:adjustRightInd w:val="0"/>
              <w:spacing w:line="240" w:lineRule="auto"/>
              <w:jc w:val="center"/>
              <w:rPr>
                <w:rFonts w:eastAsia="SimSun"/>
                <w:b/>
                <w:lang w:eastAsia="ja-JP" w:bidi="ar-SA"/>
              </w:rPr>
            </w:pPr>
            <w:r w:rsidRPr="003C236C">
              <w:rPr>
                <w:rFonts w:eastAsia="SimSun"/>
                <w:b/>
                <w:lang w:eastAsia="ja-JP" w:bidi="ar-SA"/>
              </w:rPr>
              <w:t>Apremilast w</w:t>
            </w:r>
            <w:r w:rsidR="00581286">
              <w:rPr>
                <w:rFonts w:eastAsia="SimSun"/>
                <w:b/>
                <w:lang w:eastAsia="ja-JP" w:bidi="ar-SA"/>
              </w:rPr>
              <w:t> </w:t>
            </w:r>
            <w:r w:rsidRPr="003C236C">
              <w:rPr>
                <w:rFonts w:eastAsia="SimSun"/>
                <w:b/>
                <w:lang w:eastAsia="ja-JP" w:bidi="ar-SA"/>
              </w:rPr>
              <w:t>dawce 30 mg dwa</w:t>
            </w:r>
            <w:r w:rsidR="00581286">
              <w:rPr>
                <w:rFonts w:eastAsia="SimSun"/>
                <w:b/>
                <w:lang w:eastAsia="ja-JP" w:bidi="ar-SA"/>
              </w:rPr>
              <w:t> </w:t>
            </w:r>
            <w:r w:rsidRPr="003C236C">
              <w:rPr>
                <w:rFonts w:eastAsia="SimSun"/>
                <w:b/>
                <w:lang w:eastAsia="ja-JP" w:bidi="ar-SA"/>
              </w:rPr>
              <w:t>razy na dobę*</w:t>
            </w:r>
          </w:p>
        </w:tc>
      </w:tr>
      <w:tr w:rsidR="00581286" w:rsidRPr="003C236C" w14:paraId="65ED4E8F" w14:textId="77777777" w:rsidTr="00581286">
        <w:trPr>
          <w:cantSplit/>
          <w:trHeight w:val="313"/>
        </w:trPr>
        <w:tc>
          <w:tcPr>
            <w:tcW w:w="2832" w:type="dxa"/>
            <w:shd w:val="clear" w:color="auto" w:fill="FFFFFF"/>
            <w:vAlign w:val="center"/>
          </w:tcPr>
          <w:p w14:paraId="77A4BE56" w14:textId="77777777" w:rsidR="003C236C" w:rsidRPr="003C236C" w:rsidRDefault="003C236C" w:rsidP="003C236C">
            <w:pPr>
              <w:autoSpaceDE w:val="0"/>
              <w:autoSpaceDN w:val="0"/>
              <w:adjustRightInd w:val="0"/>
              <w:spacing w:line="240" w:lineRule="auto"/>
              <w:rPr>
                <w:rFonts w:eastAsia="SimSun"/>
                <w:b/>
                <w:lang w:eastAsia="ja-JP" w:bidi="ar-SA"/>
              </w:rPr>
            </w:pPr>
            <w:r w:rsidRPr="003C236C">
              <w:rPr>
                <w:rFonts w:eastAsia="SimSun"/>
                <w:b/>
                <w:lang w:eastAsia="ja-JP" w:bidi="ar-SA"/>
              </w:rPr>
              <w:t>N</w:t>
            </w:r>
          </w:p>
        </w:tc>
        <w:tc>
          <w:tcPr>
            <w:tcW w:w="1275" w:type="dxa"/>
            <w:shd w:val="clear" w:color="auto" w:fill="FFFFFF"/>
            <w:vAlign w:val="center"/>
          </w:tcPr>
          <w:p w14:paraId="0626CF60" w14:textId="77777777" w:rsidR="003C236C" w:rsidRPr="003C236C" w:rsidRDefault="003C236C" w:rsidP="003C236C">
            <w:pPr>
              <w:autoSpaceDE w:val="0"/>
              <w:autoSpaceDN w:val="0"/>
              <w:adjustRightInd w:val="0"/>
              <w:spacing w:line="240" w:lineRule="auto"/>
              <w:jc w:val="center"/>
              <w:rPr>
                <w:rFonts w:eastAsia="SimSun"/>
                <w:lang w:eastAsia="ja-JP" w:bidi="ar-SA"/>
              </w:rPr>
            </w:pPr>
            <w:r w:rsidRPr="003C236C">
              <w:rPr>
                <w:rFonts w:eastAsia="SimSun"/>
                <w:lang w:eastAsia="ja-JP" w:bidi="ar-SA"/>
              </w:rPr>
              <w:t>282</w:t>
            </w:r>
          </w:p>
        </w:tc>
        <w:tc>
          <w:tcPr>
            <w:tcW w:w="1930" w:type="dxa"/>
            <w:shd w:val="clear" w:color="auto" w:fill="FFFFFF"/>
            <w:vAlign w:val="center"/>
          </w:tcPr>
          <w:p w14:paraId="19EE392B" w14:textId="77777777" w:rsidR="003C236C" w:rsidRPr="003C236C" w:rsidRDefault="003C236C" w:rsidP="003C236C">
            <w:pPr>
              <w:autoSpaceDE w:val="0"/>
              <w:autoSpaceDN w:val="0"/>
              <w:adjustRightInd w:val="0"/>
              <w:spacing w:line="240" w:lineRule="auto"/>
              <w:jc w:val="center"/>
              <w:rPr>
                <w:rFonts w:eastAsia="SimSun"/>
                <w:lang w:eastAsia="ja-JP" w:bidi="ar-SA"/>
              </w:rPr>
            </w:pPr>
            <w:r w:rsidRPr="003C236C">
              <w:rPr>
                <w:rFonts w:eastAsia="SimSun"/>
                <w:lang w:eastAsia="ja-JP" w:bidi="ar-SA"/>
              </w:rPr>
              <w:t>562</w:t>
            </w:r>
          </w:p>
        </w:tc>
        <w:tc>
          <w:tcPr>
            <w:tcW w:w="1189" w:type="dxa"/>
            <w:shd w:val="clear" w:color="auto" w:fill="FFFFFF"/>
            <w:vAlign w:val="center"/>
          </w:tcPr>
          <w:p w14:paraId="6313EF4D" w14:textId="77777777" w:rsidR="003C236C" w:rsidRPr="003C236C" w:rsidRDefault="003C236C" w:rsidP="003C236C">
            <w:pPr>
              <w:autoSpaceDE w:val="0"/>
              <w:autoSpaceDN w:val="0"/>
              <w:adjustRightInd w:val="0"/>
              <w:spacing w:line="240" w:lineRule="auto"/>
              <w:jc w:val="center"/>
              <w:rPr>
                <w:rFonts w:eastAsia="SimSun"/>
                <w:lang w:eastAsia="ja-JP" w:bidi="ar-SA"/>
              </w:rPr>
            </w:pPr>
            <w:r w:rsidRPr="003C236C">
              <w:rPr>
                <w:rFonts w:eastAsia="SimSun"/>
                <w:lang w:eastAsia="ja-JP" w:bidi="ar-SA"/>
              </w:rPr>
              <w:t>137</w:t>
            </w:r>
          </w:p>
        </w:tc>
        <w:tc>
          <w:tcPr>
            <w:tcW w:w="4196" w:type="dxa"/>
            <w:shd w:val="clear" w:color="auto" w:fill="FFFFFF"/>
            <w:vAlign w:val="center"/>
          </w:tcPr>
          <w:p w14:paraId="0ED03E28" w14:textId="77777777" w:rsidR="003C236C" w:rsidRPr="003C236C" w:rsidRDefault="003C236C" w:rsidP="003C236C">
            <w:pPr>
              <w:autoSpaceDE w:val="0"/>
              <w:autoSpaceDN w:val="0"/>
              <w:adjustRightInd w:val="0"/>
              <w:spacing w:line="240" w:lineRule="auto"/>
              <w:jc w:val="center"/>
              <w:rPr>
                <w:rFonts w:eastAsia="SimSun"/>
                <w:lang w:eastAsia="ja-JP" w:bidi="ar-SA"/>
              </w:rPr>
            </w:pPr>
            <w:r w:rsidRPr="003C236C">
              <w:rPr>
                <w:rFonts w:eastAsia="SimSun"/>
                <w:lang w:eastAsia="ja-JP" w:bidi="ar-SA"/>
              </w:rPr>
              <w:t>274</w:t>
            </w:r>
          </w:p>
        </w:tc>
      </w:tr>
      <w:tr w:rsidR="00581286" w:rsidRPr="003C236C" w14:paraId="343578D3" w14:textId="77777777" w:rsidTr="00581286">
        <w:trPr>
          <w:cantSplit/>
          <w:trHeight w:val="313"/>
        </w:trPr>
        <w:tc>
          <w:tcPr>
            <w:tcW w:w="2832" w:type="dxa"/>
            <w:shd w:val="clear" w:color="auto" w:fill="FFFFFF"/>
            <w:vAlign w:val="center"/>
          </w:tcPr>
          <w:p w14:paraId="5BEBAF78" w14:textId="77777777" w:rsidR="003C236C" w:rsidRPr="003C236C" w:rsidRDefault="003C236C" w:rsidP="003C236C">
            <w:pPr>
              <w:autoSpaceDE w:val="0"/>
              <w:autoSpaceDN w:val="0"/>
              <w:adjustRightInd w:val="0"/>
              <w:spacing w:line="240" w:lineRule="auto"/>
              <w:rPr>
                <w:rFonts w:eastAsia="SimSun"/>
                <w:b/>
                <w:lang w:eastAsia="ja-JP" w:bidi="ar-SA"/>
              </w:rPr>
            </w:pPr>
            <w:r w:rsidRPr="003C236C">
              <w:rPr>
                <w:rFonts w:eastAsia="SimSun"/>
                <w:b/>
                <w:lang w:eastAsia="ja-JP" w:bidi="ar-SA"/>
              </w:rPr>
              <w:t>PASI</w:t>
            </w:r>
            <w:r w:rsidRPr="003C236C">
              <w:rPr>
                <w:rFonts w:eastAsia="SimSun"/>
                <w:b/>
                <w:vertAlign w:val="superscript"/>
                <w:lang w:eastAsia="ja-JP" w:bidi="ar-SA"/>
              </w:rPr>
              <w:t>c</w:t>
            </w:r>
            <w:r w:rsidRPr="003C236C">
              <w:rPr>
                <w:rFonts w:eastAsia="SimSun"/>
                <w:b/>
                <w:lang w:eastAsia="ja-JP" w:bidi="ar-SA"/>
              </w:rPr>
              <w:t xml:space="preserve"> 75, n (%)</w:t>
            </w:r>
          </w:p>
        </w:tc>
        <w:tc>
          <w:tcPr>
            <w:tcW w:w="1275" w:type="dxa"/>
            <w:shd w:val="clear" w:color="auto" w:fill="FFFFFF"/>
            <w:vAlign w:val="center"/>
          </w:tcPr>
          <w:p w14:paraId="7BB78188" w14:textId="77777777" w:rsidR="003C236C" w:rsidRPr="003C236C" w:rsidRDefault="003C236C" w:rsidP="003C236C">
            <w:pPr>
              <w:autoSpaceDE w:val="0"/>
              <w:autoSpaceDN w:val="0"/>
              <w:adjustRightInd w:val="0"/>
              <w:spacing w:line="240" w:lineRule="auto"/>
              <w:jc w:val="center"/>
              <w:rPr>
                <w:rFonts w:eastAsia="SimSun"/>
                <w:lang w:eastAsia="ja-JP" w:bidi="ar-SA"/>
              </w:rPr>
            </w:pPr>
            <w:r w:rsidRPr="003C236C">
              <w:rPr>
                <w:rFonts w:eastAsia="SimSun"/>
                <w:lang w:eastAsia="ja-JP" w:bidi="ar-SA"/>
              </w:rPr>
              <w:t>15 (5,3)</w:t>
            </w:r>
          </w:p>
        </w:tc>
        <w:tc>
          <w:tcPr>
            <w:tcW w:w="1930" w:type="dxa"/>
            <w:shd w:val="clear" w:color="auto" w:fill="FFFFFF"/>
            <w:vAlign w:val="center"/>
          </w:tcPr>
          <w:p w14:paraId="49F130AC" w14:textId="77777777" w:rsidR="003C236C" w:rsidRPr="003C236C" w:rsidRDefault="003C236C" w:rsidP="003C236C">
            <w:pPr>
              <w:autoSpaceDE w:val="0"/>
              <w:autoSpaceDN w:val="0"/>
              <w:adjustRightInd w:val="0"/>
              <w:spacing w:line="240" w:lineRule="auto"/>
              <w:jc w:val="center"/>
              <w:rPr>
                <w:rFonts w:eastAsia="SimSun"/>
                <w:lang w:eastAsia="ja-JP" w:bidi="ar-SA"/>
              </w:rPr>
            </w:pPr>
            <w:r w:rsidRPr="003C236C">
              <w:rPr>
                <w:rFonts w:eastAsia="SimSun"/>
                <w:lang w:eastAsia="ja-JP" w:bidi="ar-SA"/>
              </w:rPr>
              <w:t>186 (33,1)</w:t>
            </w:r>
          </w:p>
        </w:tc>
        <w:tc>
          <w:tcPr>
            <w:tcW w:w="1189" w:type="dxa"/>
            <w:shd w:val="clear" w:color="auto" w:fill="FFFFFF"/>
            <w:vAlign w:val="center"/>
          </w:tcPr>
          <w:p w14:paraId="44E51079" w14:textId="77777777" w:rsidR="003C236C" w:rsidRPr="003C236C" w:rsidRDefault="003C236C" w:rsidP="003C236C">
            <w:pPr>
              <w:autoSpaceDE w:val="0"/>
              <w:autoSpaceDN w:val="0"/>
              <w:adjustRightInd w:val="0"/>
              <w:spacing w:line="240" w:lineRule="auto"/>
              <w:jc w:val="center"/>
              <w:rPr>
                <w:rFonts w:eastAsia="SimSun"/>
                <w:lang w:eastAsia="ja-JP" w:bidi="ar-SA"/>
              </w:rPr>
            </w:pPr>
            <w:r w:rsidRPr="003C236C">
              <w:rPr>
                <w:rFonts w:eastAsia="SimSun"/>
                <w:lang w:eastAsia="ja-JP" w:bidi="ar-SA"/>
              </w:rPr>
              <w:t>8 (5,8)</w:t>
            </w:r>
          </w:p>
        </w:tc>
        <w:tc>
          <w:tcPr>
            <w:tcW w:w="4196" w:type="dxa"/>
            <w:shd w:val="clear" w:color="auto" w:fill="FFFFFF"/>
            <w:vAlign w:val="center"/>
          </w:tcPr>
          <w:p w14:paraId="22B5D191" w14:textId="77777777" w:rsidR="003C236C" w:rsidRPr="003C236C" w:rsidRDefault="003C236C" w:rsidP="003C236C">
            <w:pPr>
              <w:autoSpaceDE w:val="0"/>
              <w:autoSpaceDN w:val="0"/>
              <w:adjustRightInd w:val="0"/>
              <w:spacing w:line="240" w:lineRule="auto"/>
              <w:jc w:val="center"/>
              <w:rPr>
                <w:rFonts w:eastAsia="SimSun"/>
                <w:lang w:eastAsia="ja-JP" w:bidi="ar-SA"/>
              </w:rPr>
            </w:pPr>
            <w:r w:rsidRPr="003C236C">
              <w:rPr>
                <w:rFonts w:eastAsia="SimSun"/>
                <w:lang w:eastAsia="ja-JP" w:bidi="ar-SA"/>
              </w:rPr>
              <w:t>79 (28,8)</w:t>
            </w:r>
          </w:p>
        </w:tc>
      </w:tr>
      <w:tr w:rsidR="00581286" w:rsidRPr="003C236C" w14:paraId="30E5D8A7" w14:textId="77777777" w:rsidTr="00581286">
        <w:trPr>
          <w:cantSplit/>
          <w:trHeight w:val="318"/>
        </w:trPr>
        <w:tc>
          <w:tcPr>
            <w:tcW w:w="2832" w:type="dxa"/>
            <w:shd w:val="clear" w:color="auto" w:fill="FFFFFF"/>
            <w:vAlign w:val="center"/>
          </w:tcPr>
          <w:p w14:paraId="026905A1" w14:textId="75C3A60D" w:rsidR="003C236C" w:rsidRPr="003C236C" w:rsidRDefault="003C236C" w:rsidP="003C236C">
            <w:pPr>
              <w:autoSpaceDE w:val="0"/>
              <w:autoSpaceDN w:val="0"/>
              <w:adjustRightInd w:val="0"/>
              <w:spacing w:line="240" w:lineRule="auto"/>
              <w:rPr>
                <w:rFonts w:eastAsia="SimSun"/>
                <w:b/>
                <w:lang w:eastAsia="ja-JP" w:bidi="ar-SA"/>
              </w:rPr>
            </w:pPr>
            <w:r w:rsidRPr="003C236C">
              <w:rPr>
                <w:rFonts w:eastAsia="SimSun"/>
                <w:b/>
                <w:lang w:eastAsia="ja-JP" w:bidi="ar-SA"/>
              </w:rPr>
              <w:t>Wskaźnik sPGA</w:t>
            </w:r>
            <w:r w:rsidRPr="003C236C">
              <w:rPr>
                <w:rFonts w:eastAsia="SimSun"/>
                <w:b/>
                <w:vertAlign w:val="superscript"/>
                <w:lang w:eastAsia="ja-JP" w:bidi="ar-SA"/>
              </w:rPr>
              <w:t>d</w:t>
            </w:r>
            <w:r w:rsidRPr="003C236C">
              <w:rPr>
                <w:rFonts w:eastAsia="SimSun"/>
                <w:b/>
                <w:lang w:eastAsia="ja-JP" w:bidi="ar-SA"/>
              </w:rPr>
              <w:t xml:space="preserve"> czysty lub</w:t>
            </w:r>
            <w:r w:rsidR="00581286">
              <w:rPr>
                <w:rFonts w:eastAsia="SimSun"/>
                <w:b/>
                <w:lang w:eastAsia="ja-JP" w:bidi="ar-SA"/>
              </w:rPr>
              <w:t> </w:t>
            </w:r>
            <w:r w:rsidRPr="003C236C">
              <w:rPr>
                <w:rFonts w:eastAsia="SimSun"/>
                <w:b/>
                <w:lang w:eastAsia="ja-JP" w:bidi="ar-SA"/>
              </w:rPr>
              <w:t>prawie czysty, n (%)</w:t>
            </w:r>
          </w:p>
        </w:tc>
        <w:tc>
          <w:tcPr>
            <w:tcW w:w="1275" w:type="dxa"/>
            <w:shd w:val="clear" w:color="auto" w:fill="FFFFFF"/>
            <w:vAlign w:val="center"/>
          </w:tcPr>
          <w:p w14:paraId="1209B633" w14:textId="77777777" w:rsidR="003C236C" w:rsidRPr="003C236C" w:rsidRDefault="003C236C" w:rsidP="003C236C">
            <w:pPr>
              <w:autoSpaceDE w:val="0"/>
              <w:autoSpaceDN w:val="0"/>
              <w:adjustRightInd w:val="0"/>
              <w:spacing w:line="240" w:lineRule="auto"/>
              <w:jc w:val="center"/>
              <w:rPr>
                <w:rFonts w:eastAsia="SimSun"/>
                <w:lang w:eastAsia="ja-JP" w:bidi="ar-SA"/>
              </w:rPr>
            </w:pPr>
            <w:r w:rsidRPr="003C236C">
              <w:rPr>
                <w:rFonts w:eastAsia="SimSun"/>
                <w:lang w:eastAsia="ja-JP" w:bidi="ar-SA"/>
              </w:rPr>
              <w:t>11 (3,9)</w:t>
            </w:r>
          </w:p>
        </w:tc>
        <w:tc>
          <w:tcPr>
            <w:tcW w:w="1930" w:type="dxa"/>
            <w:shd w:val="clear" w:color="auto" w:fill="FFFFFF"/>
            <w:vAlign w:val="center"/>
          </w:tcPr>
          <w:p w14:paraId="199F8BAA" w14:textId="77777777" w:rsidR="003C236C" w:rsidRPr="003C236C" w:rsidRDefault="003C236C" w:rsidP="003C236C">
            <w:pPr>
              <w:autoSpaceDE w:val="0"/>
              <w:autoSpaceDN w:val="0"/>
              <w:adjustRightInd w:val="0"/>
              <w:spacing w:line="240" w:lineRule="auto"/>
              <w:jc w:val="center"/>
              <w:rPr>
                <w:rFonts w:eastAsia="SimSun"/>
                <w:lang w:eastAsia="ja-JP" w:bidi="ar-SA"/>
              </w:rPr>
            </w:pPr>
            <w:r w:rsidRPr="003C236C">
              <w:rPr>
                <w:rFonts w:eastAsia="SimSun"/>
                <w:lang w:eastAsia="ja-JP" w:bidi="ar-SA"/>
              </w:rPr>
              <w:t>122 (21,7)</w:t>
            </w:r>
          </w:p>
        </w:tc>
        <w:tc>
          <w:tcPr>
            <w:tcW w:w="1189" w:type="dxa"/>
            <w:shd w:val="clear" w:color="auto" w:fill="FFFFFF"/>
            <w:vAlign w:val="center"/>
          </w:tcPr>
          <w:p w14:paraId="18BDA7AA" w14:textId="77777777" w:rsidR="003C236C" w:rsidRPr="003C236C" w:rsidRDefault="003C236C" w:rsidP="003C236C">
            <w:pPr>
              <w:autoSpaceDE w:val="0"/>
              <w:autoSpaceDN w:val="0"/>
              <w:adjustRightInd w:val="0"/>
              <w:spacing w:line="240" w:lineRule="auto"/>
              <w:jc w:val="center"/>
              <w:rPr>
                <w:rFonts w:eastAsia="SimSun"/>
                <w:lang w:eastAsia="ja-JP" w:bidi="ar-SA"/>
              </w:rPr>
            </w:pPr>
            <w:r w:rsidRPr="003C236C">
              <w:rPr>
                <w:rFonts w:eastAsia="SimSun"/>
                <w:lang w:eastAsia="ja-JP" w:bidi="ar-SA"/>
              </w:rPr>
              <w:t>6 (4,4)</w:t>
            </w:r>
          </w:p>
        </w:tc>
        <w:tc>
          <w:tcPr>
            <w:tcW w:w="4196" w:type="dxa"/>
            <w:shd w:val="clear" w:color="auto" w:fill="FFFFFF"/>
            <w:vAlign w:val="center"/>
          </w:tcPr>
          <w:p w14:paraId="3ED5F35C" w14:textId="77777777" w:rsidR="003C236C" w:rsidRPr="003C236C" w:rsidRDefault="003C236C" w:rsidP="003C236C">
            <w:pPr>
              <w:autoSpaceDE w:val="0"/>
              <w:autoSpaceDN w:val="0"/>
              <w:adjustRightInd w:val="0"/>
              <w:spacing w:line="240" w:lineRule="auto"/>
              <w:jc w:val="center"/>
              <w:rPr>
                <w:rFonts w:eastAsia="SimSun"/>
                <w:lang w:eastAsia="ja-JP" w:bidi="ar-SA"/>
              </w:rPr>
            </w:pPr>
            <w:r w:rsidRPr="003C236C">
              <w:rPr>
                <w:rFonts w:eastAsia="SimSun"/>
                <w:lang w:eastAsia="ja-JP" w:bidi="ar-SA"/>
              </w:rPr>
              <w:t>56 (20,4)</w:t>
            </w:r>
          </w:p>
        </w:tc>
      </w:tr>
      <w:tr w:rsidR="00581286" w:rsidRPr="003C236C" w14:paraId="63F894E5" w14:textId="77777777" w:rsidTr="00581286">
        <w:trPr>
          <w:cantSplit/>
          <w:trHeight w:val="318"/>
        </w:trPr>
        <w:tc>
          <w:tcPr>
            <w:tcW w:w="2832" w:type="dxa"/>
            <w:shd w:val="clear" w:color="auto" w:fill="FFFFFF"/>
            <w:vAlign w:val="center"/>
          </w:tcPr>
          <w:p w14:paraId="7CB55C66" w14:textId="77777777" w:rsidR="003C236C" w:rsidRPr="003C236C" w:rsidRDefault="003C236C" w:rsidP="003C236C">
            <w:pPr>
              <w:autoSpaceDE w:val="0"/>
              <w:autoSpaceDN w:val="0"/>
              <w:adjustRightInd w:val="0"/>
              <w:spacing w:line="240" w:lineRule="auto"/>
              <w:rPr>
                <w:rFonts w:eastAsia="SimSun"/>
                <w:b/>
                <w:lang w:eastAsia="ja-JP" w:bidi="ar-SA"/>
              </w:rPr>
            </w:pPr>
            <w:r w:rsidRPr="003C236C">
              <w:rPr>
                <w:rFonts w:eastAsia="SimSun"/>
                <w:b/>
                <w:lang w:eastAsia="ja-JP" w:bidi="ar-SA"/>
              </w:rPr>
              <w:t>PASI 50, n (%)</w:t>
            </w:r>
          </w:p>
        </w:tc>
        <w:tc>
          <w:tcPr>
            <w:tcW w:w="1275" w:type="dxa"/>
            <w:shd w:val="clear" w:color="auto" w:fill="FFFFFF"/>
            <w:vAlign w:val="center"/>
          </w:tcPr>
          <w:p w14:paraId="54A6BE2C" w14:textId="77777777" w:rsidR="003C236C" w:rsidRPr="003C236C" w:rsidRDefault="003C236C" w:rsidP="003C236C">
            <w:pPr>
              <w:autoSpaceDE w:val="0"/>
              <w:autoSpaceDN w:val="0"/>
              <w:adjustRightInd w:val="0"/>
              <w:spacing w:line="240" w:lineRule="auto"/>
              <w:jc w:val="center"/>
              <w:rPr>
                <w:rFonts w:eastAsia="SimSun"/>
                <w:lang w:eastAsia="ja-JP" w:bidi="ar-SA"/>
              </w:rPr>
            </w:pPr>
            <w:r w:rsidRPr="003C236C">
              <w:rPr>
                <w:rFonts w:eastAsia="SimSun"/>
                <w:lang w:eastAsia="ja-JP" w:bidi="ar-SA"/>
              </w:rPr>
              <w:t>48 (17,0)</w:t>
            </w:r>
          </w:p>
        </w:tc>
        <w:tc>
          <w:tcPr>
            <w:tcW w:w="1930" w:type="dxa"/>
            <w:shd w:val="clear" w:color="auto" w:fill="FFFFFF"/>
            <w:vAlign w:val="center"/>
          </w:tcPr>
          <w:p w14:paraId="1BDA8769" w14:textId="77777777" w:rsidR="003C236C" w:rsidRPr="003C236C" w:rsidRDefault="003C236C" w:rsidP="003C236C">
            <w:pPr>
              <w:autoSpaceDE w:val="0"/>
              <w:autoSpaceDN w:val="0"/>
              <w:adjustRightInd w:val="0"/>
              <w:spacing w:line="240" w:lineRule="auto"/>
              <w:jc w:val="center"/>
              <w:rPr>
                <w:rFonts w:eastAsia="SimSun"/>
                <w:lang w:eastAsia="ja-JP" w:bidi="ar-SA"/>
              </w:rPr>
            </w:pPr>
            <w:r w:rsidRPr="003C236C">
              <w:rPr>
                <w:rFonts w:eastAsia="SimSun"/>
                <w:lang w:eastAsia="ja-JP" w:bidi="ar-SA"/>
              </w:rPr>
              <w:t>330 (58,7)</w:t>
            </w:r>
          </w:p>
        </w:tc>
        <w:tc>
          <w:tcPr>
            <w:tcW w:w="1189" w:type="dxa"/>
            <w:shd w:val="clear" w:color="auto" w:fill="FFFFFF"/>
            <w:vAlign w:val="center"/>
          </w:tcPr>
          <w:p w14:paraId="2989906D" w14:textId="77777777" w:rsidR="003C236C" w:rsidRPr="003C236C" w:rsidRDefault="003C236C" w:rsidP="003C236C">
            <w:pPr>
              <w:autoSpaceDE w:val="0"/>
              <w:autoSpaceDN w:val="0"/>
              <w:adjustRightInd w:val="0"/>
              <w:spacing w:line="240" w:lineRule="auto"/>
              <w:jc w:val="center"/>
              <w:rPr>
                <w:rFonts w:eastAsia="SimSun"/>
                <w:lang w:eastAsia="ja-JP" w:bidi="ar-SA"/>
              </w:rPr>
            </w:pPr>
            <w:r w:rsidRPr="003C236C">
              <w:rPr>
                <w:rFonts w:eastAsia="SimSun"/>
                <w:lang w:eastAsia="ja-JP" w:bidi="ar-SA"/>
              </w:rPr>
              <w:t>27 (19,7)</w:t>
            </w:r>
          </w:p>
        </w:tc>
        <w:tc>
          <w:tcPr>
            <w:tcW w:w="4196" w:type="dxa"/>
            <w:shd w:val="clear" w:color="auto" w:fill="FFFFFF"/>
            <w:vAlign w:val="center"/>
          </w:tcPr>
          <w:p w14:paraId="1D7671CD" w14:textId="77777777" w:rsidR="003C236C" w:rsidRPr="003C236C" w:rsidRDefault="003C236C" w:rsidP="003C236C">
            <w:pPr>
              <w:autoSpaceDE w:val="0"/>
              <w:autoSpaceDN w:val="0"/>
              <w:adjustRightInd w:val="0"/>
              <w:spacing w:line="240" w:lineRule="auto"/>
              <w:jc w:val="center"/>
              <w:rPr>
                <w:rFonts w:eastAsia="SimSun"/>
                <w:lang w:eastAsia="ja-JP" w:bidi="ar-SA"/>
              </w:rPr>
            </w:pPr>
            <w:r w:rsidRPr="003C236C">
              <w:rPr>
                <w:rFonts w:eastAsia="SimSun"/>
                <w:lang w:eastAsia="ja-JP" w:bidi="ar-SA"/>
              </w:rPr>
              <w:t>152 (55,5)</w:t>
            </w:r>
          </w:p>
        </w:tc>
      </w:tr>
      <w:tr w:rsidR="00581286" w:rsidRPr="003C236C" w14:paraId="0F1DAB7C" w14:textId="77777777" w:rsidTr="00581286">
        <w:trPr>
          <w:cantSplit/>
          <w:trHeight w:val="318"/>
        </w:trPr>
        <w:tc>
          <w:tcPr>
            <w:tcW w:w="2832" w:type="dxa"/>
            <w:shd w:val="clear" w:color="auto" w:fill="FFFFFF"/>
            <w:vAlign w:val="center"/>
          </w:tcPr>
          <w:p w14:paraId="527503B6" w14:textId="77777777" w:rsidR="003C236C" w:rsidRPr="003C236C" w:rsidRDefault="003C236C" w:rsidP="003C236C">
            <w:pPr>
              <w:autoSpaceDE w:val="0"/>
              <w:autoSpaceDN w:val="0"/>
              <w:adjustRightInd w:val="0"/>
              <w:spacing w:line="240" w:lineRule="auto"/>
              <w:rPr>
                <w:rFonts w:eastAsia="SimSun"/>
                <w:b/>
                <w:lang w:eastAsia="ja-JP" w:bidi="ar-SA"/>
              </w:rPr>
            </w:pPr>
            <w:r w:rsidRPr="003C236C">
              <w:rPr>
                <w:rFonts w:eastAsia="SimSun"/>
                <w:b/>
                <w:lang w:eastAsia="ja-JP" w:bidi="ar-SA"/>
              </w:rPr>
              <w:t>PASI 90, n (%)</w:t>
            </w:r>
          </w:p>
        </w:tc>
        <w:tc>
          <w:tcPr>
            <w:tcW w:w="1275" w:type="dxa"/>
            <w:shd w:val="clear" w:color="auto" w:fill="FFFFFF"/>
            <w:vAlign w:val="center"/>
          </w:tcPr>
          <w:p w14:paraId="6E1C33E2" w14:textId="77777777" w:rsidR="003C236C" w:rsidRPr="003C236C" w:rsidRDefault="003C236C" w:rsidP="003C236C">
            <w:pPr>
              <w:autoSpaceDE w:val="0"/>
              <w:autoSpaceDN w:val="0"/>
              <w:adjustRightInd w:val="0"/>
              <w:spacing w:line="240" w:lineRule="auto"/>
              <w:jc w:val="center"/>
              <w:rPr>
                <w:rFonts w:eastAsia="SimSun"/>
                <w:lang w:eastAsia="ja-JP" w:bidi="ar-SA"/>
              </w:rPr>
            </w:pPr>
            <w:r w:rsidRPr="003C236C">
              <w:rPr>
                <w:rFonts w:eastAsia="SimSun"/>
                <w:lang w:eastAsia="ja-JP" w:bidi="ar-SA"/>
              </w:rPr>
              <w:t>1 (0,4)</w:t>
            </w:r>
          </w:p>
        </w:tc>
        <w:tc>
          <w:tcPr>
            <w:tcW w:w="1930" w:type="dxa"/>
            <w:shd w:val="clear" w:color="auto" w:fill="FFFFFF"/>
            <w:vAlign w:val="center"/>
          </w:tcPr>
          <w:p w14:paraId="4AFF4BFA" w14:textId="77777777" w:rsidR="003C236C" w:rsidRPr="003C236C" w:rsidRDefault="003C236C" w:rsidP="003C236C">
            <w:pPr>
              <w:autoSpaceDE w:val="0"/>
              <w:autoSpaceDN w:val="0"/>
              <w:adjustRightInd w:val="0"/>
              <w:spacing w:line="240" w:lineRule="auto"/>
              <w:jc w:val="center"/>
              <w:rPr>
                <w:rFonts w:eastAsia="SimSun"/>
                <w:lang w:eastAsia="ja-JP" w:bidi="ar-SA"/>
              </w:rPr>
            </w:pPr>
            <w:r w:rsidRPr="003C236C">
              <w:rPr>
                <w:rFonts w:eastAsia="SimSun"/>
                <w:lang w:eastAsia="ja-JP" w:bidi="ar-SA"/>
              </w:rPr>
              <w:t>55 (9,8)</w:t>
            </w:r>
          </w:p>
        </w:tc>
        <w:tc>
          <w:tcPr>
            <w:tcW w:w="1189" w:type="dxa"/>
            <w:shd w:val="clear" w:color="auto" w:fill="FFFFFF"/>
            <w:vAlign w:val="center"/>
          </w:tcPr>
          <w:p w14:paraId="3F129ECC" w14:textId="77777777" w:rsidR="003C236C" w:rsidRPr="003C236C" w:rsidRDefault="003C236C" w:rsidP="003C236C">
            <w:pPr>
              <w:autoSpaceDE w:val="0"/>
              <w:autoSpaceDN w:val="0"/>
              <w:adjustRightInd w:val="0"/>
              <w:spacing w:line="240" w:lineRule="auto"/>
              <w:jc w:val="center"/>
              <w:rPr>
                <w:rFonts w:eastAsia="SimSun"/>
                <w:lang w:eastAsia="ja-JP" w:bidi="ar-SA"/>
              </w:rPr>
            </w:pPr>
            <w:r w:rsidRPr="003C236C">
              <w:rPr>
                <w:rFonts w:eastAsia="SimSun"/>
                <w:lang w:eastAsia="ja-JP" w:bidi="ar-SA"/>
              </w:rPr>
              <w:t>2 (1,5)</w:t>
            </w:r>
          </w:p>
        </w:tc>
        <w:tc>
          <w:tcPr>
            <w:tcW w:w="4196" w:type="dxa"/>
            <w:shd w:val="clear" w:color="auto" w:fill="FFFFFF"/>
            <w:vAlign w:val="center"/>
          </w:tcPr>
          <w:p w14:paraId="4862BDF1" w14:textId="77777777" w:rsidR="003C236C" w:rsidRPr="003C236C" w:rsidRDefault="003C236C" w:rsidP="003C236C">
            <w:pPr>
              <w:autoSpaceDE w:val="0"/>
              <w:autoSpaceDN w:val="0"/>
              <w:adjustRightInd w:val="0"/>
              <w:spacing w:line="240" w:lineRule="auto"/>
              <w:jc w:val="center"/>
              <w:rPr>
                <w:rFonts w:eastAsia="SimSun"/>
                <w:lang w:eastAsia="ja-JP" w:bidi="ar-SA"/>
              </w:rPr>
            </w:pPr>
            <w:r w:rsidRPr="003C236C">
              <w:rPr>
                <w:rFonts w:eastAsia="SimSun"/>
                <w:lang w:eastAsia="ja-JP" w:bidi="ar-SA"/>
              </w:rPr>
              <w:t>24 (8,8)</w:t>
            </w:r>
          </w:p>
        </w:tc>
      </w:tr>
      <w:tr w:rsidR="00581286" w:rsidRPr="003C236C" w14:paraId="6105E1FE" w14:textId="77777777" w:rsidTr="00581286">
        <w:trPr>
          <w:cantSplit/>
          <w:trHeight w:val="318"/>
        </w:trPr>
        <w:tc>
          <w:tcPr>
            <w:tcW w:w="2832" w:type="dxa"/>
            <w:shd w:val="clear" w:color="auto" w:fill="FFFFFF"/>
            <w:vAlign w:val="center"/>
          </w:tcPr>
          <w:p w14:paraId="00485ADD" w14:textId="0400DA7D" w:rsidR="003C236C" w:rsidRPr="003C236C" w:rsidRDefault="003C236C" w:rsidP="003C236C">
            <w:pPr>
              <w:autoSpaceDE w:val="0"/>
              <w:autoSpaceDN w:val="0"/>
              <w:adjustRightInd w:val="0"/>
              <w:spacing w:line="240" w:lineRule="auto"/>
              <w:rPr>
                <w:rFonts w:eastAsia="SimSun"/>
                <w:b/>
                <w:lang w:eastAsia="ja-JP" w:bidi="ar-SA"/>
              </w:rPr>
            </w:pPr>
            <w:r w:rsidRPr="003C236C">
              <w:rPr>
                <w:rFonts w:eastAsia="SimSun"/>
                <w:b/>
                <w:lang w:eastAsia="ja-JP" w:bidi="ar-SA"/>
              </w:rPr>
              <w:t xml:space="preserve">Procentowa zmiana </w:t>
            </w:r>
            <w:r w:rsidRPr="003C236C">
              <w:rPr>
                <w:rFonts w:eastAsia="SimSun"/>
                <w:b/>
                <w:iCs/>
                <w:lang w:eastAsia="en-US" w:bidi="ar-SA"/>
              </w:rPr>
              <w:t>średniej powierzchnia ciała dotkniętej zmianami</w:t>
            </w:r>
            <w:r w:rsidRPr="003C236C">
              <w:rPr>
                <w:rFonts w:eastAsia="SimSun"/>
                <w:b/>
                <w:vertAlign w:val="superscript"/>
                <w:lang w:eastAsia="ja-JP" w:bidi="ar-SA"/>
              </w:rPr>
              <w:t>e</w:t>
            </w:r>
            <w:r w:rsidRPr="003C236C">
              <w:rPr>
                <w:rFonts w:eastAsia="SimSun"/>
                <w:b/>
                <w:lang w:eastAsia="ja-JP" w:bidi="ar-SA"/>
              </w:rPr>
              <w:t xml:space="preserve"> (%)</w:t>
            </w:r>
          </w:p>
          <w:p w14:paraId="72D28734" w14:textId="77777777" w:rsidR="003C236C" w:rsidRPr="003C236C" w:rsidRDefault="003C236C" w:rsidP="003C236C">
            <w:pPr>
              <w:autoSpaceDE w:val="0"/>
              <w:autoSpaceDN w:val="0"/>
              <w:adjustRightInd w:val="0"/>
              <w:spacing w:line="240" w:lineRule="auto"/>
              <w:rPr>
                <w:rFonts w:eastAsia="SimSun"/>
                <w:b/>
                <w:lang w:eastAsia="ja-JP" w:bidi="ar-SA"/>
              </w:rPr>
            </w:pPr>
            <w:r w:rsidRPr="003C236C">
              <w:rPr>
                <w:rFonts w:eastAsia="SimSun"/>
                <w:b/>
                <w:lang w:eastAsia="ja-JP" w:bidi="ar-SA"/>
              </w:rPr>
              <w:t>średnia ± SD</w:t>
            </w:r>
          </w:p>
        </w:tc>
        <w:tc>
          <w:tcPr>
            <w:tcW w:w="1275" w:type="dxa"/>
            <w:shd w:val="clear" w:color="auto" w:fill="FFFFFF"/>
            <w:vAlign w:val="center"/>
          </w:tcPr>
          <w:p w14:paraId="1199DB91" w14:textId="77777777" w:rsidR="003C236C" w:rsidRPr="003C236C" w:rsidRDefault="003C236C" w:rsidP="003C236C">
            <w:pPr>
              <w:autoSpaceDE w:val="0"/>
              <w:autoSpaceDN w:val="0"/>
              <w:adjustRightInd w:val="0"/>
              <w:spacing w:line="240" w:lineRule="auto"/>
              <w:jc w:val="center"/>
              <w:rPr>
                <w:rFonts w:eastAsia="SimSun"/>
                <w:lang w:eastAsia="ja-JP" w:bidi="ar-SA"/>
              </w:rPr>
            </w:pPr>
            <w:r w:rsidRPr="003C236C">
              <w:rPr>
                <w:rFonts w:eastAsia="SimSun"/>
                <w:lang w:eastAsia="ja-JP" w:bidi="ar-SA"/>
              </w:rPr>
              <w:t>-6,9</w:t>
            </w:r>
          </w:p>
          <w:p w14:paraId="56890D56" w14:textId="77777777" w:rsidR="003C236C" w:rsidRPr="003C236C" w:rsidRDefault="003C236C" w:rsidP="003C236C">
            <w:pPr>
              <w:autoSpaceDE w:val="0"/>
              <w:autoSpaceDN w:val="0"/>
              <w:adjustRightInd w:val="0"/>
              <w:spacing w:line="240" w:lineRule="auto"/>
              <w:jc w:val="center"/>
              <w:rPr>
                <w:rFonts w:eastAsia="SimSun"/>
                <w:lang w:eastAsia="ja-JP" w:bidi="ar-SA"/>
              </w:rPr>
            </w:pPr>
            <w:r w:rsidRPr="003C236C">
              <w:rPr>
                <w:rFonts w:eastAsia="SimSun"/>
                <w:lang w:eastAsia="ja-JP" w:bidi="ar-SA"/>
              </w:rPr>
              <w:t>± 38,95</w:t>
            </w:r>
          </w:p>
        </w:tc>
        <w:tc>
          <w:tcPr>
            <w:tcW w:w="1930" w:type="dxa"/>
            <w:shd w:val="clear" w:color="auto" w:fill="FFFFFF"/>
            <w:vAlign w:val="center"/>
          </w:tcPr>
          <w:p w14:paraId="62D176E7" w14:textId="77777777" w:rsidR="003C236C" w:rsidRPr="003C236C" w:rsidRDefault="003C236C" w:rsidP="003C236C">
            <w:pPr>
              <w:autoSpaceDE w:val="0"/>
              <w:autoSpaceDN w:val="0"/>
              <w:adjustRightInd w:val="0"/>
              <w:spacing w:line="240" w:lineRule="auto"/>
              <w:jc w:val="center"/>
              <w:rPr>
                <w:rFonts w:eastAsia="SimSun"/>
                <w:lang w:eastAsia="ja-JP" w:bidi="ar-SA"/>
              </w:rPr>
            </w:pPr>
            <w:r w:rsidRPr="003C236C">
              <w:rPr>
                <w:rFonts w:eastAsia="SimSun"/>
                <w:lang w:eastAsia="ja-JP" w:bidi="ar-SA"/>
              </w:rPr>
              <w:t>-47,8</w:t>
            </w:r>
          </w:p>
          <w:p w14:paraId="18CB73E2" w14:textId="77777777" w:rsidR="003C236C" w:rsidRPr="003C236C" w:rsidRDefault="003C236C" w:rsidP="003C236C">
            <w:pPr>
              <w:autoSpaceDE w:val="0"/>
              <w:autoSpaceDN w:val="0"/>
              <w:adjustRightInd w:val="0"/>
              <w:spacing w:line="240" w:lineRule="auto"/>
              <w:jc w:val="center"/>
              <w:rPr>
                <w:rFonts w:eastAsia="SimSun"/>
                <w:lang w:eastAsia="ja-JP" w:bidi="ar-SA"/>
              </w:rPr>
            </w:pPr>
            <w:r w:rsidRPr="003C236C">
              <w:rPr>
                <w:rFonts w:eastAsia="SimSun"/>
                <w:lang w:eastAsia="ja-JP" w:bidi="ar-SA"/>
              </w:rPr>
              <w:t>± 38,48</w:t>
            </w:r>
          </w:p>
        </w:tc>
        <w:tc>
          <w:tcPr>
            <w:tcW w:w="1189" w:type="dxa"/>
            <w:shd w:val="clear" w:color="auto" w:fill="FFFFFF"/>
            <w:vAlign w:val="center"/>
          </w:tcPr>
          <w:p w14:paraId="50295129" w14:textId="77777777" w:rsidR="003C236C" w:rsidRPr="003C236C" w:rsidRDefault="003C236C" w:rsidP="003C236C">
            <w:pPr>
              <w:autoSpaceDE w:val="0"/>
              <w:autoSpaceDN w:val="0"/>
              <w:adjustRightInd w:val="0"/>
              <w:spacing w:line="240" w:lineRule="auto"/>
              <w:jc w:val="center"/>
              <w:rPr>
                <w:rFonts w:eastAsia="SimSun"/>
                <w:lang w:eastAsia="ja-JP" w:bidi="ar-SA"/>
              </w:rPr>
            </w:pPr>
            <w:r w:rsidRPr="003C236C">
              <w:rPr>
                <w:rFonts w:eastAsia="SimSun"/>
                <w:lang w:eastAsia="ja-JP" w:bidi="ar-SA"/>
              </w:rPr>
              <w:t>-6,1</w:t>
            </w:r>
          </w:p>
          <w:p w14:paraId="5C1B643D" w14:textId="77777777" w:rsidR="003C236C" w:rsidRPr="003C236C" w:rsidRDefault="003C236C" w:rsidP="003C236C">
            <w:pPr>
              <w:autoSpaceDE w:val="0"/>
              <w:autoSpaceDN w:val="0"/>
              <w:adjustRightInd w:val="0"/>
              <w:spacing w:line="240" w:lineRule="auto"/>
              <w:jc w:val="center"/>
              <w:rPr>
                <w:rFonts w:eastAsia="SimSun"/>
                <w:lang w:eastAsia="ja-JP" w:bidi="ar-SA"/>
              </w:rPr>
            </w:pPr>
            <w:r w:rsidRPr="003C236C">
              <w:rPr>
                <w:rFonts w:eastAsia="SimSun"/>
                <w:lang w:eastAsia="ja-JP" w:bidi="ar-SA"/>
              </w:rPr>
              <w:t>± 47,57</w:t>
            </w:r>
          </w:p>
        </w:tc>
        <w:tc>
          <w:tcPr>
            <w:tcW w:w="4196" w:type="dxa"/>
            <w:shd w:val="clear" w:color="auto" w:fill="FFFFFF"/>
            <w:vAlign w:val="center"/>
          </w:tcPr>
          <w:p w14:paraId="21E169E7" w14:textId="77777777" w:rsidR="003C236C" w:rsidRPr="003C236C" w:rsidRDefault="003C236C" w:rsidP="003C236C">
            <w:pPr>
              <w:autoSpaceDE w:val="0"/>
              <w:autoSpaceDN w:val="0"/>
              <w:adjustRightInd w:val="0"/>
              <w:spacing w:line="240" w:lineRule="auto"/>
              <w:jc w:val="center"/>
              <w:rPr>
                <w:rFonts w:eastAsia="SimSun"/>
                <w:lang w:eastAsia="ja-JP" w:bidi="ar-SA"/>
              </w:rPr>
            </w:pPr>
            <w:r w:rsidRPr="003C236C">
              <w:rPr>
                <w:rFonts w:eastAsia="SimSun"/>
                <w:lang w:eastAsia="ja-JP" w:bidi="ar-SA"/>
              </w:rPr>
              <w:t>-48,4</w:t>
            </w:r>
          </w:p>
          <w:p w14:paraId="5FA8926A" w14:textId="77777777" w:rsidR="003C236C" w:rsidRPr="003C236C" w:rsidRDefault="003C236C" w:rsidP="003C236C">
            <w:pPr>
              <w:autoSpaceDE w:val="0"/>
              <w:autoSpaceDN w:val="0"/>
              <w:adjustRightInd w:val="0"/>
              <w:spacing w:line="240" w:lineRule="auto"/>
              <w:jc w:val="center"/>
              <w:rPr>
                <w:rFonts w:eastAsia="SimSun"/>
                <w:lang w:eastAsia="ja-JP" w:bidi="ar-SA"/>
              </w:rPr>
            </w:pPr>
            <w:r w:rsidRPr="003C236C">
              <w:rPr>
                <w:rFonts w:eastAsia="SimSun"/>
                <w:lang w:eastAsia="ja-JP" w:bidi="ar-SA"/>
              </w:rPr>
              <w:t>± 40,78</w:t>
            </w:r>
          </w:p>
        </w:tc>
      </w:tr>
      <w:tr w:rsidR="00581286" w:rsidRPr="003C236C" w14:paraId="03382BC4" w14:textId="77777777" w:rsidTr="00581286">
        <w:trPr>
          <w:cantSplit/>
          <w:trHeight w:val="318"/>
        </w:trPr>
        <w:tc>
          <w:tcPr>
            <w:tcW w:w="2832" w:type="dxa"/>
            <w:shd w:val="clear" w:color="auto" w:fill="FFFFFF"/>
            <w:vAlign w:val="center"/>
          </w:tcPr>
          <w:p w14:paraId="39BBC649" w14:textId="77777777" w:rsidR="003C236C" w:rsidRPr="003C236C" w:rsidRDefault="003C236C" w:rsidP="003C236C">
            <w:pPr>
              <w:autoSpaceDE w:val="0"/>
              <w:autoSpaceDN w:val="0"/>
              <w:adjustRightInd w:val="0"/>
              <w:spacing w:line="240" w:lineRule="auto"/>
              <w:rPr>
                <w:rFonts w:eastAsia="SimSun"/>
                <w:b/>
                <w:lang w:eastAsia="ja-JP" w:bidi="ar-SA"/>
              </w:rPr>
            </w:pPr>
            <w:r w:rsidRPr="003C236C">
              <w:rPr>
                <w:rFonts w:eastAsia="SimSun"/>
                <w:b/>
                <w:lang w:eastAsia="ja-JP" w:bidi="ar-SA"/>
              </w:rPr>
              <w:t>Zmiana świądu VAS</w:t>
            </w:r>
            <w:r w:rsidRPr="003C236C">
              <w:rPr>
                <w:rFonts w:eastAsia="SimSun"/>
                <w:b/>
                <w:vertAlign w:val="superscript"/>
                <w:lang w:eastAsia="ja-JP" w:bidi="ar-SA"/>
              </w:rPr>
              <w:t>f</w:t>
            </w:r>
            <w:r w:rsidRPr="003C236C">
              <w:rPr>
                <w:rFonts w:eastAsia="SimSun"/>
                <w:b/>
                <w:lang w:eastAsia="ja-JP" w:bidi="ar-SA"/>
              </w:rPr>
              <w:t xml:space="preserve"> (mm), średnia ± SD</w:t>
            </w:r>
          </w:p>
        </w:tc>
        <w:tc>
          <w:tcPr>
            <w:tcW w:w="1275" w:type="dxa"/>
            <w:shd w:val="clear" w:color="auto" w:fill="FFFFFF"/>
            <w:vAlign w:val="center"/>
          </w:tcPr>
          <w:p w14:paraId="73B29F68" w14:textId="77777777" w:rsidR="003C236C" w:rsidRPr="003C236C" w:rsidRDefault="003C236C" w:rsidP="003C236C">
            <w:pPr>
              <w:autoSpaceDE w:val="0"/>
              <w:autoSpaceDN w:val="0"/>
              <w:adjustRightInd w:val="0"/>
              <w:spacing w:line="240" w:lineRule="auto"/>
              <w:jc w:val="center"/>
              <w:rPr>
                <w:rFonts w:eastAsia="SimSun"/>
                <w:lang w:eastAsia="ja-JP" w:bidi="ar-SA"/>
              </w:rPr>
            </w:pPr>
            <w:r w:rsidRPr="003C236C">
              <w:rPr>
                <w:rFonts w:eastAsia="SimSun"/>
                <w:lang w:eastAsia="ja-JP" w:bidi="ar-SA"/>
              </w:rPr>
              <w:t>-7,3</w:t>
            </w:r>
          </w:p>
          <w:p w14:paraId="269A3E29" w14:textId="77777777" w:rsidR="003C236C" w:rsidRPr="003C236C" w:rsidRDefault="003C236C" w:rsidP="003C236C">
            <w:pPr>
              <w:autoSpaceDE w:val="0"/>
              <w:autoSpaceDN w:val="0"/>
              <w:adjustRightInd w:val="0"/>
              <w:spacing w:line="240" w:lineRule="auto"/>
              <w:jc w:val="center"/>
              <w:rPr>
                <w:rFonts w:eastAsia="SimSun"/>
                <w:lang w:eastAsia="ja-JP" w:bidi="ar-SA"/>
              </w:rPr>
            </w:pPr>
            <w:r w:rsidRPr="003C236C">
              <w:rPr>
                <w:rFonts w:eastAsia="SimSun"/>
                <w:lang w:eastAsia="ja-JP" w:bidi="ar-SA"/>
              </w:rPr>
              <w:t>± 27,08</w:t>
            </w:r>
          </w:p>
        </w:tc>
        <w:tc>
          <w:tcPr>
            <w:tcW w:w="1930" w:type="dxa"/>
            <w:shd w:val="clear" w:color="auto" w:fill="FFFFFF"/>
            <w:vAlign w:val="center"/>
          </w:tcPr>
          <w:p w14:paraId="064F7B99" w14:textId="77777777" w:rsidR="003C236C" w:rsidRPr="003C236C" w:rsidRDefault="003C236C" w:rsidP="003C236C">
            <w:pPr>
              <w:autoSpaceDE w:val="0"/>
              <w:autoSpaceDN w:val="0"/>
              <w:adjustRightInd w:val="0"/>
              <w:spacing w:line="240" w:lineRule="auto"/>
              <w:jc w:val="center"/>
              <w:rPr>
                <w:rFonts w:eastAsia="SimSun"/>
                <w:lang w:eastAsia="ja-JP" w:bidi="ar-SA"/>
              </w:rPr>
            </w:pPr>
            <w:r w:rsidRPr="003C236C">
              <w:rPr>
                <w:rFonts w:eastAsia="SimSun"/>
                <w:lang w:eastAsia="ja-JP" w:bidi="ar-SA"/>
              </w:rPr>
              <w:t>-31,5</w:t>
            </w:r>
          </w:p>
          <w:p w14:paraId="324541BF" w14:textId="77777777" w:rsidR="003C236C" w:rsidRPr="003C236C" w:rsidRDefault="003C236C" w:rsidP="003C236C">
            <w:pPr>
              <w:autoSpaceDE w:val="0"/>
              <w:autoSpaceDN w:val="0"/>
              <w:adjustRightInd w:val="0"/>
              <w:spacing w:line="240" w:lineRule="auto"/>
              <w:jc w:val="center"/>
              <w:rPr>
                <w:rFonts w:eastAsia="SimSun"/>
                <w:lang w:eastAsia="ja-JP" w:bidi="ar-SA"/>
              </w:rPr>
            </w:pPr>
            <w:r w:rsidRPr="003C236C">
              <w:rPr>
                <w:rFonts w:eastAsia="SimSun"/>
                <w:lang w:eastAsia="ja-JP" w:bidi="ar-SA"/>
              </w:rPr>
              <w:t>± 32,43</w:t>
            </w:r>
          </w:p>
        </w:tc>
        <w:tc>
          <w:tcPr>
            <w:tcW w:w="1189" w:type="dxa"/>
            <w:shd w:val="clear" w:color="auto" w:fill="FFFFFF"/>
            <w:vAlign w:val="center"/>
          </w:tcPr>
          <w:p w14:paraId="25F819D3" w14:textId="77777777" w:rsidR="003C236C" w:rsidRPr="003C236C" w:rsidRDefault="003C236C" w:rsidP="003C236C">
            <w:pPr>
              <w:autoSpaceDE w:val="0"/>
              <w:autoSpaceDN w:val="0"/>
              <w:adjustRightInd w:val="0"/>
              <w:spacing w:line="240" w:lineRule="auto"/>
              <w:jc w:val="center"/>
              <w:rPr>
                <w:rFonts w:eastAsia="SimSun"/>
                <w:lang w:eastAsia="ja-JP" w:bidi="ar-SA"/>
              </w:rPr>
            </w:pPr>
            <w:r w:rsidRPr="003C236C">
              <w:rPr>
                <w:rFonts w:eastAsia="SimSun"/>
                <w:lang w:eastAsia="ja-JP" w:bidi="ar-SA"/>
              </w:rPr>
              <w:t>-12,2</w:t>
            </w:r>
          </w:p>
          <w:p w14:paraId="3A037A89" w14:textId="77777777" w:rsidR="003C236C" w:rsidRPr="003C236C" w:rsidRDefault="003C236C" w:rsidP="003C236C">
            <w:pPr>
              <w:autoSpaceDE w:val="0"/>
              <w:autoSpaceDN w:val="0"/>
              <w:adjustRightInd w:val="0"/>
              <w:spacing w:line="240" w:lineRule="auto"/>
              <w:jc w:val="center"/>
              <w:rPr>
                <w:rFonts w:eastAsia="SimSun"/>
                <w:lang w:eastAsia="ja-JP" w:bidi="ar-SA"/>
              </w:rPr>
            </w:pPr>
            <w:r w:rsidRPr="003C236C">
              <w:rPr>
                <w:rFonts w:eastAsia="SimSun"/>
                <w:lang w:eastAsia="ja-JP" w:bidi="ar-SA"/>
              </w:rPr>
              <w:t>± 30,94</w:t>
            </w:r>
          </w:p>
        </w:tc>
        <w:tc>
          <w:tcPr>
            <w:tcW w:w="4196" w:type="dxa"/>
            <w:shd w:val="clear" w:color="auto" w:fill="FFFFFF"/>
            <w:vAlign w:val="center"/>
          </w:tcPr>
          <w:p w14:paraId="3280AD2A" w14:textId="77777777" w:rsidR="003C236C" w:rsidRPr="003C236C" w:rsidRDefault="003C236C" w:rsidP="003C236C">
            <w:pPr>
              <w:autoSpaceDE w:val="0"/>
              <w:autoSpaceDN w:val="0"/>
              <w:adjustRightInd w:val="0"/>
              <w:spacing w:line="240" w:lineRule="auto"/>
              <w:jc w:val="center"/>
              <w:rPr>
                <w:rFonts w:eastAsia="SimSun"/>
                <w:lang w:eastAsia="ja-JP" w:bidi="ar-SA"/>
              </w:rPr>
            </w:pPr>
            <w:r w:rsidRPr="003C236C">
              <w:rPr>
                <w:rFonts w:eastAsia="SimSun"/>
                <w:lang w:eastAsia="ja-JP" w:bidi="ar-SA"/>
              </w:rPr>
              <w:t>-33,5</w:t>
            </w:r>
          </w:p>
          <w:p w14:paraId="0D800478" w14:textId="77777777" w:rsidR="003C236C" w:rsidRPr="003C236C" w:rsidRDefault="003C236C" w:rsidP="003C236C">
            <w:pPr>
              <w:autoSpaceDE w:val="0"/>
              <w:autoSpaceDN w:val="0"/>
              <w:adjustRightInd w:val="0"/>
              <w:spacing w:line="240" w:lineRule="auto"/>
              <w:jc w:val="center"/>
              <w:rPr>
                <w:rFonts w:eastAsia="SimSun"/>
                <w:lang w:eastAsia="ja-JP" w:bidi="ar-SA"/>
              </w:rPr>
            </w:pPr>
            <w:r w:rsidRPr="003C236C">
              <w:rPr>
                <w:rFonts w:eastAsia="SimSun"/>
                <w:lang w:eastAsia="ja-JP" w:bidi="ar-SA"/>
              </w:rPr>
              <w:t>± 35,46</w:t>
            </w:r>
          </w:p>
        </w:tc>
      </w:tr>
      <w:tr w:rsidR="00581286" w:rsidRPr="003C236C" w14:paraId="2CAE6BDA" w14:textId="77777777" w:rsidTr="00581286">
        <w:trPr>
          <w:cantSplit/>
          <w:trHeight w:val="318"/>
        </w:trPr>
        <w:tc>
          <w:tcPr>
            <w:tcW w:w="2832" w:type="dxa"/>
            <w:shd w:val="clear" w:color="auto" w:fill="FFFFFF"/>
            <w:vAlign w:val="center"/>
          </w:tcPr>
          <w:p w14:paraId="1CF3AC36" w14:textId="01DB93BD" w:rsidR="003C236C" w:rsidRPr="003C236C" w:rsidRDefault="003C236C" w:rsidP="003C236C">
            <w:pPr>
              <w:autoSpaceDE w:val="0"/>
              <w:autoSpaceDN w:val="0"/>
              <w:adjustRightInd w:val="0"/>
              <w:spacing w:line="240" w:lineRule="auto"/>
              <w:rPr>
                <w:rFonts w:eastAsia="SimSun"/>
                <w:b/>
                <w:lang w:eastAsia="ja-JP" w:bidi="ar-SA"/>
              </w:rPr>
            </w:pPr>
            <w:r w:rsidRPr="003C236C">
              <w:rPr>
                <w:rFonts w:eastAsia="SimSun"/>
                <w:b/>
                <w:lang w:eastAsia="ja-JP" w:bidi="ar-SA"/>
              </w:rPr>
              <w:t xml:space="preserve">Zmiana </w:t>
            </w:r>
            <w:r w:rsidRPr="003C236C">
              <w:rPr>
                <w:rFonts w:eastAsia="SimSun"/>
                <w:b/>
                <w:szCs w:val="22"/>
                <w:lang w:eastAsia="ja-JP" w:bidi="ar-SA"/>
              </w:rPr>
              <w:t>DLQI</w:t>
            </w:r>
            <w:r w:rsidRPr="003C236C">
              <w:rPr>
                <w:rFonts w:eastAsia="SimSun"/>
                <w:b/>
                <w:szCs w:val="22"/>
                <w:vertAlign w:val="superscript"/>
                <w:lang w:eastAsia="ja-JP" w:bidi="ar-SA"/>
              </w:rPr>
              <w:t xml:space="preserve">g </w:t>
            </w:r>
            <w:r w:rsidRPr="003C236C">
              <w:rPr>
                <w:rFonts w:eastAsia="SimSun"/>
                <w:szCs w:val="22"/>
                <w:lang w:eastAsia="ja-JP" w:bidi="ar-SA"/>
              </w:rPr>
              <w:t>(ang.</w:t>
            </w:r>
            <w:r w:rsidR="00581286">
              <w:rPr>
                <w:rFonts w:eastAsia="SimSun"/>
                <w:szCs w:val="22"/>
                <w:lang w:eastAsia="ja-JP" w:bidi="ar-SA"/>
              </w:rPr>
              <w:t> </w:t>
            </w:r>
            <w:r w:rsidRPr="003C236C">
              <w:rPr>
                <w:rFonts w:eastAsia="SimSun"/>
                <w:i/>
                <w:iCs/>
                <w:szCs w:val="22"/>
                <w:lang w:eastAsia="en-US" w:bidi="ar-SA"/>
              </w:rPr>
              <w:t>Dermatology Life Quality Index</w:t>
            </w:r>
            <w:r w:rsidRPr="003C236C">
              <w:rPr>
                <w:rFonts w:eastAsia="SimSun"/>
                <w:iCs/>
                <w:szCs w:val="22"/>
                <w:lang w:eastAsia="en-US" w:bidi="ar-SA"/>
              </w:rPr>
              <w:t>)</w:t>
            </w:r>
            <w:r w:rsidRPr="003C236C">
              <w:rPr>
                <w:rFonts w:eastAsia="SimSun"/>
                <w:b/>
                <w:lang w:eastAsia="ja-JP" w:bidi="ar-SA"/>
              </w:rPr>
              <w:t>, średnia</w:t>
            </w:r>
            <w:r w:rsidRPr="003C236C">
              <w:rPr>
                <w:rFonts w:eastAsia="SimSun"/>
                <w:lang w:eastAsia="ja-JP" w:bidi="ar-SA"/>
              </w:rPr>
              <w:t xml:space="preserve">± </w:t>
            </w:r>
            <w:r w:rsidRPr="003C236C">
              <w:rPr>
                <w:rFonts w:eastAsia="SimSun"/>
                <w:b/>
                <w:lang w:eastAsia="ja-JP" w:bidi="ar-SA"/>
              </w:rPr>
              <w:t>SD</w:t>
            </w:r>
            <w:r w:rsidRPr="003C236C">
              <w:rPr>
                <w:rFonts w:eastAsia="SimSun"/>
                <w:b/>
                <w:vertAlign w:val="superscript"/>
                <w:lang w:eastAsia="ja-JP" w:bidi="ar-SA"/>
              </w:rPr>
              <w:t xml:space="preserve"> </w:t>
            </w:r>
          </w:p>
        </w:tc>
        <w:tc>
          <w:tcPr>
            <w:tcW w:w="1275" w:type="dxa"/>
            <w:shd w:val="clear" w:color="auto" w:fill="FFFFFF"/>
            <w:vAlign w:val="center"/>
          </w:tcPr>
          <w:p w14:paraId="4B225B53" w14:textId="77777777" w:rsidR="003C236C" w:rsidRPr="003C236C" w:rsidRDefault="003C236C" w:rsidP="003C236C">
            <w:pPr>
              <w:autoSpaceDE w:val="0"/>
              <w:autoSpaceDN w:val="0"/>
              <w:adjustRightInd w:val="0"/>
              <w:spacing w:line="240" w:lineRule="auto"/>
              <w:jc w:val="center"/>
              <w:rPr>
                <w:rFonts w:eastAsia="SimSun"/>
                <w:lang w:eastAsia="ja-JP" w:bidi="ar-SA"/>
              </w:rPr>
            </w:pPr>
            <w:r w:rsidRPr="003C236C">
              <w:rPr>
                <w:rFonts w:eastAsia="SimSun"/>
                <w:lang w:eastAsia="ja-JP" w:bidi="ar-SA"/>
              </w:rPr>
              <w:t>-2,1</w:t>
            </w:r>
          </w:p>
          <w:p w14:paraId="0016697B" w14:textId="77777777" w:rsidR="003C236C" w:rsidRPr="003C236C" w:rsidRDefault="003C236C" w:rsidP="003C236C">
            <w:pPr>
              <w:autoSpaceDE w:val="0"/>
              <w:autoSpaceDN w:val="0"/>
              <w:adjustRightInd w:val="0"/>
              <w:spacing w:line="240" w:lineRule="auto"/>
              <w:jc w:val="center"/>
              <w:rPr>
                <w:rFonts w:eastAsia="SimSun"/>
                <w:lang w:eastAsia="ja-JP" w:bidi="ar-SA"/>
              </w:rPr>
            </w:pPr>
            <w:r w:rsidRPr="003C236C">
              <w:rPr>
                <w:rFonts w:eastAsia="SimSun"/>
                <w:lang w:eastAsia="ja-JP" w:bidi="ar-SA"/>
              </w:rPr>
              <w:t>± 5,69</w:t>
            </w:r>
          </w:p>
        </w:tc>
        <w:tc>
          <w:tcPr>
            <w:tcW w:w="1930" w:type="dxa"/>
            <w:shd w:val="clear" w:color="auto" w:fill="FFFFFF"/>
            <w:vAlign w:val="center"/>
          </w:tcPr>
          <w:p w14:paraId="76D93D7E" w14:textId="77777777" w:rsidR="003C236C" w:rsidRPr="003C236C" w:rsidRDefault="003C236C" w:rsidP="003C236C">
            <w:pPr>
              <w:autoSpaceDE w:val="0"/>
              <w:autoSpaceDN w:val="0"/>
              <w:adjustRightInd w:val="0"/>
              <w:spacing w:line="240" w:lineRule="auto"/>
              <w:jc w:val="center"/>
              <w:rPr>
                <w:rFonts w:eastAsia="SimSun"/>
                <w:lang w:eastAsia="ja-JP" w:bidi="ar-SA"/>
              </w:rPr>
            </w:pPr>
            <w:r w:rsidRPr="003C236C">
              <w:rPr>
                <w:rFonts w:eastAsia="SimSun"/>
                <w:lang w:eastAsia="ja-JP" w:bidi="ar-SA"/>
              </w:rPr>
              <w:t>-6,6</w:t>
            </w:r>
          </w:p>
          <w:p w14:paraId="0718F241" w14:textId="77777777" w:rsidR="003C236C" w:rsidRPr="003C236C" w:rsidRDefault="003C236C" w:rsidP="003C236C">
            <w:pPr>
              <w:autoSpaceDE w:val="0"/>
              <w:autoSpaceDN w:val="0"/>
              <w:adjustRightInd w:val="0"/>
              <w:spacing w:line="240" w:lineRule="auto"/>
              <w:jc w:val="center"/>
              <w:rPr>
                <w:rFonts w:eastAsia="SimSun"/>
                <w:lang w:eastAsia="ja-JP" w:bidi="ar-SA"/>
              </w:rPr>
            </w:pPr>
            <w:r w:rsidRPr="003C236C">
              <w:rPr>
                <w:rFonts w:eastAsia="SimSun"/>
                <w:lang w:eastAsia="ja-JP" w:bidi="ar-SA"/>
              </w:rPr>
              <w:t>± 6,66</w:t>
            </w:r>
          </w:p>
        </w:tc>
        <w:tc>
          <w:tcPr>
            <w:tcW w:w="1189" w:type="dxa"/>
            <w:shd w:val="clear" w:color="auto" w:fill="FFFFFF"/>
            <w:vAlign w:val="center"/>
          </w:tcPr>
          <w:p w14:paraId="631262E1" w14:textId="77777777" w:rsidR="003C236C" w:rsidRPr="003C236C" w:rsidRDefault="003C236C" w:rsidP="003C236C">
            <w:pPr>
              <w:autoSpaceDE w:val="0"/>
              <w:autoSpaceDN w:val="0"/>
              <w:adjustRightInd w:val="0"/>
              <w:spacing w:line="240" w:lineRule="auto"/>
              <w:jc w:val="center"/>
              <w:rPr>
                <w:rFonts w:eastAsia="SimSun"/>
                <w:lang w:eastAsia="ja-JP" w:bidi="ar-SA"/>
              </w:rPr>
            </w:pPr>
            <w:r w:rsidRPr="003C236C">
              <w:rPr>
                <w:rFonts w:eastAsia="SimSun"/>
                <w:lang w:eastAsia="ja-JP" w:bidi="ar-SA"/>
              </w:rPr>
              <w:t>-2,8</w:t>
            </w:r>
          </w:p>
          <w:p w14:paraId="53684594" w14:textId="77777777" w:rsidR="003C236C" w:rsidRPr="003C236C" w:rsidRDefault="003C236C" w:rsidP="003C236C">
            <w:pPr>
              <w:autoSpaceDE w:val="0"/>
              <w:autoSpaceDN w:val="0"/>
              <w:adjustRightInd w:val="0"/>
              <w:spacing w:line="240" w:lineRule="auto"/>
              <w:jc w:val="center"/>
              <w:rPr>
                <w:rFonts w:eastAsia="SimSun"/>
                <w:lang w:eastAsia="ja-JP" w:bidi="ar-SA"/>
              </w:rPr>
            </w:pPr>
            <w:r w:rsidRPr="003C236C">
              <w:rPr>
                <w:rFonts w:eastAsia="SimSun"/>
                <w:lang w:eastAsia="ja-JP" w:bidi="ar-SA"/>
              </w:rPr>
              <w:t>± 7,22</w:t>
            </w:r>
          </w:p>
        </w:tc>
        <w:tc>
          <w:tcPr>
            <w:tcW w:w="4196" w:type="dxa"/>
            <w:shd w:val="clear" w:color="auto" w:fill="FFFFFF"/>
            <w:vAlign w:val="center"/>
          </w:tcPr>
          <w:p w14:paraId="6242118F" w14:textId="77777777" w:rsidR="003C236C" w:rsidRPr="003C236C" w:rsidRDefault="003C236C" w:rsidP="003C236C">
            <w:pPr>
              <w:autoSpaceDE w:val="0"/>
              <w:autoSpaceDN w:val="0"/>
              <w:adjustRightInd w:val="0"/>
              <w:spacing w:line="240" w:lineRule="auto"/>
              <w:jc w:val="center"/>
              <w:rPr>
                <w:rFonts w:eastAsia="SimSun"/>
                <w:lang w:eastAsia="ja-JP" w:bidi="ar-SA"/>
              </w:rPr>
            </w:pPr>
            <w:r w:rsidRPr="003C236C">
              <w:rPr>
                <w:rFonts w:eastAsia="SimSun"/>
                <w:lang w:eastAsia="ja-JP" w:bidi="ar-SA"/>
              </w:rPr>
              <w:t>-6,7</w:t>
            </w:r>
          </w:p>
          <w:p w14:paraId="1BA89024" w14:textId="77777777" w:rsidR="003C236C" w:rsidRPr="003C236C" w:rsidRDefault="003C236C" w:rsidP="003C236C">
            <w:pPr>
              <w:autoSpaceDE w:val="0"/>
              <w:autoSpaceDN w:val="0"/>
              <w:adjustRightInd w:val="0"/>
              <w:spacing w:line="240" w:lineRule="auto"/>
              <w:jc w:val="center"/>
              <w:rPr>
                <w:rFonts w:eastAsia="SimSun"/>
                <w:lang w:eastAsia="ja-JP" w:bidi="ar-SA"/>
              </w:rPr>
            </w:pPr>
            <w:r w:rsidRPr="003C236C">
              <w:rPr>
                <w:rFonts w:eastAsia="SimSun"/>
                <w:lang w:eastAsia="ja-JP" w:bidi="ar-SA"/>
              </w:rPr>
              <w:t>± 6,95</w:t>
            </w:r>
          </w:p>
        </w:tc>
      </w:tr>
      <w:tr w:rsidR="00581286" w:rsidRPr="003C236C" w14:paraId="108E4381" w14:textId="77777777" w:rsidTr="00581286">
        <w:trPr>
          <w:cantSplit/>
          <w:trHeight w:val="318"/>
        </w:trPr>
        <w:tc>
          <w:tcPr>
            <w:tcW w:w="2832" w:type="dxa"/>
            <w:shd w:val="clear" w:color="auto" w:fill="FFFFFF"/>
            <w:vAlign w:val="center"/>
          </w:tcPr>
          <w:p w14:paraId="3A6C5B91" w14:textId="77777777" w:rsidR="003C236C" w:rsidRPr="003C236C" w:rsidRDefault="003C236C" w:rsidP="003C236C">
            <w:pPr>
              <w:autoSpaceDE w:val="0"/>
              <w:autoSpaceDN w:val="0"/>
              <w:adjustRightInd w:val="0"/>
              <w:spacing w:line="240" w:lineRule="auto"/>
              <w:rPr>
                <w:rFonts w:eastAsia="SimSun"/>
                <w:b/>
                <w:lang w:eastAsia="ja-JP" w:bidi="ar-SA"/>
              </w:rPr>
            </w:pPr>
            <w:r w:rsidRPr="003C236C">
              <w:rPr>
                <w:rFonts w:eastAsia="SimSun"/>
                <w:b/>
                <w:lang w:eastAsia="ja-JP" w:bidi="ar-SA"/>
              </w:rPr>
              <w:t>Zmiana SF-36 MCS</w:t>
            </w:r>
            <w:r w:rsidRPr="003C236C">
              <w:rPr>
                <w:rFonts w:eastAsia="SimSun"/>
                <w:b/>
                <w:vertAlign w:val="superscript"/>
                <w:lang w:eastAsia="ja-JP" w:bidi="ar-SA"/>
              </w:rPr>
              <w:t xml:space="preserve"> h</w:t>
            </w:r>
            <w:r w:rsidRPr="003C236C">
              <w:rPr>
                <w:rFonts w:eastAsia="SimSun"/>
                <w:b/>
                <w:lang w:eastAsia="ja-JP" w:bidi="ar-SA"/>
              </w:rPr>
              <w:t>, średnia ± SD</w:t>
            </w:r>
          </w:p>
        </w:tc>
        <w:tc>
          <w:tcPr>
            <w:tcW w:w="1275" w:type="dxa"/>
            <w:shd w:val="clear" w:color="auto" w:fill="FFFFFF"/>
            <w:vAlign w:val="center"/>
          </w:tcPr>
          <w:p w14:paraId="6A01AD8E" w14:textId="77777777" w:rsidR="003C236C" w:rsidRPr="003C236C" w:rsidRDefault="003C236C" w:rsidP="003C236C">
            <w:pPr>
              <w:autoSpaceDE w:val="0"/>
              <w:autoSpaceDN w:val="0"/>
              <w:adjustRightInd w:val="0"/>
              <w:spacing w:line="240" w:lineRule="auto"/>
              <w:jc w:val="center"/>
              <w:rPr>
                <w:rFonts w:eastAsia="SimSun"/>
                <w:lang w:eastAsia="ja-JP" w:bidi="ar-SA"/>
              </w:rPr>
            </w:pPr>
            <w:r w:rsidRPr="003C236C">
              <w:rPr>
                <w:rFonts w:eastAsia="SimSun"/>
                <w:lang w:eastAsia="ja-JP" w:bidi="ar-SA"/>
              </w:rPr>
              <w:t>-1,02</w:t>
            </w:r>
          </w:p>
          <w:p w14:paraId="5D6BFF4B" w14:textId="77777777" w:rsidR="003C236C" w:rsidRPr="003C236C" w:rsidRDefault="003C236C" w:rsidP="003C236C">
            <w:pPr>
              <w:autoSpaceDE w:val="0"/>
              <w:autoSpaceDN w:val="0"/>
              <w:adjustRightInd w:val="0"/>
              <w:spacing w:line="240" w:lineRule="auto"/>
              <w:jc w:val="center"/>
              <w:rPr>
                <w:rFonts w:eastAsia="SimSun"/>
                <w:lang w:eastAsia="ja-JP" w:bidi="ar-SA"/>
              </w:rPr>
            </w:pPr>
            <w:r w:rsidRPr="003C236C">
              <w:rPr>
                <w:rFonts w:eastAsia="SimSun"/>
                <w:lang w:eastAsia="ja-JP" w:bidi="ar-SA"/>
              </w:rPr>
              <w:t>± 9,161</w:t>
            </w:r>
          </w:p>
        </w:tc>
        <w:tc>
          <w:tcPr>
            <w:tcW w:w="1930" w:type="dxa"/>
            <w:shd w:val="clear" w:color="auto" w:fill="FFFFFF"/>
            <w:vAlign w:val="center"/>
          </w:tcPr>
          <w:p w14:paraId="132DD0DE" w14:textId="77777777" w:rsidR="003C236C" w:rsidRPr="003C236C" w:rsidRDefault="003C236C" w:rsidP="003C236C">
            <w:pPr>
              <w:autoSpaceDE w:val="0"/>
              <w:autoSpaceDN w:val="0"/>
              <w:adjustRightInd w:val="0"/>
              <w:spacing w:line="240" w:lineRule="auto"/>
              <w:jc w:val="center"/>
              <w:rPr>
                <w:rFonts w:eastAsia="SimSun"/>
                <w:lang w:eastAsia="ja-JP" w:bidi="ar-SA"/>
              </w:rPr>
            </w:pPr>
            <w:r w:rsidRPr="003C236C">
              <w:rPr>
                <w:rFonts w:eastAsia="SimSun"/>
                <w:lang w:eastAsia="ja-JP" w:bidi="ar-SA"/>
              </w:rPr>
              <w:t>2,39</w:t>
            </w:r>
          </w:p>
          <w:p w14:paraId="5FB28859" w14:textId="77777777" w:rsidR="003C236C" w:rsidRPr="003C236C" w:rsidRDefault="003C236C" w:rsidP="003C236C">
            <w:pPr>
              <w:autoSpaceDE w:val="0"/>
              <w:autoSpaceDN w:val="0"/>
              <w:adjustRightInd w:val="0"/>
              <w:spacing w:line="240" w:lineRule="auto"/>
              <w:jc w:val="center"/>
              <w:rPr>
                <w:rFonts w:eastAsia="SimSun"/>
                <w:lang w:eastAsia="ja-JP" w:bidi="ar-SA"/>
              </w:rPr>
            </w:pPr>
            <w:r w:rsidRPr="003C236C">
              <w:rPr>
                <w:rFonts w:eastAsia="SimSun"/>
                <w:lang w:eastAsia="ja-JP" w:bidi="ar-SA"/>
              </w:rPr>
              <w:t>± 9,504</w:t>
            </w:r>
          </w:p>
        </w:tc>
        <w:tc>
          <w:tcPr>
            <w:tcW w:w="1189" w:type="dxa"/>
            <w:shd w:val="clear" w:color="auto" w:fill="FFFFFF"/>
            <w:vAlign w:val="center"/>
          </w:tcPr>
          <w:p w14:paraId="5F25A4E8" w14:textId="77777777" w:rsidR="003C236C" w:rsidRPr="003C236C" w:rsidRDefault="003C236C" w:rsidP="003C236C">
            <w:pPr>
              <w:autoSpaceDE w:val="0"/>
              <w:autoSpaceDN w:val="0"/>
              <w:adjustRightInd w:val="0"/>
              <w:spacing w:line="240" w:lineRule="auto"/>
              <w:jc w:val="center"/>
              <w:rPr>
                <w:rFonts w:eastAsia="SimSun"/>
                <w:lang w:eastAsia="ja-JP" w:bidi="ar-SA"/>
              </w:rPr>
            </w:pPr>
            <w:r w:rsidRPr="003C236C">
              <w:rPr>
                <w:rFonts w:eastAsia="SimSun"/>
                <w:lang w:eastAsia="ja-JP" w:bidi="ar-SA"/>
              </w:rPr>
              <w:t>0,00</w:t>
            </w:r>
          </w:p>
          <w:p w14:paraId="42344BAC" w14:textId="77777777" w:rsidR="003C236C" w:rsidRPr="003C236C" w:rsidRDefault="003C236C" w:rsidP="003C236C">
            <w:pPr>
              <w:autoSpaceDE w:val="0"/>
              <w:autoSpaceDN w:val="0"/>
              <w:adjustRightInd w:val="0"/>
              <w:spacing w:line="240" w:lineRule="auto"/>
              <w:jc w:val="center"/>
              <w:rPr>
                <w:rFonts w:eastAsia="SimSun"/>
                <w:lang w:eastAsia="ja-JP" w:bidi="ar-SA"/>
              </w:rPr>
            </w:pPr>
            <w:r w:rsidRPr="003C236C">
              <w:rPr>
                <w:rFonts w:eastAsia="SimSun"/>
                <w:lang w:eastAsia="ja-JP" w:bidi="ar-SA"/>
              </w:rPr>
              <w:t>± 10,498</w:t>
            </w:r>
          </w:p>
        </w:tc>
        <w:tc>
          <w:tcPr>
            <w:tcW w:w="4196" w:type="dxa"/>
            <w:shd w:val="clear" w:color="auto" w:fill="FFFFFF"/>
            <w:vAlign w:val="center"/>
          </w:tcPr>
          <w:p w14:paraId="6B47D4D5" w14:textId="77777777" w:rsidR="003C236C" w:rsidRPr="003C236C" w:rsidRDefault="003C236C" w:rsidP="003C236C">
            <w:pPr>
              <w:autoSpaceDE w:val="0"/>
              <w:autoSpaceDN w:val="0"/>
              <w:adjustRightInd w:val="0"/>
              <w:spacing w:line="240" w:lineRule="auto"/>
              <w:jc w:val="center"/>
              <w:rPr>
                <w:rFonts w:eastAsia="SimSun"/>
                <w:lang w:eastAsia="ja-JP" w:bidi="ar-SA"/>
              </w:rPr>
            </w:pPr>
            <w:r w:rsidRPr="003C236C">
              <w:rPr>
                <w:rFonts w:eastAsia="SimSun"/>
                <w:lang w:eastAsia="ja-JP" w:bidi="ar-SA"/>
              </w:rPr>
              <w:t>2,58</w:t>
            </w:r>
          </w:p>
          <w:p w14:paraId="3DBCD6EE" w14:textId="77777777" w:rsidR="003C236C" w:rsidRPr="003C236C" w:rsidRDefault="003C236C" w:rsidP="003C236C">
            <w:pPr>
              <w:autoSpaceDE w:val="0"/>
              <w:autoSpaceDN w:val="0"/>
              <w:adjustRightInd w:val="0"/>
              <w:spacing w:line="240" w:lineRule="auto"/>
              <w:jc w:val="center"/>
              <w:rPr>
                <w:rFonts w:eastAsia="SimSun"/>
                <w:lang w:eastAsia="ja-JP" w:bidi="ar-SA"/>
              </w:rPr>
            </w:pPr>
            <w:r w:rsidRPr="003C236C">
              <w:rPr>
                <w:rFonts w:eastAsia="SimSun"/>
                <w:lang w:eastAsia="ja-JP" w:bidi="ar-SA"/>
              </w:rPr>
              <w:t>± 10,129</w:t>
            </w:r>
          </w:p>
        </w:tc>
      </w:tr>
    </w:tbl>
    <w:p w14:paraId="3CC05393" w14:textId="77777777" w:rsidR="003C236C" w:rsidRPr="00445FB0" w:rsidRDefault="003C236C" w:rsidP="003C236C">
      <w:pPr>
        <w:spacing w:line="240" w:lineRule="auto"/>
        <w:outlineLvl w:val="0"/>
        <w:rPr>
          <w:rFonts w:eastAsia="SimSun"/>
          <w:iCs/>
          <w:sz w:val="20"/>
          <w:lang w:eastAsia="en-US" w:bidi="ar-SA"/>
        </w:rPr>
      </w:pPr>
      <w:r w:rsidRPr="00445FB0">
        <w:rPr>
          <w:rFonts w:eastAsia="SimSun"/>
          <w:sz w:val="20"/>
          <w:lang w:eastAsia="en-US" w:bidi="ar-SA"/>
        </w:rPr>
        <w:t xml:space="preserve">* </w:t>
      </w:r>
      <w:r w:rsidRPr="00445FB0">
        <w:rPr>
          <w:rFonts w:eastAsia="SimSun"/>
          <w:i/>
          <w:iCs/>
          <w:sz w:val="20"/>
          <w:lang w:eastAsia="en-US" w:bidi="ar-SA"/>
        </w:rPr>
        <w:t>p</w:t>
      </w:r>
      <w:r w:rsidRPr="00445FB0">
        <w:rPr>
          <w:rFonts w:eastAsia="SimSun"/>
          <w:sz w:val="20"/>
          <w:lang w:eastAsia="en-US" w:bidi="ar-SA"/>
        </w:rPr>
        <w:t xml:space="preserve"> &lt; 0,0001 </w:t>
      </w:r>
      <w:r w:rsidRPr="00445FB0">
        <w:rPr>
          <w:rFonts w:eastAsia="SimSun"/>
          <w:sz w:val="20"/>
          <w:lang w:eastAsia="ja-JP" w:bidi="ar-SA"/>
        </w:rPr>
        <w:t>grupa otrzymująca apremilast vs. grupa otrzymująca placebo</w:t>
      </w:r>
      <w:r w:rsidRPr="00445FB0">
        <w:rPr>
          <w:rFonts w:eastAsia="SimSun"/>
          <w:sz w:val="20"/>
          <w:lang w:eastAsia="en-US" w:bidi="ar-SA"/>
        </w:rPr>
        <w:t xml:space="preserve">, poza wartością PASI 90 oraz zmianą SF-36 MCS w badaniu ESTEEM 2, gdzie wartości wyniosły odpowiednio </w:t>
      </w:r>
      <w:r w:rsidRPr="00445FB0">
        <w:rPr>
          <w:rFonts w:eastAsia="SimSun"/>
          <w:i/>
          <w:iCs/>
          <w:sz w:val="20"/>
          <w:lang w:eastAsia="en-US" w:bidi="ar-SA"/>
        </w:rPr>
        <w:t>p</w:t>
      </w:r>
      <w:r w:rsidRPr="00445FB0">
        <w:rPr>
          <w:rFonts w:eastAsia="SimSun"/>
          <w:sz w:val="20"/>
          <w:lang w:eastAsia="en-US" w:bidi="ar-SA"/>
        </w:rPr>
        <w:t xml:space="preserve"> = 0,0042 i </w:t>
      </w:r>
      <w:r w:rsidRPr="00445FB0">
        <w:rPr>
          <w:rFonts w:eastAsia="SimSun"/>
          <w:i/>
          <w:iCs/>
          <w:sz w:val="20"/>
          <w:lang w:eastAsia="en-US" w:bidi="ar-SA"/>
        </w:rPr>
        <w:t>p</w:t>
      </w:r>
      <w:r w:rsidRPr="00445FB0">
        <w:rPr>
          <w:rFonts w:eastAsia="SimSun"/>
          <w:sz w:val="20"/>
          <w:lang w:eastAsia="en-US" w:bidi="ar-SA"/>
        </w:rPr>
        <w:t xml:space="preserve"> = 0,0078.</w:t>
      </w:r>
    </w:p>
    <w:p w14:paraId="39531295" w14:textId="77777777" w:rsidR="003C236C" w:rsidRPr="00445FB0" w:rsidRDefault="003C236C" w:rsidP="003C236C">
      <w:pPr>
        <w:numPr>
          <w:ilvl w:val="12"/>
          <w:numId w:val="0"/>
        </w:numPr>
        <w:spacing w:line="240" w:lineRule="auto"/>
        <w:ind w:right="-2"/>
        <w:rPr>
          <w:rFonts w:eastAsia="SimSun"/>
          <w:iCs/>
          <w:sz w:val="20"/>
          <w:lang w:eastAsia="en-US" w:bidi="ar-SA"/>
        </w:rPr>
      </w:pPr>
      <w:r w:rsidRPr="00445FB0">
        <w:rPr>
          <w:rFonts w:eastAsia="SimSun"/>
          <w:iCs/>
          <w:sz w:val="20"/>
          <w:vertAlign w:val="superscript"/>
          <w:lang w:eastAsia="en-US" w:bidi="ar-SA"/>
        </w:rPr>
        <w:t>a</w:t>
      </w:r>
      <w:r w:rsidRPr="00445FB0">
        <w:rPr>
          <w:rFonts w:eastAsia="SimSun"/>
          <w:iCs/>
          <w:sz w:val="20"/>
          <w:lang w:eastAsia="en-US" w:bidi="ar-SA"/>
        </w:rPr>
        <w:t xml:space="preserve"> FAS = pełny zestaw analiz</w:t>
      </w:r>
    </w:p>
    <w:p w14:paraId="42FCB259" w14:textId="77777777" w:rsidR="003C236C" w:rsidRPr="00445FB0" w:rsidRDefault="003C236C" w:rsidP="003C236C">
      <w:pPr>
        <w:numPr>
          <w:ilvl w:val="12"/>
          <w:numId w:val="0"/>
        </w:numPr>
        <w:spacing w:line="240" w:lineRule="auto"/>
        <w:ind w:right="-2"/>
        <w:rPr>
          <w:rFonts w:eastAsia="SimSun"/>
          <w:iCs/>
          <w:sz w:val="20"/>
          <w:lang w:eastAsia="en-US" w:bidi="ar-SA"/>
        </w:rPr>
      </w:pPr>
      <w:r w:rsidRPr="00445FB0">
        <w:rPr>
          <w:rFonts w:eastAsia="SimSun"/>
          <w:iCs/>
          <w:sz w:val="20"/>
          <w:vertAlign w:val="superscript"/>
          <w:lang w:eastAsia="en-US" w:bidi="ar-SA"/>
        </w:rPr>
        <w:t>b</w:t>
      </w:r>
      <w:r w:rsidRPr="00445FB0">
        <w:rPr>
          <w:rFonts w:eastAsia="SimSun"/>
          <w:iCs/>
          <w:sz w:val="20"/>
          <w:lang w:eastAsia="en-US" w:bidi="ar-SA"/>
        </w:rPr>
        <w:t xml:space="preserve"> LOCF = przeniesienie poprzedniej obserwacji do kolejnego punktu</w:t>
      </w:r>
    </w:p>
    <w:p w14:paraId="7352E076" w14:textId="77777777" w:rsidR="003C236C" w:rsidRPr="00445FB0" w:rsidRDefault="003C236C" w:rsidP="003C236C">
      <w:pPr>
        <w:numPr>
          <w:ilvl w:val="12"/>
          <w:numId w:val="0"/>
        </w:numPr>
        <w:spacing w:line="240" w:lineRule="auto"/>
        <w:ind w:right="-2"/>
        <w:rPr>
          <w:rFonts w:eastAsia="SimSun"/>
          <w:iCs/>
          <w:sz w:val="20"/>
          <w:lang w:eastAsia="en-US" w:bidi="ar-SA"/>
        </w:rPr>
      </w:pPr>
      <w:r w:rsidRPr="00445FB0">
        <w:rPr>
          <w:rFonts w:eastAsia="SimSun"/>
          <w:iCs/>
          <w:sz w:val="20"/>
          <w:vertAlign w:val="superscript"/>
          <w:lang w:eastAsia="en-US" w:bidi="ar-SA"/>
        </w:rPr>
        <w:t>c</w:t>
      </w:r>
      <w:r w:rsidRPr="00445FB0">
        <w:rPr>
          <w:rFonts w:eastAsia="SimSun"/>
          <w:iCs/>
          <w:sz w:val="20"/>
          <w:lang w:eastAsia="en-US" w:bidi="ar-SA"/>
        </w:rPr>
        <w:t xml:space="preserve"> PASI = wskaźnik rozległości i nasilenia łuszczycowych zmian skórnych</w:t>
      </w:r>
    </w:p>
    <w:p w14:paraId="4D7A10CB" w14:textId="051EEB93" w:rsidR="003C236C" w:rsidRPr="00445FB0" w:rsidRDefault="003C236C" w:rsidP="003C236C">
      <w:pPr>
        <w:numPr>
          <w:ilvl w:val="12"/>
          <w:numId w:val="0"/>
        </w:numPr>
        <w:spacing w:line="240" w:lineRule="auto"/>
        <w:ind w:right="-2"/>
        <w:rPr>
          <w:rFonts w:eastAsia="SimSun"/>
          <w:iCs/>
          <w:sz w:val="20"/>
          <w:lang w:eastAsia="en-US" w:bidi="ar-SA"/>
        </w:rPr>
      </w:pPr>
      <w:r w:rsidRPr="00445FB0">
        <w:rPr>
          <w:rFonts w:eastAsia="SimSun"/>
          <w:iCs/>
          <w:sz w:val="20"/>
          <w:vertAlign w:val="superscript"/>
          <w:lang w:eastAsia="en-US" w:bidi="ar-SA"/>
        </w:rPr>
        <w:t>d</w:t>
      </w:r>
      <w:r w:rsidRPr="00445FB0">
        <w:rPr>
          <w:rFonts w:eastAsia="SimSun"/>
          <w:iCs/>
          <w:sz w:val="20"/>
          <w:lang w:eastAsia="en-US" w:bidi="ar-SA"/>
        </w:rPr>
        <w:t xml:space="preserve"> sPGA = statyczna Ogólna Ocena Lekarza</w:t>
      </w:r>
    </w:p>
    <w:p w14:paraId="5EE31462" w14:textId="77777777" w:rsidR="003C236C" w:rsidRPr="00445FB0" w:rsidRDefault="003C236C" w:rsidP="003C236C">
      <w:pPr>
        <w:numPr>
          <w:ilvl w:val="12"/>
          <w:numId w:val="0"/>
        </w:numPr>
        <w:tabs>
          <w:tab w:val="left" w:pos="2880"/>
        </w:tabs>
        <w:spacing w:line="240" w:lineRule="auto"/>
        <w:ind w:right="-2"/>
        <w:rPr>
          <w:rFonts w:eastAsia="SimSun"/>
          <w:iCs/>
          <w:sz w:val="20"/>
          <w:lang w:eastAsia="en-US" w:bidi="ar-SA"/>
        </w:rPr>
      </w:pPr>
      <w:r w:rsidRPr="00445FB0">
        <w:rPr>
          <w:rFonts w:eastAsia="SimSun"/>
          <w:iCs/>
          <w:sz w:val="20"/>
          <w:vertAlign w:val="superscript"/>
          <w:lang w:eastAsia="en-US" w:bidi="ar-SA"/>
        </w:rPr>
        <w:t>e</w:t>
      </w:r>
      <w:r w:rsidRPr="00445FB0">
        <w:rPr>
          <w:rFonts w:eastAsia="SimSun"/>
          <w:iCs/>
          <w:sz w:val="20"/>
          <w:lang w:eastAsia="en-US" w:bidi="ar-SA"/>
        </w:rPr>
        <w:t xml:space="preserve"> BSA = powierzchnia ciała </w:t>
      </w:r>
    </w:p>
    <w:p w14:paraId="4891EF3C" w14:textId="77777777" w:rsidR="003C236C" w:rsidRPr="00445FB0" w:rsidRDefault="003C236C" w:rsidP="003C236C">
      <w:pPr>
        <w:numPr>
          <w:ilvl w:val="12"/>
          <w:numId w:val="0"/>
        </w:numPr>
        <w:spacing w:line="240" w:lineRule="auto"/>
        <w:ind w:right="-2"/>
        <w:rPr>
          <w:rFonts w:eastAsia="SimSun"/>
          <w:iCs/>
          <w:sz w:val="20"/>
          <w:lang w:eastAsia="en-US" w:bidi="ar-SA"/>
        </w:rPr>
      </w:pPr>
      <w:r w:rsidRPr="00445FB0">
        <w:rPr>
          <w:rFonts w:eastAsia="SimSun"/>
          <w:iCs/>
          <w:sz w:val="20"/>
          <w:vertAlign w:val="superscript"/>
          <w:lang w:eastAsia="en-US" w:bidi="ar-SA"/>
        </w:rPr>
        <w:t xml:space="preserve">f </w:t>
      </w:r>
      <w:r w:rsidRPr="00445FB0">
        <w:rPr>
          <w:rFonts w:eastAsia="SimSun"/>
          <w:iCs/>
          <w:sz w:val="20"/>
          <w:lang w:eastAsia="en-US" w:bidi="ar-SA"/>
        </w:rPr>
        <w:t>VAS = wizualna skala analogowa; 0 = najlepiej, 100 = najgorzej</w:t>
      </w:r>
    </w:p>
    <w:p w14:paraId="21939F66" w14:textId="77777777" w:rsidR="003C236C" w:rsidRPr="00445FB0" w:rsidRDefault="003C236C" w:rsidP="003C236C">
      <w:pPr>
        <w:numPr>
          <w:ilvl w:val="12"/>
          <w:numId w:val="0"/>
        </w:numPr>
        <w:spacing w:line="240" w:lineRule="auto"/>
        <w:ind w:right="-2"/>
        <w:rPr>
          <w:rFonts w:eastAsia="SimSun"/>
          <w:iCs/>
          <w:sz w:val="20"/>
          <w:lang w:eastAsia="en-US" w:bidi="ar-SA"/>
        </w:rPr>
      </w:pPr>
      <w:r w:rsidRPr="00445FB0">
        <w:rPr>
          <w:rFonts w:eastAsia="SimSun"/>
          <w:iCs/>
          <w:sz w:val="20"/>
          <w:vertAlign w:val="superscript"/>
          <w:lang w:eastAsia="en-US" w:bidi="ar-SA"/>
        </w:rPr>
        <w:t>g</w:t>
      </w:r>
      <w:r w:rsidRPr="00445FB0">
        <w:rPr>
          <w:rFonts w:eastAsia="SimSun"/>
          <w:iCs/>
          <w:sz w:val="20"/>
          <w:lang w:eastAsia="en-US" w:bidi="ar-SA"/>
        </w:rPr>
        <w:t xml:space="preserve"> DLQI = Wskaźnik Wpływu Dolegliwości Skórnych na Jakość Życia (DLQI); 0 = najlepiej, 30 = najgorzej</w:t>
      </w:r>
    </w:p>
    <w:p w14:paraId="3756D449" w14:textId="77777777" w:rsidR="003C236C" w:rsidRPr="00445FB0" w:rsidRDefault="003C236C" w:rsidP="003C236C">
      <w:pPr>
        <w:numPr>
          <w:ilvl w:val="12"/>
          <w:numId w:val="0"/>
        </w:numPr>
        <w:spacing w:line="240" w:lineRule="auto"/>
        <w:ind w:right="-2"/>
        <w:rPr>
          <w:rFonts w:eastAsia="SimSun"/>
          <w:iCs/>
          <w:sz w:val="20"/>
          <w:lang w:eastAsia="en-US" w:bidi="ar-SA"/>
        </w:rPr>
      </w:pPr>
      <w:r w:rsidRPr="00445FB0">
        <w:rPr>
          <w:rFonts w:eastAsia="SimSun"/>
          <w:iCs/>
          <w:sz w:val="20"/>
          <w:vertAlign w:val="superscript"/>
          <w:lang w:eastAsia="en-US" w:bidi="ar-SA"/>
        </w:rPr>
        <w:t>h</w:t>
      </w:r>
      <w:r w:rsidRPr="00445FB0">
        <w:rPr>
          <w:rFonts w:eastAsia="SimSun"/>
          <w:iCs/>
          <w:sz w:val="20"/>
          <w:lang w:eastAsia="en-US" w:bidi="ar-SA"/>
        </w:rPr>
        <w:t xml:space="preserve"> SF-36 MCS = skrócony kwestionariusz efektu medycznego, 36-punktowy kwestionariusz oceny jakości życia, podsumowanie elementu dotyczącego zdrowia psychicznego</w:t>
      </w:r>
    </w:p>
    <w:p w14:paraId="191AD242" w14:textId="77777777" w:rsidR="003C236C" w:rsidRPr="003C236C" w:rsidRDefault="003C236C" w:rsidP="003C236C">
      <w:pPr>
        <w:numPr>
          <w:ilvl w:val="12"/>
          <w:numId w:val="0"/>
        </w:numPr>
        <w:spacing w:line="240" w:lineRule="auto"/>
        <w:ind w:right="-2"/>
        <w:rPr>
          <w:rFonts w:eastAsia="SimSun"/>
          <w:iCs/>
          <w:lang w:eastAsia="en-US" w:bidi="ar-SA"/>
        </w:rPr>
      </w:pPr>
    </w:p>
    <w:p w14:paraId="3500EA5F" w14:textId="49AF30EE" w:rsidR="003C236C" w:rsidRPr="003C236C" w:rsidRDefault="003C236C" w:rsidP="001A0E71">
      <w:pPr>
        <w:numPr>
          <w:ilvl w:val="12"/>
          <w:numId w:val="0"/>
        </w:numPr>
        <w:spacing w:line="240" w:lineRule="auto"/>
        <w:ind w:right="-57"/>
        <w:rPr>
          <w:rFonts w:eastAsia="SimSun"/>
          <w:iCs/>
          <w:szCs w:val="22"/>
          <w:lang w:eastAsia="en-US" w:bidi="ar-SA"/>
        </w:rPr>
      </w:pPr>
      <w:r w:rsidRPr="003C236C">
        <w:rPr>
          <w:rFonts w:eastAsia="SimSun"/>
          <w:iCs/>
          <w:szCs w:val="22"/>
          <w:lang w:eastAsia="en-US" w:bidi="ar-SA"/>
        </w:rPr>
        <w:t>Korzyść kliniczna wynikająca ze stosowania apremilastu została wykazana w wielu podgrupach, zdefiniowanych na podstawie wyjściowych parametrów demograficznych oraz charakterystyki klinicznej schorzenia (w tym czas trwania łuszczycy oraz pacjen</w:t>
      </w:r>
      <w:r w:rsidR="001A0E71">
        <w:rPr>
          <w:rFonts w:eastAsia="SimSun"/>
          <w:iCs/>
          <w:szCs w:val="22"/>
          <w:lang w:eastAsia="en-US" w:bidi="ar-SA"/>
        </w:rPr>
        <w:t>ci</w:t>
      </w:r>
      <w:r w:rsidRPr="003C236C">
        <w:rPr>
          <w:rFonts w:eastAsia="SimSun"/>
          <w:iCs/>
          <w:szCs w:val="22"/>
          <w:lang w:eastAsia="en-US" w:bidi="ar-SA"/>
        </w:rPr>
        <w:t>, u których stwierdzono łuszczycowe zapalenie stawów w wywiadzie). Korzyść kliniczną wynikającą ze stosowania apremilastu wykazano również niezależnie od tego, czy pacjent uprzednio był leczony w kierunku łuszczycy i niezależnie od</w:t>
      </w:r>
      <w:r w:rsidR="001A0E71">
        <w:rPr>
          <w:rFonts w:eastAsia="SimSun"/>
          <w:iCs/>
          <w:szCs w:val="22"/>
          <w:lang w:eastAsia="en-US" w:bidi="ar-SA"/>
        </w:rPr>
        <w:t> </w:t>
      </w:r>
      <w:r w:rsidRPr="003C236C">
        <w:rPr>
          <w:rFonts w:eastAsia="SimSun"/>
          <w:iCs/>
          <w:szCs w:val="22"/>
          <w:lang w:eastAsia="en-US" w:bidi="ar-SA"/>
        </w:rPr>
        <w:t>wcześniejszej odpowiedzi na leczenie. Podobny odsetek odpowiedzi stwierdzono we wszystkich kategoriach wagowych.</w:t>
      </w:r>
    </w:p>
    <w:p w14:paraId="7F2C016B" w14:textId="77777777" w:rsidR="003C236C" w:rsidRPr="003C236C" w:rsidRDefault="003C236C" w:rsidP="003C236C">
      <w:pPr>
        <w:numPr>
          <w:ilvl w:val="12"/>
          <w:numId w:val="0"/>
        </w:numPr>
        <w:spacing w:line="240" w:lineRule="auto"/>
        <w:ind w:right="-2"/>
        <w:rPr>
          <w:rFonts w:eastAsia="SimSun"/>
          <w:iCs/>
          <w:szCs w:val="22"/>
          <w:lang w:eastAsia="en-US" w:bidi="ar-SA"/>
        </w:rPr>
      </w:pPr>
    </w:p>
    <w:p w14:paraId="563F6DF1" w14:textId="13CE8673" w:rsidR="003C236C" w:rsidRPr="003C236C" w:rsidRDefault="003C236C" w:rsidP="003C236C">
      <w:pPr>
        <w:numPr>
          <w:ilvl w:val="12"/>
          <w:numId w:val="0"/>
        </w:numPr>
        <w:spacing w:line="240" w:lineRule="auto"/>
        <w:ind w:right="-2"/>
        <w:rPr>
          <w:rFonts w:eastAsia="SimSun"/>
          <w:iCs/>
          <w:szCs w:val="22"/>
          <w:lang w:eastAsia="en-US" w:bidi="ar-SA"/>
        </w:rPr>
      </w:pPr>
      <w:r w:rsidRPr="003C236C">
        <w:rPr>
          <w:rFonts w:eastAsia="SimSun"/>
          <w:iCs/>
          <w:szCs w:val="22"/>
          <w:lang w:eastAsia="en-US" w:bidi="ar-SA"/>
        </w:rPr>
        <w:t xml:space="preserve">Odpowiedź na apremilast w porównaniu do placebo była szybka, ze znaczną poprawą w zakresie objawów i oznak łuszczycy, włączając w to wskaźnik PASI, dyskomfort/ból skóry oraz świąd </w:t>
      </w:r>
      <w:r w:rsidRPr="003C236C">
        <w:rPr>
          <w:rFonts w:eastAsia="SimSun"/>
          <w:iCs/>
          <w:szCs w:val="22"/>
          <w:lang w:eastAsia="en-US" w:bidi="ar-SA"/>
        </w:rPr>
        <w:lastRenderedPageBreak/>
        <w:t>w 2</w:t>
      </w:r>
      <w:r w:rsidR="00887FDE">
        <w:rPr>
          <w:rFonts w:eastAsia="SimSun"/>
          <w:iCs/>
          <w:szCs w:val="22"/>
          <w:lang w:eastAsia="en-US" w:bidi="ar-SA"/>
        </w:rPr>
        <w:t>. </w:t>
      </w:r>
      <w:r w:rsidRPr="003C236C">
        <w:rPr>
          <w:rFonts w:eastAsia="SimSun"/>
          <w:iCs/>
          <w:szCs w:val="22"/>
          <w:lang w:eastAsia="en-US" w:bidi="ar-SA"/>
        </w:rPr>
        <w:t>tygodniu. Ogólnie, odpowiedź mierzona za pomocą wskaźnika PASI została osiągnięta w 16</w:t>
      </w:r>
      <w:r w:rsidR="00887FDE">
        <w:rPr>
          <w:rFonts w:eastAsia="SimSun"/>
          <w:iCs/>
          <w:szCs w:val="22"/>
          <w:lang w:eastAsia="en-US" w:bidi="ar-SA"/>
        </w:rPr>
        <w:t>. </w:t>
      </w:r>
      <w:r w:rsidRPr="003C236C">
        <w:rPr>
          <w:rFonts w:eastAsia="SimSun"/>
          <w:iCs/>
          <w:szCs w:val="22"/>
          <w:lang w:eastAsia="en-US" w:bidi="ar-SA"/>
        </w:rPr>
        <w:t>tygodniu i utrzymana do 32</w:t>
      </w:r>
      <w:r w:rsidR="00887FDE">
        <w:rPr>
          <w:rFonts w:eastAsia="SimSun"/>
          <w:iCs/>
          <w:szCs w:val="22"/>
          <w:lang w:eastAsia="en-US" w:bidi="ar-SA"/>
        </w:rPr>
        <w:t>. </w:t>
      </w:r>
      <w:r w:rsidRPr="003C236C">
        <w:rPr>
          <w:rFonts w:eastAsia="SimSun"/>
          <w:iCs/>
          <w:szCs w:val="22"/>
          <w:lang w:eastAsia="en-US" w:bidi="ar-SA"/>
        </w:rPr>
        <w:t>tygodnia.</w:t>
      </w:r>
    </w:p>
    <w:p w14:paraId="5A698AFE" w14:textId="77777777" w:rsidR="003C236C" w:rsidRPr="003C236C" w:rsidRDefault="003C236C" w:rsidP="003C236C">
      <w:pPr>
        <w:numPr>
          <w:ilvl w:val="12"/>
          <w:numId w:val="0"/>
        </w:numPr>
        <w:spacing w:line="240" w:lineRule="auto"/>
        <w:ind w:right="-2"/>
        <w:rPr>
          <w:rFonts w:eastAsia="SimSun"/>
          <w:iCs/>
          <w:szCs w:val="22"/>
          <w:lang w:eastAsia="en-US" w:bidi="ar-SA"/>
        </w:rPr>
      </w:pPr>
    </w:p>
    <w:p w14:paraId="1E062750" w14:textId="6BF2A276" w:rsidR="003C236C" w:rsidRPr="003C236C" w:rsidRDefault="003C236C" w:rsidP="003C236C">
      <w:pPr>
        <w:numPr>
          <w:ilvl w:val="12"/>
          <w:numId w:val="0"/>
        </w:numPr>
        <w:spacing w:line="240" w:lineRule="auto"/>
        <w:ind w:right="-2"/>
        <w:rPr>
          <w:rFonts w:eastAsia="SimSun"/>
          <w:iCs/>
          <w:szCs w:val="22"/>
          <w:lang w:eastAsia="en-US" w:bidi="ar-SA"/>
        </w:rPr>
      </w:pPr>
      <w:r w:rsidRPr="003C236C">
        <w:rPr>
          <w:rFonts w:eastAsia="SimSun"/>
          <w:iCs/>
          <w:szCs w:val="22"/>
          <w:lang w:eastAsia="en-US" w:bidi="ar-SA"/>
        </w:rPr>
        <w:t>W obu badaniach średnia procentowa zmiana wskaźnika PASI w porównaniu do stanu początkowego była niezmienna podczas fazy randomizowanego odstawienia leczenia w przypadku pacjentów ponownie randomizowanych w 32</w:t>
      </w:r>
      <w:r w:rsidR="00887FDE">
        <w:rPr>
          <w:rFonts w:eastAsia="SimSun"/>
          <w:iCs/>
          <w:szCs w:val="22"/>
          <w:lang w:eastAsia="en-US" w:bidi="ar-SA"/>
        </w:rPr>
        <w:t>. </w:t>
      </w:r>
      <w:r w:rsidRPr="003C236C">
        <w:rPr>
          <w:rFonts w:eastAsia="SimSun"/>
          <w:iCs/>
          <w:szCs w:val="22"/>
          <w:lang w:eastAsia="en-US" w:bidi="ar-SA"/>
        </w:rPr>
        <w:t>tygodniu do grupy przyjmującej apremilast (</w:t>
      </w:r>
      <w:r w:rsidR="00FD1F78">
        <w:rPr>
          <w:rFonts w:eastAsia="SimSun"/>
          <w:iCs/>
          <w:szCs w:val="22"/>
          <w:lang w:eastAsia="en-US" w:bidi="ar-SA"/>
        </w:rPr>
        <w:t>t</w:t>
      </w:r>
      <w:r w:rsidRPr="003C236C">
        <w:rPr>
          <w:rFonts w:eastAsia="SimSun"/>
          <w:iCs/>
          <w:szCs w:val="22"/>
          <w:lang w:eastAsia="en-US" w:bidi="ar-SA"/>
        </w:rPr>
        <w:t>abela</w:t>
      </w:r>
      <w:r w:rsidR="00887FDE">
        <w:rPr>
          <w:rFonts w:eastAsia="SimSun"/>
          <w:iCs/>
          <w:szCs w:val="22"/>
          <w:lang w:eastAsia="en-US" w:bidi="ar-SA"/>
        </w:rPr>
        <w:t> </w:t>
      </w:r>
      <w:r w:rsidR="00516179">
        <w:rPr>
          <w:rFonts w:eastAsia="SimSun"/>
          <w:iCs/>
          <w:szCs w:val="22"/>
          <w:lang w:eastAsia="en-US" w:bidi="ar-SA"/>
        </w:rPr>
        <w:t>6</w:t>
      </w:r>
      <w:r w:rsidRPr="003C236C">
        <w:rPr>
          <w:rFonts w:eastAsia="SimSun"/>
          <w:iCs/>
          <w:szCs w:val="22"/>
          <w:lang w:eastAsia="en-US" w:bidi="ar-SA"/>
        </w:rPr>
        <w:t>).</w:t>
      </w:r>
    </w:p>
    <w:p w14:paraId="6D1EF742" w14:textId="77777777" w:rsidR="003C236C" w:rsidRPr="003C236C" w:rsidRDefault="003C236C" w:rsidP="003C236C">
      <w:pPr>
        <w:numPr>
          <w:ilvl w:val="12"/>
          <w:numId w:val="0"/>
        </w:numPr>
        <w:spacing w:line="240" w:lineRule="auto"/>
        <w:ind w:right="-2"/>
        <w:rPr>
          <w:rFonts w:eastAsia="SimSun"/>
          <w:iCs/>
          <w:szCs w:val="22"/>
          <w:lang w:eastAsia="en-US" w:bidi="ar-SA"/>
        </w:rPr>
      </w:pPr>
    </w:p>
    <w:p w14:paraId="58009EF4" w14:textId="564F80AD" w:rsidR="003C236C" w:rsidRPr="003C236C" w:rsidRDefault="003C236C" w:rsidP="00445FB0">
      <w:pPr>
        <w:keepNext/>
        <w:keepLines/>
        <w:tabs>
          <w:tab w:val="clear" w:pos="567"/>
        </w:tabs>
        <w:spacing w:line="240" w:lineRule="auto"/>
        <w:ind w:left="1134" w:hanging="1134"/>
        <w:rPr>
          <w:rFonts w:eastAsia="SimSun"/>
          <w:b/>
          <w:bCs/>
          <w:lang w:eastAsia="en-US" w:bidi="ar-SA"/>
        </w:rPr>
      </w:pPr>
      <w:r w:rsidRPr="003C236C">
        <w:rPr>
          <w:rFonts w:eastAsia="SimSun"/>
          <w:b/>
          <w:bCs/>
          <w:lang w:eastAsia="en-US" w:bidi="ar-SA"/>
        </w:rPr>
        <w:t xml:space="preserve">Tabela </w:t>
      </w:r>
      <w:r w:rsidR="00516179">
        <w:rPr>
          <w:rFonts w:eastAsia="SimSun"/>
          <w:b/>
          <w:bCs/>
          <w:lang w:eastAsia="en-US" w:bidi="ar-SA"/>
        </w:rPr>
        <w:t>6</w:t>
      </w:r>
      <w:r w:rsidRPr="003C236C">
        <w:rPr>
          <w:rFonts w:eastAsia="SimSun"/>
          <w:b/>
          <w:bCs/>
          <w:lang w:eastAsia="en-US" w:bidi="ar-SA"/>
        </w:rPr>
        <w:t>.</w:t>
      </w:r>
      <w:r w:rsidRPr="003C236C">
        <w:rPr>
          <w:rFonts w:eastAsia="SimSun"/>
          <w:b/>
          <w:bCs/>
          <w:lang w:eastAsia="en-US" w:bidi="ar-SA"/>
        </w:rPr>
        <w:tab/>
        <w:t>Utrzym</w:t>
      </w:r>
      <w:r w:rsidR="00E20CAD">
        <w:rPr>
          <w:rFonts w:eastAsia="SimSun"/>
          <w:b/>
          <w:bCs/>
          <w:lang w:eastAsia="en-US" w:bidi="ar-SA"/>
        </w:rPr>
        <w:t>yw</w:t>
      </w:r>
      <w:r w:rsidRPr="003C236C">
        <w:rPr>
          <w:rFonts w:eastAsia="SimSun"/>
          <w:b/>
          <w:bCs/>
          <w:lang w:eastAsia="en-US" w:bidi="ar-SA"/>
        </w:rPr>
        <w:t>anie się efektów działania wśród pacjentów randomizowanych do grupy otrzymującej apremilast w dawce 30 mg dwa razy na dobę w tygodniu 0 oraz ponownie randomizowanych do grupy otrzymującej apremilast w dawce 30 mg dwa</w:t>
      </w:r>
      <w:r w:rsidR="00704886">
        <w:rPr>
          <w:rFonts w:eastAsia="SimSun"/>
          <w:b/>
          <w:bCs/>
          <w:lang w:eastAsia="en-US" w:bidi="ar-SA"/>
        </w:rPr>
        <w:t> </w:t>
      </w:r>
      <w:r w:rsidRPr="003C236C">
        <w:rPr>
          <w:rFonts w:eastAsia="SimSun"/>
          <w:b/>
          <w:bCs/>
          <w:lang w:eastAsia="en-US" w:bidi="ar-SA"/>
        </w:rPr>
        <w:t>razy na dobę w tygodniach od 32 do 52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6"/>
        <w:gridCol w:w="1278"/>
        <w:gridCol w:w="2414"/>
        <w:gridCol w:w="2407"/>
      </w:tblGrid>
      <w:tr w:rsidR="003C236C" w:rsidRPr="003C236C" w14:paraId="2EDFB35A" w14:textId="77777777" w:rsidTr="00445FB0">
        <w:trPr>
          <w:cantSplit/>
          <w:tblHeader/>
        </w:trPr>
        <w:tc>
          <w:tcPr>
            <w:tcW w:w="1640" w:type="pct"/>
            <w:vMerge w:val="restart"/>
            <w:shd w:val="clear" w:color="auto" w:fill="FFFFFF"/>
          </w:tcPr>
          <w:p w14:paraId="2ADED9C6" w14:textId="77777777" w:rsidR="003C236C" w:rsidRPr="003C236C" w:rsidRDefault="003C236C" w:rsidP="003C236C">
            <w:pPr>
              <w:keepNext/>
              <w:spacing w:line="240" w:lineRule="auto"/>
              <w:rPr>
                <w:rFonts w:eastAsia="SimSun"/>
                <w:lang w:eastAsia="en-US" w:bidi="ar-SA"/>
              </w:rPr>
            </w:pPr>
          </w:p>
        </w:tc>
        <w:tc>
          <w:tcPr>
            <w:tcW w:w="704" w:type="pct"/>
            <w:vMerge w:val="restart"/>
            <w:shd w:val="clear" w:color="auto" w:fill="FFFFFF"/>
            <w:vAlign w:val="center"/>
          </w:tcPr>
          <w:p w14:paraId="42554052" w14:textId="77777777" w:rsidR="003C236C" w:rsidRPr="003C236C" w:rsidRDefault="003C236C" w:rsidP="003C236C">
            <w:pPr>
              <w:keepNext/>
              <w:spacing w:line="240" w:lineRule="auto"/>
              <w:jc w:val="center"/>
              <w:rPr>
                <w:rFonts w:eastAsia="SimSun"/>
                <w:b/>
                <w:lang w:eastAsia="en-US" w:bidi="ar-SA"/>
              </w:rPr>
            </w:pPr>
          </w:p>
          <w:p w14:paraId="5B9156E4" w14:textId="77777777" w:rsidR="003C236C" w:rsidRPr="003C236C" w:rsidRDefault="003C236C" w:rsidP="003C236C">
            <w:pPr>
              <w:keepNext/>
              <w:spacing w:line="240" w:lineRule="auto"/>
              <w:jc w:val="center"/>
              <w:rPr>
                <w:rFonts w:eastAsia="SimSun"/>
                <w:b/>
                <w:lang w:eastAsia="en-US" w:bidi="ar-SA"/>
              </w:rPr>
            </w:pPr>
            <w:r w:rsidRPr="003C236C">
              <w:rPr>
                <w:rFonts w:eastAsia="SimSun"/>
                <w:b/>
                <w:lang w:eastAsia="en-US" w:bidi="ar-SA"/>
              </w:rPr>
              <w:t>Punkt czasowy</w:t>
            </w:r>
          </w:p>
        </w:tc>
        <w:tc>
          <w:tcPr>
            <w:tcW w:w="1330" w:type="pct"/>
            <w:shd w:val="clear" w:color="auto" w:fill="FFFFFF"/>
            <w:vAlign w:val="center"/>
          </w:tcPr>
          <w:p w14:paraId="71BF3F25" w14:textId="77777777" w:rsidR="003C236C" w:rsidRPr="003C236C" w:rsidRDefault="003C236C" w:rsidP="003C236C">
            <w:pPr>
              <w:keepNext/>
              <w:spacing w:line="240" w:lineRule="auto"/>
              <w:jc w:val="center"/>
              <w:rPr>
                <w:rFonts w:eastAsia="SimSun"/>
                <w:b/>
                <w:lang w:eastAsia="en-US" w:bidi="ar-SA"/>
              </w:rPr>
            </w:pPr>
            <w:r w:rsidRPr="003C236C">
              <w:rPr>
                <w:rFonts w:eastAsia="SimSun"/>
                <w:b/>
                <w:lang w:eastAsia="en-US" w:bidi="ar-SA"/>
              </w:rPr>
              <w:t>ESTEEM 1</w:t>
            </w:r>
          </w:p>
        </w:tc>
        <w:tc>
          <w:tcPr>
            <w:tcW w:w="1326" w:type="pct"/>
            <w:shd w:val="clear" w:color="auto" w:fill="FFFFFF"/>
            <w:vAlign w:val="center"/>
          </w:tcPr>
          <w:p w14:paraId="50E651DF" w14:textId="77777777" w:rsidR="003C236C" w:rsidRPr="003C236C" w:rsidRDefault="003C236C" w:rsidP="003C236C">
            <w:pPr>
              <w:keepNext/>
              <w:spacing w:line="240" w:lineRule="auto"/>
              <w:jc w:val="center"/>
              <w:rPr>
                <w:rFonts w:eastAsia="SimSun"/>
                <w:b/>
                <w:lang w:eastAsia="en-US" w:bidi="ar-SA"/>
              </w:rPr>
            </w:pPr>
            <w:r w:rsidRPr="003C236C">
              <w:rPr>
                <w:rFonts w:eastAsia="SimSun"/>
                <w:b/>
                <w:lang w:eastAsia="en-US" w:bidi="ar-SA"/>
              </w:rPr>
              <w:t>ESTEEM 2</w:t>
            </w:r>
          </w:p>
        </w:tc>
      </w:tr>
      <w:tr w:rsidR="003C236C" w:rsidRPr="003C236C" w14:paraId="6D38EDF4" w14:textId="77777777" w:rsidTr="00445FB0">
        <w:trPr>
          <w:cantSplit/>
          <w:trHeight w:val="255"/>
          <w:tblHeader/>
        </w:trPr>
        <w:tc>
          <w:tcPr>
            <w:tcW w:w="1640" w:type="pct"/>
            <w:vMerge/>
            <w:shd w:val="clear" w:color="auto" w:fill="FFFFFF"/>
          </w:tcPr>
          <w:p w14:paraId="56F04748" w14:textId="77777777" w:rsidR="003C236C" w:rsidRPr="003C236C" w:rsidRDefault="003C236C" w:rsidP="003C236C">
            <w:pPr>
              <w:keepNext/>
              <w:spacing w:line="240" w:lineRule="auto"/>
              <w:rPr>
                <w:rFonts w:eastAsia="SimSun"/>
                <w:lang w:eastAsia="en-US" w:bidi="ar-SA"/>
              </w:rPr>
            </w:pPr>
          </w:p>
        </w:tc>
        <w:tc>
          <w:tcPr>
            <w:tcW w:w="704" w:type="pct"/>
            <w:vMerge/>
            <w:shd w:val="clear" w:color="auto" w:fill="FFFFFF"/>
            <w:vAlign w:val="center"/>
          </w:tcPr>
          <w:p w14:paraId="5AEB68DA" w14:textId="77777777" w:rsidR="003C236C" w:rsidRPr="003C236C" w:rsidRDefault="003C236C" w:rsidP="003C236C">
            <w:pPr>
              <w:keepNext/>
              <w:spacing w:line="240" w:lineRule="auto"/>
              <w:jc w:val="center"/>
              <w:rPr>
                <w:rFonts w:eastAsia="SimSun"/>
                <w:b/>
                <w:lang w:eastAsia="en-US" w:bidi="ar-SA"/>
              </w:rPr>
            </w:pPr>
          </w:p>
        </w:tc>
        <w:tc>
          <w:tcPr>
            <w:tcW w:w="1330" w:type="pct"/>
            <w:vMerge w:val="restart"/>
            <w:shd w:val="clear" w:color="auto" w:fill="FFFFFF"/>
            <w:vAlign w:val="center"/>
          </w:tcPr>
          <w:p w14:paraId="142248EB" w14:textId="77777777" w:rsidR="003C236C" w:rsidRPr="003C236C" w:rsidRDefault="003C236C" w:rsidP="003C236C">
            <w:pPr>
              <w:keepNext/>
              <w:spacing w:line="240" w:lineRule="auto"/>
              <w:jc w:val="center"/>
              <w:rPr>
                <w:rFonts w:eastAsia="SimSun"/>
                <w:b/>
                <w:lang w:eastAsia="en-US" w:bidi="ar-SA"/>
              </w:rPr>
            </w:pPr>
            <w:r w:rsidRPr="003C236C">
              <w:rPr>
                <w:rFonts w:eastAsia="SimSun"/>
                <w:b/>
                <w:lang w:eastAsia="en-US" w:bidi="ar-SA"/>
              </w:rPr>
              <w:t xml:space="preserve">Pacjenci, u których w 32 tygodniu wystąpiła poprawa na poziomie PASI-75 </w:t>
            </w:r>
          </w:p>
        </w:tc>
        <w:tc>
          <w:tcPr>
            <w:tcW w:w="1326" w:type="pct"/>
            <w:vMerge w:val="restart"/>
            <w:shd w:val="clear" w:color="auto" w:fill="FFFFFF"/>
            <w:vAlign w:val="center"/>
          </w:tcPr>
          <w:p w14:paraId="02540B0F" w14:textId="77777777" w:rsidR="003C236C" w:rsidRPr="003C236C" w:rsidRDefault="003C236C" w:rsidP="003C236C">
            <w:pPr>
              <w:keepNext/>
              <w:spacing w:line="240" w:lineRule="auto"/>
              <w:jc w:val="center"/>
              <w:rPr>
                <w:rFonts w:eastAsia="SimSun"/>
                <w:b/>
                <w:lang w:eastAsia="en-US" w:bidi="ar-SA"/>
              </w:rPr>
            </w:pPr>
            <w:r w:rsidRPr="003C236C">
              <w:rPr>
                <w:rFonts w:eastAsia="SimSun"/>
                <w:b/>
                <w:lang w:eastAsia="en-US" w:bidi="ar-SA"/>
              </w:rPr>
              <w:t>Pacjenci, u których w 32 tygodniu wystąpiła poprawa na poziomie PASI-50</w:t>
            </w:r>
          </w:p>
        </w:tc>
      </w:tr>
      <w:tr w:rsidR="003C236C" w:rsidRPr="003C236C" w14:paraId="60320D5D" w14:textId="77777777" w:rsidTr="00445FB0">
        <w:trPr>
          <w:cantSplit/>
          <w:trHeight w:val="255"/>
          <w:tblHeader/>
        </w:trPr>
        <w:tc>
          <w:tcPr>
            <w:tcW w:w="1640" w:type="pct"/>
            <w:vMerge/>
            <w:shd w:val="clear" w:color="auto" w:fill="FFFFFF"/>
          </w:tcPr>
          <w:p w14:paraId="3C0D89A0" w14:textId="77777777" w:rsidR="003C236C" w:rsidRPr="003C236C" w:rsidRDefault="003C236C" w:rsidP="003C236C">
            <w:pPr>
              <w:keepNext/>
              <w:spacing w:line="240" w:lineRule="auto"/>
              <w:rPr>
                <w:rFonts w:eastAsia="SimSun"/>
                <w:lang w:eastAsia="en-US" w:bidi="ar-SA"/>
              </w:rPr>
            </w:pPr>
          </w:p>
        </w:tc>
        <w:tc>
          <w:tcPr>
            <w:tcW w:w="704" w:type="pct"/>
            <w:vMerge/>
            <w:shd w:val="clear" w:color="auto" w:fill="FFFFFF"/>
          </w:tcPr>
          <w:p w14:paraId="6E65A3C0" w14:textId="77777777" w:rsidR="003C236C" w:rsidRPr="003C236C" w:rsidRDefault="003C236C" w:rsidP="003C236C">
            <w:pPr>
              <w:keepNext/>
              <w:spacing w:line="240" w:lineRule="auto"/>
              <w:rPr>
                <w:rFonts w:eastAsia="SimSun"/>
                <w:b/>
                <w:u w:val="single"/>
                <w:lang w:eastAsia="en-US" w:bidi="ar-SA"/>
              </w:rPr>
            </w:pPr>
          </w:p>
        </w:tc>
        <w:tc>
          <w:tcPr>
            <w:tcW w:w="1330" w:type="pct"/>
            <w:vMerge/>
            <w:shd w:val="clear" w:color="auto" w:fill="FFFFFF"/>
          </w:tcPr>
          <w:p w14:paraId="4C47FAC7" w14:textId="77777777" w:rsidR="003C236C" w:rsidRPr="003C236C" w:rsidRDefault="003C236C" w:rsidP="003C236C">
            <w:pPr>
              <w:keepNext/>
              <w:spacing w:line="240" w:lineRule="auto"/>
              <w:jc w:val="center"/>
              <w:rPr>
                <w:rFonts w:eastAsia="SimSun"/>
                <w:b/>
                <w:u w:val="single"/>
                <w:lang w:eastAsia="en-US" w:bidi="ar-SA"/>
              </w:rPr>
            </w:pPr>
          </w:p>
        </w:tc>
        <w:tc>
          <w:tcPr>
            <w:tcW w:w="1326" w:type="pct"/>
            <w:vMerge/>
            <w:shd w:val="clear" w:color="auto" w:fill="FFFFFF"/>
          </w:tcPr>
          <w:p w14:paraId="006C9238" w14:textId="77777777" w:rsidR="003C236C" w:rsidRPr="003C236C" w:rsidRDefault="003C236C" w:rsidP="003C236C">
            <w:pPr>
              <w:keepNext/>
              <w:spacing w:line="240" w:lineRule="auto"/>
              <w:jc w:val="center"/>
              <w:rPr>
                <w:rFonts w:eastAsia="SimSun"/>
                <w:b/>
                <w:u w:val="single"/>
                <w:lang w:eastAsia="en-US" w:bidi="ar-SA"/>
              </w:rPr>
            </w:pPr>
          </w:p>
        </w:tc>
      </w:tr>
      <w:tr w:rsidR="003C236C" w:rsidRPr="003C236C" w14:paraId="3D2C7BE0" w14:textId="77777777" w:rsidTr="00445FB0">
        <w:trPr>
          <w:cantSplit/>
        </w:trPr>
        <w:tc>
          <w:tcPr>
            <w:tcW w:w="1640" w:type="pct"/>
            <w:vMerge w:val="restart"/>
            <w:shd w:val="clear" w:color="auto" w:fill="FFFFFF"/>
            <w:vAlign w:val="center"/>
          </w:tcPr>
          <w:p w14:paraId="7B378A44" w14:textId="77777777" w:rsidR="003C236C" w:rsidRPr="003C236C" w:rsidRDefault="003C236C" w:rsidP="003C236C">
            <w:pPr>
              <w:keepNext/>
              <w:spacing w:line="240" w:lineRule="auto"/>
              <w:rPr>
                <w:rFonts w:eastAsia="SimSun"/>
                <w:b/>
                <w:lang w:eastAsia="en-US" w:bidi="ar-SA"/>
              </w:rPr>
            </w:pPr>
            <w:r w:rsidRPr="003C236C">
              <w:rPr>
                <w:rFonts w:eastAsia="SimSun"/>
                <w:b/>
                <w:lang w:eastAsia="en-US" w:bidi="ar-SA"/>
              </w:rPr>
              <w:t>Procentowa zmiana wskaźnika PASI w stosunku do stanu początkowego, średnia (%) ± SD</w:t>
            </w:r>
            <w:r w:rsidRPr="003C236C">
              <w:rPr>
                <w:rFonts w:eastAsia="SimSun"/>
                <w:b/>
                <w:vertAlign w:val="superscript"/>
                <w:lang w:eastAsia="en-US" w:bidi="ar-SA"/>
              </w:rPr>
              <w:t>a</w:t>
            </w:r>
          </w:p>
        </w:tc>
        <w:tc>
          <w:tcPr>
            <w:tcW w:w="704" w:type="pct"/>
            <w:shd w:val="clear" w:color="auto" w:fill="FFFFFF"/>
            <w:vAlign w:val="center"/>
          </w:tcPr>
          <w:p w14:paraId="1CC04412" w14:textId="77777777" w:rsidR="003C236C" w:rsidRPr="003C236C" w:rsidRDefault="003C236C" w:rsidP="003C236C">
            <w:pPr>
              <w:keepNext/>
              <w:spacing w:line="240" w:lineRule="auto"/>
              <w:jc w:val="center"/>
              <w:rPr>
                <w:rFonts w:eastAsia="SimSun"/>
                <w:lang w:eastAsia="en-US" w:bidi="ar-SA"/>
              </w:rPr>
            </w:pPr>
            <w:r w:rsidRPr="003C236C">
              <w:rPr>
                <w:rFonts w:eastAsia="SimSun"/>
                <w:lang w:eastAsia="en-US" w:bidi="ar-SA"/>
              </w:rPr>
              <w:t>Tydzień 16</w:t>
            </w:r>
          </w:p>
        </w:tc>
        <w:tc>
          <w:tcPr>
            <w:tcW w:w="1330" w:type="pct"/>
            <w:shd w:val="clear" w:color="auto" w:fill="FFFFFF"/>
            <w:vAlign w:val="center"/>
          </w:tcPr>
          <w:p w14:paraId="170039A3" w14:textId="77777777" w:rsidR="003C236C" w:rsidRPr="003C236C" w:rsidRDefault="003C236C" w:rsidP="003C236C">
            <w:pPr>
              <w:keepNext/>
              <w:spacing w:line="240" w:lineRule="auto"/>
              <w:jc w:val="center"/>
              <w:rPr>
                <w:rFonts w:eastAsia="SimSun"/>
                <w:lang w:eastAsia="en-US" w:bidi="ar-SA"/>
              </w:rPr>
            </w:pPr>
            <w:r w:rsidRPr="003C236C">
              <w:rPr>
                <w:rFonts w:eastAsia="SimSun"/>
                <w:lang w:eastAsia="en-US" w:bidi="ar-SA"/>
              </w:rPr>
              <w:t>-77,7 ± 20,30</w:t>
            </w:r>
          </w:p>
        </w:tc>
        <w:tc>
          <w:tcPr>
            <w:tcW w:w="1326" w:type="pct"/>
            <w:shd w:val="clear" w:color="auto" w:fill="FFFFFF"/>
            <w:vAlign w:val="center"/>
          </w:tcPr>
          <w:p w14:paraId="7EAFE68C" w14:textId="77777777" w:rsidR="003C236C" w:rsidRPr="003C236C" w:rsidRDefault="003C236C" w:rsidP="003C236C">
            <w:pPr>
              <w:keepNext/>
              <w:spacing w:line="240" w:lineRule="auto"/>
              <w:jc w:val="center"/>
              <w:rPr>
                <w:rFonts w:eastAsia="SimSun"/>
                <w:lang w:eastAsia="en-US" w:bidi="ar-SA"/>
              </w:rPr>
            </w:pPr>
            <w:r w:rsidRPr="003C236C">
              <w:rPr>
                <w:rFonts w:eastAsia="SimSun"/>
                <w:lang w:eastAsia="en-US" w:bidi="ar-SA"/>
              </w:rPr>
              <w:t>-69,7 ± 24,23</w:t>
            </w:r>
          </w:p>
        </w:tc>
      </w:tr>
      <w:tr w:rsidR="003C236C" w:rsidRPr="003C236C" w14:paraId="09FE4FF0" w14:textId="77777777" w:rsidTr="00445FB0">
        <w:trPr>
          <w:cantSplit/>
        </w:trPr>
        <w:tc>
          <w:tcPr>
            <w:tcW w:w="1640" w:type="pct"/>
            <w:vMerge/>
            <w:shd w:val="clear" w:color="auto" w:fill="FFFFFF"/>
            <w:vAlign w:val="center"/>
          </w:tcPr>
          <w:p w14:paraId="6E991351" w14:textId="77777777" w:rsidR="003C236C" w:rsidRPr="003C236C" w:rsidRDefault="003C236C" w:rsidP="003C236C">
            <w:pPr>
              <w:keepNext/>
              <w:spacing w:line="240" w:lineRule="auto"/>
              <w:rPr>
                <w:rFonts w:eastAsia="SimSun"/>
                <w:b/>
                <w:lang w:eastAsia="en-US" w:bidi="ar-SA"/>
              </w:rPr>
            </w:pPr>
          </w:p>
        </w:tc>
        <w:tc>
          <w:tcPr>
            <w:tcW w:w="704" w:type="pct"/>
            <w:shd w:val="clear" w:color="auto" w:fill="FFFFFF"/>
            <w:vAlign w:val="center"/>
          </w:tcPr>
          <w:p w14:paraId="01870D8E" w14:textId="77777777" w:rsidR="003C236C" w:rsidRPr="003C236C" w:rsidRDefault="003C236C" w:rsidP="003C236C">
            <w:pPr>
              <w:keepNext/>
              <w:spacing w:line="240" w:lineRule="auto"/>
              <w:jc w:val="center"/>
              <w:rPr>
                <w:rFonts w:eastAsia="SimSun"/>
                <w:lang w:eastAsia="en-US" w:bidi="ar-SA"/>
              </w:rPr>
            </w:pPr>
            <w:r w:rsidRPr="003C236C">
              <w:rPr>
                <w:rFonts w:eastAsia="SimSun"/>
                <w:lang w:eastAsia="en-US" w:bidi="ar-SA"/>
              </w:rPr>
              <w:t>Tydzień 32</w:t>
            </w:r>
          </w:p>
        </w:tc>
        <w:tc>
          <w:tcPr>
            <w:tcW w:w="1330" w:type="pct"/>
            <w:shd w:val="clear" w:color="auto" w:fill="FFFFFF"/>
            <w:vAlign w:val="center"/>
          </w:tcPr>
          <w:p w14:paraId="351FAF44" w14:textId="77777777" w:rsidR="003C236C" w:rsidRPr="003C236C" w:rsidRDefault="003C236C" w:rsidP="003C236C">
            <w:pPr>
              <w:keepNext/>
              <w:spacing w:line="240" w:lineRule="auto"/>
              <w:jc w:val="center"/>
              <w:rPr>
                <w:rFonts w:eastAsia="SimSun"/>
                <w:lang w:eastAsia="en-US" w:bidi="ar-SA"/>
              </w:rPr>
            </w:pPr>
            <w:r w:rsidRPr="003C236C">
              <w:rPr>
                <w:rFonts w:eastAsia="SimSun"/>
                <w:lang w:eastAsia="en-US" w:bidi="ar-SA"/>
              </w:rPr>
              <w:t>-88 ± 8,30</w:t>
            </w:r>
          </w:p>
        </w:tc>
        <w:tc>
          <w:tcPr>
            <w:tcW w:w="1326" w:type="pct"/>
            <w:shd w:val="clear" w:color="auto" w:fill="FFFFFF"/>
            <w:vAlign w:val="center"/>
          </w:tcPr>
          <w:p w14:paraId="1B93A3C4" w14:textId="77777777" w:rsidR="003C236C" w:rsidRPr="003C236C" w:rsidRDefault="003C236C" w:rsidP="003C236C">
            <w:pPr>
              <w:keepNext/>
              <w:spacing w:line="240" w:lineRule="auto"/>
              <w:jc w:val="center"/>
              <w:rPr>
                <w:rFonts w:eastAsia="SimSun"/>
                <w:lang w:eastAsia="en-US" w:bidi="ar-SA"/>
              </w:rPr>
            </w:pPr>
            <w:r w:rsidRPr="003C236C">
              <w:rPr>
                <w:rFonts w:eastAsia="SimSun"/>
                <w:lang w:eastAsia="en-US" w:bidi="ar-SA"/>
              </w:rPr>
              <w:t>-76,7 ± 13,42</w:t>
            </w:r>
          </w:p>
        </w:tc>
      </w:tr>
      <w:tr w:rsidR="003C236C" w:rsidRPr="003C236C" w14:paraId="60EA649D" w14:textId="77777777" w:rsidTr="00445FB0">
        <w:trPr>
          <w:cantSplit/>
        </w:trPr>
        <w:tc>
          <w:tcPr>
            <w:tcW w:w="1640" w:type="pct"/>
            <w:vMerge/>
            <w:shd w:val="clear" w:color="auto" w:fill="FFFFFF"/>
            <w:vAlign w:val="center"/>
          </w:tcPr>
          <w:p w14:paraId="7C4D6F15" w14:textId="77777777" w:rsidR="003C236C" w:rsidRPr="003C236C" w:rsidRDefault="003C236C" w:rsidP="003C236C">
            <w:pPr>
              <w:keepNext/>
              <w:spacing w:line="240" w:lineRule="auto"/>
              <w:rPr>
                <w:rFonts w:eastAsia="SimSun"/>
                <w:b/>
                <w:lang w:eastAsia="en-US" w:bidi="ar-SA"/>
              </w:rPr>
            </w:pPr>
          </w:p>
        </w:tc>
        <w:tc>
          <w:tcPr>
            <w:tcW w:w="704" w:type="pct"/>
            <w:shd w:val="clear" w:color="auto" w:fill="FFFFFF"/>
            <w:vAlign w:val="center"/>
          </w:tcPr>
          <w:p w14:paraId="41AB665D" w14:textId="77777777" w:rsidR="003C236C" w:rsidRPr="003C236C" w:rsidRDefault="003C236C" w:rsidP="003C236C">
            <w:pPr>
              <w:keepNext/>
              <w:spacing w:line="240" w:lineRule="auto"/>
              <w:jc w:val="center"/>
              <w:rPr>
                <w:rFonts w:eastAsia="SimSun"/>
                <w:lang w:eastAsia="en-US" w:bidi="ar-SA"/>
              </w:rPr>
            </w:pPr>
            <w:r w:rsidRPr="003C236C">
              <w:rPr>
                <w:rFonts w:eastAsia="SimSun"/>
                <w:lang w:eastAsia="en-US" w:bidi="ar-SA"/>
              </w:rPr>
              <w:t>Tydzień 52</w:t>
            </w:r>
          </w:p>
        </w:tc>
        <w:tc>
          <w:tcPr>
            <w:tcW w:w="1330" w:type="pct"/>
            <w:shd w:val="clear" w:color="auto" w:fill="FFFFFF"/>
            <w:vAlign w:val="center"/>
          </w:tcPr>
          <w:p w14:paraId="6782C50A" w14:textId="77777777" w:rsidR="003C236C" w:rsidRPr="003C236C" w:rsidRDefault="003C236C" w:rsidP="003C236C">
            <w:pPr>
              <w:keepNext/>
              <w:spacing w:line="240" w:lineRule="auto"/>
              <w:jc w:val="center"/>
              <w:rPr>
                <w:rFonts w:eastAsia="SimSun"/>
                <w:lang w:eastAsia="en-US" w:bidi="ar-SA"/>
              </w:rPr>
            </w:pPr>
            <w:r w:rsidRPr="003C236C">
              <w:rPr>
                <w:rFonts w:eastAsia="SimSun"/>
                <w:lang w:eastAsia="en-US" w:bidi="ar-SA"/>
              </w:rPr>
              <w:t>-80,5 ± 12,60</w:t>
            </w:r>
          </w:p>
        </w:tc>
        <w:tc>
          <w:tcPr>
            <w:tcW w:w="1326" w:type="pct"/>
            <w:shd w:val="clear" w:color="auto" w:fill="FFFFFF"/>
            <w:vAlign w:val="center"/>
          </w:tcPr>
          <w:p w14:paraId="1ECE06DF" w14:textId="77777777" w:rsidR="003C236C" w:rsidRPr="003C236C" w:rsidRDefault="003C236C" w:rsidP="003C236C">
            <w:pPr>
              <w:keepNext/>
              <w:spacing w:line="240" w:lineRule="auto"/>
              <w:jc w:val="center"/>
              <w:rPr>
                <w:rFonts w:eastAsia="SimSun"/>
                <w:lang w:eastAsia="en-US" w:bidi="ar-SA"/>
              </w:rPr>
            </w:pPr>
            <w:r w:rsidRPr="003C236C">
              <w:rPr>
                <w:rFonts w:eastAsia="SimSun"/>
                <w:lang w:eastAsia="en-US" w:bidi="ar-SA"/>
              </w:rPr>
              <w:t>-74,4 ± 18,91</w:t>
            </w:r>
          </w:p>
        </w:tc>
      </w:tr>
      <w:tr w:rsidR="003C236C" w:rsidRPr="003C236C" w14:paraId="7106B899" w14:textId="77777777" w:rsidTr="00445FB0">
        <w:trPr>
          <w:cantSplit/>
        </w:trPr>
        <w:tc>
          <w:tcPr>
            <w:tcW w:w="1640" w:type="pct"/>
            <w:vMerge w:val="restart"/>
            <w:shd w:val="clear" w:color="auto" w:fill="FFFFFF"/>
            <w:vAlign w:val="center"/>
          </w:tcPr>
          <w:p w14:paraId="1B22BF71" w14:textId="39F6B1B0" w:rsidR="003C236C" w:rsidRPr="003C236C" w:rsidRDefault="003C236C" w:rsidP="003C236C">
            <w:pPr>
              <w:keepNext/>
              <w:spacing w:line="240" w:lineRule="auto"/>
              <w:rPr>
                <w:rFonts w:eastAsia="SimSun"/>
                <w:b/>
                <w:lang w:eastAsia="en-US" w:bidi="ar-SA"/>
              </w:rPr>
            </w:pPr>
            <w:r w:rsidRPr="003C236C">
              <w:rPr>
                <w:rFonts w:eastAsia="SimSun"/>
                <w:b/>
                <w:lang w:eastAsia="en-US" w:bidi="ar-SA"/>
              </w:rPr>
              <w:t>Zmiana DLQI w stosunku do</w:t>
            </w:r>
            <w:r w:rsidR="00704886">
              <w:rPr>
                <w:rFonts w:eastAsia="SimSun"/>
                <w:b/>
                <w:lang w:eastAsia="en-US" w:bidi="ar-SA"/>
              </w:rPr>
              <w:t> </w:t>
            </w:r>
            <w:r w:rsidRPr="003C236C">
              <w:rPr>
                <w:rFonts w:eastAsia="SimSun"/>
                <w:b/>
                <w:lang w:eastAsia="en-US" w:bidi="ar-SA"/>
              </w:rPr>
              <w:t>stanu początkowego, średnia</w:t>
            </w:r>
            <w:r w:rsidRPr="003C236C">
              <w:rPr>
                <w:rFonts w:eastAsia="SimSun"/>
                <w:lang w:eastAsia="en-US" w:bidi="ar-SA"/>
              </w:rPr>
              <w:t xml:space="preserve">± </w:t>
            </w:r>
            <w:r w:rsidRPr="003C236C">
              <w:rPr>
                <w:rFonts w:eastAsia="SimSun"/>
                <w:b/>
                <w:lang w:eastAsia="en-US" w:bidi="ar-SA"/>
              </w:rPr>
              <w:t>SD</w:t>
            </w:r>
            <w:r w:rsidRPr="003C236C">
              <w:rPr>
                <w:rFonts w:eastAsia="SimSun"/>
                <w:b/>
                <w:vertAlign w:val="superscript"/>
                <w:lang w:eastAsia="en-US" w:bidi="ar-SA"/>
              </w:rPr>
              <w:t>a</w:t>
            </w:r>
          </w:p>
        </w:tc>
        <w:tc>
          <w:tcPr>
            <w:tcW w:w="704" w:type="pct"/>
            <w:shd w:val="clear" w:color="auto" w:fill="FFFFFF"/>
            <w:vAlign w:val="center"/>
          </w:tcPr>
          <w:p w14:paraId="1F1714D0" w14:textId="77777777" w:rsidR="003C236C" w:rsidRPr="003C236C" w:rsidRDefault="003C236C" w:rsidP="003C236C">
            <w:pPr>
              <w:keepNext/>
              <w:spacing w:line="240" w:lineRule="auto"/>
              <w:jc w:val="center"/>
              <w:rPr>
                <w:rFonts w:eastAsia="SimSun"/>
                <w:lang w:eastAsia="en-US" w:bidi="ar-SA"/>
              </w:rPr>
            </w:pPr>
            <w:r w:rsidRPr="003C236C">
              <w:rPr>
                <w:rFonts w:eastAsia="SimSun"/>
                <w:lang w:eastAsia="en-US" w:bidi="ar-SA"/>
              </w:rPr>
              <w:t>Tydzień 16</w:t>
            </w:r>
          </w:p>
        </w:tc>
        <w:tc>
          <w:tcPr>
            <w:tcW w:w="1330" w:type="pct"/>
            <w:shd w:val="clear" w:color="auto" w:fill="FFFFFF"/>
            <w:vAlign w:val="center"/>
          </w:tcPr>
          <w:p w14:paraId="53864355" w14:textId="77777777" w:rsidR="003C236C" w:rsidRPr="003C236C" w:rsidRDefault="003C236C" w:rsidP="003C236C">
            <w:pPr>
              <w:keepNext/>
              <w:spacing w:line="240" w:lineRule="auto"/>
              <w:jc w:val="center"/>
              <w:rPr>
                <w:rFonts w:eastAsia="SimSun"/>
                <w:lang w:eastAsia="en-US" w:bidi="ar-SA"/>
              </w:rPr>
            </w:pPr>
            <w:r w:rsidRPr="003C236C">
              <w:rPr>
                <w:rFonts w:eastAsia="SimSun"/>
                <w:lang w:eastAsia="en-US" w:bidi="ar-SA"/>
              </w:rPr>
              <w:t>-8,3 ± 6,26</w:t>
            </w:r>
          </w:p>
        </w:tc>
        <w:tc>
          <w:tcPr>
            <w:tcW w:w="1326" w:type="pct"/>
            <w:shd w:val="clear" w:color="auto" w:fill="FFFFFF"/>
            <w:vAlign w:val="center"/>
          </w:tcPr>
          <w:p w14:paraId="60D1F090" w14:textId="77777777" w:rsidR="003C236C" w:rsidRPr="003C236C" w:rsidRDefault="003C236C" w:rsidP="003C236C">
            <w:pPr>
              <w:keepNext/>
              <w:spacing w:line="240" w:lineRule="auto"/>
              <w:jc w:val="center"/>
              <w:rPr>
                <w:rFonts w:eastAsia="SimSun"/>
                <w:lang w:eastAsia="en-US" w:bidi="ar-SA"/>
              </w:rPr>
            </w:pPr>
            <w:r w:rsidRPr="003C236C">
              <w:rPr>
                <w:rFonts w:eastAsia="SimSun"/>
                <w:lang w:eastAsia="en-US" w:bidi="ar-SA"/>
              </w:rPr>
              <w:t>-7,8 ± 6,41</w:t>
            </w:r>
          </w:p>
        </w:tc>
      </w:tr>
      <w:tr w:rsidR="003C236C" w:rsidRPr="003C236C" w14:paraId="1A71955D" w14:textId="77777777" w:rsidTr="00445FB0">
        <w:trPr>
          <w:cantSplit/>
        </w:trPr>
        <w:tc>
          <w:tcPr>
            <w:tcW w:w="1640" w:type="pct"/>
            <w:vMerge/>
            <w:shd w:val="clear" w:color="auto" w:fill="FFFFFF"/>
            <w:vAlign w:val="center"/>
          </w:tcPr>
          <w:p w14:paraId="29E4C231" w14:textId="77777777" w:rsidR="003C236C" w:rsidRPr="003C236C" w:rsidRDefault="003C236C" w:rsidP="003C236C">
            <w:pPr>
              <w:keepNext/>
              <w:spacing w:line="240" w:lineRule="auto"/>
              <w:rPr>
                <w:rFonts w:eastAsia="SimSun"/>
                <w:b/>
                <w:lang w:eastAsia="en-US" w:bidi="ar-SA"/>
              </w:rPr>
            </w:pPr>
          </w:p>
        </w:tc>
        <w:tc>
          <w:tcPr>
            <w:tcW w:w="704" w:type="pct"/>
            <w:shd w:val="clear" w:color="auto" w:fill="FFFFFF"/>
            <w:vAlign w:val="center"/>
          </w:tcPr>
          <w:p w14:paraId="47FA87F9" w14:textId="77777777" w:rsidR="003C236C" w:rsidRPr="003C236C" w:rsidRDefault="003C236C" w:rsidP="003C236C">
            <w:pPr>
              <w:keepNext/>
              <w:spacing w:line="240" w:lineRule="auto"/>
              <w:jc w:val="center"/>
              <w:rPr>
                <w:rFonts w:eastAsia="SimSun"/>
                <w:lang w:eastAsia="en-US" w:bidi="ar-SA"/>
              </w:rPr>
            </w:pPr>
            <w:r w:rsidRPr="003C236C">
              <w:rPr>
                <w:rFonts w:eastAsia="SimSun"/>
                <w:lang w:eastAsia="en-US" w:bidi="ar-SA"/>
              </w:rPr>
              <w:t>Tydzień 32</w:t>
            </w:r>
          </w:p>
        </w:tc>
        <w:tc>
          <w:tcPr>
            <w:tcW w:w="1330" w:type="pct"/>
            <w:shd w:val="clear" w:color="auto" w:fill="FFFFFF"/>
            <w:vAlign w:val="center"/>
          </w:tcPr>
          <w:p w14:paraId="713F41CE" w14:textId="77777777" w:rsidR="003C236C" w:rsidRPr="003C236C" w:rsidRDefault="003C236C" w:rsidP="003C236C">
            <w:pPr>
              <w:keepNext/>
              <w:spacing w:line="240" w:lineRule="auto"/>
              <w:jc w:val="center"/>
              <w:rPr>
                <w:rFonts w:eastAsia="SimSun"/>
                <w:lang w:eastAsia="en-US" w:bidi="ar-SA"/>
              </w:rPr>
            </w:pPr>
            <w:r w:rsidRPr="003C236C">
              <w:rPr>
                <w:rFonts w:eastAsia="SimSun"/>
                <w:lang w:eastAsia="en-US" w:bidi="ar-SA"/>
              </w:rPr>
              <w:t>-8,9 ± 6,68</w:t>
            </w:r>
          </w:p>
        </w:tc>
        <w:tc>
          <w:tcPr>
            <w:tcW w:w="1326" w:type="pct"/>
            <w:shd w:val="clear" w:color="auto" w:fill="FFFFFF"/>
            <w:vAlign w:val="center"/>
          </w:tcPr>
          <w:p w14:paraId="22CC80B0" w14:textId="77777777" w:rsidR="003C236C" w:rsidRPr="003C236C" w:rsidRDefault="003C236C" w:rsidP="003C236C">
            <w:pPr>
              <w:keepNext/>
              <w:spacing w:line="240" w:lineRule="auto"/>
              <w:jc w:val="center"/>
              <w:rPr>
                <w:rFonts w:eastAsia="SimSun"/>
                <w:lang w:eastAsia="en-US" w:bidi="ar-SA"/>
              </w:rPr>
            </w:pPr>
            <w:r w:rsidRPr="003C236C">
              <w:rPr>
                <w:rFonts w:eastAsia="SimSun"/>
                <w:lang w:eastAsia="en-US" w:bidi="ar-SA"/>
              </w:rPr>
              <w:t>-7,7 ± 5,92</w:t>
            </w:r>
          </w:p>
        </w:tc>
      </w:tr>
      <w:tr w:rsidR="003C236C" w:rsidRPr="003C236C" w14:paraId="373211B5" w14:textId="77777777" w:rsidTr="00445FB0">
        <w:trPr>
          <w:cantSplit/>
        </w:trPr>
        <w:tc>
          <w:tcPr>
            <w:tcW w:w="1640" w:type="pct"/>
            <w:vMerge/>
            <w:shd w:val="clear" w:color="auto" w:fill="FFFFFF"/>
            <w:vAlign w:val="center"/>
          </w:tcPr>
          <w:p w14:paraId="127BD7D2" w14:textId="77777777" w:rsidR="003C236C" w:rsidRPr="003C236C" w:rsidRDefault="003C236C" w:rsidP="003C236C">
            <w:pPr>
              <w:keepNext/>
              <w:spacing w:line="240" w:lineRule="auto"/>
              <w:rPr>
                <w:rFonts w:eastAsia="SimSun"/>
                <w:b/>
                <w:lang w:eastAsia="en-US" w:bidi="ar-SA"/>
              </w:rPr>
            </w:pPr>
          </w:p>
        </w:tc>
        <w:tc>
          <w:tcPr>
            <w:tcW w:w="704" w:type="pct"/>
            <w:shd w:val="clear" w:color="auto" w:fill="FFFFFF"/>
            <w:vAlign w:val="center"/>
          </w:tcPr>
          <w:p w14:paraId="34134E42" w14:textId="77777777" w:rsidR="003C236C" w:rsidRPr="003C236C" w:rsidRDefault="003C236C" w:rsidP="003C236C">
            <w:pPr>
              <w:keepNext/>
              <w:spacing w:line="240" w:lineRule="auto"/>
              <w:jc w:val="center"/>
              <w:rPr>
                <w:rFonts w:eastAsia="SimSun"/>
                <w:lang w:eastAsia="en-US" w:bidi="ar-SA"/>
              </w:rPr>
            </w:pPr>
            <w:r w:rsidRPr="003C236C">
              <w:rPr>
                <w:rFonts w:eastAsia="SimSun"/>
                <w:lang w:eastAsia="en-US" w:bidi="ar-SA"/>
              </w:rPr>
              <w:t>Tydzień 52</w:t>
            </w:r>
          </w:p>
        </w:tc>
        <w:tc>
          <w:tcPr>
            <w:tcW w:w="1330" w:type="pct"/>
            <w:shd w:val="clear" w:color="auto" w:fill="FFFFFF"/>
            <w:vAlign w:val="center"/>
          </w:tcPr>
          <w:p w14:paraId="63AE11F1" w14:textId="77777777" w:rsidR="003C236C" w:rsidRPr="003C236C" w:rsidRDefault="003C236C" w:rsidP="003C236C">
            <w:pPr>
              <w:keepNext/>
              <w:spacing w:line="240" w:lineRule="auto"/>
              <w:jc w:val="center"/>
              <w:rPr>
                <w:rFonts w:eastAsia="SimSun"/>
                <w:lang w:eastAsia="en-US" w:bidi="ar-SA"/>
              </w:rPr>
            </w:pPr>
            <w:r w:rsidRPr="003C236C">
              <w:rPr>
                <w:rFonts w:eastAsia="SimSun"/>
                <w:lang w:eastAsia="en-US" w:bidi="ar-SA"/>
              </w:rPr>
              <w:t>-7,8 ± 5,75</w:t>
            </w:r>
          </w:p>
        </w:tc>
        <w:tc>
          <w:tcPr>
            <w:tcW w:w="1326" w:type="pct"/>
            <w:shd w:val="clear" w:color="auto" w:fill="FFFFFF"/>
            <w:vAlign w:val="center"/>
          </w:tcPr>
          <w:p w14:paraId="27F32DD5" w14:textId="77777777" w:rsidR="003C236C" w:rsidRPr="003C236C" w:rsidRDefault="003C236C" w:rsidP="003C236C">
            <w:pPr>
              <w:keepNext/>
              <w:spacing w:line="240" w:lineRule="auto"/>
              <w:jc w:val="center"/>
              <w:rPr>
                <w:rFonts w:eastAsia="SimSun"/>
                <w:lang w:eastAsia="en-US" w:bidi="ar-SA"/>
              </w:rPr>
            </w:pPr>
            <w:r w:rsidRPr="003C236C">
              <w:rPr>
                <w:rFonts w:eastAsia="SimSun"/>
                <w:lang w:eastAsia="en-US" w:bidi="ar-SA"/>
              </w:rPr>
              <w:t>-7,5 ± 6,27</w:t>
            </w:r>
          </w:p>
        </w:tc>
      </w:tr>
      <w:tr w:rsidR="003C236C" w:rsidRPr="003C236C" w14:paraId="4C4D6979" w14:textId="77777777" w:rsidTr="00445FB0">
        <w:trPr>
          <w:cantSplit/>
        </w:trPr>
        <w:tc>
          <w:tcPr>
            <w:tcW w:w="1640" w:type="pct"/>
            <w:vMerge w:val="restart"/>
            <w:shd w:val="clear" w:color="auto" w:fill="FFFFFF"/>
            <w:vAlign w:val="center"/>
          </w:tcPr>
          <w:p w14:paraId="16DE119E" w14:textId="77777777" w:rsidR="003C236C" w:rsidRPr="003C236C" w:rsidRDefault="003C236C" w:rsidP="003C236C">
            <w:pPr>
              <w:keepNext/>
              <w:spacing w:line="240" w:lineRule="auto"/>
              <w:rPr>
                <w:rFonts w:eastAsia="SimSun"/>
                <w:b/>
                <w:vertAlign w:val="superscript"/>
                <w:lang w:eastAsia="en-US" w:bidi="ar-SA"/>
              </w:rPr>
            </w:pPr>
            <w:r w:rsidRPr="003C236C">
              <w:rPr>
                <w:rFonts w:eastAsia="SimSun"/>
                <w:b/>
                <w:lang w:eastAsia="en-US" w:bidi="ar-SA"/>
              </w:rPr>
              <w:t>Odsetek pacjentów z Ogólną Oceną Łuszczycy Owłosionej Skóry Głowy przez Lekarza (wskaźnik ScPGA) równą 0 lub 1, n/N (%)</w:t>
            </w:r>
            <w:r w:rsidRPr="003C236C">
              <w:rPr>
                <w:rFonts w:eastAsia="SimSun"/>
                <w:b/>
                <w:vertAlign w:val="superscript"/>
                <w:lang w:eastAsia="en-US" w:bidi="ar-SA"/>
              </w:rPr>
              <w:t>b</w:t>
            </w:r>
          </w:p>
        </w:tc>
        <w:tc>
          <w:tcPr>
            <w:tcW w:w="704" w:type="pct"/>
            <w:shd w:val="clear" w:color="auto" w:fill="FFFFFF"/>
            <w:vAlign w:val="center"/>
          </w:tcPr>
          <w:p w14:paraId="60568B1A" w14:textId="77777777" w:rsidR="003C236C" w:rsidRPr="003C236C" w:rsidRDefault="003C236C" w:rsidP="003C236C">
            <w:pPr>
              <w:keepNext/>
              <w:spacing w:line="240" w:lineRule="auto"/>
              <w:jc w:val="center"/>
              <w:rPr>
                <w:rFonts w:eastAsia="SimSun"/>
                <w:lang w:eastAsia="en-US" w:bidi="ar-SA"/>
              </w:rPr>
            </w:pPr>
            <w:r w:rsidRPr="003C236C">
              <w:rPr>
                <w:rFonts w:eastAsia="SimSun"/>
                <w:lang w:eastAsia="en-US" w:bidi="ar-SA"/>
              </w:rPr>
              <w:t>Tydzień 16</w:t>
            </w:r>
          </w:p>
        </w:tc>
        <w:tc>
          <w:tcPr>
            <w:tcW w:w="1330" w:type="pct"/>
            <w:shd w:val="clear" w:color="auto" w:fill="FFFFFF"/>
            <w:vAlign w:val="center"/>
          </w:tcPr>
          <w:p w14:paraId="732340D4" w14:textId="77777777" w:rsidR="003C236C" w:rsidRPr="003C236C" w:rsidRDefault="003C236C" w:rsidP="003C236C">
            <w:pPr>
              <w:keepNext/>
              <w:spacing w:line="240" w:lineRule="auto"/>
              <w:jc w:val="center"/>
              <w:rPr>
                <w:rFonts w:eastAsia="SimSun"/>
                <w:lang w:eastAsia="en-US" w:bidi="ar-SA"/>
              </w:rPr>
            </w:pPr>
            <w:r w:rsidRPr="003C236C">
              <w:rPr>
                <w:rFonts w:eastAsia="SimSun"/>
                <w:lang w:eastAsia="en-US" w:bidi="ar-SA"/>
              </w:rPr>
              <w:t>40/48 (83,3)</w:t>
            </w:r>
          </w:p>
        </w:tc>
        <w:tc>
          <w:tcPr>
            <w:tcW w:w="1326" w:type="pct"/>
            <w:shd w:val="clear" w:color="auto" w:fill="FFFFFF"/>
            <w:vAlign w:val="center"/>
          </w:tcPr>
          <w:p w14:paraId="2A7B03CC" w14:textId="77777777" w:rsidR="003C236C" w:rsidRPr="003C236C" w:rsidRDefault="003C236C" w:rsidP="003C236C">
            <w:pPr>
              <w:keepNext/>
              <w:spacing w:line="240" w:lineRule="auto"/>
              <w:jc w:val="center"/>
              <w:rPr>
                <w:rFonts w:eastAsia="SimSun"/>
                <w:lang w:eastAsia="en-US" w:bidi="ar-SA"/>
              </w:rPr>
            </w:pPr>
            <w:r w:rsidRPr="003C236C">
              <w:rPr>
                <w:rFonts w:eastAsia="SimSun"/>
                <w:lang w:eastAsia="en-US" w:bidi="ar-SA"/>
              </w:rPr>
              <w:t>21/37 (56,8)</w:t>
            </w:r>
          </w:p>
        </w:tc>
      </w:tr>
      <w:tr w:rsidR="003C236C" w:rsidRPr="003C236C" w14:paraId="79A1C7C7" w14:textId="77777777" w:rsidTr="00445FB0">
        <w:trPr>
          <w:cantSplit/>
        </w:trPr>
        <w:tc>
          <w:tcPr>
            <w:tcW w:w="1640" w:type="pct"/>
            <w:vMerge/>
            <w:shd w:val="clear" w:color="auto" w:fill="FFFFFF"/>
            <w:vAlign w:val="center"/>
          </w:tcPr>
          <w:p w14:paraId="50D421EB" w14:textId="77777777" w:rsidR="003C236C" w:rsidRPr="003C236C" w:rsidRDefault="003C236C" w:rsidP="003C236C">
            <w:pPr>
              <w:keepNext/>
              <w:spacing w:line="240" w:lineRule="auto"/>
              <w:rPr>
                <w:rFonts w:eastAsia="SimSun"/>
                <w:b/>
                <w:lang w:eastAsia="en-US" w:bidi="ar-SA"/>
              </w:rPr>
            </w:pPr>
          </w:p>
        </w:tc>
        <w:tc>
          <w:tcPr>
            <w:tcW w:w="704" w:type="pct"/>
            <w:shd w:val="clear" w:color="auto" w:fill="FFFFFF"/>
            <w:vAlign w:val="center"/>
          </w:tcPr>
          <w:p w14:paraId="752621D7" w14:textId="77777777" w:rsidR="003C236C" w:rsidRPr="003C236C" w:rsidRDefault="003C236C" w:rsidP="003C236C">
            <w:pPr>
              <w:keepNext/>
              <w:spacing w:line="240" w:lineRule="auto"/>
              <w:jc w:val="center"/>
              <w:rPr>
                <w:rFonts w:eastAsia="SimSun"/>
                <w:lang w:eastAsia="en-US" w:bidi="ar-SA"/>
              </w:rPr>
            </w:pPr>
            <w:r w:rsidRPr="003C236C">
              <w:rPr>
                <w:rFonts w:eastAsia="SimSun"/>
                <w:lang w:eastAsia="en-US" w:bidi="ar-SA"/>
              </w:rPr>
              <w:t>Tydzień 32</w:t>
            </w:r>
          </w:p>
        </w:tc>
        <w:tc>
          <w:tcPr>
            <w:tcW w:w="1330" w:type="pct"/>
            <w:shd w:val="clear" w:color="auto" w:fill="FFFFFF"/>
            <w:vAlign w:val="center"/>
          </w:tcPr>
          <w:p w14:paraId="52ED1D68" w14:textId="77777777" w:rsidR="003C236C" w:rsidRPr="003C236C" w:rsidRDefault="003C236C" w:rsidP="003C236C">
            <w:pPr>
              <w:keepNext/>
              <w:spacing w:line="240" w:lineRule="auto"/>
              <w:jc w:val="center"/>
              <w:rPr>
                <w:rFonts w:eastAsia="SimSun"/>
                <w:lang w:eastAsia="en-US" w:bidi="ar-SA"/>
              </w:rPr>
            </w:pPr>
            <w:r w:rsidRPr="003C236C">
              <w:rPr>
                <w:rFonts w:eastAsia="SimSun"/>
                <w:lang w:eastAsia="en-US" w:bidi="ar-SA"/>
              </w:rPr>
              <w:t>39/48 (81,3)</w:t>
            </w:r>
          </w:p>
        </w:tc>
        <w:tc>
          <w:tcPr>
            <w:tcW w:w="1326" w:type="pct"/>
            <w:shd w:val="clear" w:color="auto" w:fill="FFFFFF"/>
            <w:vAlign w:val="center"/>
          </w:tcPr>
          <w:p w14:paraId="6D8DF2A0" w14:textId="77777777" w:rsidR="003C236C" w:rsidRPr="003C236C" w:rsidRDefault="003C236C" w:rsidP="003C236C">
            <w:pPr>
              <w:keepNext/>
              <w:spacing w:line="240" w:lineRule="auto"/>
              <w:jc w:val="center"/>
              <w:rPr>
                <w:rFonts w:eastAsia="SimSun"/>
                <w:lang w:eastAsia="en-US" w:bidi="ar-SA"/>
              </w:rPr>
            </w:pPr>
            <w:r w:rsidRPr="003C236C">
              <w:rPr>
                <w:rFonts w:eastAsia="SimSun"/>
                <w:lang w:eastAsia="en-US" w:bidi="ar-SA"/>
              </w:rPr>
              <w:t>27/37 (73,0)</w:t>
            </w:r>
          </w:p>
        </w:tc>
      </w:tr>
      <w:tr w:rsidR="003C236C" w:rsidRPr="003C236C" w14:paraId="315E725C" w14:textId="77777777" w:rsidTr="00445FB0">
        <w:trPr>
          <w:cantSplit/>
        </w:trPr>
        <w:tc>
          <w:tcPr>
            <w:tcW w:w="1640" w:type="pct"/>
            <w:vMerge/>
            <w:shd w:val="clear" w:color="auto" w:fill="FFFFFF"/>
            <w:vAlign w:val="center"/>
          </w:tcPr>
          <w:p w14:paraId="4E7A0D9C" w14:textId="77777777" w:rsidR="003C236C" w:rsidRPr="003C236C" w:rsidRDefault="003C236C" w:rsidP="003C236C">
            <w:pPr>
              <w:keepNext/>
              <w:spacing w:line="240" w:lineRule="auto"/>
              <w:rPr>
                <w:rFonts w:eastAsia="SimSun"/>
                <w:b/>
                <w:lang w:eastAsia="en-US" w:bidi="ar-SA"/>
              </w:rPr>
            </w:pPr>
          </w:p>
        </w:tc>
        <w:tc>
          <w:tcPr>
            <w:tcW w:w="704" w:type="pct"/>
            <w:shd w:val="clear" w:color="auto" w:fill="FFFFFF"/>
            <w:vAlign w:val="center"/>
          </w:tcPr>
          <w:p w14:paraId="3B68FE4D" w14:textId="77777777" w:rsidR="003C236C" w:rsidRPr="003C236C" w:rsidRDefault="003C236C" w:rsidP="003C236C">
            <w:pPr>
              <w:keepNext/>
              <w:spacing w:line="240" w:lineRule="auto"/>
              <w:jc w:val="center"/>
              <w:rPr>
                <w:rFonts w:eastAsia="SimSun"/>
                <w:lang w:eastAsia="en-US" w:bidi="ar-SA"/>
              </w:rPr>
            </w:pPr>
            <w:r w:rsidRPr="003C236C">
              <w:rPr>
                <w:rFonts w:eastAsia="SimSun"/>
                <w:lang w:eastAsia="en-US" w:bidi="ar-SA"/>
              </w:rPr>
              <w:t>Tydzień 52</w:t>
            </w:r>
          </w:p>
        </w:tc>
        <w:tc>
          <w:tcPr>
            <w:tcW w:w="1330" w:type="pct"/>
            <w:shd w:val="clear" w:color="auto" w:fill="FFFFFF"/>
            <w:vAlign w:val="center"/>
          </w:tcPr>
          <w:p w14:paraId="45F0A7A4" w14:textId="77777777" w:rsidR="003C236C" w:rsidRPr="003C236C" w:rsidRDefault="003C236C" w:rsidP="003C236C">
            <w:pPr>
              <w:keepNext/>
              <w:spacing w:line="240" w:lineRule="auto"/>
              <w:jc w:val="center"/>
              <w:rPr>
                <w:rFonts w:eastAsia="SimSun"/>
                <w:lang w:eastAsia="en-US" w:bidi="ar-SA"/>
              </w:rPr>
            </w:pPr>
            <w:r w:rsidRPr="003C236C">
              <w:rPr>
                <w:rFonts w:eastAsia="SimSun"/>
                <w:lang w:eastAsia="en-US" w:bidi="ar-SA"/>
              </w:rPr>
              <w:t>35/48 (72,9)</w:t>
            </w:r>
          </w:p>
        </w:tc>
        <w:tc>
          <w:tcPr>
            <w:tcW w:w="1326" w:type="pct"/>
            <w:shd w:val="clear" w:color="auto" w:fill="FFFFFF"/>
            <w:vAlign w:val="center"/>
          </w:tcPr>
          <w:p w14:paraId="3C5C05FC" w14:textId="77777777" w:rsidR="003C236C" w:rsidRPr="003C236C" w:rsidRDefault="003C236C" w:rsidP="003C236C">
            <w:pPr>
              <w:keepNext/>
              <w:spacing w:line="240" w:lineRule="auto"/>
              <w:jc w:val="center"/>
              <w:rPr>
                <w:rFonts w:eastAsia="SimSun"/>
                <w:lang w:eastAsia="en-US" w:bidi="ar-SA"/>
              </w:rPr>
            </w:pPr>
            <w:r w:rsidRPr="003C236C">
              <w:rPr>
                <w:rFonts w:eastAsia="SimSun"/>
                <w:lang w:eastAsia="en-US" w:bidi="ar-SA"/>
              </w:rPr>
              <w:t>20/37 (54,1)</w:t>
            </w:r>
          </w:p>
        </w:tc>
      </w:tr>
    </w:tbl>
    <w:p w14:paraId="0F55F6C9" w14:textId="635E98DA" w:rsidR="003C236C" w:rsidRPr="00445FB0" w:rsidRDefault="003C236C" w:rsidP="007770B5">
      <w:pPr>
        <w:spacing w:line="240" w:lineRule="auto"/>
        <w:ind w:left="113" w:hanging="113"/>
        <w:rPr>
          <w:rFonts w:eastAsia="SimSun"/>
          <w:sz w:val="20"/>
          <w:lang w:eastAsia="en-US" w:bidi="ar-SA"/>
        </w:rPr>
      </w:pPr>
      <w:r w:rsidRPr="00445FB0">
        <w:rPr>
          <w:rFonts w:eastAsia="SimSun"/>
          <w:sz w:val="20"/>
          <w:vertAlign w:val="superscript"/>
          <w:lang w:eastAsia="en-US" w:bidi="ar-SA"/>
        </w:rPr>
        <w:t xml:space="preserve">a </w:t>
      </w:r>
      <w:r w:rsidR="007770B5" w:rsidRPr="00445FB0">
        <w:rPr>
          <w:rFonts w:eastAsia="SimSun"/>
          <w:sz w:val="20"/>
          <w:lang w:eastAsia="en-US" w:bidi="ar-SA"/>
        </w:rPr>
        <w:t>Ł</w:t>
      </w:r>
      <w:r w:rsidRPr="00445FB0">
        <w:rPr>
          <w:rFonts w:eastAsia="SimSun"/>
          <w:sz w:val="20"/>
          <w:lang w:eastAsia="en-US" w:bidi="ar-SA"/>
        </w:rPr>
        <w:t>ącznie z pacjentami ponownie randomizowanymi do grupy otrzymującymi apremilast w dawce 30 mg dwa razy na dobę w 32 tygodniu z</w:t>
      </w:r>
      <w:r w:rsidR="007770B5" w:rsidRPr="00445FB0">
        <w:rPr>
          <w:rFonts w:eastAsia="SimSun"/>
          <w:sz w:val="20"/>
          <w:lang w:eastAsia="en-US" w:bidi="ar-SA"/>
        </w:rPr>
        <w:t> </w:t>
      </w:r>
      <w:r w:rsidRPr="00445FB0">
        <w:rPr>
          <w:rFonts w:eastAsia="SimSun"/>
          <w:sz w:val="20"/>
          <w:lang w:eastAsia="en-US" w:bidi="ar-SA"/>
        </w:rPr>
        <w:t>wartością początkową i późniejszą w tygodniu podlegającemu ocenie.</w:t>
      </w:r>
    </w:p>
    <w:p w14:paraId="6FE93BCF" w14:textId="2D5EE970" w:rsidR="003C236C" w:rsidRPr="00445FB0" w:rsidRDefault="003C236C" w:rsidP="007770B5">
      <w:pPr>
        <w:tabs>
          <w:tab w:val="clear" w:pos="567"/>
        </w:tabs>
        <w:autoSpaceDE w:val="0"/>
        <w:autoSpaceDN w:val="0"/>
        <w:adjustRightInd w:val="0"/>
        <w:spacing w:line="240" w:lineRule="auto"/>
        <w:ind w:left="113" w:hanging="113"/>
        <w:rPr>
          <w:rFonts w:eastAsia="SimSun"/>
          <w:sz w:val="20"/>
          <w:lang w:eastAsia="en-US" w:bidi="ar-SA"/>
        </w:rPr>
      </w:pPr>
      <w:r w:rsidRPr="00445FB0">
        <w:rPr>
          <w:rFonts w:eastAsia="SimSun"/>
          <w:sz w:val="20"/>
          <w:vertAlign w:val="superscript"/>
          <w:lang w:eastAsia="en-US" w:bidi="ar-SA"/>
        </w:rPr>
        <w:t xml:space="preserve">b </w:t>
      </w:r>
      <w:r w:rsidR="007770B5" w:rsidRPr="00445FB0">
        <w:rPr>
          <w:rFonts w:eastAsia="SimSun"/>
          <w:sz w:val="20"/>
          <w:lang w:eastAsia="en-US" w:bidi="ar-SA"/>
        </w:rPr>
        <w:t>W</w:t>
      </w:r>
      <w:r w:rsidRPr="00445FB0">
        <w:rPr>
          <w:rFonts w:eastAsia="SimSun"/>
          <w:sz w:val="20"/>
          <w:lang w:eastAsia="en-US" w:bidi="ar-SA"/>
        </w:rPr>
        <w:t>artość liczby N jest zależna od liczby pacjentów z umiarkowanymi lub cięższymi objawami w rejonie owłosionej skóry głowy w punkcie początkowym, którzy byli ponownie randomizowani do grupy otrzymującej apremilast w dawce 30 mg dwa razy na dobę w 32 tygodniu. Pacjenci, w przypadku których dane były niepełne, sklasyfikowani zostali jako pacjenci, u których nie wystąpiła odpowiedź.</w:t>
      </w:r>
    </w:p>
    <w:p w14:paraId="61A85647" w14:textId="77777777" w:rsidR="003C236C" w:rsidRPr="003C236C" w:rsidRDefault="003C236C" w:rsidP="003C236C">
      <w:pPr>
        <w:numPr>
          <w:ilvl w:val="12"/>
          <w:numId w:val="0"/>
        </w:numPr>
        <w:spacing w:line="240" w:lineRule="auto"/>
        <w:ind w:right="-2"/>
        <w:rPr>
          <w:rFonts w:eastAsia="SimSun"/>
          <w:iCs/>
          <w:szCs w:val="22"/>
          <w:lang w:eastAsia="en-US" w:bidi="ar-SA"/>
        </w:rPr>
      </w:pPr>
    </w:p>
    <w:p w14:paraId="1202D928" w14:textId="52711C36" w:rsidR="003C236C" w:rsidRPr="003C236C" w:rsidRDefault="003C236C" w:rsidP="003C236C">
      <w:pPr>
        <w:numPr>
          <w:ilvl w:val="12"/>
          <w:numId w:val="0"/>
        </w:numPr>
        <w:spacing w:line="240" w:lineRule="auto"/>
        <w:ind w:right="-2"/>
        <w:rPr>
          <w:rFonts w:eastAsia="SimSun"/>
          <w:iCs/>
          <w:szCs w:val="24"/>
          <w:lang w:eastAsia="en-US" w:bidi="ar-SA"/>
        </w:rPr>
      </w:pPr>
      <w:r w:rsidRPr="003C236C">
        <w:rPr>
          <w:rFonts w:eastAsia="SimSun"/>
          <w:iCs/>
          <w:szCs w:val="24"/>
          <w:lang w:eastAsia="en-US" w:bidi="ar-SA"/>
        </w:rPr>
        <w:t>W badaniu ESTEEM</w:t>
      </w:r>
      <w:r w:rsidR="00887FDE">
        <w:rPr>
          <w:rFonts w:eastAsia="SimSun"/>
          <w:iCs/>
          <w:szCs w:val="24"/>
          <w:lang w:eastAsia="en-US" w:bidi="ar-SA"/>
        </w:rPr>
        <w:t> </w:t>
      </w:r>
      <w:r w:rsidRPr="003C236C">
        <w:rPr>
          <w:rFonts w:eastAsia="SimSun"/>
          <w:iCs/>
          <w:szCs w:val="24"/>
          <w:lang w:eastAsia="en-US" w:bidi="ar-SA"/>
        </w:rPr>
        <w:t>1 u około 61% pacjentów ponownie randomizowanych do grupy przyjmującej apremilast</w:t>
      </w:r>
      <w:r w:rsidR="00E20CAD">
        <w:rPr>
          <w:rFonts w:eastAsia="SimSun"/>
          <w:iCs/>
          <w:szCs w:val="24"/>
          <w:lang w:eastAsia="en-US" w:bidi="ar-SA"/>
        </w:rPr>
        <w:t>,</w:t>
      </w:r>
      <w:r w:rsidRPr="003C236C">
        <w:rPr>
          <w:rFonts w:eastAsia="SimSun"/>
          <w:iCs/>
          <w:szCs w:val="24"/>
          <w:lang w:eastAsia="en-US" w:bidi="ar-SA"/>
        </w:rPr>
        <w:t xml:space="preserve"> w 32</w:t>
      </w:r>
      <w:r w:rsidR="00887FDE">
        <w:rPr>
          <w:rFonts w:eastAsia="SimSun"/>
          <w:iCs/>
          <w:szCs w:val="24"/>
          <w:lang w:eastAsia="en-US" w:bidi="ar-SA"/>
        </w:rPr>
        <w:t>. </w:t>
      </w:r>
      <w:r w:rsidRPr="003C236C">
        <w:rPr>
          <w:rFonts w:eastAsia="SimSun"/>
          <w:iCs/>
          <w:szCs w:val="24"/>
          <w:lang w:eastAsia="en-US" w:bidi="ar-SA"/>
        </w:rPr>
        <w:t>tygodniu, w 52</w:t>
      </w:r>
      <w:r w:rsidR="00887FDE">
        <w:rPr>
          <w:rFonts w:eastAsia="SimSun"/>
          <w:iCs/>
          <w:szCs w:val="24"/>
          <w:lang w:eastAsia="en-US" w:bidi="ar-SA"/>
        </w:rPr>
        <w:t>. </w:t>
      </w:r>
      <w:r w:rsidRPr="003C236C">
        <w:rPr>
          <w:rFonts w:eastAsia="SimSun"/>
          <w:iCs/>
          <w:szCs w:val="24"/>
          <w:lang w:eastAsia="en-US" w:bidi="ar-SA"/>
        </w:rPr>
        <w:t>tygodniu wystąpiła odpowiedź PASI-75. U 11,7% pacjentów, u</w:t>
      </w:r>
      <w:r w:rsidR="00E20CAD">
        <w:rPr>
          <w:rFonts w:eastAsia="SimSun"/>
          <w:iCs/>
          <w:szCs w:val="24"/>
          <w:lang w:eastAsia="en-US" w:bidi="ar-SA"/>
        </w:rPr>
        <w:t> </w:t>
      </w:r>
      <w:r w:rsidRPr="003C236C">
        <w:rPr>
          <w:rFonts w:eastAsia="SimSun"/>
          <w:iCs/>
          <w:szCs w:val="24"/>
          <w:lang w:eastAsia="en-US" w:bidi="ar-SA"/>
        </w:rPr>
        <w:t>których wystąpiła odpowiedź przynajmniej PASI-75 i którzy byli ponownie randomizowani do grupy otrzymującej placebo w 32</w:t>
      </w:r>
      <w:r w:rsidR="00887FDE">
        <w:rPr>
          <w:rFonts w:eastAsia="SimSun"/>
          <w:iCs/>
          <w:szCs w:val="24"/>
          <w:lang w:eastAsia="en-US" w:bidi="ar-SA"/>
        </w:rPr>
        <w:t>. </w:t>
      </w:r>
      <w:r w:rsidRPr="003C236C">
        <w:rPr>
          <w:rFonts w:eastAsia="SimSun"/>
          <w:iCs/>
          <w:szCs w:val="24"/>
          <w:lang w:eastAsia="en-US" w:bidi="ar-SA"/>
        </w:rPr>
        <w:t>tygodniu podczas fazy randomizowanego odstawienia leczenia, w</w:t>
      </w:r>
      <w:r w:rsidR="00E20CAD">
        <w:rPr>
          <w:rFonts w:eastAsia="SimSun"/>
          <w:iCs/>
          <w:szCs w:val="24"/>
          <w:lang w:eastAsia="en-US" w:bidi="ar-SA"/>
        </w:rPr>
        <w:t> </w:t>
      </w:r>
      <w:r w:rsidRPr="003C236C">
        <w:rPr>
          <w:rFonts w:eastAsia="SimSun"/>
          <w:iCs/>
          <w:szCs w:val="24"/>
          <w:lang w:eastAsia="en-US" w:bidi="ar-SA"/>
        </w:rPr>
        <w:t>52</w:t>
      </w:r>
      <w:r w:rsidR="00887FDE">
        <w:rPr>
          <w:rFonts w:eastAsia="SimSun"/>
          <w:iCs/>
          <w:szCs w:val="24"/>
          <w:lang w:eastAsia="en-US" w:bidi="ar-SA"/>
        </w:rPr>
        <w:t>. </w:t>
      </w:r>
      <w:r w:rsidRPr="003C236C">
        <w:rPr>
          <w:rFonts w:eastAsia="SimSun"/>
          <w:iCs/>
          <w:szCs w:val="24"/>
          <w:lang w:eastAsia="en-US" w:bidi="ar-SA"/>
        </w:rPr>
        <w:t>tygodniu wystąpiła odpowiedź PASI-75. Mediana czasu do utraty odpowiedzi PASI-75 u</w:t>
      </w:r>
      <w:r w:rsidR="00E20CAD">
        <w:rPr>
          <w:rFonts w:eastAsia="SimSun"/>
          <w:iCs/>
          <w:szCs w:val="24"/>
          <w:lang w:eastAsia="en-US" w:bidi="ar-SA"/>
        </w:rPr>
        <w:t> </w:t>
      </w:r>
      <w:r w:rsidRPr="003C236C">
        <w:rPr>
          <w:rFonts w:eastAsia="SimSun"/>
          <w:iCs/>
          <w:szCs w:val="24"/>
          <w:lang w:eastAsia="en-US" w:bidi="ar-SA"/>
        </w:rPr>
        <w:t>pacjentów ponownie randomizowanych do grupy otrzymującej placebo wynosiła 5,1</w:t>
      </w:r>
      <w:r w:rsidR="00887FDE">
        <w:rPr>
          <w:rFonts w:eastAsia="SimSun"/>
          <w:iCs/>
          <w:szCs w:val="24"/>
          <w:lang w:eastAsia="en-US" w:bidi="ar-SA"/>
        </w:rPr>
        <w:t> </w:t>
      </w:r>
      <w:r w:rsidRPr="003C236C">
        <w:rPr>
          <w:rFonts w:eastAsia="SimSun"/>
          <w:iCs/>
          <w:szCs w:val="24"/>
          <w:lang w:eastAsia="en-US" w:bidi="ar-SA"/>
        </w:rPr>
        <w:t>tygodnia.</w:t>
      </w:r>
    </w:p>
    <w:p w14:paraId="12519492" w14:textId="77777777" w:rsidR="003C236C" w:rsidRPr="003C236C" w:rsidRDefault="003C236C" w:rsidP="003C236C">
      <w:pPr>
        <w:numPr>
          <w:ilvl w:val="12"/>
          <w:numId w:val="0"/>
        </w:numPr>
        <w:spacing w:line="240" w:lineRule="auto"/>
        <w:ind w:right="-2"/>
        <w:rPr>
          <w:rFonts w:eastAsia="SimSun"/>
          <w:iCs/>
          <w:szCs w:val="24"/>
          <w:lang w:eastAsia="en-US" w:bidi="ar-SA"/>
        </w:rPr>
      </w:pPr>
    </w:p>
    <w:p w14:paraId="5EBD71FD" w14:textId="67F5475D" w:rsidR="003C236C" w:rsidRPr="003C236C" w:rsidRDefault="003C236C" w:rsidP="003C236C">
      <w:pPr>
        <w:numPr>
          <w:ilvl w:val="12"/>
          <w:numId w:val="0"/>
        </w:numPr>
        <w:spacing w:line="240" w:lineRule="auto"/>
        <w:ind w:right="-2"/>
        <w:rPr>
          <w:rFonts w:eastAsia="SimSun"/>
          <w:iCs/>
          <w:szCs w:val="24"/>
          <w:lang w:eastAsia="en-US" w:bidi="ar-SA"/>
        </w:rPr>
      </w:pPr>
      <w:r w:rsidRPr="003C236C">
        <w:rPr>
          <w:rFonts w:eastAsia="SimSun"/>
          <w:iCs/>
          <w:szCs w:val="24"/>
          <w:lang w:eastAsia="en-US" w:bidi="ar-SA"/>
        </w:rPr>
        <w:t>W badaniu ESTEEM</w:t>
      </w:r>
      <w:r w:rsidR="00887FDE">
        <w:rPr>
          <w:rFonts w:eastAsia="SimSun"/>
          <w:iCs/>
          <w:szCs w:val="24"/>
          <w:lang w:eastAsia="en-US" w:bidi="ar-SA"/>
        </w:rPr>
        <w:t> </w:t>
      </w:r>
      <w:r w:rsidRPr="003C236C">
        <w:rPr>
          <w:rFonts w:eastAsia="SimSun"/>
          <w:iCs/>
          <w:szCs w:val="24"/>
          <w:lang w:eastAsia="en-US" w:bidi="ar-SA"/>
        </w:rPr>
        <w:t>2 u około 80,3% pacjentów ponownie randomizowanych do grupy przyjmującej apremilast</w:t>
      </w:r>
      <w:r w:rsidR="00E32144">
        <w:rPr>
          <w:rFonts w:eastAsia="SimSun"/>
          <w:iCs/>
          <w:szCs w:val="24"/>
          <w:lang w:eastAsia="en-US" w:bidi="ar-SA"/>
        </w:rPr>
        <w:t>,</w:t>
      </w:r>
      <w:r w:rsidRPr="003C236C">
        <w:rPr>
          <w:rFonts w:eastAsia="SimSun"/>
          <w:iCs/>
          <w:szCs w:val="24"/>
          <w:lang w:eastAsia="en-US" w:bidi="ar-SA"/>
        </w:rPr>
        <w:t xml:space="preserve"> w 32</w:t>
      </w:r>
      <w:r w:rsidR="00887FDE">
        <w:rPr>
          <w:rFonts w:eastAsia="SimSun"/>
          <w:iCs/>
          <w:szCs w:val="24"/>
          <w:lang w:eastAsia="en-US" w:bidi="ar-SA"/>
        </w:rPr>
        <w:t>. </w:t>
      </w:r>
      <w:r w:rsidRPr="003C236C">
        <w:rPr>
          <w:rFonts w:eastAsia="SimSun"/>
          <w:iCs/>
          <w:szCs w:val="24"/>
          <w:lang w:eastAsia="en-US" w:bidi="ar-SA"/>
        </w:rPr>
        <w:t>tygodniu, w 52</w:t>
      </w:r>
      <w:r w:rsidR="00887FDE">
        <w:rPr>
          <w:rFonts w:eastAsia="SimSun"/>
          <w:iCs/>
          <w:szCs w:val="24"/>
          <w:lang w:eastAsia="en-US" w:bidi="ar-SA"/>
        </w:rPr>
        <w:t>. </w:t>
      </w:r>
      <w:r w:rsidRPr="003C236C">
        <w:rPr>
          <w:rFonts w:eastAsia="SimSun"/>
          <w:iCs/>
          <w:szCs w:val="24"/>
          <w:lang w:eastAsia="en-US" w:bidi="ar-SA"/>
        </w:rPr>
        <w:t>tygodniu wystąpiła odpowiedź PASI-50. U 24,2% pacjentów, u</w:t>
      </w:r>
      <w:r w:rsidR="00E32144">
        <w:rPr>
          <w:rFonts w:eastAsia="SimSun"/>
          <w:iCs/>
          <w:szCs w:val="24"/>
          <w:lang w:eastAsia="en-US" w:bidi="ar-SA"/>
        </w:rPr>
        <w:t> </w:t>
      </w:r>
      <w:r w:rsidRPr="003C236C">
        <w:rPr>
          <w:rFonts w:eastAsia="SimSun"/>
          <w:iCs/>
          <w:szCs w:val="24"/>
          <w:lang w:eastAsia="en-US" w:bidi="ar-SA"/>
        </w:rPr>
        <w:t>których wystąpiła odpowiedź przynajmniej PASI-50, którzy byli ponownie</w:t>
      </w:r>
      <w:r w:rsidR="00E32144">
        <w:rPr>
          <w:rFonts w:eastAsia="SimSun"/>
          <w:iCs/>
          <w:szCs w:val="24"/>
          <w:lang w:eastAsia="en-US" w:bidi="ar-SA"/>
        </w:rPr>
        <w:t xml:space="preserve"> </w:t>
      </w:r>
      <w:r w:rsidRPr="003C236C">
        <w:rPr>
          <w:rFonts w:eastAsia="SimSun"/>
          <w:iCs/>
          <w:szCs w:val="24"/>
          <w:lang w:eastAsia="en-US" w:bidi="ar-SA"/>
        </w:rPr>
        <w:t>randomizowani do grupy otrzymującej placebo w 32</w:t>
      </w:r>
      <w:r w:rsidR="00887FDE">
        <w:rPr>
          <w:rFonts w:eastAsia="SimSun"/>
          <w:iCs/>
          <w:szCs w:val="24"/>
          <w:lang w:eastAsia="en-US" w:bidi="ar-SA"/>
        </w:rPr>
        <w:t>. </w:t>
      </w:r>
      <w:r w:rsidRPr="003C236C">
        <w:rPr>
          <w:rFonts w:eastAsia="SimSun"/>
          <w:iCs/>
          <w:szCs w:val="24"/>
          <w:lang w:eastAsia="en-US" w:bidi="ar-SA"/>
        </w:rPr>
        <w:t>tygodniu podczas fazy randomizowanego odstawienia leczenia, w 52</w:t>
      </w:r>
      <w:r w:rsidR="00887FDE">
        <w:rPr>
          <w:rFonts w:eastAsia="SimSun"/>
          <w:iCs/>
          <w:szCs w:val="24"/>
          <w:lang w:eastAsia="en-US" w:bidi="ar-SA"/>
        </w:rPr>
        <w:t>. </w:t>
      </w:r>
      <w:r w:rsidRPr="003C236C">
        <w:rPr>
          <w:rFonts w:eastAsia="SimSun"/>
          <w:iCs/>
          <w:szCs w:val="24"/>
          <w:lang w:eastAsia="en-US" w:bidi="ar-SA"/>
        </w:rPr>
        <w:t>tygodniu wystąpiła odpowiedź PASI-50. Mediana czasu do utraty 50% wartości wcześniejszej poprawy w skali PASI obserwowanej w 32</w:t>
      </w:r>
      <w:r w:rsidR="00887FDE">
        <w:rPr>
          <w:rFonts w:eastAsia="SimSun"/>
          <w:iCs/>
          <w:szCs w:val="24"/>
          <w:lang w:eastAsia="en-US" w:bidi="ar-SA"/>
        </w:rPr>
        <w:t>. </w:t>
      </w:r>
      <w:r w:rsidRPr="003C236C">
        <w:rPr>
          <w:rFonts w:eastAsia="SimSun"/>
          <w:iCs/>
          <w:szCs w:val="24"/>
          <w:lang w:eastAsia="en-US" w:bidi="ar-SA"/>
        </w:rPr>
        <w:t>tygodniu wynosiła 12,4</w:t>
      </w:r>
      <w:r w:rsidR="00887FDE">
        <w:rPr>
          <w:rFonts w:eastAsia="SimSun"/>
          <w:iCs/>
          <w:szCs w:val="24"/>
          <w:lang w:eastAsia="en-US" w:bidi="ar-SA"/>
        </w:rPr>
        <w:t> </w:t>
      </w:r>
      <w:r w:rsidRPr="003C236C">
        <w:rPr>
          <w:rFonts w:eastAsia="SimSun"/>
          <w:iCs/>
          <w:szCs w:val="24"/>
          <w:lang w:eastAsia="en-US" w:bidi="ar-SA"/>
        </w:rPr>
        <w:t xml:space="preserve">tygodnia. </w:t>
      </w:r>
    </w:p>
    <w:p w14:paraId="24CAE5A8" w14:textId="77777777" w:rsidR="003C236C" w:rsidRPr="003C236C" w:rsidRDefault="003C236C" w:rsidP="003C236C">
      <w:pPr>
        <w:numPr>
          <w:ilvl w:val="12"/>
          <w:numId w:val="0"/>
        </w:numPr>
        <w:spacing w:line="240" w:lineRule="auto"/>
        <w:ind w:right="-2"/>
        <w:rPr>
          <w:rFonts w:eastAsia="SimSun"/>
          <w:iCs/>
          <w:szCs w:val="24"/>
          <w:lang w:eastAsia="en-US" w:bidi="ar-SA"/>
        </w:rPr>
      </w:pPr>
    </w:p>
    <w:p w14:paraId="16D92358" w14:textId="6B231830" w:rsidR="003C236C" w:rsidRPr="003C236C" w:rsidRDefault="003C236C" w:rsidP="003C236C">
      <w:pPr>
        <w:numPr>
          <w:ilvl w:val="12"/>
          <w:numId w:val="0"/>
        </w:numPr>
        <w:spacing w:line="240" w:lineRule="auto"/>
        <w:ind w:right="-2"/>
        <w:rPr>
          <w:rFonts w:eastAsia="SimSun"/>
          <w:iCs/>
          <w:szCs w:val="24"/>
          <w:lang w:eastAsia="en-US" w:bidi="ar-SA"/>
        </w:rPr>
      </w:pPr>
      <w:r w:rsidRPr="003C236C">
        <w:rPr>
          <w:rFonts w:eastAsia="SimSun"/>
          <w:iCs/>
          <w:szCs w:val="24"/>
          <w:lang w:eastAsia="en-US" w:bidi="ar-SA"/>
        </w:rPr>
        <w:t>Po randomizowanym odstawieniu leczenia w 32</w:t>
      </w:r>
      <w:r w:rsidR="00887FDE">
        <w:rPr>
          <w:rFonts w:eastAsia="SimSun"/>
          <w:iCs/>
          <w:szCs w:val="24"/>
          <w:lang w:eastAsia="en-US" w:bidi="ar-SA"/>
        </w:rPr>
        <w:t>. </w:t>
      </w:r>
      <w:r w:rsidRPr="003C236C">
        <w:rPr>
          <w:rFonts w:eastAsia="SimSun"/>
          <w:iCs/>
          <w:szCs w:val="24"/>
          <w:lang w:eastAsia="en-US" w:bidi="ar-SA"/>
        </w:rPr>
        <w:t>tygodniu u około 70% pacjentów w badaniu ESTEEM</w:t>
      </w:r>
      <w:r w:rsidR="00887FDE">
        <w:rPr>
          <w:rFonts w:eastAsia="SimSun"/>
          <w:iCs/>
          <w:szCs w:val="24"/>
          <w:lang w:eastAsia="en-US" w:bidi="ar-SA"/>
        </w:rPr>
        <w:t> </w:t>
      </w:r>
      <w:r w:rsidRPr="003C236C">
        <w:rPr>
          <w:rFonts w:eastAsia="SimSun"/>
          <w:iCs/>
          <w:szCs w:val="24"/>
          <w:lang w:eastAsia="en-US" w:bidi="ar-SA"/>
        </w:rPr>
        <w:t>1 oraz 65,6% pacjentów w badaniu ESTEEM</w:t>
      </w:r>
      <w:r w:rsidR="00887FDE">
        <w:rPr>
          <w:rFonts w:eastAsia="SimSun"/>
          <w:iCs/>
          <w:szCs w:val="24"/>
          <w:lang w:eastAsia="en-US" w:bidi="ar-SA"/>
        </w:rPr>
        <w:t> </w:t>
      </w:r>
      <w:r w:rsidRPr="003C236C">
        <w:rPr>
          <w:rFonts w:eastAsia="SimSun"/>
          <w:iCs/>
          <w:szCs w:val="24"/>
          <w:lang w:eastAsia="en-US" w:bidi="ar-SA"/>
        </w:rPr>
        <w:t>2 doszło do ponownego uzyskania odpowiedzi na leczenie na poziomie PASI-75 (ESTEEM</w:t>
      </w:r>
      <w:r w:rsidR="00887FDE">
        <w:rPr>
          <w:rFonts w:eastAsia="SimSun"/>
          <w:iCs/>
          <w:szCs w:val="24"/>
          <w:lang w:eastAsia="en-US" w:bidi="ar-SA"/>
        </w:rPr>
        <w:t> </w:t>
      </w:r>
      <w:r w:rsidRPr="003C236C">
        <w:rPr>
          <w:rFonts w:eastAsia="SimSun"/>
          <w:iCs/>
          <w:szCs w:val="24"/>
          <w:lang w:eastAsia="en-US" w:bidi="ar-SA"/>
        </w:rPr>
        <w:t>1) lub PASI-50 (ESTEEM</w:t>
      </w:r>
      <w:r w:rsidR="00887FDE">
        <w:rPr>
          <w:rFonts w:eastAsia="SimSun"/>
          <w:iCs/>
          <w:szCs w:val="24"/>
          <w:lang w:eastAsia="en-US" w:bidi="ar-SA"/>
        </w:rPr>
        <w:t> </w:t>
      </w:r>
      <w:r w:rsidRPr="003C236C">
        <w:rPr>
          <w:rFonts w:eastAsia="SimSun"/>
          <w:iCs/>
          <w:szCs w:val="24"/>
          <w:lang w:eastAsia="en-US" w:bidi="ar-SA"/>
        </w:rPr>
        <w:t>2) po ponownym rozpoczęciu leczenia apremilastem. W związku ze schematem badania czas ponownego leczenia był zmienny i mieścił się w zakresie od 2,6 do 22,1</w:t>
      </w:r>
      <w:r w:rsidR="00887FDE">
        <w:rPr>
          <w:rFonts w:eastAsia="SimSun"/>
          <w:iCs/>
          <w:szCs w:val="24"/>
          <w:lang w:eastAsia="en-US" w:bidi="ar-SA"/>
        </w:rPr>
        <w:t> </w:t>
      </w:r>
      <w:r w:rsidRPr="003C236C">
        <w:rPr>
          <w:rFonts w:eastAsia="SimSun"/>
          <w:iCs/>
          <w:szCs w:val="24"/>
          <w:lang w:eastAsia="en-US" w:bidi="ar-SA"/>
        </w:rPr>
        <w:t>tygodni</w:t>
      </w:r>
      <w:r w:rsidR="00887FDE">
        <w:rPr>
          <w:rFonts w:eastAsia="SimSun"/>
          <w:iCs/>
          <w:szCs w:val="24"/>
          <w:lang w:eastAsia="en-US" w:bidi="ar-SA"/>
        </w:rPr>
        <w:t>a</w:t>
      </w:r>
      <w:r w:rsidRPr="003C236C">
        <w:rPr>
          <w:rFonts w:eastAsia="SimSun"/>
          <w:iCs/>
          <w:szCs w:val="24"/>
          <w:lang w:eastAsia="en-US" w:bidi="ar-SA"/>
        </w:rPr>
        <w:t>.</w:t>
      </w:r>
    </w:p>
    <w:p w14:paraId="232D9B1F" w14:textId="77777777" w:rsidR="003C236C" w:rsidRPr="003C236C" w:rsidRDefault="003C236C" w:rsidP="003C236C">
      <w:pPr>
        <w:numPr>
          <w:ilvl w:val="12"/>
          <w:numId w:val="0"/>
        </w:numPr>
        <w:spacing w:line="240" w:lineRule="auto"/>
        <w:ind w:right="-2"/>
        <w:rPr>
          <w:rFonts w:eastAsia="SimSun"/>
          <w:iCs/>
          <w:szCs w:val="24"/>
          <w:lang w:eastAsia="en-US" w:bidi="ar-SA"/>
        </w:rPr>
      </w:pPr>
    </w:p>
    <w:p w14:paraId="27A4B7EC" w14:textId="5A85A81F" w:rsidR="003C236C" w:rsidRPr="003C236C" w:rsidRDefault="003C236C" w:rsidP="003C236C">
      <w:pPr>
        <w:spacing w:line="240" w:lineRule="auto"/>
        <w:rPr>
          <w:rFonts w:eastAsia="SimSun"/>
          <w:szCs w:val="24"/>
          <w:lang w:eastAsia="en-US" w:bidi="ar-SA"/>
        </w:rPr>
      </w:pPr>
      <w:r w:rsidRPr="003C236C">
        <w:rPr>
          <w:rFonts w:eastAsia="SimSun"/>
          <w:szCs w:val="24"/>
          <w:lang w:eastAsia="en-US" w:bidi="ar-SA"/>
        </w:rPr>
        <w:t>W badaniu ESTEEM</w:t>
      </w:r>
      <w:r w:rsidR="00887FDE">
        <w:rPr>
          <w:rFonts w:eastAsia="SimSun"/>
          <w:szCs w:val="24"/>
          <w:lang w:eastAsia="en-US" w:bidi="ar-SA"/>
        </w:rPr>
        <w:t> </w:t>
      </w:r>
      <w:r w:rsidRPr="003C236C">
        <w:rPr>
          <w:rFonts w:eastAsia="SimSun"/>
          <w:szCs w:val="24"/>
          <w:lang w:eastAsia="en-US" w:bidi="ar-SA"/>
        </w:rPr>
        <w:t xml:space="preserve">1 pacjenci randomizowani do grupy otrzymującej apremilast na początku badania, u których nie wystąpiła odpowiedź </w:t>
      </w:r>
      <w:r w:rsidRPr="003C236C">
        <w:rPr>
          <w:rFonts w:eastAsia="MS Mincho"/>
          <w:szCs w:val="24"/>
          <w:lang w:eastAsia="en-US" w:bidi="ar-SA"/>
        </w:rPr>
        <w:t>PASI-75 w 32</w:t>
      </w:r>
      <w:r w:rsidR="00887FDE">
        <w:rPr>
          <w:rFonts w:eastAsia="MS Mincho"/>
          <w:szCs w:val="24"/>
          <w:lang w:eastAsia="en-US" w:bidi="ar-SA"/>
        </w:rPr>
        <w:t>. </w:t>
      </w:r>
      <w:r w:rsidRPr="003C236C">
        <w:rPr>
          <w:rFonts w:eastAsia="MS Mincho"/>
          <w:szCs w:val="24"/>
          <w:lang w:eastAsia="en-US" w:bidi="ar-SA"/>
        </w:rPr>
        <w:t xml:space="preserve">tygodniu, mogli równocześnie stosować </w:t>
      </w:r>
      <w:r w:rsidRPr="003C236C">
        <w:rPr>
          <w:rFonts w:eastAsia="MS Mincho"/>
          <w:szCs w:val="24"/>
          <w:lang w:eastAsia="en-US" w:bidi="ar-SA"/>
        </w:rPr>
        <w:lastRenderedPageBreak/>
        <w:t>leczenie miejscowe i</w:t>
      </w:r>
      <w:r w:rsidR="001E163B">
        <w:rPr>
          <w:rFonts w:eastAsia="MS Mincho"/>
          <w:szCs w:val="24"/>
          <w:lang w:eastAsia="en-US" w:bidi="ar-SA"/>
        </w:rPr>
        <w:t>/</w:t>
      </w:r>
      <w:r w:rsidRPr="003C236C">
        <w:rPr>
          <w:rFonts w:eastAsia="MS Mincho"/>
          <w:szCs w:val="24"/>
          <w:lang w:eastAsia="en-US" w:bidi="ar-SA"/>
        </w:rPr>
        <w:t>lub fototerapię UVB</w:t>
      </w:r>
      <w:r w:rsidRPr="003C236C">
        <w:rPr>
          <w:rFonts w:eastAsia="SimSun"/>
          <w:szCs w:val="24"/>
          <w:lang w:eastAsia="en-US" w:bidi="ar-SA"/>
        </w:rPr>
        <w:t xml:space="preserve"> w tygodniach od 32 do 52</w:t>
      </w:r>
      <w:r w:rsidRPr="003C236C">
        <w:rPr>
          <w:rFonts w:eastAsia="MS Mincho"/>
          <w:szCs w:val="24"/>
          <w:lang w:eastAsia="en-US" w:bidi="ar-SA"/>
        </w:rPr>
        <w:t>.</w:t>
      </w:r>
      <w:r w:rsidRPr="003C236C">
        <w:rPr>
          <w:rFonts w:eastAsia="SimSun"/>
          <w:szCs w:val="24"/>
          <w:lang w:eastAsia="en-US" w:bidi="ar-SA"/>
        </w:rPr>
        <w:t xml:space="preserve"> U 12% spośród tych pacjentów w 52</w:t>
      </w:r>
      <w:r w:rsidR="00887FDE">
        <w:rPr>
          <w:rFonts w:eastAsia="SimSun"/>
          <w:szCs w:val="24"/>
          <w:lang w:eastAsia="en-US" w:bidi="ar-SA"/>
        </w:rPr>
        <w:t>. </w:t>
      </w:r>
      <w:r w:rsidRPr="003C236C">
        <w:rPr>
          <w:rFonts w:eastAsia="SimSun"/>
          <w:szCs w:val="24"/>
          <w:lang w:eastAsia="en-US" w:bidi="ar-SA"/>
        </w:rPr>
        <w:t>tygodniu stwierdzono odpowiedź PASI-75 podczas leczenia apremilastem łącznie z leczeniem miejscowym i</w:t>
      </w:r>
      <w:r w:rsidR="001E163B">
        <w:rPr>
          <w:rFonts w:eastAsia="SimSun"/>
          <w:szCs w:val="24"/>
          <w:lang w:eastAsia="en-US" w:bidi="ar-SA"/>
        </w:rPr>
        <w:t>/</w:t>
      </w:r>
      <w:r w:rsidRPr="003C236C">
        <w:rPr>
          <w:rFonts w:eastAsia="SimSun"/>
          <w:szCs w:val="24"/>
          <w:lang w:eastAsia="en-US" w:bidi="ar-SA"/>
        </w:rPr>
        <w:t>lub fototerapią.</w:t>
      </w:r>
    </w:p>
    <w:p w14:paraId="7530B365" w14:textId="77777777" w:rsidR="003C236C" w:rsidRPr="003C236C" w:rsidRDefault="003C236C" w:rsidP="003C236C">
      <w:pPr>
        <w:spacing w:line="240" w:lineRule="auto"/>
        <w:rPr>
          <w:rFonts w:eastAsia="MS Mincho"/>
          <w:szCs w:val="24"/>
          <w:lang w:eastAsia="en-US" w:bidi="ar-SA"/>
        </w:rPr>
      </w:pPr>
    </w:p>
    <w:p w14:paraId="685F21A6" w14:textId="541EA163" w:rsidR="003C236C" w:rsidRPr="003C236C" w:rsidRDefault="003C236C" w:rsidP="003C236C">
      <w:pPr>
        <w:numPr>
          <w:ilvl w:val="12"/>
          <w:numId w:val="0"/>
        </w:numPr>
        <w:spacing w:line="240" w:lineRule="auto"/>
        <w:ind w:right="-2"/>
        <w:rPr>
          <w:rFonts w:eastAsia="SimSun"/>
          <w:iCs/>
          <w:szCs w:val="24"/>
          <w:lang w:eastAsia="en-US" w:bidi="ar-SA"/>
        </w:rPr>
      </w:pPr>
      <w:r w:rsidRPr="003C236C">
        <w:rPr>
          <w:rFonts w:eastAsia="SimSun"/>
          <w:iCs/>
          <w:szCs w:val="24"/>
          <w:lang w:eastAsia="en-US" w:bidi="ar-SA"/>
        </w:rPr>
        <w:t>W badaniach ESTEEM</w:t>
      </w:r>
      <w:r w:rsidR="00887FDE">
        <w:rPr>
          <w:rFonts w:eastAsia="SimSun"/>
          <w:iCs/>
          <w:szCs w:val="24"/>
          <w:lang w:eastAsia="en-US" w:bidi="ar-SA"/>
        </w:rPr>
        <w:t> </w:t>
      </w:r>
      <w:r w:rsidRPr="003C236C">
        <w:rPr>
          <w:rFonts w:eastAsia="SimSun"/>
          <w:iCs/>
          <w:szCs w:val="24"/>
          <w:lang w:eastAsia="en-US" w:bidi="ar-SA"/>
        </w:rPr>
        <w:t>1 i ESTEEM 2 znaczącą poprawę w zakresie łuszczycy paznokci (zmniejszenie) w 16</w:t>
      </w:r>
      <w:r w:rsidR="0052248A">
        <w:rPr>
          <w:rFonts w:eastAsia="SimSun"/>
          <w:iCs/>
          <w:szCs w:val="24"/>
          <w:lang w:eastAsia="en-US" w:bidi="ar-SA"/>
        </w:rPr>
        <w:t>. </w:t>
      </w:r>
      <w:r w:rsidRPr="003C236C">
        <w:rPr>
          <w:rFonts w:eastAsia="SimSun"/>
          <w:iCs/>
          <w:szCs w:val="24"/>
          <w:lang w:eastAsia="en-US" w:bidi="ar-SA"/>
        </w:rPr>
        <w:t>tygodniu, w porównaniu do pacjentów otrzymujących placebo, mierzoną jako</w:t>
      </w:r>
      <w:r w:rsidR="0021305E">
        <w:rPr>
          <w:rFonts w:eastAsia="SimSun"/>
          <w:iCs/>
          <w:szCs w:val="24"/>
          <w:lang w:eastAsia="en-US" w:bidi="ar-SA"/>
        </w:rPr>
        <w:t> </w:t>
      </w:r>
      <w:r w:rsidRPr="003C236C">
        <w:rPr>
          <w:rFonts w:eastAsia="SimSun"/>
          <w:iCs/>
          <w:szCs w:val="24"/>
          <w:lang w:eastAsia="en-US" w:bidi="ar-SA"/>
        </w:rPr>
        <w:t>średnia zmiana procentowa Wskaźnika Ciężkości Przebiegu Łuszczycy Paznokci (ang. NAPSI</w:t>
      </w:r>
      <w:r w:rsidR="0021305E">
        <w:rPr>
          <w:rFonts w:eastAsia="SimSun"/>
          <w:iCs/>
          <w:szCs w:val="24"/>
          <w:lang w:eastAsia="en-US" w:bidi="ar-SA"/>
        </w:rPr>
        <w:t>,</w:t>
      </w:r>
      <w:r w:rsidRPr="003C236C">
        <w:rPr>
          <w:rFonts w:eastAsia="SimSun"/>
          <w:iCs/>
          <w:szCs w:val="24"/>
          <w:lang w:eastAsia="en-US" w:bidi="ar-SA"/>
        </w:rPr>
        <w:t xml:space="preserve"> </w:t>
      </w:r>
      <w:r w:rsidRPr="003C236C">
        <w:rPr>
          <w:rFonts w:eastAsia="SimSun"/>
          <w:i/>
          <w:iCs/>
          <w:szCs w:val="22"/>
          <w:lang w:eastAsia="en-US" w:bidi="ar-SA"/>
        </w:rPr>
        <w:t>Nail</w:t>
      </w:r>
      <w:r w:rsidRPr="003C236C">
        <w:rPr>
          <w:rFonts w:eastAsia="SimSun"/>
          <w:iCs/>
          <w:szCs w:val="22"/>
          <w:lang w:eastAsia="en-US" w:bidi="ar-SA"/>
        </w:rPr>
        <w:t xml:space="preserve"> </w:t>
      </w:r>
      <w:r w:rsidRPr="003C236C">
        <w:rPr>
          <w:rFonts w:eastAsia="SimSun"/>
          <w:i/>
          <w:iCs/>
          <w:szCs w:val="22"/>
          <w:lang w:eastAsia="en-US" w:bidi="ar-SA"/>
        </w:rPr>
        <w:t>Psoriasis Severity Index</w:t>
      </w:r>
      <w:r w:rsidRPr="003C236C">
        <w:rPr>
          <w:rFonts w:eastAsia="SimSun"/>
          <w:iCs/>
          <w:szCs w:val="24"/>
          <w:lang w:eastAsia="en-US" w:bidi="ar-SA"/>
        </w:rPr>
        <w:t xml:space="preserve">) od wartości początkowej, obserwowano u pacjentów otrzymujących apremilast (odpowiednio </w:t>
      </w:r>
      <w:r w:rsidRPr="00445FB0">
        <w:rPr>
          <w:rFonts w:eastAsia="SimSun"/>
          <w:i/>
          <w:szCs w:val="24"/>
          <w:lang w:eastAsia="en-US" w:bidi="ar-SA"/>
        </w:rPr>
        <w:t>p</w:t>
      </w:r>
      <w:r w:rsidR="00887FDE">
        <w:rPr>
          <w:rFonts w:eastAsia="SimSun"/>
          <w:iCs/>
          <w:szCs w:val="24"/>
          <w:lang w:eastAsia="en-US" w:bidi="ar-SA"/>
        </w:rPr>
        <w:t> </w:t>
      </w:r>
      <w:r w:rsidRPr="003C236C">
        <w:rPr>
          <w:rFonts w:eastAsia="SimSun"/>
          <w:iCs/>
          <w:szCs w:val="24"/>
          <w:lang w:eastAsia="en-US" w:bidi="ar-SA"/>
        </w:rPr>
        <w:t xml:space="preserve">&lt; 0,0001 i </w:t>
      </w:r>
      <w:r w:rsidRPr="00445FB0">
        <w:rPr>
          <w:rFonts w:eastAsia="SimSun"/>
          <w:i/>
          <w:szCs w:val="24"/>
          <w:lang w:eastAsia="en-US" w:bidi="ar-SA"/>
        </w:rPr>
        <w:t>p</w:t>
      </w:r>
      <w:r w:rsidRPr="003C236C">
        <w:rPr>
          <w:rFonts w:eastAsia="SimSun"/>
          <w:iCs/>
          <w:szCs w:val="24"/>
          <w:lang w:eastAsia="en-US" w:bidi="ar-SA"/>
        </w:rPr>
        <w:t xml:space="preserve"> = 0,0052). Dalszą poprawa w zakresie łuszczycy paznokci obserwowano w 32</w:t>
      </w:r>
      <w:r w:rsidR="0052248A">
        <w:rPr>
          <w:rFonts w:eastAsia="SimSun"/>
          <w:iCs/>
          <w:szCs w:val="24"/>
          <w:lang w:eastAsia="en-US" w:bidi="ar-SA"/>
        </w:rPr>
        <w:t>. </w:t>
      </w:r>
      <w:r w:rsidRPr="003C236C">
        <w:rPr>
          <w:rFonts w:eastAsia="SimSun"/>
          <w:iCs/>
          <w:szCs w:val="24"/>
          <w:lang w:eastAsia="en-US" w:bidi="ar-SA"/>
        </w:rPr>
        <w:t>tygodniu u pacjentów w dalszym ciągu leczonych apremilastem.</w:t>
      </w:r>
    </w:p>
    <w:p w14:paraId="249AD62B" w14:textId="77777777" w:rsidR="003C236C" w:rsidRPr="003C236C" w:rsidRDefault="003C236C" w:rsidP="003C236C">
      <w:pPr>
        <w:numPr>
          <w:ilvl w:val="12"/>
          <w:numId w:val="0"/>
        </w:numPr>
        <w:spacing w:line="240" w:lineRule="auto"/>
        <w:ind w:right="-2"/>
        <w:rPr>
          <w:rFonts w:eastAsia="SimSun"/>
          <w:iCs/>
          <w:szCs w:val="24"/>
          <w:lang w:eastAsia="en-US" w:bidi="ar-SA"/>
        </w:rPr>
      </w:pPr>
    </w:p>
    <w:p w14:paraId="6316E292" w14:textId="430857C5" w:rsidR="003C236C" w:rsidRPr="003C236C" w:rsidRDefault="003C236C" w:rsidP="003C236C">
      <w:pPr>
        <w:numPr>
          <w:ilvl w:val="12"/>
          <w:numId w:val="0"/>
        </w:numPr>
        <w:spacing w:line="240" w:lineRule="auto"/>
        <w:ind w:right="-2"/>
        <w:rPr>
          <w:rFonts w:eastAsia="SimSun"/>
          <w:iCs/>
          <w:szCs w:val="24"/>
          <w:lang w:eastAsia="en-US" w:bidi="ar-SA"/>
        </w:rPr>
      </w:pPr>
      <w:r w:rsidRPr="003C236C">
        <w:rPr>
          <w:rFonts w:eastAsia="SimSun"/>
          <w:iCs/>
          <w:szCs w:val="24"/>
          <w:lang w:eastAsia="en-US" w:bidi="ar-SA"/>
        </w:rPr>
        <w:t>W badaniach ESTEEM</w:t>
      </w:r>
      <w:r w:rsidR="0052248A">
        <w:rPr>
          <w:rFonts w:eastAsia="SimSun"/>
          <w:iCs/>
          <w:szCs w:val="24"/>
          <w:lang w:eastAsia="en-US" w:bidi="ar-SA"/>
        </w:rPr>
        <w:t> </w:t>
      </w:r>
      <w:r w:rsidRPr="003C236C">
        <w:rPr>
          <w:rFonts w:eastAsia="SimSun"/>
          <w:iCs/>
          <w:szCs w:val="24"/>
          <w:lang w:eastAsia="en-US" w:bidi="ar-SA"/>
        </w:rPr>
        <w:t>1 i ESTEEM 2 znaczącą poprawę w zakresie łuszczycy owłosionej skóry głowy o ciężkości przynajmniej umiarkowanej (≥</w:t>
      </w:r>
      <w:r w:rsidR="0052248A">
        <w:rPr>
          <w:rFonts w:eastAsia="SimSun"/>
          <w:iCs/>
          <w:szCs w:val="24"/>
          <w:lang w:eastAsia="en-US" w:bidi="ar-SA"/>
        </w:rPr>
        <w:t> </w:t>
      </w:r>
      <w:r w:rsidRPr="003C236C">
        <w:rPr>
          <w:rFonts w:eastAsia="SimSun"/>
          <w:iCs/>
          <w:szCs w:val="24"/>
          <w:lang w:eastAsia="en-US" w:bidi="ar-SA"/>
        </w:rPr>
        <w:t>3), mierzoną jako odsetek pacjentów, u których w 16</w:t>
      </w:r>
      <w:r w:rsidR="0052248A">
        <w:rPr>
          <w:rFonts w:eastAsia="SimSun"/>
          <w:iCs/>
          <w:szCs w:val="24"/>
          <w:lang w:eastAsia="en-US" w:bidi="ar-SA"/>
        </w:rPr>
        <w:t>. </w:t>
      </w:r>
      <w:r w:rsidR="0021305E">
        <w:rPr>
          <w:rFonts w:eastAsia="SimSun"/>
          <w:iCs/>
          <w:szCs w:val="24"/>
          <w:lang w:eastAsia="en-US" w:bidi="ar-SA"/>
        </w:rPr>
        <w:t>t</w:t>
      </w:r>
      <w:r w:rsidRPr="003C236C">
        <w:rPr>
          <w:rFonts w:eastAsia="SimSun"/>
          <w:iCs/>
          <w:szCs w:val="24"/>
          <w:lang w:eastAsia="en-US" w:bidi="ar-SA"/>
        </w:rPr>
        <w:t>ygodniu wskaźnik ogólnej oceny łuszczycy owłosionej skóry głowy przez lekarza</w:t>
      </w:r>
      <w:r w:rsidR="0021305E">
        <w:rPr>
          <w:rFonts w:eastAsia="SimSun"/>
          <w:iCs/>
          <w:szCs w:val="24"/>
          <w:lang w:eastAsia="en-US" w:bidi="ar-SA"/>
        </w:rPr>
        <w:t xml:space="preserve"> </w:t>
      </w:r>
      <w:r w:rsidRPr="003C236C">
        <w:rPr>
          <w:rFonts w:eastAsia="SimSun"/>
          <w:iCs/>
          <w:szCs w:val="24"/>
          <w:lang w:eastAsia="en-US" w:bidi="ar-SA"/>
        </w:rPr>
        <w:t>(wskaźnik ScPGA) był na poziomie czysty (0) lub minimalny (1), obserwowano u pacjentów przyjmujących apremilast w porównaniu do pacjentów przyjmujących placebo (dla obu badań</w:t>
      </w:r>
      <w:r w:rsidRPr="003C236C">
        <w:rPr>
          <w:rFonts w:eastAsia="SimSun"/>
          <w:szCs w:val="24"/>
          <w:lang w:eastAsia="en-US" w:bidi="ar-SA"/>
        </w:rPr>
        <w:t xml:space="preserve"> </w:t>
      </w:r>
      <w:r w:rsidRPr="00445FB0">
        <w:rPr>
          <w:rFonts w:eastAsia="SimSun"/>
          <w:i/>
          <w:szCs w:val="24"/>
          <w:lang w:eastAsia="en-US" w:bidi="ar-SA"/>
        </w:rPr>
        <w:t>p</w:t>
      </w:r>
      <w:r w:rsidR="0052248A">
        <w:rPr>
          <w:rFonts w:eastAsia="SimSun"/>
          <w:i/>
          <w:szCs w:val="24"/>
          <w:lang w:eastAsia="en-US" w:bidi="ar-SA"/>
        </w:rPr>
        <w:t> </w:t>
      </w:r>
      <w:r w:rsidRPr="003C236C">
        <w:rPr>
          <w:rFonts w:eastAsia="SimSun"/>
          <w:iCs/>
          <w:szCs w:val="24"/>
          <w:lang w:eastAsia="en-US" w:bidi="ar-SA"/>
        </w:rPr>
        <w:t>&lt; 0,0001). Poprawa utrzymywała się generalnie u pacjentów, którzy byli ponownie randomizowani do grupy otrzymującej apremilast w tygodniach od</w:t>
      </w:r>
      <w:r w:rsidR="0052248A">
        <w:rPr>
          <w:rFonts w:eastAsia="SimSun"/>
          <w:iCs/>
          <w:szCs w:val="24"/>
          <w:lang w:eastAsia="en-US" w:bidi="ar-SA"/>
        </w:rPr>
        <w:t> </w:t>
      </w:r>
      <w:r w:rsidRPr="003C236C">
        <w:rPr>
          <w:rFonts w:eastAsia="SimSun"/>
          <w:iCs/>
          <w:szCs w:val="24"/>
          <w:lang w:eastAsia="en-US" w:bidi="ar-SA"/>
        </w:rPr>
        <w:t>32 do</w:t>
      </w:r>
      <w:r w:rsidR="0052248A">
        <w:rPr>
          <w:rFonts w:eastAsia="SimSun"/>
          <w:iCs/>
          <w:szCs w:val="24"/>
          <w:lang w:eastAsia="en-US" w:bidi="ar-SA"/>
        </w:rPr>
        <w:t> </w:t>
      </w:r>
      <w:r w:rsidRPr="003C236C">
        <w:rPr>
          <w:rFonts w:eastAsia="SimSun"/>
          <w:iCs/>
          <w:szCs w:val="24"/>
          <w:lang w:eastAsia="en-US" w:bidi="ar-SA"/>
        </w:rPr>
        <w:t>52 (</w:t>
      </w:r>
      <w:r w:rsidR="00C14CEC">
        <w:rPr>
          <w:rFonts w:eastAsia="SimSun"/>
          <w:iCs/>
          <w:szCs w:val="24"/>
          <w:lang w:eastAsia="en-US" w:bidi="ar-SA"/>
        </w:rPr>
        <w:t>t</w:t>
      </w:r>
      <w:r w:rsidRPr="003C236C">
        <w:rPr>
          <w:rFonts w:eastAsia="SimSun"/>
          <w:iCs/>
          <w:szCs w:val="24"/>
          <w:lang w:eastAsia="en-US" w:bidi="ar-SA"/>
        </w:rPr>
        <w:t>abela</w:t>
      </w:r>
      <w:r w:rsidR="0052248A">
        <w:rPr>
          <w:rFonts w:eastAsia="SimSun"/>
          <w:iCs/>
          <w:szCs w:val="24"/>
          <w:lang w:eastAsia="en-US" w:bidi="ar-SA"/>
        </w:rPr>
        <w:t> </w:t>
      </w:r>
      <w:r w:rsidR="00516179">
        <w:rPr>
          <w:rFonts w:eastAsia="SimSun"/>
          <w:iCs/>
          <w:szCs w:val="24"/>
          <w:lang w:eastAsia="en-US" w:bidi="ar-SA"/>
        </w:rPr>
        <w:t>6</w:t>
      </w:r>
      <w:r w:rsidRPr="003C236C">
        <w:rPr>
          <w:rFonts w:eastAsia="SimSun"/>
          <w:iCs/>
          <w:szCs w:val="24"/>
          <w:lang w:eastAsia="en-US" w:bidi="ar-SA"/>
        </w:rPr>
        <w:t>).</w:t>
      </w:r>
    </w:p>
    <w:p w14:paraId="7FFEE8A8" w14:textId="77777777" w:rsidR="003C236C" w:rsidRPr="003C236C" w:rsidRDefault="003C236C" w:rsidP="003C236C">
      <w:pPr>
        <w:numPr>
          <w:ilvl w:val="12"/>
          <w:numId w:val="0"/>
        </w:numPr>
        <w:spacing w:line="240" w:lineRule="auto"/>
        <w:ind w:right="-2"/>
        <w:rPr>
          <w:rFonts w:eastAsia="SimSun"/>
          <w:iCs/>
          <w:szCs w:val="24"/>
          <w:lang w:eastAsia="en-US" w:bidi="ar-SA"/>
        </w:rPr>
      </w:pPr>
    </w:p>
    <w:p w14:paraId="71306B44" w14:textId="321C0220" w:rsidR="003C236C" w:rsidRPr="003C236C" w:rsidRDefault="003C236C" w:rsidP="003C236C">
      <w:pPr>
        <w:numPr>
          <w:ilvl w:val="12"/>
          <w:numId w:val="0"/>
        </w:numPr>
        <w:spacing w:line="240" w:lineRule="auto"/>
        <w:ind w:right="-2"/>
        <w:rPr>
          <w:rFonts w:eastAsia="SimSun"/>
          <w:iCs/>
          <w:szCs w:val="24"/>
          <w:lang w:eastAsia="en-US" w:bidi="ar-SA"/>
        </w:rPr>
      </w:pPr>
      <w:r w:rsidRPr="003C236C">
        <w:rPr>
          <w:rFonts w:eastAsia="SimSun"/>
          <w:iCs/>
          <w:szCs w:val="24"/>
          <w:lang w:eastAsia="en-US" w:bidi="ar-SA"/>
        </w:rPr>
        <w:t>W badaniach ESTEEM</w:t>
      </w:r>
      <w:r w:rsidR="0052248A">
        <w:rPr>
          <w:rFonts w:eastAsia="SimSun"/>
          <w:iCs/>
          <w:szCs w:val="24"/>
          <w:lang w:eastAsia="en-US" w:bidi="ar-SA"/>
        </w:rPr>
        <w:t> </w:t>
      </w:r>
      <w:r w:rsidRPr="003C236C">
        <w:rPr>
          <w:rFonts w:eastAsia="SimSun"/>
          <w:iCs/>
          <w:szCs w:val="24"/>
          <w:lang w:eastAsia="en-US" w:bidi="ar-SA"/>
        </w:rPr>
        <w:t>1 i ESTEEEM 2, została stwierdzona znacząca poprawa jakości życia mierzona Wskaźnikiem Wpływu Dolegliwości Skórnych na Jakość Życia (DLQI) oraz SF-36v2</w:t>
      </w:r>
      <w:r w:rsidR="00071F77">
        <w:rPr>
          <w:rFonts w:eastAsia="SimSun"/>
          <w:iCs/>
          <w:szCs w:val="24"/>
          <w:lang w:eastAsia="en-US" w:bidi="ar-SA"/>
        </w:rPr>
        <w:t xml:space="preserve"> </w:t>
      </w:r>
      <w:r w:rsidRPr="003C236C">
        <w:rPr>
          <w:rFonts w:eastAsia="SimSun"/>
          <w:iCs/>
          <w:szCs w:val="24"/>
          <w:lang w:eastAsia="en-US" w:bidi="ar-SA"/>
        </w:rPr>
        <w:t>MCS</w:t>
      </w:r>
      <w:r w:rsidR="00071F77">
        <w:rPr>
          <w:rFonts w:eastAsia="SimSun"/>
          <w:iCs/>
          <w:szCs w:val="24"/>
          <w:lang w:eastAsia="en-US" w:bidi="ar-SA"/>
        </w:rPr>
        <w:t> </w:t>
      </w:r>
      <w:r w:rsidRPr="003C236C">
        <w:rPr>
          <w:rFonts w:eastAsia="SimSun"/>
          <w:iCs/>
          <w:szCs w:val="24"/>
          <w:lang w:eastAsia="en-US" w:bidi="ar-SA"/>
        </w:rPr>
        <w:t>u pacjentów przyjmujących apremilast</w:t>
      </w:r>
      <w:r w:rsidR="00071F77">
        <w:rPr>
          <w:rFonts w:eastAsia="SimSun"/>
          <w:iCs/>
          <w:szCs w:val="24"/>
          <w:lang w:eastAsia="en-US" w:bidi="ar-SA"/>
        </w:rPr>
        <w:t>,</w:t>
      </w:r>
      <w:r w:rsidRPr="003C236C">
        <w:rPr>
          <w:rFonts w:eastAsia="SimSun"/>
          <w:iCs/>
          <w:szCs w:val="24"/>
          <w:lang w:eastAsia="en-US" w:bidi="ar-SA"/>
        </w:rPr>
        <w:t xml:space="preserve"> w porównaniu do pacjentów przyjmujących placebo (</w:t>
      </w:r>
      <w:r w:rsidR="0052248A">
        <w:rPr>
          <w:rFonts w:eastAsia="SimSun"/>
          <w:iCs/>
          <w:szCs w:val="24"/>
          <w:lang w:eastAsia="en-US" w:bidi="ar-SA"/>
        </w:rPr>
        <w:t>t</w:t>
      </w:r>
      <w:r w:rsidRPr="003C236C">
        <w:rPr>
          <w:rFonts w:eastAsia="SimSun"/>
          <w:iCs/>
          <w:szCs w:val="24"/>
          <w:lang w:eastAsia="en-US" w:bidi="ar-SA"/>
        </w:rPr>
        <w:t>abela 4). Poprawa DLQI utrzymywała się do 52</w:t>
      </w:r>
      <w:r w:rsidR="0052248A">
        <w:rPr>
          <w:rFonts w:eastAsia="SimSun"/>
          <w:iCs/>
          <w:szCs w:val="24"/>
          <w:lang w:eastAsia="en-US" w:bidi="ar-SA"/>
        </w:rPr>
        <w:t>. </w:t>
      </w:r>
      <w:r w:rsidRPr="003C236C">
        <w:rPr>
          <w:rFonts w:eastAsia="SimSun"/>
          <w:iCs/>
          <w:szCs w:val="24"/>
          <w:lang w:eastAsia="en-US" w:bidi="ar-SA"/>
        </w:rPr>
        <w:t>tygodnia u pacjentów ponownie randomizowanych w 32</w:t>
      </w:r>
      <w:r w:rsidR="0052248A">
        <w:rPr>
          <w:rFonts w:eastAsia="SimSun"/>
          <w:iCs/>
          <w:szCs w:val="24"/>
          <w:lang w:eastAsia="en-US" w:bidi="ar-SA"/>
        </w:rPr>
        <w:t>. </w:t>
      </w:r>
      <w:r w:rsidRPr="003C236C">
        <w:rPr>
          <w:rFonts w:eastAsia="SimSun"/>
          <w:iCs/>
          <w:szCs w:val="24"/>
          <w:lang w:eastAsia="en-US" w:bidi="ar-SA"/>
        </w:rPr>
        <w:t>tygodniu do grupy przyjmującej apremilast (</w:t>
      </w:r>
      <w:r w:rsidR="0052248A">
        <w:rPr>
          <w:rFonts w:eastAsia="SimSun"/>
          <w:iCs/>
          <w:szCs w:val="24"/>
          <w:lang w:eastAsia="en-US" w:bidi="ar-SA"/>
        </w:rPr>
        <w:t>t</w:t>
      </w:r>
      <w:r w:rsidRPr="003C236C">
        <w:rPr>
          <w:rFonts w:eastAsia="SimSun"/>
          <w:iCs/>
          <w:szCs w:val="24"/>
          <w:lang w:eastAsia="en-US" w:bidi="ar-SA"/>
        </w:rPr>
        <w:t xml:space="preserve">abela </w:t>
      </w:r>
      <w:r w:rsidR="00516179">
        <w:rPr>
          <w:rFonts w:eastAsia="SimSun"/>
          <w:iCs/>
          <w:szCs w:val="24"/>
          <w:lang w:eastAsia="en-US" w:bidi="ar-SA"/>
        </w:rPr>
        <w:t>6</w:t>
      </w:r>
      <w:r w:rsidRPr="003C236C">
        <w:rPr>
          <w:rFonts w:eastAsia="SimSun"/>
          <w:iCs/>
          <w:szCs w:val="24"/>
          <w:lang w:eastAsia="en-US" w:bidi="ar-SA"/>
        </w:rPr>
        <w:t>). Ponadto w badaniu ESTEEM</w:t>
      </w:r>
      <w:r w:rsidR="0052248A">
        <w:rPr>
          <w:rFonts w:eastAsia="SimSun"/>
          <w:iCs/>
          <w:szCs w:val="24"/>
          <w:lang w:eastAsia="en-US" w:bidi="ar-SA"/>
        </w:rPr>
        <w:t> </w:t>
      </w:r>
      <w:r w:rsidRPr="003C236C">
        <w:rPr>
          <w:rFonts w:eastAsia="SimSun"/>
          <w:iCs/>
          <w:szCs w:val="24"/>
          <w:lang w:eastAsia="en-US" w:bidi="ar-SA"/>
        </w:rPr>
        <w:t>1 stwierdzono znaczącą poprawę wskaźnika Kwestionariusza Ograniczeń Zawodowych (ang. WLQ-25</w:t>
      </w:r>
      <w:r w:rsidR="00071F77">
        <w:rPr>
          <w:rFonts w:eastAsia="SimSun"/>
          <w:iCs/>
          <w:szCs w:val="24"/>
          <w:lang w:eastAsia="en-US" w:bidi="ar-SA"/>
        </w:rPr>
        <w:t>,</w:t>
      </w:r>
      <w:r w:rsidRPr="003C236C">
        <w:rPr>
          <w:rFonts w:eastAsia="SimSun"/>
          <w:iCs/>
          <w:szCs w:val="24"/>
          <w:lang w:eastAsia="en-US" w:bidi="ar-SA"/>
        </w:rPr>
        <w:t xml:space="preserve"> </w:t>
      </w:r>
      <w:r w:rsidRPr="003C236C">
        <w:rPr>
          <w:rFonts w:eastAsia="SimSun"/>
          <w:i/>
          <w:iCs/>
          <w:szCs w:val="22"/>
          <w:lang w:eastAsia="en-US" w:bidi="ar-SA"/>
        </w:rPr>
        <w:t>Work Limitations Questionnaire</w:t>
      </w:r>
      <w:r w:rsidRPr="003C236C">
        <w:rPr>
          <w:rFonts w:eastAsia="SimSun"/>
          <w:iCs/>
          <w:szCs w:val="24"/>
          <w:lang w:eastAsia="en-US" w:bidi="ar-SA"/>
        </w:rPr>
        <w:t>) u pacjentów przyjmujących apremilast</w:t>
      </w:r>
      <w:r w:rsidR="00071F77">
        <w:rPr>
          <w:rFonts w:eastAsia="SimSun"/>
          <w:iCs/>
          <w:szCs w:val="24"/>
          <w:lang w:eastAsia="en-US" w:bidi="ar-SA"/>
        </w:rPr>
        <w:t>,</w:t>
      </w:r>
      <w:r w:rsidRPr="003C236C">
        <w:rPr>
          <w:rFonts w:eastAsia="SimSun"/>
          <w:iCs/>
          <w:szCs w:val="24"/>
          <w:lang w:eastAsia="en-US" w:bidi="ar-SA"/>
        </w:rPr>
        <w:t xml:space="preserve"> w porównaniu do pacjentów przyjmujących placebo.</w:t>
      </w:r>
    </w:p>
    <w:p w14:paraId="699001D1" w14:textId="77777777" w:rsidR="003C236C" w:rsidRPr="003C236C" w:rsidRDefault="003C236C" w:rsidP="003C236C">
      <w:pPr>
        <w:spacing w:line="240" w:lineRule="auto"/>
        <w:outlineLvl w:val="0"/>
        <w:rPr>
          <w:rFonts w:eastAsia="SimSun"/>
          <w:szCs w:val="24"/>
          <w:lang w:eastAsia="en-US" w:bidi="ar-SA"/>
        </w:rPr>
      </w:pPr>
    </w:p>
    <w:p w14:paraId="54A2A157" w14:textId="518D9796" w:rsidR="003C236C" w:rsidRPr="003C236C" w:rsidRDefault="003C236C" w:rsidP="00E369F0">
      <w:pPr>
        <w:numPr>
          <w:ilvl w:val="12"/>
          <w:numId w:val="0"/>
        </w:numPr>
        <w:ind w:right="-113"/>
        <w:rPr>
          <w:rFonts w:eastAsia="SimSun"/>
          <w:color w:val="000000"/>
          <w:lang w:eastAsia="en-US" w:bidi="ar-SA"/>
        </w:rPr>
      </w:pPr>
      <w:r w:rsidRPr="003C236C">
        <w:rPr>
          <w:rFonts w:eastAsia="SimSun"/>
          <w:color w:val="000000"/>
          <w:lang w:eastAsia="en-US" w:bidi="ar-SA"/>
        </w:rPr>
        <w:t xml:space="preserve">Spośród 832 pacjentów </w:t>
      </w:r>
      <w:r w:rsidRPr="003C236C">
        <w:rPr>
          <w:rFonts w:eastAsia="SimSun"/>
          <w:iCs/>
          <w:szCs w:val="22"/>
          <w:lang w:eastAsia="en-US" w:bidi="ar-SA"/>
        </w:rPr>
        <w:t>początkowo przydzielonych przez randomizację do grupy przyjmującej apremilast w dawce 30 mg dwa razy na dobę,</w:t>
      </w:r>
      <w:r w:rsidRPr="003C236C">
        <w:rPr>
          <w:rFonts w:eastAsia="SimSun"/>
          <w:color w:val="000000"/>
          <w:lang w:eastAsia="en-US" w:bidi="ar-SA"/>
        </w:rPr>
        <w:t xml:space="preserve"> 443 pacjentów (53%) </w:t>
      </w:r>
      <w:r w:rsidRPr="003C236C">
        <w:rPr>
          <w:rFonts w:eastAsia="SimSun"/>
          <w:iCs/>
          <w:szCs w:val="22"/>
          <w:lang w:eastAsia="en-US" w:bidi="ar-SA"/>
        </w:rPr>
        <w:t>zostało włączonych do</w:t>
      </w:r>
      <w:r w:rsidR="00071F77">
        <w:rPr>
          <w:rFonts w:eastAsia="SimSun"/>
          <w:iCs/>
          <w:szCs w:val="22"/>
          <w:lang w:eastAsia="en-US" w:bidi="ar-SA"/>
        </w:rPr>
        <w:t xml:space="preserve"> </w:t>
      </w:r>
      <w:r w:rsidRPr="003C236C">
        <w:rPr>
          <w:rFonts w:eastAsia="SimSun"/>
          <w:color w:val="000000"/>
          <w:lang w:eastAsia="en-US" w:bidi="ar-SA"/>
        </w:rPr>
        <w:t>prowadzonych metodą otwartej próby</w:t>
      </w:r>
      <w:r w:rsidRPr="003C236C">
        <w:rPr>
          <w:rFonts w:eastAsia="SimSun"/>
          <w:lang w:eastAsia="en-US" w:bidi="ar-SA"/>
        </w:rPr>
        <w:t xml:space="preserve"> </w:t>
      </w:r>
      <w:r w:rsidRPr="003C236C">
        <w:rPr>
          <w:rFonts w:eastAsia="SimSun"/>
          <w:iCs/>
          <w:szCs w:val="22"/>
          <w:lang w:eastAsia="en-US" w:bidi="ar-SA"/>
        </w:rPr>
        <w:t>badań będących przedłużeniem</w:t>
      </w:r>
      <w:r w:rsidRPr="003C236C">
        <w:rPr>
          <w:rFonts w:eastAsia="SimSun"/>
          <w:color w:val="000000"/>
          <w:lang w:eastAsia="en-US" w:bidi="ar-SA"/>
        </w:rPr>
        <w:t xml:space="preserve"> ESTEEM 1 i ESTEEM 2, </w:t>
      </w:r>
      <w:r w:rsidRPr="003C236C">
        <w:rPr>
          <w:rFonts w:eastAsia="SimSun"/>
          <w:iCs/>
          <w:szCs w:val="22"/>
          <w:lang w:eastAsia="en-US" w:bidi="ar-SA"/>
        </w:rPr>
        <w:t xml:space="preserve">a spośród nich </w:t>
      </w:r>
      <w:r w:rsidRPr="003C236C">
        <w:rPr>
          <w:rFonts w:eastAsia="SimSun"/>
          <w:color w:val="000000"/>
          <w:lang w:eastAsia="en-US" w:bidi="ar-SA"/>
        </w:rPr>
        <w:t xml:space="preserve">115 pacjentów (26%) </w:t>
      </w:r>
      <w:r w:rsidRPr="003C236C">
        <w:rPr>
          <w:rFonts w:eastAsia="SimSun"/>
          <w:iCs/>
          <w:szCs w:val="22"/>
          <w:lang w:eastAsia="en-US" w:bidi="ar-SA"/>
        </w:rPr>
        <w:t xml:space="preserve">kontynuowało leczenie w </w:t>
      </w:r>
      <w:r w:rsidRPr="003C236C">
        <w:rPr>
          <w:rFonts w:eastAsia="SimSun"/>
          <w:color w:val="000000"/>
          <w:lang w:eastAsia="en-US" w:bidi="ar-SA"/>
        </w:rPr>
        <w:t xml:space="preserve">260 tygodniu. U pacjentów, którzy </w:t>
      </w:r>
      <w:r w:rsidR="00071F77">
        <w:rPr>
          <w:rFonts w:eastAsia="SimSun"/>
          <w:color w:val="000000"/>
          <w:lang w:eastAsia="en-US" w:bidi="ar-SA"/>
        </w:rPr>
        <w:t>nadal</w:t>
      </w:r>
      <w:r w:rsidR="00E369F0">
        <w:rPr>
          <w:rFonts w:eastAsia="SimSun"/>
          <w:color w:val="000000"/>
          <w:lang w:eastAsia="en-US" w:bidi="ar-SA"/>
        </w:rPr>
        <w:t> </w:t>
      </w:r>
      <w:r w:rsidRPr="003C236C">
        <w:rPr>
          <w:rFonts w:eastAsia="SimSun"/>
          <w:color w:val="000000"/>
          <w:lang w:eastAsia="en-US" w:bidi="ar-SA"/>
        </w:rPr>
        <w:t>przyjmowa</w:t>
      </w:r>
      <w:r w:rsidR="00071F77">
        <w:rPr>
          <w:rFonts w:eastAsia="SimSun"/>
          <w:color w:val="000000"/>
          <w:lang w:eastAsia="en-US" w:bidi="ar-SA"/>
        </w:rPr>
        <w:t>li</w:t>
      </w:r>
      <w:r w:rsidRPr="003C236C">
        <w:rPr>
          <w:rFonts w:eastAsia="SimSun"/>
          <w:color w:val="000000"/>
          <w:lang w:eastAsia="en-US" w:bidi="ar-SA"/>
        </w:rPr>
        <w:t xml:space="preserve"> apremilast w prowadzonym metodą otwartej próby badaniu będącym przedłużeniem badań ESTEEM 1 i ESTEEM 2, zasadniczo utrzymywała się poprawa w zakresie </w:t>
      </w:r>
      <w:r w:rsidRPr="003C236C">
        <w:rPr>
          <w:rFonts w:eastAsia="SimSun"/>
          <w:iCs/>
          <w:szCs w:val="22"/>
          <w:lang w:eastAsia="en-US" w:bidi="ar-SA"/>
        </w:rPr>
        <w:t>wskaźnika PASI</w:t>
      </w:r>
      <w:r w:rsidRPr="003C236C">
        <w:rPr>
          <w:rFonts w:eastAsia="SimSun"/>
          <w:color w:val="000000"/>
          <w:lang w:eastAsia="en-US" w:bidi="ar-SA"/>
        </w:rPr>
        <w:t>, powierzchni ciała dotkniętej zmianami, świądu, zmian w obrębie paznokci i jakości życia przez okres do 5 lat.</w:t>
      </w:r>
    </w:p>
    <w:p w14:paraId="7E146E74" w14:textId="77777777" w:rsidR="003C236C" w:rsidRPr="003C236C" w:rsidRDefault="003C236C" w:rsidP="003C236C">
      <w:pPr>
        <w:numPr>
          <w:ilvl w:val="12"/>
          <w:numId w:val="0"/>
        </w:numPr>
        <w:spacing w:line="240" w:lineRule="auto"/>
        <w:ind w:right="-2"/>
        <w:rPr>
          <w:rFonts w:eastAsia="SimSun"/>
          <w:iCs/>
          <w:szCs w:val="22"/>
          <w:lang w:eastAsia="en-US" w:bidi="ar-SA"/>
        </w:rPr>
      </w:pPr>
    </w:p>
    <w:p w14:paraId="70DE4EE6" w14:textId="55B72423" w:rsidR="003C236C" w:rsidRDefault="003C236C" w:rsidP="003C236C">
      <w:pPr>
        <w:spacing w:line="240" w:lineRule="auto"/>
        <w:outlineLvl w:val="0"/>
        <w:rPr>
          <w:rFonts w:eastAsia="SimSun"/>
          <w:color w:val="000000"/>
          <w:lang w:eastAsia="en-US" w:bidi="ar-SA"/>
        </w:rPr>
      </w:pPr>
      <w:r w:rsidRPr="003C236C">
        <w:rPr>
          <w:rFonts w:eastAsia="SimSun"/>
          <w:color w:val="000000"/>
          <w:lang w:eastAsia="en-US" w:bidi="ar-SA"/>
        </w:rPr>
        <w:t xml:space="preserve">Długotrwałe bezpieczeństwo stosowania apremilastu w dawce 30 mg </w:t>
      </w:r>
      <w:r w:rsidRPr="003C236C">
        <w:rPr>
          <w:rFonts w:eastAsia="SimSun"/>
          <w:iCs/>
          <w:szCs w:val="22"/>
          <w:lang w:eastAsia="en-US" w:bidi="ar-SA"/>
        </w:rPr>
        <w:t>dwa razy na dobę</w:t>
      </w:r>
      <w:r w:rsidRPr="003C236C">
        <w:rPr>
          <w:rFonts w:eastAsia="SimSun"/>
          <w:color w:val="000000"/>
          <w:lang w:eastAsia="en-US" w:bidi="ar-SA"/>
        </w:rPr>
        <w:t xml:space="preserve"> u pacjentów z </w:t>
      </w:r>
      <w:r w:rsidRPr="003C236C">
        <w:rPr>
          <w:rFonts w:eastAsia="SimSun"/>
          <w:szCs w:val="22"/>
          <w:lang w:eastAsia="en-US" w:bidi="ar-SA"/>
        </w:rPr>
        <w:t xml:space="preserve">łuszczycowym zapaleniem stawów </w:t>
      </w:r>
      <w:r w:rsidRPr="003C236C">
        <w:rPr>
          <w:rFonts w:eastAsia="SimSun"/>
          <w:color w:val="000000"/>
          <w:lang w:eastAsia="en-US" w:bidi="ar-SA"/>
        </w:rPr>
        <w:t xml:space="preserve">i łuszczycą oceniano przez łączny czas trwania leczenia wynoszący do 5 lat. Długoterminowe doświadczenie w prowadzonych metodą otwartej próby badaniach </w:t>
      </w:r>
      <w:r w:rsidR="00E369F0">
        <w:rPr>
          <w:rFonts w:eastAsia="SimSun"/>
          <w:color w:val="000000"/>
          <w:lang w:eastAsia="en-US" w:bidi="ar-SA"/>
        </w:rPr>
        <w:t>kontynuacyj</w:t>
      </w:r>
      <w:r w:rsidRPr="003C236C">
        <w:rPr>
          <w:rFonts w:eastAsia="SimSun"/>
          <w:color w:val="000000"/>
          <w:lang w:eastAsia="en-US" w:bidi="ar-SA"/>
        </w:rPr>
        <w:t>nych apremilastu było ogółem porównywalne do badań 52-tygodniowych.</w:t>
      </w:r>
    </w:p>
    <w:p w14:paraId="7FDE46E7" w14:textId="77777777" w:rsidR="00516179" w:rsidRDefault="00516179" w:rsidP="003C236C">
      <w:pPr>
        <w:spacing w:line="240" w:lineRule="auto"/>
        <w:outlineLvl w:val="0"/>
        <w:rPr>
          <w:rFonts w:eastAsia="SimSun"/>
          <w:color w:val="000000"/>
          <w:lang w:eastAsia="en-US" w:bidi="ar-SA"/>
        </w:rPr>
      </w:pPr>
    </w:p>
    <w:p w14:paraId="764CFCD0" w14:textId="77777777" w:rsidR="00516179" w:rsidRPr="009422E4" w:rsidRDefault="00516179" w:rsidP="00516179">
      <w:pPr>
        <w:pStyle w:val="StyleItalic"/>
      </w:pPr>
      <w:r>
        <w:t>Łuszczyca u dzieci i młodzieży</w:t>
      </w:r>
    </w:p>
    <w:p w14:paraId="028BBEAA" w14:textId="77777777" w:rsidR="00516179" w:rsidRDefault="00516179" w:rsidP="00516179">
      <w:r>
        <w:t>Wieloośrodkowe, randomizowane, podwójnie zaślepione badanie kontrolowane z wykorzystaniem placebo (SPROUT) przeprowadzono z udziałem 245 pacjentów z populacji dzieci i młodzieży w wieku od 6 do 17 lat (włącznie) z łuszczycą plackowatą o nasileniu umiarkowanym do ciężkiego, które kwalifikowały się do fototerapii lub leczenia ogólnoustrojowego. U włączonych do badania pacjentów wskaźnik sPGA miał wartość ≥ 3 (nasilenie choroby umiarkowane lub ciężkie), powierzchnia ciała dotknięta zmianami stanowiła ≥ 10%, wskaźnik PASI wynosił ≥ 12, a łuszczyca była niewystarczająco kontrolowana lub nie kwalifikowała się do leczenia miejscowego.</w:t>
      </w:r>
    </w:p>
    <w:p w14:paraId="316A07E1" w14:textId="77777777" w:rsidR="00516179" w:rsidRDefault="00516179" w:rsidP="00516179"/>
    <w:p w14:paraId="52F89451" w14:textId="269D8E24" w:rsidR="00516179" w:rsidRDefault="00516179" w:rsidP="00516179">
      <w:r w:rsidRPr="00516179">
        <w:t>Pacjentów zrandomizowano w stosunku 2:1 do grupy otrzymującej apremilast (n = 163) lub placebo (n = 82) przez 16 tygodni. Pacjenci z początkową masą ciała od 20 kg do &lt; 50 kg otrzymywali apremilast w dawce 20 mg dwa razy na dobę lub placebo dwa razy na dobę, a pacjenci z początkową</w:t>
      </w:r>
      <w:r>
        <w:t xml:space="preserve"> </w:t>
      </w:r>
    </w:p>
    <w:p w14:paraId="31437CE0" w14:textId="5CBCDDBF" w:rsidR="00516179" w:rsidRDefault="001E3DA1" w:rsidP="003C236C">
      <w:pPr>
        <w:spacing w:line="240" w:lineRule="auto"/>
        <w:outlineLvl w:val="0"/>
        <w:rPr>
          <w:rFonts w:eastAsia="SimSun"/>
          <w:szCs w:val="22"/>
          <w:lang w:eastAsia="en-US" w:bidi="ar-SA"/>
        </w:rPr>
      </w:pPr>
      <w:r w:rsidRPr="001E3DA1">
        <w:rPr>
          <w:rFonts w:eastAsia="SimSun"/>
          <w:szCs w:val="22"/>
          <w:lang w:eastAsia="en-US" w:bidi="ar-SA"/>
        </w:rPr>
        <w:t xml:space="preserve">masą ciała ≥ 50 kg otrzymywali apremilast w dawce 30 mg dwa razy na dobę lub placebo dwa razy na dobę. W 16. tygodniu grupa otrzymująca placebo zaczęła otrzymywać apremilast (z dawką zależną od początkowej masy ciała), a grupa otrzymująca apremilast dalej otrzymywała lek (zgodnie z pierwotnie </w:t>
      </w:r>
      <w:r w:rsidRPr="001E3DA1">
        <w:rPr>
          <w:rFonts w:eastAsia="SimSun"/>
          <w:szCs w:val="22"/>
          <w:lang w:eastAsia="en-US" w:bidi="ar-SA"/>
        </w:rPr>
        <w:lastRenderedPageBreak/>
        <w:t>ustalonym dawkowaniem) do 52. tygodnia. Pacjenci mogli stosować kortykosteroidy o niskiej lub słabej mocy miejscowo na twarz, pachy i pachwiny oraz nielecznicze środki nawilżające skórę tylko na zmiany chorobowe na ciele.</w:t>
      </w:r>
    </w:p>
    <w:p w14:paraId="6CE371FC" w14:textId="77777777" w:rsidR="001E3DA1" w:rsidRPr="001E3DA1" w:rsidRDefault="001E3DA1" w:rsidP="001E3DA1">
      <w:pPr>
        <w:spacing w:line="240" w:lineRule="auto"/>
        <w:outlineLvl w:val="0"/>
        <w:rPr>
          <w:rFonts w:eastAsia="SimSun"/>
          <w:szCs w:val="22"/>
          <w:lang w:eastAsia="en-US" w:bidi="ar-SA"/>
        </w:rPr>
      </w:pPr>
    </w:p>
    <w:p w14:paraId="5F8DEB9B" w14:textId="6C98CBA7" w:rsidR="001E3DA1" w:rsidRDefault="001E3DA1" w:rsidP="001E3DA1">
      <w:pPr>
        <w:spacing w:line="240" w:lineRule="auto"/>
        <w:outlineLvl w:val="0"/>
        <w:rPr>
          <w:rFonts w:eastAsia="SimSun"/>
          <w:szCs w:val="22"/>
          <w:lang w:eastAsia="en-US" w:bidi="ar-SA"/>
        </w:rPr>
      </w:pPr>
      <w:r w:rsidRPr="001E3DA1">
        <w:rPr>
          <w:rFonts w:eastAsia="SimSun"/>
          <w:szCs w:val="22"/>
          <w:lang w:eastAsia="en-US" w:bidi="ar-SA"/>
        </w:rPr>
        <w:t>Pierwszorzędowym punktem końcowym był odsetek pacjentów, którzy uzyskali odpowiedź w zakresie wskaźnika sPGA (zdefiniowaną jako czysty [0] lub prawie czysty [1] z co najmniej 2 punktową redukcją względem wartości początkowej) w 16. tygodniu. Kluczowym drugorzędowym punktem końcowym był odsetek uczestników, którzy osiągnęli odpowiedź na poziomie PASI 75 (co najmniej 75% zmniejszenie współczynnika PASI względem wartości początkowej) w 16. tygodniu. Inne punkty końcowe w 16. tygodniu obejmowały odsetek uczestników, którzy osiągnęli odpowiedź na poziomie PASI 50 (co najmniej 50% zmniejszenie współczynnika PASI względem wartości początkowej), odpowiedź na poziomie PASI 90 (co najmniej 90% zmniejszenie współczynnika PASI względem wartości początkowej) i odpowiedź w zakresie Wskaźnika Wpływu Dolegliwości Skórnych na Jakość Życia Dzieci (CDLQI) (całkowity wskaźnik CDLQI 0 lub 1), procentową zmianę względem wartości początkowej w powierzchni ciała dotkniętej zmianami, zmianę względem wartości początkowej wskaźnika PASI i zmianę względem wartości początkowej całkowitego wskaźnika CDLQI.</w:t>
      </w:r>
    </w:p>
    <w:p w14:paraId="413FDFC9" w14:textId="77777777" w:rsidR="001E3DA1" w:rsidRDefault="001E3DA1" w:rsidP="001E3DA1">
      <w:pPr>
        <w:spacing w:line="240" w:lineRule="auto"/>
        <w:outlineLvl w:val="0"/>
        <w:rPr>
          <w:rFonts w:eastAsia="SimSun"/>
          <w:szCs w:val="22"/>
          <w:lang w:eastAsia="en-US" w:bidi="ar-SA"/>
        </w:rPr>
      </w:pPr>
    </w:p>
    <w:p w14:paraId="198142A8" w14:textId="77777777" w:rsidR="001E3DA1" w:rsidRPr="001E3DA1" w:rsidRDefault="001E3DA1" w:rsidP="001E3DA1">
      <w:pPr>
        <w:spacing w:line="240" w:lineRule="auto"/>
        <w:outlineLvl w:val="0"/>
        <w:rPr>
          <w:rFonts w:eastAsia="SimSun"/>
          <w:szCs w:val="22"/>
          <w:lang w:eastAsia="en-US" w:bidi="ar-SA"/>
        </w:rPr>
      </w:pPr>
      <w:r w:rsidRPr="001E3DA1">
        <w:rPr>
          <w:rFonts w:eastAsia="SimSun"/>
          <w:szCs w:val="22"/>
          <w:lang w:eastAsia="en-US" w:bidi="ar-SA"/>
        </w:rPr>
        <w:t>Włączeni do badania pacjenci byli w wieku od 6 do 17 lat, z medianą wieku wynoszącą 13 lat; 41,2% pacjentów było w wieku od 6 do 11 lat, a 58,8% pacjentów było w wieku od 12 do 17 lat. Średnia początkowa powierzchnia ciała dotknięta zmianami wynosiła 31,5% (mediana 26,0%), średni początkowy współczynnik PASI wynosił 19,8 (mediana 17,2), a odsetek osób ze wskaźnikiem sPGA wynoszącym 3 (umiarkowany) i 4 (ciężki) na początku badania wynosił odpowiednio 75,5% i 24,5%. Spośród włączonych do badania pacjentów 82,9% nie otrzymywało wcześniej konwencjonalnego leczenia ogólnoustrojowego, 82,4% nie otrzymywało wcześniej fototerapii, a 94,3% nie otrzymywało leków biologicznych.</w:t>
      </w:r>
    </w:p>
    <w:p w14:paraId="0EE6E7C6" w14:textId="77777777" w:rsidR="001E3DA1" w:rsidRPr="001E3DA1" w:rsidRDefault="001E3DA1" w:rsidP="001E3DA1">
      <w:pPr>
        <w:spacing w:line="240" w:lineRule="auto"/>
        <w:outlineLvl w:val="0"/>
        <w:rPr>
          <w:rFonts w:eastAsia="SimSun"/>
          <w:szCs w:val="22"/>
          <w:lang w:eastAsia="en-US" w:bidi="ar-SA"/>
        </w:rPr>
      </w:pPr>
    </w:p>
    <w:p w14:paraId="6AD4FE89" w14:textId="4B564802" w:rsidR="001E3DA1" w:rsidRDefault="001E3DA1" w:rsidP="001E3DA1">
      <w:pPr>
        <w:spacing w:line="240" w:lineRule="auto"/>
        <w:outlineLvl w:val="0"/>
        <w:rPr>
          <w:rFonts w:eastAsia="SimSun"/>
          <w:szCs w:val="22"/>
          <w:lang w:eastAsia="en-US" w:bidi="ar-SA"/>
        </w:rPr>
      </w:pPr>
      <w:r w:rsidRPr="001E3DA1">
        <w:rPr>
          <w:rFonts w:eastAsia="SimSun"/>
          <w:szCs w:val="22"/>
          <w:lang w:eastAsia="en-US" w:bidi="ar-SA"/>
        </w:rPr>
        <w:t>Wyniki skuteczności w tygodniu 16. zamieszczono w Tabeli 7.</w:t>
      </w:r>
    </w:p>
    <w:p w14:paraId="6B0E7C29" w14:textId="77777777" w:rsidR="001E3DA1" w:rsidRDefault="001E3DA1" w:rsidP="001E3DA1">
      <w:pPr>
        <w:spacing w:line="240" w:lineRule="auto"/>
        <w:outlineLvl w:val="0"/>
        <w:rPr>
          <w:rFonts w:eastAsia="SimSun"/>
          <w:szCs w:val="22"/>
          <w:lang w:eastAsia="en-US" w:bidi="ar-SA"/>
        </w:rPr>
      </w:pPr>
    </w:p>
    <w:p w14:paraId="75539E4E" w14:textId="549B2A0B" w:rsidR="001E3DA1" w:rsidRDefault="001E3DA1" w:rsidP="001E3DA1">
      <w:pPr>
        <w:spacing w:line="240" w:lineRule="auto"/>
        <w:outlineLvl w:val="0"/>
        <w:rPr>
          <w:rFonts w:eastAsia="SimSun"/>
          <w:b/>
          <w:bCs/>
          <w:szCs w:val="22"/>
          <w:lang w:eastAsia="en-US" w:bidi="ar-SA"/>
        </w:rPr>
      </w:pPr>
      <w:r w:rsidRPr="001E3DA1">
        <w:rPr>
          <w:rFonts w:eastAsia="SimSun"/>
          <w:b/>
          <w:bCs/>
          <w:szCs w:val="22"/>
          <w:lang w:eastAsia="en-US" w:bidi="ar-SA"/>
        </w:rPr>
        <w:t>Tabela 7. Wyniki skuteczności w tygodniu 16. u dzieci i młodzieży z łuszczycą plackowatą o nasileniu umiarkowanym do ciężkiego (populacja ITT)</w:t>
      </w:r>
    </w:p>
    <w:p w14:paraId="5FF57639" w14:textId="77777777" w:rsidR="001E3DA1" w:rsidRDefault="001E3DA1" w:rsidP="001E3DA1">
      <w:pPr>
        <w:spacing w:line="240" w:lineRule="auto"/>
        <w:outlineLvl w:val="0"/>
        <w:rPr>
          <w:rFonts w:eastAsia="SimSun"/>
          <w:b/>
          <w:bCs/>
          <w:szCs w:val="22"/>
          <w:lang w:eastAsia="en-US" w:bidi="ar-SA"/>
        </w:rPr>
      </w:pPr>
    </w:p>
    <w:tbl>
      <w:tblPr>
        <w:tblW w:w="4942"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28" w:type="dxa"/>
          <w:bottom w:w="28" w:type="dxa"/>
        </w:tblCellMar>
        <w:tblLook w:val="04A0" w:firstRow="1" w:lastRow="0" w:firstColumn="1" w:lastColumn="0" w:noHBand="0" w:noVBand="1"/>
      </w:tblPr>
      <w:tblGrid>
        <w:gridCol w:w="5566"/>
        <w:gridCol w:w="1750"/>
        <w:gridCol w:w="1648"/>
      </w:tblGrid>
      <w:tr w:rsidR="001E3DA1" w:rsidRPr="007E5954" w14:paraId="533C2C96" w14:textId="77777777" w:rsidTr="00EC4A40">
        <w:trPr>
          <w:cantSplit/>
          <w:tblHeader/>
        </w:trPr>
        <w:tc>
          <w:tcPr>
            <w:tcW w:w="3105" w:type="pct"/>
            <w:tcMar>
              <w:top w:w="15" w:type="dxa"/>
              <w:left w:w="108" w:type="dxa"/>
              <w:bottom w:w="0" w:type="dxa"/>
              <w:right w:w="108" w:type="dxa"/>
            </w:tcMar>
          </w:tcPr>
          <w:p w14:paraId="6A22FD71" w14:textId="77777777" w:rsidR="001E3DA1" w:rsidRPr="007E5954" w:rsidRDefault="001E3DA1" w:rsidP="00EC4A40">
            <w:pPr>
              <w:pStyle w:val="Styletablebold"/>
            </w:pPr>
          </w:p>
        </w:tc>
        <w:tc>
          <w:tcPr>
            <w:tcW w:w="1895" w:type="pct"/>
            <w:gridSpan w:val="2"/>
            <w:tcMar>
              <w:top w:w="15" w:type="dxa"/>
              <w:left w:w="108" w:type="dxa"/>
              <w:bottom w:w="0" w:type="dxa"/>
              <w:right w:w="108" w:type="dxa"/>
            </w:tcMar>
            <w:vAlign w:val="center"/>
          </w:tcPr>
          <w:p w14:paraId="5B61D52E" w14:textId="77777777" w:rsidR="001E3DA1" w:rsidRPr="009422E4" w:rsidRDefault="001E3DA1" w:rsidP="00EC4A40">
            <w:pPr>
              <w:pStyle w:val="Styletablebold"/>
              <w:jc w:val="center"/>
            </w:pPr>
            <w:r>
              <w:t>SPROUT</w:t>
            </w:r>
          </w:p>
        </w:tc>
      </w:tr>
      <w:tr w:rsidR="001E3DA1" w:rsidRPr="007E5954" w14:paraId="368E2E04" w14:textId="77777777" w:rsidTr="001E3DA1">
        <w:trPr>
          <w:cantSplit/>
          <w:tblHeader/>
        </w:trPr>
        <w:tc>
          <w:tcPr>
            <w:tcW w:w="3105" w:type="pct"/>
            <w:tcMar>
              <w:top w:w="15" w:type="dxa"/>
              <w:left w:w="108" w:type="dxa"/>
              <w:bottom w:w="0" w:type="dxa"/>
              <w:right w:w="108" w:type="dxa"/>
            </w:tcMar>
            <w:hideMark/>
          </w:tcPr>
          <w:p w14:paraId="46875F64" w14:textId="77777777" w:rsidR="001E3DA1" w:rsidRPr="00FB1968" w:rsidRDefault="001E3DA1" w:rsidP="00EC4A40">
            <w:pPr>
              <w:pStyle w:val="Styletablebold"/>
            </w:pPr>
            <w:r>
              <w:t>Punkt końcowy</w:t>
            </w:r>
            <w:r>
              <w:rPr>
                <w:vertAlign w:val="superscript"/>
              </w:rPr>
              <w:t>a</w:t>
            </w:r>
          </w:p>
        </w:tc>
        <w:tc>
          <w:tcPr>
            <w:tcW w:w="976" w:type="pct"/>
            <w:tcMar>
              <w:top w:w="15" w:type="dxa"/>
              <w:left w:w="108" w:type="dxa"/>
              <w:bottom w:w="0" w:type="dxa"/>
              <w:right w:w="108" w:type="dxa"/>
            </w:tcMar>
            <w:vAlign w:val="center"/>
            <w:hideMark/>
          </w:tcPr>
          <w:p w14:paraId="5263648E" w14:textId="77777777" w:rsidR="001E3DA1" w:rsidRPr="00FB1968" w:rsidRDefault="001E3DA1" w:rsidP="00EC4A40">
            <w:pPr>
              <w:pStyle w:val="Styletablebold"/>
              <w:tabs>
                <w:tab w:val="clear" w:pos="567"/>
              </w:tabs>
              <w:jc w:val="center"/>
            </w:pPr>
            <w:r>
              <w:t>Placebo</w:t>
            </w:r>
          </w:p>
        </w:tc>
        <w:tc>
          <w:tcPr>
            <w:tcW w:w="919" w:type="pct"/>
            <w:tcMar>
              <w:top w:w="15" w:type="dxa"/>
              <w:left w:w="108" w:type="dxa"/>
              <w:bottom w:w="0" w:type="dxa"/>
              <w:right w:w="108" w:type="dxa"/>
            </w:tcMar>
            <w:vAlign w:val="center"/>
            <w:hideMark/>
          </w:tcPr>
          <w:p w14:paraId="4A1584A3" w14:textId="77777777" w:rsidR="001E3DA1" w:rsidRPr="00FB1968" w:rsidRDefault="001E3DA1" w:rsidP="00EC4A40">
            <w:pPr>
              <w:pStyle w:val="Styletablebold"/>
              <w:tabs>
                <w:tab w:val="clear" w:pos="567"/>
              </w:tabs>
              <w:jc w:val="center"/>
            </w:pPr>
            <w:r>
              <w:t>Apremilast</w:t>
            </w:r>
          </w:p>
        </w:tc>
      </w:tr>
      <w:tr w:rsidR="001E3DA1" w:rsidRPr="007E5954" w14:paraId="1BA2C4ED" w14:textId="77777777" w:rsidTr="001E3DA1">
        <w:trPr>
          <w:cantSplit/>
        </w:trPr>
        <w:tc>
          <w:tcPr>
            <w:tcW w:w="3105" w:type="pct"/>
            <w:tcMar>
              <w:top w:w="15" w:type="dxa"/>
              <w:left w:w="108" w:type="dxa"/>
              <w:bottom w:w="0" w:type="dxa"/>
              <w:right w:w="108" w:type="dxa"/>
            </w:tcMar>
            <w:vAlign w:val="center"/>
            <w:hideMark/>
          </w:tcPr>
          <w:p w14:paraId="07883044" w14:textId="77777777" w:rsidR="001E3DA1" w:rsidRPr="00FB1968" w:rsidRDefault="001E3DA1" w:rsidP="00EC4A40">
            <w:pPr>
              <w:pStyle w:val="Styletablebold"/>
            </w:pPr>
            <w:r>
              <w:t>Liczba zrandomizowanych pacjentów</w:t>
            </w:r>
          </w:p>
        </w:tc>
        <w:tc>
          <w:tcPr>
            <w:tcW w:w="976" w:type="pct"/>
            <w:tcMar>
              <w:top w:w="15" w:type="dxa"/>
              <w:left w:w="108" w:type="dxa"/>
              <w:bottom w:w="0" w:type="dxa"/>
              <w:right w:w="108" w:type="dxa"/>
            </w:tcMar>
            <w:vAlign w:val="center"/>
            <w:hideMark/>
          </w:tcPr>
          <w:p w14:paraId="0EB047E5" w14:textId="77777777" w:rsidR="001E3DA1" w:rsidRPr="00FB1968" w:rsidRDefault="001E3DA1" w:rsidP="00EC4A40">
            <w:pPr>
              <w:pStyle w:val="Styletablebold"/>
              <w:tabs>
                <w:tab w:val="clear" w:pos="567"/>
              </w:tabs>
              <w:jc w:val="center"/>
            </w:pPr>
            <w:r>
              <w:t>N = 82</w:t>
            </w:r>
          </w:p>
        </w:tc>
        <w:tc>
          <w:tcPr>
            <w:tcW w:w="919" w:type="pct"/>
            <w:tcMar>
              <w:top w:w="15" w:type="dxa"/>
              <w:left w:w="108" w:type="dxa"/>
              <w:bottom w:w="0" w:type="dxa"/>
              <w:right w:w="108" w:type="dxa"/>
            </w:tcMar>
            <w:vAlign w:val="center"/>
            <w:hideMark/>
          </w:tcPr>
          <w:p w14:paraId="1BC2CF98" w14:textId="77777777" w:rsidR="001E3DA1" w:rsidRPr="00FB1968" w:rsidRDefault="001E3DA1" w:rsidP="00EC4A40">
            <w:pPr>
              <w:pStyle w:val="Styletablebold"/>
              <w:tabs>
                <w:tab w:val="clear" w:pos="567"/>
              </w:tabs>
              <w:jc w:val="center"/>
            </w:pPr>
            <w:r>
              <w:t>N = 163</w:t>
            </w:r>
          </w:p>
        </w:tc>
      </w:tr>
      <w:tr w:rsidR="001E3DA1" w:rsidRPr="007E5954" w14:paraId="6A0B8768" w14:textId="77777777" w:rsidTr="001E3DA1">
        <w:trPr>
          <w:cantSplit/>
        </w:trPr>
        <w:tc>
          <w:tcPr>
            <w:tcW w:w="3105" w:type="pct"/>
            <w:tcMar>
              <w:top w:w="15" w:type="dxa"/>
              <w:left w:w="108" w:type="dxa"/>
              <w:bottom w:w="0" w:type="dxa"/>
              <w:right w:w="108" w:type="dxa"/>
            </w:tcMar>
          </w:tcPr>
          <w:p w14:paraId="4E696F3F" w14:textId="77777777" w:rsidR="001E3DA1" w:rsidRPr="007E5954" w:rsidRDefault="001E3DA1" w:rsidP="00EC4A40">
            <w:pPr>
              <w:pStyle w:val="Styletabletext"/>
              <w:rPr>
                <w:vertAlign w:val="superscript"/>
              </w:rPr>
            </w:pPr>
            <w:r>
              <w:t>Odpowiedź w zakresie sPGA</w:t>
            </w:r>
            <w:r>
              <w:rPr>
                <w:vertAlign w:val="superscript"/>
              </w:rPr>
              <w:t>b</w:t>
            </w:r>
          </w:p>
        </w:tc>
        <w:tc>
          <w:tcPr>
            <w:tcW w:w="976" w:type="pct"/>
            <w:tcMar>
              <w:top w:w="15" w:type="dxa"/>
              <w:left w:w="108" w:type="dxa"/>
              <w:bottom w:w="0" w:type="dxa"/>
              <w:right w:w="108" w:type="dxa"/>
            </w:tcMar>
          </w:tcPr>
          <w:p w14:paraId="3DDD91BD" w14:textId="77777777" w:rsidR="001E3DA1" w:rsidRPr="007E5954" w:rsidRDefault="001E3DA1" w:rsidP="00EC4A40">
            <w:pPr>
              <w:pStyle w:val="Styletabletext"/>
              <w:tabs>
                <w:tab w:val="clear" w:pos="567"/>
              </w:tabs>
              <w:ind w:left="0"/>
              <w:jc w:val="center"/>
            </w:pPr>
            <w:r>
              <w:t>11,5%</w:t>
            </w:r>
          </w:p>
        </w:tc>
        <w:tc>
          <w:tcPr>
            <w:tcW w:w="919" w:type="pct"/>
            <w:tcMar>
              <w:top w:w="15" w:type="dxa"/>
              <w:left w:w="108" w:type="dxa"/>
              <w:bottom w:w="0" w:type="dxa"/>
              <w:right w:w="108" w:type="dxa"/>
            </w:tcMar>
          </w:tcPr>
          <w:p w14:paraId="782CCEEE" w14:textId="77777777" w:rsidR="001E3DA1" w:rsidRPr="007E5954" w:rsidRDefault="001E3DA1" w:rsidP="00EC4A40">
            <w:pPr>
              <w:pStyle w:val="Styletabletext"/>
              <w:tabs>
                <w:tab w:val="clear" w:pos="567"/>
              </w:tabs>
              <w:ind w:left="0"/>
              <w:jc w:val="center"/>
            </w:pPr>
            <w:r>
              <w:t>33,1%</w:t>
            </w:r>
          </w:p>
        </w:tc>
      </w:tr>
      <w:tr w:rsidR="001E3DA1" w:rsidRPr="007E5954" w14:paraId="0694C6E7" w14:textId="77777777" w:rsidTr="001E3DA1">
        <w:trPr>
          <w:cantSplit/>
        </w:trPr>
        <w:tc>
          <w:tcPr>
            <w:tcW w:w="3105" w:type="pct"/>
            <w:tcMar>
              <w:top w:w="15" w:type="dxa"/>
              <w:left w:w="108" w:type="dxa"/>
              <w:bottom w:w="0" w:type="dxa"/>
              <w:right w:w="108" w:type="dxa"/>
            </w:tcMar>
          </w:tcPr>
          <w:p w14:paraId="57567FDD" w14:textId="77777777" w:rsidR="001E3DA1" w:rsidRPr="007E5954" w:rsidRDefault="001E3DA1" w:rsidP="00EC4A40">
            <w:pPr>
              <w:pStyle w:val="Styletabletext"/>
            </w:pPr>
            <w:r>
              <w:t>Odpowiedź na poziomie PASI-75</w:t>
            </w:r>
            <w:r>
              <w:rPr>
                <w:vertAlign w:val="superscript"/>
              </w:rPr>
              <w:t>b</w:t>
            </w:r>
          </w:p>
        </w:tc>
        <w:tc>
          <w:tcPr>
            <w:tcW w:w="976" w:type="pct"/>
            <w:tcMar>
              <w:top w:w="15" w:type="dxa"/>
              <w:left w:w="108" w:type="dxa"/>
              <w:bottom w:w="0" w:type="dxa"/>
              <w:right w:w="108" w:type="dxa"/>
            </w:tcMar>
          </w:tcPr>
          <w:p w14:paraId="2C742E62" w14:textId="77777777" w:rsidR="001E3DA1" w:rsidRPr="007E5954" w:rsidRDefault="001E3DA1" w:rsidP="00EC4A40">
            <w:pPr>
              <w:pStyle w:val="Styletabletext"/>
              <w:tabs>
                <w:tab w:val="clear" w:pos="567"/>
              </w:tabs>
              <w:ind w:left="0"/>
              <w:jc w:val="center"/>
            </w:pPr>
            <w:r>
              <w:t>16,1%</w:t>
            </w:r>
          </w:p>
        </w:tc>
        <w:tc>
          <w:tcPr>
            <w:tcW w:w="919" w:type="pct"/>
            <w:tcMar>
              <w:top w:w="15" w:type="dxa"/>
              <w:left w:w="108" w:type="dxa"/>
              <w:bottom w:w="0" w:type="dxa"/>
              <w:right w:w="108" w:type="dxa"/>
            </w:tcMar>
          </w:tcPr>
          <w:p w14:paraId="00242B10" w14:textId="77777777" w:rsidR="001E3DA1" w:rsidRPr="007E5954" w:rsidRDefault="001E3DA1" w:rsidP="00EC4A40">
            <w:pPr>
              <w:pStyle w:val="Styletabletext"/>
              <w:tabs>
                <w:tab w:val="clear" w:pos="567"/>
              </w:tabs>
              <w:ind w:left="0"/>
              <w:jc w:val="center"/>
            </w:pPr>
            <w:r>
              <w:t>45,4%</w:t>
            </w:r>
          </w:p>
        </w:tc>
      </w:tr>
      <w:tr w:rsidR="001E3DA1" w:rsidRPr="007E5954" w14:paraId="20CA9F31" w14:textId="77777777" w:rsidTr="001E3DA1">
        <w:trPr>
          <w:cantSplit/>
        </w:trPr>
        <w:tc>
          <w:tcPr>
            <w:tcW w:w="3105" w:type="pct"/>
            <w:tcMar>
              <w:top w:w="15" w:type="dxa"/>
              <w:left w:w="108" w:type="dxa"/>
              <w:bottom w:w="0" w:type="dxa"/>
              <w:right w:w="108" w:type="dxa"/>
            </w:tcMar>
          </w:tcPr>
          <w:p w14:paraId="149F4757" w14:textId="77777777" w:rsidR="001E3DA1" w:rsidRPr="007E5954" w:rsidRDefault="001E3DA1" w:rsidP="00EC4A40">
            <w:pPr>
              <w:pStyle w:val="Styletabletext"/>
              <w:rPr>
                <w:rFonts w:eastAsia="MS Mincho"/>
                <w:iCs/>
              </w:rPr>
            </w:pPr>
            <w:r>
              <w:t>Odpowiedź na poziomie PASI-50</w:t>
            </w:r>
            <w:r>
              <w:rPr>
                <w:vertAlign w:val="superscript"/>
              </w:rPr>
              <w:t>b</w:t>
            </w:r>
          </w:p>
        </w:tc>
        <w:tc>
          <w:tcPr>
            <w:tcW w:w="976" w:type="pct"/>
            <w:tcMar>
              <w:top w:w="15" w:type="dxa"/>
              <w:left w:w="108" w:type="dxa"/>
              <w:bottom w:w="0" w:type="dxa"/>
              <w:right w:w="108" w:type="dxa"/>
            </w:tcMar>
          </w:tcPr>
          <w:p w14:paraId="3D809807" w14:textId="77777777" w:rsidR="001E3DA1" w:rsidRPr="007E5954" w:rsidRDefault="001E3DA1" w:rsidP="00EC4A40">
            <w:pPr>
              <w:pStyle w:val="Styletabletext"/>
              <w:tabs>
                <w:tab w:val="clear" w:pos="567"/>
              </w:tabs>
              <w:ind w:left="0"/>
              <w:jc w:val="center"/>
            </w:pPr>
            <w:r>
              <w:t>32,1%</w:t>
            </w:r>
          </w:p>
        </w:tc>
        <w:tc>
          <w:tcPr>
            <w:tcW w:w="919" w:type="pct"/>
            <w:tcMar>
              <w:top w:w="15" w:type="dxa"/>
              <w:left w:w="108" w:type="dxa"/>
              <w:bottom w:w="0" w:type="dxa"/>
              <w:right w:w="108" w:type="dxa"/>
            </w:tcMar>
          </w:tcPr>
          <w:p w14:paraId="095519C7" w14:textId="77777777" w:rsidR="001E3DA1" w:rsidRPr="007E5954" w:rsidRDefault="001E3DA1" w:rsidP="00EC4A40">
            <w:pPr>
              <w:pStyle w:val="Styletabletext"/>
              <w:tabs>
                <w:tab w:val="clear" w:pos="567"/>
              </w:tabs>
              <w:ind w:left="0"/>
              <w:jc w:val="center"/>
            </w:pPr>
            <w:r>
              <w:t>70,5%</w:t>
            </w:r>
          </w:p>
        </w:tc>
      </w:tr>
      <w:tr w:rsidR="001E3DA1" w:rsidRPr="007E5954" w14:paraId="24338F4D" w14:textId="77777777" w:rsidTr="001E3DA1">
        <w:trPr>
          <w:cantSplit/>
        </w:trPr>
        <w:tc>
          <w:tcPr>
            <w:tcW w:w="3105" w:type="pct"/>
            <w:tcMar>
              <w:top w:w="15" w:type="dxa"/>
              <w:left w:w="108" w:type="dxa"/>
              <w:bottom w:w="0" w:type="dxa"/>
              <w:right w:w="108" w:type="dxa"/>
            </w:tcMar>
          </w:tcPr>
          <w:p w14:paraId="1849E19C" w14:textId="77777777" w:rsidR="001E3DA1" w:rsidRPr="007E5954" w:rsidRDefault="001E3DA1" w:rsidP="00EC4A40">
            <w:pPr>
              <w:pStyle w:val="Styletabletext"/>
              <w:rPr>
                <w:rFonts w:eastAsia="MS Mincho"/>
                <w:iCs/>
              </w:rPr>
            </w:pPr>
            <w:r>
              <w:t>Odpowiedź na poziomie PASI-90</w:t>
            </w:r>
            <w:r>
              <w:rPr>
                <w:vertAlign w:val="superscript"/>
              </w:rPr>
              <w:t>b</w:t>
            </w:r>
          </w:p>
        </w:tc>
        <w:tc>
          <w:tcPr>
            <w:tcW w:w="976" w:type="pct"/>
            <w:tcMar>
              <w:top w:w="15" w:type="dxa"/>
              <w:left w:w="108" w:type="dxa"/>
              <w:bottom w:w="0" w:type="dxa"/>
              <w:right w:w="108" w:type="dxa"/>
            </w:tcMar>
          </w:tcPr>
          <w:p w14:paraId="6560EA19" w14:textId="77777777" w:rsidR="001E3DA1" w:rsidRPr="007E5954" w:rsidRDefault="001E3DA1" w:rsidP="00EC4A40">
            <w:pPr>
              <w:pStyle w:val="Styletabletext"/>
              <w:tabs>
                <w:tab w:val="clear" w:pos="567"/>
              </w:tabs>
              <w:ind w:left="0"/>
              <w:jc w:val="center"/>
            </w:pPr>
            <w:r>
              <w:t>4,9%</w:t>
            </w:r>
          </w:p>
        </w:tc>
        <w:tc>
          <w:tcPr>
            <w:tcW w:w="919" w:type="pct"/>
            <w:tcMar>
              <w:top w:w="15" w:type="dxa"/>
              <w:left w:w="108" w:type="dxa"/>
              <w:bottom w:w="0" w:type="dxa"/>
              <w:right w:w="108" w:type="dxa"/>
            </w:tcMar>
          </w:tcPr>
          <w:p w14:paraId="5201A569" w14:textId="77777777" w:rsidR="001E3DA1" w:rsidRPr="007E5954" w:rsidRDefault="001E3DA1" w:rsidP="00EC4A40">
            <w:pPr>
              <w:pStyle w:val="Styletabletext"/>
              <w:tabs>
                <w:tab w:val="clear" w:pos="567"/>
              </w:tabs>
              <w:ind w:left="0"/>
              <w:jc w:val="center"/>
            </w:pPr>
            <w:r>
              <w:t>25,2%</w:t>
            </w:r>
          </w:p>
        </w:tc>
      </w:tr>
      <w:tr w:rsidR="001E3DA1" w:rsidRPr="007E5954" w14:paraId="46F24864" w14:textId="77777777" w:rsidTr="001E3DA1">
        <w:trPr>
          <w:cantSplit/>
        </w:trPr>
        <w:tc>
          <w:tcPr>
            <w:tcW w:w="3105" w:type="pct"/>
            <w:tcMar>
              <w:top w:w="15" w:type="dxa"/>
              <w:left w:w="108" w:type="dxa"/>
              <w:bottom w:w="0" w:type="dxa"/>
              <w:right w:w="108" w:type="dxa"/>
            </w:tcMar>
          </w:tcPr>
          <w:p w14:paraId="690D54DD" w14:textId="77777777" w:rsidR="001E3DA1" w:rsidRPr="007E5954" w:rsidRDefault="001E3DA1" w:rsidP="00EC4A40">
            <w:pPr>
              <w:pStyle w:val="Styletabletext"/>
              <w:rPr>
                <w:rFonts w:eastAsia="MS Mincho"/>
                <w:iCs/>
                <w:vertAlign w:val="superscript"/>
              </w:rPr>
            </w:pPr>
            <w:r>
              <w:t>Zmiana procentowa powierzchni ciała dotkniętej zmianami względem wartości początkowej</w:t>
            </w:r>
            <w:r>
              <w:rPr>
                <w:vertAlign w:val="superscript"/>
              </w:rPr>
              <w:t>c</w:t>
            </w:r>
          </w:p>
        </w:tc>
        <w:tc>
          <w:tcPr>
            <w:tcW w:w="976" w:type="pct"/>
            <w:tcMar>
              <w:top w:w="15" w:type="dxa"/>
              <w:left w:w="108" w:type="dxa"/>
              <w:bottom w:w="0" w:type="dxa"/>
              <w:right w:w="108" w:type="dxa"/>
            </w:tcMar>
          </w:tcPr>
          <w:p w14:paraId="3F7D7E99" w14:textId="77777777" w:rsidR="001E3DA1" w:rsidRPr="007E5954" w:rsidRDefault="001E3DA1" w:rsidP="00EC4A40">
            <w:pPr>
              <w:pStyle w:val="Styletabletext"/>
              <w:tabs>
                <w:tab w:val="clear" w:pos="567"/>
              </w:tabs>
              <w:ind w:left="0"/>
              <w:jc w:val="center"/>
            </w:pPr>
            <w:r>
              <w:t>-21,82 ±5,104</w:t>
            </w:r>
          </w:p>
        </w:tc>
        <w:tc>
          <w:tcPr>
            <w:tcW w:w="919" w:type="pct"/>
            <w:tcMar>
              <w:top w:w="15" w:type="dxa"/>
              <w:left w:w="108" w:type="dxa"/>
              <w:bottom w:w="0" w:type="dxa"/>
              <w:right w:w="108" w:type="dxa"/>
            </w:tcMar>
          </w:tcPr>
          <w:p w14:paraId="4C6E8507" w14:textId="77777777" w:rsidR="001E3DA1" w:rsidRPr="007E5954" w:rsidRDefault="001E3DA1" w:rsidP="00EC4A40">
            <w:pPr>
              <w:pStyle w:val="Styletabletext"/>
              <w:tabs>
                <w:tab w:val="clear" w:pos="567"/>
              </w:tabs>
              <w:ind w:left="0"/>
              <w:jc w:val="center"/>
            </w:pPr>
            <w:r>
              <w:t>-56,59 ±3,558</w:t>
            </w:r>
          </w:p>
        </w:tc>
      </w:tr>
      <w:tr w:rsidR="001E3DA1" w:rsidRPr="007E5954" w14:paraId="2E3AEC78" w14:textId="77777777" w:rsidTr="001E3DA1">
        <w:trPr>
          <w:cantSplit/>
        </w:trPr>
        <w:tc>
          <w:tcPr>
            <w:tcW w:w="3105" w:type="pct"/>
            <w:tcMar>
              <w:top w:w="15" w:type="dxa"/>
              <w:left w:w="108" w:type="dxa"/>
              <w:bottom w:w="0" w:type="dxa"/>
              <w:right w:w="108" w:type="dxa"/>
            </w:tcMar>
          </w:tcPr>
          <w:p w14:paraId="57CFFEEA" w14:textId="77777777" w:rsidR="001E3DA1" w:rsidRPr="007E5954" w:rsidRDefault="001E3DA1" w:rsidP="00EC4A40">
            <w:pPr>
              <w:pStyle w:val="Styletabletext"/>
              <w:rPr>
                <w:rFonts w:eastAsia="MS Mincho"/>
                <w:iCs/>
              </w:rPr>
            </w:pPr>
            <w:r>
              <w:t>Zmiana wskaźnika CDLQI względem wartości początkowej</w:t>
            </w:r>
            <w:r>
              <w:rPr>
                <w:vertAlign w:val="superscript"/>
              </w:rPr>
              <w:t>c, d</w:t>
            </w:r>
          </w:p>
        </w:tc>
        <w:tc>
          <w:tcPr>
            <w:tcW w:w="976" w:type="pct"/>
            <w:tcMar>
              <w:top w:w="15" w:type="dxa"/>
              <w:left w:w="108" w:type="dxa"/>
              <w:bottom w:w="0" w:type="dxa"/>
              <w:right w:w="108" w:type="dxa"/>
            </w:tcMar>
          </w:tcPr>
          <w:p w14:paraId="617347FF" w14:textId="77777777" w:rsidR="001E3DA1" w:rsidRPr="007E5954" w:rsidRDefault="001E3DA1" w:rsidP="00EC4A40">
            <w:pPr>
              <w:pStyle w:val="Styletabletext"/>
              <w:tabs>
                <w:tab w:val="clear" w:pos="567"/>
              </w:tabs>
              <w:ind w:left="0"/>
              <w:jc w:val="center"/>
            </w:pPr>
            <w:r>
              <w:t>-3,2 ±0,45</w:t>
            </w:r>
          </w:p>
        </w:tc>
        <w:tc>
          <w:tcPr>
            <w:tcW w:w="919" w:type="pct"/>
            <w:tcMar>
              <w:top w:w="15" w:type="dxa"/>
              <w:left w:w="108" w:type="dxa"/>
              <w:bottom w:w="0" w:type="dxa"/>
              <w:right w:w="108" w:type="dxa"/>
            </w:tcMar>
          </w:tcPr>
          <w:p w14:paraId="1E9DFE8B" w14:textId="77777777" w:rsidR="001E3DA1" w:rsidRPr="007E5954" w:rsidRDefault="001E3DA1" w:rsidP="00EC4A40">
            <w:pPr>
              <w:pStyle w:val="Styletabletext"/>
              <w:tabs>
                <w:tab w:val="clear" w:pos="567"/>
              </w:tabs>
              <w:ind w:left="0"/>
              <w:jc w:val="center"/>
            </w:pPr>
            <w:r>
              <w:t>-5,1 ±0,31</w:t>
            </w:r>
          </w:p>
        </w:tc>
      </w:tr>
      <w:tr w:rsidR="001E3DA1" w:rsidRPr="00FB1968" w14:paraId="248C0D2B" w14:textId="77777777" w:rsidTr="001E3DA1">
        <w:trPr>
          <w:cantSplit/>
        </w:trPr>
        <w:tc>
          <w:tcPr>
            <w:tcW w:w="3105" w:type="pct"/>
            <w:tcMar>
              <w:top w:w="15" w:type="dxa"/>
              <w:left w:w="108" w:type="dxa"/>
              <w:bottom w:w="0" w:type="dxa"/>
              <w:right w:w="108" w:type="dxa"/>
            </w:tcMar>
          </w:tcPr>
          <w:p w14:paraId="258E867F" w14:textId="77777777" w:rsidR="001E3DA1" w:rsidRPr="00FB1968" w:rsidRDefault="001E3DA1" w:rsidP="00EC4A40">
            <w:pPr>
              <w:pStyle w:val="Styletablebold"/>
              <w:rPr>
                <w:rFonts w:eastAsia="MS Mincho"/>
              </w:rPr>
            </w:pPr>
            <w:r>
              <w:t>Liczba pacjentów z początkową wartością wskaźnika CDLQI ≥ 2</w:t>
            </w:r>
          </w:p>
        </w:tc>
        <w:tc>
          <w:tcPr>
            <w:tcW w:w="976" w:type="pct"/>
            <w:tcMar>
              <w:top w:w="15" w:type="dxa"/>
              <w:left w:w="108" w:type="dxa"/>
              <w:bottom w:w="0" w:type="dxa"/>
              <w:right w:w="108" w:type="dxa"/>
            </w:tcMar>
            <w:vAlign w:val="center"/>
          </w:tcPr>
          <w:p w14:paraId="67CA73E0" w14:textId="77777777" w:rsidR="001E3DA1" w:rsidRPr="00FB1968" w:rsidRDefault="001E3DA1" w:rsidP="00EC4A40">
            <w:pPr>
              <w:pStyle w:val="Styletablebold"/>
              <w:tabs>
                <w:tab w:val="clear" w:pos="567"/>
              </w:tabs>
              <w:jc w:val="center"/>
            </w:pPr>
            <w:r>
              <w:t>N = 76</w:t>
            </w:r>
          </w:p>
        </w:tc>
        <w:tc>
          <w:tcPr>
            <w:tcW w:w="919" w:type="pct"/>
            <w:tcMar>
              <w:top w:w="15" w:type="dxa"/>
              <w:left w:w="108" w:type="dxa"/>
              <w:bottom w:w="0" w:type="dxa"/>
              <w:right w:w="108" w:type="dxa"/>
            </w:tcMar>
            <w:vAlign w:val="center"/>
          </w:tcPr>
          <w:p w14:paraId="5CCC4BFD" w14:textId="77777777" w:rsidR="001E3DA1" w:rsidRPr="00FB1968" w:rsidRDefault="001E3DA1" w:rsidP="00EC4A40">
            <w:pPr>
              <w:pStyle w:val="Styletablebold"/>
              <w:tabs>
                <w:tab w:val="clear" w:pos="567"/>
              </w:tabs>
              <w:jc w:val="center"/>
            </w:pPr>
            <w:r>
              <w:t>N = 148</w:t>
            </w:r>
          </w:p>
        </w:tc>
      </w:tr>
      <w:tr w:rsidR="001E3DA1" w:rsidRPr="001B0F59" w14:paraId="1D12BDBE" w14:textId="77777777" w:rsidTr="001E3DA1">
        <w:trPr>
          <w:cantSplit/>
        </w:trPr>
        <w:tc>
          <w:tcPr>
            <w:tcW w:w="3105" w:type="pct"/>
            <w:tcMar>
              <w:top w:w="15" w:type="dxa"/>
              <w:left w:w="108" w:type="dxa"/>
              <w:bottom w:w="0" w:type="dxa"/>
              <w:right w:w="108" w:type="dxa"/>
            </w:tcMar>
            <w:vAlign w:val="center"/>
          </w:tcPr>
          <w:p w14:paraId="2BE1DF72" w14:textId="77777777" w:rsidR="001E3DA1" w:rsidRPr="009E0E74" w:rsidRDefault="001E3DA1" w:rsidP="00EC4A40">
            <w:pPr>
              <w:pStyle w:val="Styletabletext"/>
              <w:rPr>
                <w:rFonts w:eastAsia="MS Mincho"/>
              </w:rPr>
            </w:pPr>
            <w:r>
              <w:t>Odpowiedź w zakresie wskaźnika CDLQI</w:t>
            </w:r>
            <w:r>
              <w:rPr>
                <w:vertAlign w:val="superscript"/>
              </w:rPr>
              <w:t>b</w:t>
            </w:r>
          </w:p>
        </w:tc>
        <w:tc>
          <w:tcPr>
            <w:tcW w:w="976" w:type="pct"/>
            <w:tcMar>
              <w:top w:w="15" w:type="dxa"/>
              <w:left w:w="108" w:type="dxa"/>
              <w:bottom w:w="0" w:type="dxa"/>
              <w:right w:w="108" w:type="dxa"/>
            </w:tcMar>
          </w:tcPr>
          <w:p w14:paraId="1345F46E" w14:textId="77777777" w:rsidR="001E3DA1" w:rsidRPr="007E5954" w:rsidRDefault="001E3DA1" w:rsidP="00EC4A40">
            <w:pPr>
              <w:pStyle w:val="Styletabletext"/>
              <w:tabs>
                <w:tab w:val="clear" w:pos="567"/>
              </w:tabs>
              <w:ind w:left="0"/>
              <w:jc w:val="center"/>
            </w:pPr>
            <w:r>
              <w:t>31,3%</w:t>
            </w:r>
          </w:p>
        </w:tc>
        <w:tc>
          <w:tcPr>
            <w:tcW w:w="919" w:type="pct"/>
            <w:tcMar>
              <w:top w:w="15" w:type="dxa"/>
              <w:left w:w="108" w:type="dxa"/>
              <w:bottom w:w="0" w:type="dxa"/>
              <w:right w:w="108" w:type="dxa"/>
            </w:tcMar>
          </w:tcPr>
          <w:p w14:paraId="7DBED588" w14:textId="77777777" w:rsidR="001E3DA1" w:rsidRPr="007E5954" w:rsidRDefault="001E3DA1" w:rsidP="00EC4A40">
            <w:pPr>
              <w:pStyle w:val="Styletabletext"/>
              <w:tabs>
                <w:tab w:val="clear" w:pos="567"/>
              </w:tabs>
              <w:ind w:left="0"/>
              <w:jc w:val="center"/>
            </w:pPr>
            <w:r>
              <w:t>35,4%</w:t>
            </w:r>
          </w:p>
        </w:tc>
      </w:tr>
    </w:tbl>
    <w:p w14:paraId="6F5EC1FD" w14:textId="77777777" w:rsidR="001E3DA1" w:rsidRPr="005531F1" w:rsidRDefault="001E3DA1" w:rsidP="001E3DA1">
      <w:pPr>
        <w:pStyle w:val="Styletablenote"/>
      </w:pPr>
      <w:r>
        <w:t xml:space="preserve">BSA = powierzchnia ciała (ang. </w:t>
      </w:r>
      <w:r>
        <w:rPr>
          <w:i/>
          <w:iCs/>
        </w:rPr>
        <w:t>body surface area</w:t>
      </w:r>
      <w:r>
        <w:t xml:space="preserve">); CDLQI = Wskaźnika Wpływu Dolegliwości Skórnych na Jakość Życia Dzieci (ang. </w:t>
      </w:r>
      <w:r>
        <w:rPr>
          <w:i/>
          <w:iCs/>
        </w:rPr>
        <w:t>Children’s Dermatology Life Quality Index</w:t>
      </w:r>
      <w:r>
        <w:t xml:space="preserve">); ITT = zgodna z intencją leczenia (ang. </w:t>
      </w:r>
      <w:r>
        <w:rPr>
          <w:i/>
          <w:iCs/>
        </w:rPr>
        <w:t>intent to treat</w:t>
      </w:r>
      <w:r>
        <w:t xml:space="preserve">); PASI = wskaźnik rozległości i nasilenia łuszczycowych zmian skórnych (ang. </w:t>
      </w:r>
      <w:r>
        <w:rPr>
          <w:i/>
          <w:iCs/>
        </w:rPr>
        <w:t>Psoriasis Area and Severity Index</w:t>
      </w:r>
      <w:r>
        <w:t xml:space="preserve">); sPGA = statyczna Ogólna Ocena przez Lekarza (ang. </w:t>
      </w:r>
      <w:r>
        <w:rPr>
          <w:i/>
          <w:iCs/>
        </w:rPr>
        <w:t>Static Physician Global Assessment</w:t>
      </w:r>
      <w:r>
        <w:t>);</w:t>
      </w:r>
    </w:p>
    <w:p w14:paraId="2144F9A1" w14:textId="77777777" w:rsidR="001E3DA1" w:rsidRPr="005531F1" w:rsidRDefault="001E3DA1" w:rsidP="001E3DA1">
      <w:pPr>
        <w:pStyle w:val="Styletablenote"/>
        <w:tabs>
          <w:tab w:val="clear" w:pos="567"/>
          <w:tab w:val="left" w:pos="284"/>
        </w:tabs>
        <w:ind w:left="284" w:hanging="284"/>
      </w:pPr>
      <w:r>
        <w:rPr>
          <w:vertAlign w:val="superscript"/>
        </w:rPr>
        <w:t>a</w:t>
      </w:r>
      <w:r>
        <w:tab/>
        <w:t>Apremilast w dawce 20 lub 30 mg dwa razy na dobę w porównaniu z placebo w 16. tygodniu; wartość p &lt; 0,0001 dla odpowiedzi w zakresie wskaźnika sPGA i na poziomie PASI-75, nominalna wartość p &lt; 0,01 dla wszystkich pozostałych punktów końcowych z wyjątkiem odpowiedzi w zakresie wskaźnika CDLQI (nominalna wartość p 0,5616).</w:t>
      </w:r>
    </w:p>
    <w:p w14:paraId="6E294C8F" w14:textId="77777777" w:rsidR="001E3DA1" w:rsidRPr="005531F1" w:rsidRDefault="001E3DA1" w:rsidP="001E3DA1">
      <w:pPr>
        <w:pStyle w:val="Styletablenote"/>
        <w:tabs>
          <w:tab w:val="clear" w:pos="567"/>
          <w:tab w:val="left" w:pos="284"/>
        </w:tabs>
        <w:ind w:left="284" w:hanging="284"/>
      </w:pPr>
      <w:r>
        <w:rPr>
          <w:vertAlign w:val="superscript"/>
        </w:rPr>
        <w:t>b</w:t>
      </w:r>
      <w:r>
        <w:tab/>
        <w:t>Odsetek pacjentów, którzy uzyskali odpowiedź</w:t>
      </w:r>
    </w:p>
    <w:p w14:paraId="416AF732" w14:textId="77777777" w:rsidR="001E3DA1" w:rsidRPr="005531F1" w:rsidRDefault="001E3DA1" w:rsidP="001E3DA1">
      <w:pPr>
        <w:pStyle w:val="Styletablenote"/>
        <w:tabs>
          <w:tab w:val="clear" w:pos="567"/>
          <w:tab w:val="left" w:pos="284"/>
        </w:tabs>
        <w:ind w:left="284" w:hanging="284"/>
      </w:pPr>
      <w:r>
        <w:rPr>
          <w:vertAlign w:val="superscript"/>
        </w:rPr>
        <w:t>c</w:t>
      </w:r>
      <w:r>
        <w:tab/>
        <w:t>Średnia obliczona metodą najmniejszych kwadratów +/- błąd standardowy</w:t>
      </w:r>
    </w:p>
    <w:p w14:paraId="3F9A0CB6" w14:textId="77777777" w:rsidR="001E3DA1" w:rsidRPr="005531F1" w:rsidRDefault="001E3DA1" w:rsidP="001E3DA1">
      <w:pPr>
        <w:pStyle w:val="Styletablenote"/>
        <w:tabs>
          <w:tab w:val="clear" w:pos="567"/>
          <w:tab w:val="left" w:pos="284"/>
        </w:tabs>
        <w:ind w:left="284" w:hanging="284"/>
      </w:pPr>
      <w:r>
        <w:rPr>
          <w:vertAlign w:val="superscript"/>
        </w:rPr>
        <w:t>d</w:t>
      </w:r>
      <w:r>
        <w:tab/>
        <w:t>0 = najlepszy wynik, 30 = najgorszy wynik</w:t>
      </w:r>
    </w:p>
    <w:p w14:paraId="7F48F0D1" w14:textId="77777777" w:rsidR="001E3DA1" w:rsidRDefault="001E3DA1" w:rsidP="001E3DA1">
      <w:pPr>
        <w:spacing w:line="240" w:lineRule="auto"/>
        <w:outlineLvl w:val="0"/>
        <w:rPr>
          <w:rFonts w:eastAsia="SimSun"/>
          <w:b/>
          <w:bCs/>
          <w:szCs w:val="22"/>
          <w:lang w:eastAsia="en-US" w:bidi="ar-SA"/>
        </w:rPr>
      </w:pPr>
    </w:p>
    <w:p w14:paraId="3CABE869" w14:textId="77777777" w:rsidR="001E3DA1" w:rsidRDefault="001E3DA1" w:rsidP="001E3DA1">
      <w:r>
        <w:t>Średnią procentową zmianę całkowitego wskaźnika PASI względem wartości początkowej u pacjentów leczonych apremilastem i otrzymujących placebo w fazie kontrolowanej placebo przedstawiono na Rycinie 2.</w:t>
      </w:r>
    </w:p>
    <w:p w14:paraId="00D60AAD" w14:textId="77777777" w:rsidR="001E3DA1" w:rsidRDefault="001E3DA1" w:rsidP="001E3DA1">
      <w:pPr>
        <w:spacing w:line="240" w:lineRule="auto"/>
        <w:outlineLvl w:val="0"/>
        <w:rPr>
          <w:rFonts w:eastAsia="SimSun"/>
          <w:b/>
          <w:bCs/>
          <w:szCs w:val="22"/>
          <w:lang w:eastAsia="en-US" w:bidi="ar-SA"/>
        </w:rPr>
      </w:pPr>
    </w:p>
    <w:p w14:paraId="3912F204" w14:textId="77777777" w:rsidR="001E3DA1" w:rsidRDefault="001E3DA1" w:rsidP="001E3DA1">
      <w:pPr>
        <w:pStyle w:val="Stylebold"/>
      </w:pPr>
    </w:p>
    <w:p w14:paraId="0ABA9911" w14:textId="77777777" w:rsidR="001E3DA1" w:rsidRPr="001E3DA1" w:rsidRDefault="001E3DA1" w:rsidP="001E3DA1">
      <w:pPr>
        <w:spacing w:line="240" w:lineRule="auto"/>
        <w:rPr>
          <w:szCs w:val="22"/>
          <w:lang w:eastAsia="en-US" w:bidi="ar-SA"/>
        </w:rPr>
      </w:pPr>
      <w:bookmarkStart w:id="3" w:name="_Hlk181185100"/>
    </w:p>
    <w:p w14:paraId="338EDAB9" w14:textId="5D0273F3" w:rsidR="001E3DA1" w:rsidRPr="001E3DA1" w:rsidRDefault="001E3DA1" w:rsidP="001E3DA1">
      <w:pPr>
        <w:keepNext/>
        <w:spacing w:line="240" w:lineRule="auto"/>
        <w:rPr>
          <w:b/>
          <w:szCs w:val="22"/>
          <w:lang w:eastAsia="en-US" w:bidi="ar-SA"/>
        </w:rPr>
      </w:pPr>
      <w:r w:rsidRPr="001E3DA1">
        <w:rPr>
          <w:b/>
          <w:noProof/>
          <w:szCs w:val="22"/>
          <w:lang w:eastAsia="en-US" w:bidi="ar-SA"/>
        </w:rPr>
        <mc:AlternateContent>
          <mc:Choice Requires="wpg">
            <w:drawing>
              <wp:anchor distT="0" distB="0" distL="114300" distR="114300" simplePos="0" relativeHeight="251675648" behindDoc="0" locked="0" layoutInCell="1" allowOverlap="1" wp14:anchorId="56D146B3" wp14:editId="5E3F6F18">
                <wp:simplePos x="0" y="0"/>
                <wp:positionH relativeFrom="column">
                  <wp:posOffset>-44959</wp:posOffset>
                </wp:positionH>
                <wp:positionV relativeFrom="paragraph">
                  <wp:posOffset>137449</wp:posOffset>
                </wp:positionV>
                <wp:extent cx="6075680" cy="3322955"/>
                <wp:effectExtent l="0" t="0" r="1270" b="10795"/>
                <wp:wrapNone/>
                <wp:docPr id="1261002572" name="Grupa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5680" cy="3322955"/>
                          <a:chOff x="1352" y="1343"/>
                          <a:chExt cx="9568" cy="5233"/>
                        </a:xfrm>
                      </wpg:grpSpPr>
                      <wps:wsp>
                        <wps:cNvPr id="240895455" name="Text Box 13"/>
                        <wps:cNvSpPr txBox="1">
                          <a:spLocks noChangeArrowheads="1"/>
                        </wps:cNvSpPr>
                        <wps:spPr bwMode="auto">
                          <a:xfrm>
                            <a:off x="3936" y="5283"/>
                            <a:ext cx="4842"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8A155E" w14:textId="77777777" w:rsidR="001E3DA1" w:rsidRDefault="001E3DA1" w:rsidP="001E3DA1">
                              <w:pPr>
                                <w:pStyle w:val="StyleArialNarrow8pts"/>
                                <w:jc w:val="center"/>
                              </w:pPr>
                              <w:r>
                                <w:t>Tydzień</w:t>
                              </w:r>
                            </w:p>
                            <w:p w14:paraId="5D628419" w14:textId="77777777" w:rsidR="001E3DA1" w:rsidRPr="00C80DE0" w:rsidRDefault="001E3DA1" w:rsidP="001E3DA1">
                              <w:pPr>
                                <w:pStyle w:val="StyleArialNarrow8pts"/>
                                <w:jc w:val="center"/>
                                <w:rPr>
                                  <w:lang w:val="es-ES"/>
                                </w:rPr>
                              </w:pPr>
                            </w:p>
                          </w:txbxContent>
                        </wps:txbx>
                        <wps:bodyPr rot="0" vert="horz" wrap="square" lIns="0" tIns="0" rIns="0" bIns="0" anchor="t" anchorCtr="0" upright="1">
                          <a:noAutofit/>
                        </wps:bodyPr>
                      </wps:wsp>
                      <wpg:grpSp>
                        <wpg:cNvPr id="2126203471" name="Group 14"/>
                        <wpg:cNvGrpSpPr>
                          <a:grpSpLocks/>
                        </wpg:cNvGrpSpPr>
                        <wpg:grpSpPr bwMode="auto">
                          <a:xfrm>
                            <a:off x="1352" y="1343"/>
                            <a:ext cx="9568" cy="5233"/>
                            <a:chOff x="1352" y="1343"/>
                            <a:chExt cx="9568" cy="5233"/>
                          </a:xfrm>
                        </wpg:grpSpPr>
                        <wps:wsp>
                          <wps:cNvPr id="208430616" name="Text Box 15"/>
                          <wps:cNvSpPr txBox="1">
                            <a:spLocks noChangeArrowheads="1"/>
                          </wps:cNvSpPr>
                          <wps:spPr bwMode="auto">
                            <a:xfrm>
                              <a:off x="1442" y="1343"/>
                              <a:ext cx="433" cy="4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FFFFFF"/>
                                  </a:solidFill>
                                  <a:miter lim="800000"/>
                                  <a:headEnd/>
                                  <a:tailEnd/>
                                </a14:hiddenLine>
                              </a:ext>
                            </a:extLst>
                          </wps:spPr>
                          <wps:txbx>
                            <w:txbxContent>
                              <w:p w14:paraId="2772A1D4" w14:textId="77777777" w:rsidR="001E3DA1" w:rsidRDefault="001E3DA1" w:rsidP="001E3DA1">
                                <w:pPr>
                                  <w:pStyle w:val="StyleArialNarrow8pts"/>
                                  <w:jc w:val="center"/>
                                </w:pPr>
                                <w:r>
                                  <w:t>Średnia zmiana procentowa +/- SE(%)</w:t>
                                </w:r>
                              </w:p>
                              <w:p w14:paraId="73B70752" w14:textId="77777777" w:rsidR="001E3DA1" w:rsidRPr="00125A10" w:rsidRDefault="001E3DA1" w:rsidP="001E3DA1">
                                <w:pPr>
                                  <w:pStyle w:val="StyleArialNarrow8pts"/>
                                  <w:jc w:val="center"/>
                                  <w:rPr>
                                    <w:lang w:val="es-ES"/>
                                  </w:rPr>
                                </w:pPr>
                              </w:p>
                            </w:txbxContent>
                          </wps:txbx>
                          <wps:bodyPr rot="0" vert="vert270" wrap="square" lIns="18000" tIns="18000" rIns="18000" bIns="18000" anchor="t" anchorCtr="0" upright="1">
                            <a:spAutoFit/>
                          </wps:bodyPr>
                        </wps:wsp>
                        <wps:wsp>
                          <wps:cNvPr id="1329594593" name="Text Box 104"/>
                          <wps:cNvSpPr txBox="1">
                            <a:spLocks noChangeArrowheads="1"/>
                          </wps:cNvSpPr>
                          <wps:spPr bwMode="auto">
                            <a:xfrm>
                              <a:off x="1352" y="5482"/>
                              <a:ext cx="9568"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FFFFFF"/>
                                  </a:solidFill>
                                  <a:miter lim="800000"/>
                                  <a:headEnd/>
                                  <a:tailEnd/>
                                </a14:hiddenLine>
                              </a:ext>
                            </a:extLst>
                          </wps:spPr>
                          <wps:txbx>
                            <w:txbxContent>
                              <w:tbl>
                                <w:tblPr>
                                  <w:tblW w:w="0" w:type="auto"/>
                                  <w:tblLook w:val="04A0" w:firstRow="1" w:lastRow="0" w:firstColumn="1" w:lastColumn="0" w:noHBand="0" w:noVBand="1"/>
                                </w:tblPr>
                                <w:tblGrid>
                                  <w:gridCol w:w="850"/>
                                  <w:gridCol w:w="1928"/>
                                  <w:gridCol w:w="1299"/>
                                  <w:gridCol w:w="1592"/>
                                  <w:gridCol w:w="1984"/>
                                  <w:gridCol w:w="1871"/>
                                </w:tblGrid>
                                <w:tr w:rsidR="001E3DA1" w14:paraId="0346F672" w14:textId="77777777">
                                  <w:trPr>
                                    <w:trHeight w:val="170"/>
                                  </w:trPr>
                                  <w:tc>
                                    <w:tcPr>
                                      <w:tcW w:w="850" w:type="dxa"/>
                                      <w:vAlign w:val="center"/>
                                    </w:tcPr>
                                    <w:p w14:paraId="4FA0D5AA" w14:textId="77777777" w:rsidR="001E3DA1" w:rsidRDefault="001E3DA1">
                                      <w:pPr>
                                        <w:pStyle w:val="StyleArialNarrow8pts"/>
                                        <w:jc w:val="right"/>
                                      </w:pPr>
                                      <w:bookmarkStart w:id="4" w:name="_Hlk181184944"/>
                                      <w:bookmarkStart w:id="5" w:name="_Hlk181184974"/>
                                      <w:r>
                                        <w:t>Placebo</w:t>
                                      </w:r>
                                    </w:p>
                                  </w:tc>
                                  <w:tc>
                                    <w:tcPr>
                                      <w:tcW w:w="1928" w:type="dxa"/>
                                      <w:vAlign w:val="center"/>
                                    </w:tcPr>
                                    <w:p w14:paraId="6831C4C7" w14:textId="77777777" w:rsidR="001E3DA1" w:rsidRDefault="001E3DA1" w:rsidP="001E4038">
                                      <w:pPr>
                                        <w:pStyle w:val="StyleArialNarrow8pts"/>
                                        <w:jc w:val="center"/>
                                      </w:pPr>
                                      <w:r>
                                        <w:t>-12,71 (N = 82)</w:t>
                                      </w:r>
                                    </w:p>
                                  </w:tc>
                                  <w:tc>
                                    <w:tcPr>
                                      <w:tcW w:w="1299" w:type="dxa"/>
                                      <w:vAlign w:val="center"/>
                                    </w:tcPr>
                                    <w:p w14:paraId="58570751" w14:textId="77777777" w:rsidR="001E3DA1" w:rsidRDefault="001E3DA1" w:rsidP="001E4038">
                                      <w:pPr>
                                        <w:pStyle w:val="StyleArialNarrow8pts"/>
                                      </w:pPr>
                                      <w:r>
                                        <w:t>-20,13 (N = 82)</w:t>
                                      </w:r>
                                    </w:p>
                                  </w:tc>
                                  <w:tc>
                                    <w:tcPr>
                                      <w:tcW w:w="1592" w:type="dxa"/>
                                      <w:vAlign w:val="center"/>
                                    </w:tcPr>
                                    <w:p w14:paraId="1DC0A663" w14:textId="77777777" w:rsidR="001E3DA1" w:rsidRDefault="001E3DA1">
                                      <w:pPr>
                                        <w:pStyle w:val="StyleArialNarrow8pts"/>
                                        <w:jc w:val="right"/>
                                      </w:pPr>
                                      <w:r>
                                        <w:t>-24,24 (N = 82)</w:t>
                                      </w:r>
                                    </w:p>
                                  </w:tc>
                                  <w:tc>
                                    <w:tcPr>
                                      <w:tcW w:w="1984" w:type="dxa"/>
                                      <w:vAlign w:val="center"/>
                                    </w:tcPr>
                                    <w:p w14:paraId="02BBF664" w14:textId="77777777" w:rsidR="001E3DA1" w:rsidRDefault="001E3DA1" w:rsidP="001E4038">
                                      <w:pPr>
                                        <w:pStyle w:val="StyleArialNarrow8pts"/>
                                        <w:jc w:val="center"/>
                                      </w:pPr>
                                      <w:r>
                                        <w:t>-30,27 (N = 82)</w:t>
                                      </w:r>
                                    </w:p>
                                  </w:tc>
                                  <w:tc>
                                    <w:tcPr>
                                      <w:tcW w:w="1871" w:type="dxa"/>
                                      <w:vAlign w:val="center"/>
                                    </w:tcPr>
                                    <w:p w14:paraId="7FE8064F" w14:textId="77777777" w:rsidR="001E3DA1" w:rsidRDefault="001E3DA1" w:rsidP="001E4038">
                                      <w:pPr>
                                        <w:pStyle w:val="StyleArialNarrow8pts"/>
                                      </w:pPr>
                                      <w:r>
                                        <w:t>-37,49 (N = 82)</w:t>
                                      </w:r>
                                    </w:p>
                                  </w:tc>
                                </w:tr>
                                <w:tr w:rsidR="001E3DA1" w14:paraId="5B155EF1" w14:textId="77777777">
                                  <w:tc>
                                    <w:tcPr>
                                      <w:tcW w:w="850" w:type="dxa"/>
                                      <w:vAlign w:val="center"/>
                                    </w:tcPr>
                                    <w:p w14:paraId="546933A0" w14:textId="77777777" w:rsidR="001E3DA1" w:rsidRDefault="001E3DA1">
                                      <w:pPr>
                                        <w:pStyle w:val="StyleArialNarrow8pts"/>
                                        <w:jc w:val="right"/>
                                      </w:pPr>
                                      <w:bookmarkStart w:id="6" w:name="_Hlk181185012"/>
                                      <w:bookmarkEnd w:id="4"/>
                                      <w:r>
                                        <w:t>APR</w:t>
                                      </w:r>
                                    </w:p>
                                  </w:tc>
                                  <w:tc>
                                    <w:tcPr>
                                      <w:tcW w:w="1928" w:type="dxa"/>
                                      <w:vAlign w:val="center"/>
                                    </w:tcPr>
                                    <w:p w14:paraId="62EE7484" w14:textId="77777777" w:rsidR="001E3DA1" w:rsidRDefault="001E3DA1" w:rsidP="001E4038">
                                      <w:pPr>
                                        <w:pStyle w:val="StyleArialNarrow8pts"/>
                                        <w:jc w:val="center"/>
                                      </w:pPr>
                                      <w:r>
                                        <w:t>-21,81 (N = 163)</w:t>
                                      </w:r>
                                    </w:p>
                                  </w:tc>
                                  <w:tc>
                                    <w:tcPr>
                                      <w:tcW w:w="1299" w:type="dxa"/>
                                      <w:vAlign w:val="center"/>
                                    </w:tcPr>
                                    <w:p w14:paraId="70F8D24D" w14:textId="77777777" w:rsidR="001E3DA1" w:rsidRDefault="001E3DA1" w:rsidP="001E4038">
                                      <w:pPr>
                                        <w:pStyle w:val="StyleArialNarrow8pts"/>
                                      </w:pPr>
                                      <w:r>
                                        <w:t>-37,63 (N = 163)</w:t>
                                      </w:r>
                                    </w:p>
                                  </w:tc>
                                  <w:tc>
                                    <w:tcPr>
                                      <w:tcW w:w="1592" w:type="dxa"/>
                                      <w:vAlign w:val="center"/>
                                    </w:tcPr>
                                    <w:p w14:paraId="14A8D8D3" w14:textId="77777777" w:rsidR="001E3DA1" w:rsidRDefault="001E3DA1">
                                      <w:pPr>
                                        <w:pStyle w:val="StyleArialNarrow8pts"/>
                                        <w:jc w:val="right"/>
                                      </w:pPr>
                                      <w:r>
                                        <w:t>-49,82 (N = 163)</w:t>
                                      </w:r>
                                    </w:p>
                                  </w:tc>
                                  <w:tc>
                                    <w:tcPr>
                                      <w:tcW w:w="1984" w:type="dxa"/>
                                      <w:vAlign w:val="center"/>
                                    </w:tcPr>
                                    <w:p w14:paraId="2C92CC14" w14:textId="77777777" w:rsidR="001E3DA1" w:rsidRDefault="001E3DA1" w:rsidP="001E4038">
                                      <w:pPr>
                                        <w:pStyle w:val="StyleArialNarrow8pts"/>
                                        <w:jc w:val="center"/>
                                      </w:pPr>
                                      <w:r>
                                        <w:t>-59,89 (N = 163)</w:t>
                                      </w:r>
                                    </w:p>
                                  </w:tc>
                                  <w:tc>
                                    <w:tcPr>
                                      <w:tcW w:w="1871" w:type="dxa"/>
                                      <w:vAlign w:val="center"/>
                                    </w:tcPr>
                                    <w:p w14:paraId="16ABE24D" w14:textId="77777777" w:rsidR="001E3DA1" w:rsidRDefault="001E3DA1" w:rsidP="001E4038">
                                      <w:pPr>
                                        <w:pStyle w:val="StyleArialNarrow8pts"/>
                                      </w:pPr>
                                      <w:r>
                                        <w:t>-64,52 (N = 163)</w:t>
                                      </w:r>
                                    </w:p>
                                  </w:tc>
                                </w:tr>
                                <w:bookmarkEnd w:id="5"/>
                                <w:bookmarkEnd w:id="6"/>
                              </w:tbl>
                              <w:p w14:paraId="5DE81B84" w14:textId="77777777" w:rsidR="001E3DA1" w:rsidRDefault="001E3DA1" w:rsidP="001E3DA1">
                                <w:pPr>
                                  <w:rPr>
                                    <w:rFonts w:ascii="Arial Narrow" w:hAnsi="Arial Narrow"/>
                                    <w:sz w:val="16"/>
                                    <w:szCs w:val="16"/>
                                    <w:lang w:val="es-ES"/>
                                  </w:rPr>
                                </w:pPr>
                              </w:p>
                              <w:p w14:paraId="2C747A3C" w14:textId="77777777" w:rsidR="001E3DA1" w:rsidRPr="00E75F7E" w:rsidRDefault="001E3DA1" w:rsidP="001E3DA1">
                                <w:pPr>
                                  <w:rPr>
                                    <w:rFonts w:ascii="Arial Narrow" w:hAnsi="Arial Narrow"/>
                                    <w:sz w:val="16"/>
                                    <w:szCs w:val="16"/>
                                    <w:lang w:val="es-ES"/>
                                  </w:rPr>
                                </w:pPr>
                              </w:p>
                            </w:txbxContent>
                          </wps:txbx>
                          <wps:bodyPr rot="0" vert="horz" wrap="square" lIns="0" tIns="0" rIns="0" bIns="0" anchor="t" anchorCtr="0" upright="1">
                            <a:noAutofit/>
                          </wps:bodyPr>
                        </wps:wsp>
                        <wps:wsp>
                          <wps:cNvPr id="1734153469" name="Text Box 17"/>
                          <wps:cNvSpPr txBox="1">
                            <a:spLocks noChangeArrowheads="1"/>
                          </wps:cNvSpPr>
                          <wps:spPr bwMode="auto">
                            <a:xfrm>
                              <a:off x="1875" y="4977"/>
                              <a:ext cx="8825"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FFFFFF"/>
                                  </a:solidFill>
                                  <a:miter lim="800000"/>
                                  <a:headEnd/>
                                  <a:tailEnd/>
                                </a14:hiddenLine>
                              </a:ext>
                            </a:extLst>
                          </wps:spPr>
                          <wps:txbx>
                            <w:txbxContent>
                              <w:tbl>
                                <w:tblPr>
                                  <w:tblW w:w="8676" w:type="dxa"/>
                                  <w:tblInd w:w="-188" w:type="dxa"/>
                                  <w:tblLayout w:type="fixed"/>
                                  <w:tblLook w:val="04A0" w:firstRow="1" w:lastRow="0" w:firstColumn="1" w:lastColumn="0" w:noHBand="0" w:noVBand="1"/>
                                </w:tblPr>
                                <w:tblGrid>
                                  <w:gridCol w:w="964"/>
                                  <w:gridCol w:w="964"/>
                                  <w:gridCol w:w="964"/>
                                  <w:gridCol w:w="1928"/>
                                  <w:gridCol w:w="1928"/>
                                  <w:gridCol w:w="1928"/>
                                </w:tblGrid>
                                <w:tr w:rsidR="001E3DA1" w:rsidRPr="00AD4AE3" w14:paraId="48832F5E" w14:textId="77777777">
                                  <w:trPr>
                                    <w:cantSplit/>
                                  </w:trPr>
                                  <w:tc>
                                    <w:tcPr>
                                      <w:tcW w:w="964" w:type="dxa"/>
                                      <w:vAlign w:val="center"/>
                                    </w:tcPr>
                                    <w:p w14:paraId="0B821D20" w14:textId="77777777" w:rsidR="001E3DA1" w:rsidRDefault="001E3DA1">
                                      <w:pPr>
                                        <w:pStyle w:val="StyleArialNarrow8pts"/>
                                        <w:jc w:val="right"/>
                                      </w:pPr>
                                      <w:r>
                                        <w:t>0</w:t>
                                      </w:r>
                                    </w:p>
                                  </w:tc>
                                  <w:tc>
                                    <w:tcPr>
                                      <w:tcW w:w="964" w:type="dxa"/>
                                      <w:vAlign w:val="center"/>
                                    </w:tcPr>
                                    <w:p w14:paraId="19A4197D" w14:textId="6F55388A" w:rsidR="001E3DA1" w:rsidRDefault="001E4038" w:rsidP="001E4038">
                                      <w:pPr>
                                        <w:pStyle w:val="StyleArialNarrow8pts"/>
                                        <w:jc w:val="center"/>
                                      </w:pPr>
                                      <w:r>
                                        <w:t xml:space="preserve">              </w:t>
                                      </w:r>
                                      <w:r w:rsidR="001E3DA1">
                                        <w:t>2</w:t>
                                      </w:r>
                                    </w:p>
                                  </w:tc>
                                  <w:tc>
                                    <w:tcPr>
                                      <w:tcW w:w="964" w:type="dxa"/>
                                      <w:vAlign w:val="center"/>
                                    </w:tcPr>
                                    <w:p w14:paraId="4772811D" w14:textId="60BB37D9" w:rsidR="001E3DA1" w:rsidRDefault="001E4038" w:rsidP="001E4038">
                                      <w:pPr>
                                        <w:pStyle w:val="StyleArialNarrow8pts"/>
                                        <w:jc w:val="center"/>
                                      </w:pPr>
                                      <w:r>
                                        <w:t xml:space="preserve">            </w:t>
                                      </w:r>
                                      <w:r w:rsidR="001E3DA1">
                                        <w:t>4</w:t>
                                      </w:r>
                                      <w:r>
                                        <w:t xml:space="preserve">                                       </w:t>
                                      </w:r>
                                    </w:p>
                                  </w:tc>
                                  <w:tc>
                                    <w:tcPr>
                                      <w:tcW w:w="1928" w:type="dxa"/>
                                      <w:vAlign w:val="center"/>
                                    </w:tcPr>
                                    <w:p w14:paraId="0ED011ED" w14:textId="4C643C77" w:rsidR="001E3DA1" w:rsidRDefault="001E4038" w:rsidP="001E4038">
                                      <w:pPr>
                                        <w:pStyle w:val="StyleArialNarrow8pts"/>
                                        <w:jc w:val="center"/>
                                      </w:pPr>
                                      <w:r>
                                        <w:t xml:space="preserve">                                 </w:t>
                                      </w:r>
                                      <w:r w:rsidR="001E3DA1">
                                        <w:t>8</w:t>
                                      </w:r>
                                    </w:p>
                                  </w:tc>
                                  <w:tc>
                                    <w:tcPr>
                                      <w:tcW w:w="1928" w:type="dxa"/>
                                      <w:vAlign w:val="center"/>
                                    </w:tcPr>
                                    <w:p w14:paraId="5F4C6326" w14:textId="4C80FE1E" w:rsidR="001E3DA1" w:rsidRDefault="001E4038" w:rsidP="001E4038">
                                      <w:pPr>
                                        <w:pStyle w:val="StyleArialNarrow8pts"/>
                                      </w:pPr>
                                      <w:r>
                                        <w:t xml:space="preserve">                                   </w:t>
                                      </w:r>
                                      <w:r w:rsidR="001E3DA1">
                                        <w:t>12</w:t>
                                      </w:r>
                                    </w:p>
                                  </w:tc>
                                  <w:tc>
                                    <w:tcPr>
                                      <w:tcW w:w="1928" w:type="dxa"/>
                                      <w:vAlign w:val="center"/>
                                    </w:tcPr>
                                    <w:p w14:paraId="10848F89" w14:textId="2E2E8CC2" w:rsidR="001E3DA1" w:rsidRDefault="001E4038" w:rsidP="001E4038">
                                      <w:pPr>
                                        <w:pStyle w:val="StyleArialNarrow8pts"/>
                                        <w:jc w:val="center"/>
                                      </w:pPr>
                                      <w:r>
                                        <w:t xml:space="preserve">                     </w:t>
                                      </w:r>
                                      <w:r w:rsidR="001E3DA1">
                                        <w:t>16</w:t>
                                      </w:r>
                                    </w:p>
                                  </w:tc>
                                </w:tr>
                              </w:tbl>
                              <w:p w14:paraId="6BBD169E" w14:textId="77777777" w:rsidR="001E3DA1" w:rsidRDefault="001E3DA1" w:rsidP="001E3DA1">
                                <w:pPr>
                                  <w:jc w:val="right"/>
                                  <w:rPr>
                                    <w:rFonts w:ascii="Arial Narrow" w:hAnsi="Arial Narrow"/>
                                    <w:sz w:val="16"/>
                                    <w:szCs w:val="16"/>
                                    <w:lang w:val="es-ES"/>
                                  </w:rPr>
                                </w:pPr>
                              </w:p>
                              <w:p w14:paraId="501993B3" w14:textId="77777777" w:rsidR="001E3DA1" w:rsidRPr="00E75F7E" w:rsidRDefault="001E3DA1" w:rsidP="001E3DA1">
                                <w:pPr>
                                  <w:jc w:val="right"/>
                                  <w:rPr>
                                    <w:rFonts w:ascii="Arial Narrow" w:hAnsi="Arial Narrow"/>
                                    <w:sz w:val="16"/>
                                    <w:szCs w:val="16"/>
                                    <w:lang w:val="es-ES"/>
                                  </w:rPr>
                                </w:pPr>
                              </w:p>
                            </w:txbxContent>
                          </wps:txbx>
                          <wps:bodyPr rot="0" vert="horz" wrap="square" lIns="18000" tIns="18000" rIns="18000" bIns="18000" anchor="t" anchorCtr="0" upright="1">
                            <a:noAutofit/>
                          </wps:bodyPr>
                        </wps:wsp>
                        <wps:wsp>
                          <wps:cNvPr id="158936108" name="Text Box 106"/>
                          <wps:cNvSpPr txBox="1">
                            <a:spLocks noChangeArrowheads="1"/>
                          </wps:cNvSpPr>
                          <wps:spPr bwMode="auto">
                            <a:xfrm>
                              <a:off x="4536" y="5946"/>
                              <a:ext cx="3852"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798"/>
                                  <w:gridCol w:w="867"/>
                                  <w:gridCol w:w="752"/>
                                  <w:gridCol w:w="811"/>
                                  <w:gridCol w:w="563"/>
                                </w:tblGrid>
                                <w:tr w:rsidR="001E3DA1" w14:paraId="4A7816E3" w14:textId="77777777">
                                  <w:tc>
                                    <w:tcPr>
                                      <w:tcW w:w="1465" w:type="dxa"/>
                                    </w:tcPr>
                                    <w:p w14:paraId="0093F4EE" w14:textId="77777777" w:rsidR="001E3DA1" w:rsidRDefault="001E3DA1" w:rsidP="008B0F1C">
                                      <w:pPr>
                                        <w:pStyle w:val="StyleArialNarrow8pts"/>
                                      </w:pPr>
                                      <w:r>
                                        <w:t>Leczenie</w:t>
                                      </w:r>
                                    </w:p>
                                  </w:tc>
                                  <w:tc>
                                    <w:tcPr>
                                      <w:tcW w:w="1466" w:type="dxa"/>
                                    </w:tcPr>
                                    <w:p w14:paraId="47280D1A" w14:textId="2AA8CED4" w:rsidR="001E3DA1" w:rsidRDefault="001E3DA1" w:rsidP="00F4122A">
                                      <w:pPr>
                                        <w:pStyle w:val="Style7ptNarrow2"/>
                                      </w:pPr>
                                      <w:r>
                                        <w:rPr>
                                          <w:bCs w:val="0"/>
                                          <w:noProof/>
                                        </w:rPr>
                                        <w:drawing>
                                          <wp:inline distT="0" distB="0" distL="0" distR="0" wp14:anchorId="00440DE0" wp14:editId="260F0E6A">
                                            <wp:extent cx="381000" cy="114300"/>
                                            <wp:effectExtent l="0" t="0" r="0" b="0"/>
                                            <wp:docPr id="1526664163" name="Obraz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00" cy="114300"/>
                                                    </a:xfrm>
                                                    <a:prstGeom prst="rect">
                                                      <a:avLst/>
                                                    </a:prstGeom>
                                                    <a:noFill/>
                                                    <a:ln>
                                                      <a:noFill/>
                                                    </a:ln>
                                                  </pic:spPr>
                                                </pic:pic>
                                              </a:graphicData>
                                            </a:graphic>
                                          </wp:inline>
                                        </w:drawing>
                                      </w:r>
                                    </w:p>
                                  </w:tc>
                                  <w:tc>
                                    <w:tcPr>
                                      <w:tcW w:w="1466" w:type="dxa"/>
                                    </w:tcPr>
                                    <w:p w14:paraId="668B7297" w14:textId="77777777" w:rsidR="001E3DA1" w:rsidRDefault="001E3DA1" w:rsidP="004145B9">
                                      <w:pPr>
                                        <w:pStyle w:val="StyleArialNarrow8pts"/>
                                      </w:pPr>
                                      <w:r>
                                        <w:t>Placebo</w:t>
                                      </w:r>
                                    </w:p>
                                  </w:tc>
                                  <w:tc>
                                    <w:tcPr>
                                      <w:tcW w:w="1466" w:type="dxa"/>
                                    </w:tcPr>
                                    <w:p w14:paraId="0EB7EF7D" w14:textId="24E45D07" w:rsidR="001E3DA1" w:rsidRDefault="001E3DA1" w:rsidP="00F4122A">
                                      <w:pPr>
                                        <w:pStyle w:val="Style7ptNarrow2"/>
                                      </w:pPr>
                                      <w:r>
                                        <w:rPr>
                                          <w:bCs w:val="0"/>
                                          <w:noProof/>
                                        </w:rPr>
                                        <w:drawing>
                                          <wp:inline distT="0" distB="0" distL="0" distR="0" wp14:anchorId="4DD507AA" wp14:editId="7524EEA6">
                                            <wp:extent cx="342900" cy="107950"/>
                                            <wp:effectExtent l="0" t="0" r="0" b="6350"/>
                                            <wp:docPr id="1340999215" name="Obraz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2900" cy="107950"/>
                                                    </a:xfrm>
                                                    <a:prstGeom prst="rect">
                                                      <a:avLst/>
                                                    </a:prstGeom>
                                                    <a:noFill/>
                                                    <a:ln>
                                                      <a:noFill/>
                                                    </a:ln>
                                                  </pic:spPr>
                                                </pic:pic>
                                              </a:graphicData>
                                            </a:graphic>
                                          </wp:inline>
                                        </w:drawing>
                                      </w:r>
                                    </w:p>
                                  </w:tc>
                                  <w:tc>
                                    <w:tcPr>
                                      <w:tcW w:w="1466" w:type="dxa"/>
                                    </w:tcPr>
                                    <w:p w14:paraId="416B3FB7" w14:textId="77777777" w:rsidR="001E3DA1" w:rsidRDefault="001E3DA1" w:rsidP="004145B9">
                                      <w:pPr>
                                        <w:pStyle w:val="StyleArialNarrow8pts"/>
                                      </w:pPr>
                                      <w:r>
                                        <w:t>APR</w:t>
                                      </w:r>
                                    </w:p>
                                  </w:tc>
                                </w:tr>
                              </w:tbl>
                              <w:p w14:paraId="7C12E046" w14:textId="77777777" w:rsidR="001E3DA1" w:rsidRDefault="001E3DA1" w:rsidP="001E3DA1">
                                <w:pPr>
                                  <w:pStyle w:val="Style7ptNarrow2"/>
                                </w:pPr>
                              </w:p>
                              <w:p w14:paraId="7B32C726" w14:textId="77777777" w:rsidR="001E3DA1" w:rsidRPr="003F38C8" w:rsidRDefault="001E3DA1" w:rsidP="001E3DA1">
                                <w:pPr>
                                  <w:pStyle w:val="Style7ptNarrow2"/>
                                </w:pPr>
                              </w:p>
                            </w:txbxContent>
                          </wps:txbx>
                          <wps:bodyPr rot="0" vert="horz" wrap="square" lIns="18000" tIns="10800" rIns="18000" bIns="10800" anchor="t" anchorCtr="0" upright="1">
                            <a:noAutofit/>
                          </wps:bodyPr>
                        </wps:wsp>
                        <wps:wsp>
                          <wps:cNvPr id="103423019" name="Text Box 19"/>
                          <wps:cNvSpPr txBox="1">
                            <a:spLocks noChangeArrowheads="1"/>
                          </wps:cNvSpPr>
                          <wps:spPr bwMode="auto">
                            <a:xfrm>
                              <a:off x="1610" y="1885"/>
                              <a:ext cx="330" cy="3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FFFFFF"/>
                                  </a:solidFill>
                                  <a:miter lim="800000"/>
                                  <a:headEnd/>
                                  <a:tailEnd/>
                                </a14:hiddenLine>
                              </a:ext>
                            </a:extLst>
                          </wps:spPr>
                          <wps:txbx>
                            <w:txbxContent>
                              <w:tbl>
                                <w:tblPr>
                                  <w:tblW w:w="0" w:type="auto"/>
                                  <w:tblLayout w:type="fixed"/>
                                  <w:tblCellMar>
                                    <w:left w:w="0" w:type="dxa"/>
                                    <w:right w:w="0" w:type="dxa"/>
                                  </w:tblCellMar>
                                  <w:tblLook w:val="04A0" w:firstRow="1" w:lastRow="0" w:firstColumn="1" w:lastColumn="0" w:noHBand="0" w:noVBand="1"/>
                                </w:tblPr>
                                <w:tblGrid>
                                  <w:gridCol w:w="283"/>
                                </w:tblGrid>
                                <w:tr w:rsidR="001E3DA1" w14:paraId="69C1F3D0" w14:textId="77777777">
                                  <w:trPr>
                                    <w:cantSplit/>
                                    <w:trHeight w:val="397"/>
                                  </w:trPr>
                                  <w:tc>
                                    <w:tcPr>
                                      <w:tcW w:w="283" w:type="dxa"/>
                                    </w:tcPr>
                                    <w:p w14:paraId="660F0865" w14:textId="77777777" w:rsidR="001E3DA1" w:rsidRDefault="001E3DA1">
                                      <w:pPr>
                                        <w:pStyle w:val="StyleArialNarrow8pts"/>
                                        <w:jc w:val="right"/>
                                      </w:pPr>
                                      <w:r>
                                        <w:t>0</w:t>
                                      </w:r>
                                    </w:p>
                                  </w:tc>
                                </w:tr>
                                <w:tr w:rsidR="001E3DA1" w14:paraId="0E5DC55B" w14:textId="77777777">
                                  <w:trPr>
                                    <w:cantSplit/>
                                    <w:trHeight w:val="369"/>
                                  </w:trPr>
                                  <w:tc>
                                    <w:tcPr>
                                      <w:tcW w:w="283" w:type="dxa"/>
                                    </w:tcPr>
                                    <w:p w14:paraId="50B36CB2" w14:textId="77777777" w:rsidR="001E3DA1" w:rsidRDefault="001E3DA1">
                                      <w:pPr>
                                        <w:pStyle w:val="StyleArialNarrow8pts"/>
                                        <w:jc w:val="right"/>
                                      </w:pPr>
                                      <w:r>
                                        <w:t>-10</w:t>
                                      </w:r>
                                    </w:p>
                                  </w:tc>
                                </w:tr>
                                <w:tr w:rsidR="001E3DA1" w14:paraId="57BE3901" w14:textId="77777777">
                                  <w:trPr>
                                    <w:cantSplit/>
                                    <w:trHeight w:val="397"/>
                                  </w:trPr>
                                  <w:tc>
                                    <w:tcPr>
                                      <w:tcW w:w="283" w:type="dxa"/>
                                    </w:tcPr>
                                    <w:p w14:paraId="3E68DB9F" w14:textId="77777777" w:rsidR="001E3DA1" w:rsidRDefault="001E3DA1">
                                      <w:pPr>
                                        <w:pStyle w:val="StyleArialNarrow8pts"/>
                                        <w:jc w:val="right"/>
                                      </w:pPr>
                                      <w:r>
                                        <w:t>-20</w:t>
                                      </w:r>
                                    </w:p>
                                  </w:tc>
                                </w:tr>
                                <w:tr w:rsidR="001E3DA1" w14:paraId="38A1F909" w14:textId="77777777">
                                  <w:trPr>
                                    <w:cantSplit/>
                                    <w:trHeight w:val="397"/>
                                  </w:trPr>
                                  <w:tc>
                                    <w:tcPr>
                                      <w:tcW w:w="283" w:type="dxa"/>
                                    </w:tcPr>
                                    <w:p w14:paraId="379DB7D3" w14:textId="77777777" w:rsidR="001E3DA1" w:rsidRDefault="001E3DA1">
                                      <w:pPr>
                                        <w:pStyle w:val="StyleArialNarrow8pts"/>
                                        <w:jc w:val="right"/>
                                      </w:pPr>
                                      <w:r>
                                        <w:t>-30</w:t>
                                      </w:r>
                                    </w:p>
                                  </w:tc>
                                </w:tr>
                                <w:tr w:rsidR="001E3DA1" w14:paraId="5F1D5CB6" w14:textId="77777777">
                                  <w:trPr>
                                    <w:cantSplit/>
                                    <w:trHeight w:val="369"/>
                                  </w:trPr>
                                  <w:tc>
                                    <w:tcPr>
                                      <w:tcW w:w="283" w:type="dxa"/>
                                    </w:tcPr>
                                    <w:p w14:paraId="38DBB0E0" w14:textId="77777777" w:rsidR="001E3DA1" w:rsidRDefault="001E3DA1">
                                      <w:pPr>
                                        <w:pStyle w:val="StyleArialNarrow8pts"/>
                                        <w:jc w:val="right"/>
                                      </w:pPr>
                                      <w:r>
                                        <w:t>-40</w:t>
                                      </w:r>
                                    </w:p>
                                  </w:tc>
                                </w:tr>
                                <w:tr w:rsidR="001E3DA1" w14:paraId="6EC20BDE" w14:textId="77777777">
                                  <w:trPr>
                                    <w:cantSplit/>
                                    <w:trHeight w:val="397"/>
                                  </w:trPr>
                                  <w:tc>
                                    <w:tcPr>
                                      <w:tcW w:w="283" w:type="dxa"/>
                                    </w:tcPr>
                                    <w:p w14:paraId="047A9C12" w14:textId="77777777" w:rsidR="001E3DA1" w:rsidRDefault="001E3DA1">
                                      <w:pPr>
                                        <w:pStyle w:val="StyleArialNarrow8pts"/>
                                        <w:jc w:val="right"/>
                                      </w:pPr>
                                      <w:r>
                                        <w:t>-50</w:t>
                                      </w:r>
                                    </w:p>
                                  </w:tc>
                                </w:tr>
                                <w:tr w:rsidR="001E3DA1" w14:paraId="45EFBAFB" w14:textId="77777777">
                                  <w:trPr>
                                    <w:cantSplit/>
                                    <w:trHeight w:val="397"/>
                                  </w:trPr>
                                  <w:tc>
                                    <w:tcPr>
                                      <w:tcW w:w="283" w:type="dxa"/>
                                    </w:tcPr>
                                    <w:p w14:paraId="254E3FBB" w14:textId="77777777" w:rsidR="001E3DA1" w:rsidRDefault="001E3DA1">
                                      <w:pPr>
                                        <w:pStyle w:val="StyleArialNarrow8pts"/>
                                        <w:jc w:val="right"/>
                                      </w:pPr>
                                      <w:r>
                                        <w:t>-60</w:t>
                                      </w:r>
                                    </w:p>
                                  </w:tc>
                                </w:tr>
                                <w:tr w:rsidR="001E3DA1" w14:paraId="24FFA3B5" w14:textId="77777777">
                                  <w:trPr>
                                    <w:cantSplit/>
                                  </w:trPr>
                                  <w:tc>
                                    <w:tcPr>
                                      <w:tcW w:w="283" w:type="dxa"/>
                                    </w:tcPr>
                                    <w:p w14:paraId="18E5050E" w14:textId="77777777" w:rsidR="001E3DA1" w:rsidRDefault="001E3DA1">
                                      <w:pPr>
                                        <w:pStyle w:val="StyleArialNarrow8pts"/>
                                        <w:jc w:val="right"/>
                                      </w:pPr>
                                      <w:r>
                                        <w:t>-70</w:t>
                                      </w:r>
                                    </w:p>
                                  </w:tc>
                                </w:tr>
                              </w:tbl>
                              <w:p w14:paraId="7E382460" w14:textId="77777777" w:rsidR="001E3DA1" w:rsidRDefault="001E3DA1" w:rsidP="001E3DA1">
                                <w:pPr>
                                  <w:jc w:val="right"/>
                                  <w:rPr>
                                    <w:rFonts w:ascii="Arial Narrow" w:hAnsi="Arial Narrow"/>
                                    <w:sz w:val="16"/>
                                    <w:szCs w:val="16"/>
                                    <w:lang w:val="es-ES"/>
                                  </w:rPr>
                                </w:pPr>
                              </w:p>
                              <w:p w14:paraId="4AD87DF8" w14:textId="77777777" w:rsidR="001E3DA1" w:rsidRPr="00E75F7E" w:rsidRDefault="001E3DA1" w:rsidP="001E3DA1">
                                <w:pPr>
                                  <w:jc w:val="right"/>
                                  <w:rPr>
                                    <w:rFonts w:ascii="Arial Narrow" w:hAnsi="Arial Narrow"/>
                                    <w:sz w:val="16"/>
                                    <w:szCs w:val="16"/>
                                    <w:lang w:val="es-ES"/>
                                  </w:rPr>
                                </w:pPr>
                              </w:p>
                            </w:txbxContent>
                          </wps:txbx>
                          <wps:bodyPr rot="0" vert="horz" wrap="square" lIns="18000" tIns="18000" rIns="18000" bIns="18000" anchor="t" anchorCtr="0" upright="1">
                            <a:noAutofit/>
                          </wps:bodyPr>
                        </wps:wsp>
                        <wps:wsp>
                          <wps:cNvPr id="423089514" name="Text Box 20"/>
                          <wps:cNvSpPr txBox="1">
                            <a:spLocks noChangeArrowheads="1"/>
                          </wps:cNvSpPr>
                          <wps:spPr bwMode="auto">
                            <a:xfrm>
                              <a:off x="1496" y="6365"/>
                              <a:ext cx="6520" cy="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65801D" w14:textId="77777777" w:rsidR="001E3DA1" w:rsidRDefault="001E3DA1" w:rsidP="001E3DA1">
                                <w:pPr>
                                  <w:pStyle w:val="StyleArialNarrow8pts"/>
                                </w:pPr>
                                <w:r>
                                  <w:t xml:space="preserve">ITT = zgodna z intencją leczenia (ang. </w:t>
                                </w:r>
                                <w:r>
                                  <w:rPr>
                                    <w:i/>
                                    <w:iCs/>
                                  </w:rPr>
                                  <w:t>Intent-to-Treat</w:t>
                                </w:r>
                                <w:r>
                                  <w:t xml:space="preserve">). MI = wielokrotna imputacja (ang. </w:t>
                                </w:r>
                                <w:r>
                                  <w:rPr>
                                    <w:i/>
                                    <w:iCs/>
                                  </w:rPr>
                                  <w:t>Multiple Imputation</w:t>
                                </w:r>
                                <w:r>
                                  <w:t>)</w:t>
                                </w:r>
                              </w:p>
                              <w:p w14:paraId="46F0BD63" w14:textId="77777777" w:rsidR="001E3DA1" w:rsidRPr="00C80DE0" w:rsidRDefault="001E3DA1" w:rsidP="001E3DA1">
                                <w:pPr>
                                  <w:pStyle w:val="StyleArialNarrow8pts"/>
                                  <w:rPr>
                                    <w:lang w:val="es-ES"/>
                                  </w:rPr>
                                </w:pPr>
                              </w:p>
                            </w:txbxContent>
                          </wps:txbx>
                          <wps:bodyPr rot="0" vert="horz" wrap="square" lIns="0" tIns="0" rIns="0" bIns="0" anchor="t" anchorCtr="0" upright="1">
                            <a:noAutofit/>
                          </wps:bodyPr>
                        </wps:wsp>
                        <wps:wsp>
                          <wps:cNvPr id="1278584204" name="Text Box 21"/>
                          <wps:cNvSpPr txBox="1">
                            <a:spLocks noChangeArrowheads="1"/>
                          </wps:cNvSpPr>
                          <wps:spPr bwMode="auto">
                            <a:xfrm>
                              <a:off x="10740" y="4182"/>
                              <a:ext cx="180" cy="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E6BB0" w14:textId="77777777" w:rsidR="001E3DA1" w:rsidRDefault="001E3DA1" w:rsidP="001E3DA1">
                                <w:pPr>
                                  <w:pStyle w:val="StyleArialNarrow5pts"/>
                                </w:pPr>
                                <w:r>
                                  <w:t>GRH2605 v1</w:t>
                                </w:r>
                              </w:p>
                              <w:p w14:paraId="049607EC" w14:textId="77777777" w:rsidR="001E3DA1" w:rsidRPr="00866EE9" w:rsidRDefault="001E3DA1" w:rsidP="001E3DA1">
                                <w:pPr>
                                  <w:pStyle w:val="StyleArialNarrow5pts"/>
                                </w:pPr>
                              </w:p>
                            </w:txbxContent>
                          </wps:txbx>
                          <wps:bodyPr rot="0" vert="vert270"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6D146B3" id="Grupa 200" o:spid="_x0000_s1207" style="position:absolute;margin-left:-3.55pt;margin-top:10.8pt;width:478.4pt;height:261.65pt;z-index:251675648;mso-position-horizontal-relative:text;mso-position-vertical-relative:text" coordorigin="1352,1343" coordsize="9568,5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TMZKwQAAOsVAAAOAAAAZHJzL2Uyb0RvYy54bWzUWNtu2zgQfV+g/0DovbEoUVdEKbptExTo&#10;7hZo9wNoWbKESqKWlCNnv36HQ10S28gGSSu3LwYpSvTMmXNmhrx8s68rcptJVYomseiFbZGsScWm&#10;bLaJ9ffX69ehRVTHmw2vRJMl1l2mrDdXr3677Ns4c0Qhqk0mCWzSqLhvE6voujZerVRaZDVXF6LN&#10;GljMhax5B1O5XW0k72H3ulo5tu2veiE3rRRpphQ8fW8WrSvcP8+ztPsrz1XWkSqxwLYOfyX+rvXv&#10;6uqSx1vJ26JMBzP4M6yoednAn05bvecdJztZHm1Vl6kUSuTdRSrqlcjzMs3QB/CG2gfe3Eixa9GX&#10;bdxv2wkmgPYAp2dvm/55eyPbL+1naayH4SeRflOAy6pvt/H9dT3fmpfJuv9DbCCefNcJdHyfy1pv&#10;AS6RPeJ7N+Gb7TuSwkPfDjw/hDCksOa6jhN5nolAWkCY9HfU9RyLwDJ1mTuufRi+j+Br87HnuLi6&#10;4rH5YzR2ME4HH9ikZsDUywD7UvA2wzgoDchnScpNYjnMDiOPgQuk4TVg8VX7+bvYE4q2aSPgbY0t&#10;6fbwHJxCqJSBmDTiXcGbbfZWStEXGd+AmVT7DM5MnxpnlN7k/zB3I9dH7DwnHLAbkWchA1g17I4x&#10;bgKOx61U3U0maqIHiSVBM2gmv/2kOm3N/IoOcCOuy6pC3VTNgwfwon6C1muDjendfr1HvNxA+6Zd&#10;W4vNHfgjhZEjpA8YFEL+a5EepJhY6p8dl5lFqo8NYKJ1Ow7kOFiPA96k8GlidRYxw3ed0feuleW2&#10;gJ0N6o14C1zNS3RptmKwF9iibRsIbob3Qk0d37FdFtAx1ihNQplx6aFOdBb4Xjo6oYcxpsdq4PEv&#10;qSM7ZK7tU+DuoY4wO9wTwzI6okyL5UEOGjFnkHZQRmCxkeqYgGaR/HAdhY/qSKvJCUAzp6REQ9ue&#10;5DRMjKSGiZHVMHmqtFSrpXX9uLQWyMjUhYoSMS+CIB1SyR6kOiXWhbg01jOPhY6OG49HLs36ZR42&#10;IufIydGjXPopcvISxAlcRj2X+dExcaaqtWgtp2EAfQXkIBYFaMHMmzB0YAlbKMhTpkCP3ddStZwh&#10;Yecq+uRa/mMS0JNq+xI88kLowagNXepR/vFHpS3KI+aNPWHE0IKZR26oW23kkY1p4Az5h2ERfTGP&#10;bChrFjlVyMzKUwvZT8Mj6DUd6DBOpKMpYS9KIwqkNi1RGA5HtrGMuS6sIIvo2cqYyYMvppFpjk7R&#10;yKz8ajTSHIIjKpxSDtORM+XvZWnEInNC9V3/gEa+BzYhjxx6rs7a3Dg8g0Zg+VIn1CWqmBOEHlwY&#10;QMt8xJspXy/LGzuAjgPbIXrYRkNHYXgTREipc1Sx6Wxx8mbj0RPZYtSZb8jwygNvFPFyZ7j91FeW&#10;9+f41nxHe/UfAAAA//8DAFBLAwQUAAYACAAAACEAnPIleuEAAAAJAQAADwAAAGRycy9kb3ducmV2&#10;LnhtbEyPzWrDMBCE74W+g9hCb4ms1Pmx63UIoe0pBJoUSm6KtbFNLMlYiu28fdVTexxmmPkmW4+6&#10;YT11rrYGQUwjYGQKq2pTInwd3ycrYM5Lo2RjDSHcycE6f3zIZKrsYD6pP/iShRLjUolQed+mnLui&#10;Ii3d1LZkgnexnZY+yK7kqpNDKNcNn0XRgmtZm7BQyZa2FRXXw00jfAxy2LyIt353vWzvp+N8/70T&#10;hPj8NG5egXka/V8YfvEDOuSB6WxvRjnWIEyWIiQRZmIBLPhJnCyBnRHmcZwAzzP+/0H+AwAA//8D&#10;AFBLAQItABQABgAIAAAAIQC2gziS/gAAAOEBAAATAAAAAAAAAAAAAAAAAAAAAABbQ29udGVudF9U&#10;eXBlc10ueG1sUEsBAi0AFAAGAAgAAAAhADj9If/WAAAAlAEAAAsAAAAAAAAAAAAAAAAALwEAAF9y&#10;ZWxzLy5yZWxzUEsBAi0AFAAGAAgAAAAhAHapMxkrBAAA6xUAAA4AAAAAAAAAAAAAAAAALgIAAGRy&#10;cy9lMm9Eb2MueG1sUEsBAi0AFAAGAAgAAAAhAJzyJXrhAAAACQEAAA8AAAAAAAAAAAAAAAAAhQYA&#10;AGRycy9kb3ducmV2LnhtbFBLBQYAAAAABAAEAPMAAACTBwAAAAA=&#10;">
                <v:shapetype id="_x0000_t202" coordsize="21600,21600" o:spt="202" path="m,l,21600r21600,l21600,xe">
                  <v:stroke joinstyle="miter"/>
                  <v:path gradientshapeok="t" o:connecttype="rect"/>
                </v:shapetype>
                <v:shape id="Text Box 13" o:spid="_x0000_s1208" type="#_x0000_t202" style="position:absolute;left:3936;top:5283;width:4842;height: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NIVywAAAOIAAAAPAAAAZHJzL2Rvd25yZXYueG1sRI9BawIx&#10;FITvBf9DeEJvNVFc0dUoIi0UCqXr9tDjc/PcDW5etptUt/++KRR6HGbmG2azG1wrrtQH61nDdKJA&#10;EFfeWK41vJdPD0sQISIbbD2Thm8KsNuO7jaYG3/jgq7HWIsE4ZCjhibGLpcyVA05DBPfESfv7HuH&#10;Mcm+lqbHW4K7Vs6UWkiHltNCgx0dGqouxy+nYf/BxaP9fD29FefCluVK8cviovX9eNivQUQa4n/4&#10;r/1sNMzmarnK5lkGv5fSHZDbHwAAAP//AwBQSwECLQAUAAYACAAAACEA2+H2y+4AAACFAQAAEwAA&#10;AAAAAAAAAAAAAAAAAAAAW0NvbnRlbnRfVHlwZXNdLnhtbFBLAQItABQABgAIAAAAIQBa9CxbvwAA&#10;ABUBAAALAAAAAAAAAAAAAAAAAB8BAABfcmVscy8ucmVsc1BLAQItABQABgAIAAAAIQCP1NIVywAA&#10;AOIAAAAPAAAAAAAAAAAAAAAAAAcCAABkcnMvZG93bnJldi54bWxQSwUGAAAAAAMAAwC3AAAA/wIA&#10;AAAA&#10;" filled="f" stroked="f">
                  <v:textbox inset="0,0,0,0">
                    <w:txbxContent>
                      <w:p w14:paraId="458A155E" w14:textId="77777777" w:rsidR="001E3DA1" w:rsidRDefault="001E3DA1" w:rsidP="001E3DA1">
                        <w:pPr>
                          <w:pStyle w:val="StyleArialNarrow8pts"/>
                          <w:jc w:val="center"/>
                        </w:pPr>
                        <w:r>
                          <w:t>Tydzień</w:t>
                        </w:r>
                      </w:p>
                      <w:p w14:paraId="5D628419" w14:textId="77777777" w:rsidR="001E3DA1" w:rsidRPr="00C80DE0" w:rsidRDefault="001E3DA1" w:rsidP="001E3DA1">
                        <w:pPr>
                          <w:pStyle w:val="StyleArialNarrow8pts"/>
                          <w:jc w:val="center"/>
                          <w:rPr>
                            <w:lang w:val="es-ES"/>
                          </w:rPr>
                        </w:pPr>
                      </w:p>
                    </w:txbxContent>
                  </v:textbox>
                </v:shape>
                <v:group id="Group 14" o:spid="_x0000_s1209" style="position:absolute;left:1352;top:1343;width:9568;height:5233" coordorigin="1352,1343" coordsize="9568,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ZzTzAAAAOMAAAAPAAAAZHJzL2Rvd25yZXYueG1sRI9Ba8JA&#10;FITvhf6H5RW86WZja0vqKiJaPEihWii9PbLPJJh9G7JrEv+9WxB6HGbmG2a+HGwtOmp95ViDmiQg&#10;iHNnKi40fB+34zcQPiAbrB2Thit5WC4eH+aYGdfzF3WHUIgIYZ+hhjKEJpPS5yVZ9BPXEEfv5FqL&#10;Icq2kKbFPsJtLdMkmUmLFceFEhtal5SfDxer4aPHfjVVm25/Pq2vv8eXz5+9Iq1HT8PqHUSgIfyH&#10;7+2d0ZCqdJYm0+dXBX+f4h+QixsAAAD//wMAUEsBAi0AFAAGAAgAAAAhANvh9svuAAAAhQEAABMA&#10;AAAAAAAAAAAAAAAAAAAAAFtDb250ZW50X1R5cGVzXS54bWxQSwECLQAUAAYACAAAACEAWvQsW78A&#10;AAAVAQAACwAAAAAAAAAAAAAAAAAfAQAAX3JlbHMvLnJlbHNQSwECLQAUAAYACAAAACEAZLGc08wA&#10;AADjAAAADwAAAAAAAAAAAAAAAAAHAgAAZHJzL2Rvd25yZXYueG1sUEsFBgAAAAADAAMAtwAAAAAD&#10;AAAAAA==&#10;">
                  <v:shape id="Text Box 15" o:spid="_x0000_s1210" type="#_x0000_t202" style="position:absolute;left:1442;top:1343;width:433;height:4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DCxygAAAOIAAAAPAAAAZHJzL2Rvd25yZXYueG1sRI9Ba8JA&#10;FITvBf/D8oReRHe1JdjUVWppQchFY3t/ZF+T0OzbsLua9N93CwWPw8x8w2x2o+3ElXxoHWtYLhQI&#10;4sqZlmsNH+f3+RpEiMgGO8ek4YcC7LaTuw3mxg18omsZa5EgHHLU0MTY51KGqiGLYeF64uR9OW8x&#10;JulraTwOCW47uVIqkxZbTgsN9vTaUPVdXqyGbH8s/Wz/NKtPRTG8FZ+H9nxxWt9Px5dnEJHGeAv/&#10;tw9Gw0qtHx9Utszg71K6A3L7CwAA//8DAFBLAQItABQABgAIAAAAIQDb4fbL7gAAAIUBAAATAAAA&#10;AAAAAAAAAAAAAAAAAABbQ29udGVudF9UeXBlc10ueG1sUEsBAi0AFAAGAAgAAAAhAFr0LFu/AAAA&#10;FQEAAAsAAAAAAAAAAAAAAAAAHwEAAF9yZWxzLy5yZWxzUEsBAi0AFAAGAAgAAAAhABwkMLHKAAAA&#10;4gAAAA8AAAAAAAAAAAAAAAAABwIAAGRycy9kb3ducmV2LnhtbFBLBQYAAAAAAwADALcAAAD+AgAA&#10;AAA=&#10;" filled="f" stroked="f" strokecolor="white" strokeweight="0">
                    <v:textbox style="layout-flow:vertical;mso-layout-flow-alt:bottom-to-top;mso-fit-shape-to-text:t" inset=".5mm,.5mm,.5mm,.5mm">
                      <w:txbxContent>
                        <w:p w14:paraId="2772A1D4" w14:textId="77777777" w:rsidR="001E3DA1" w:rsidRDefault="001E3DA1" w:rsidP="001E3DA1">
                          <w:pPr>
                            <w:pStyle w:val="StyleArialNarrow8pts"/>
                            <w:jc w:val="center"/>
                          </w:pPr>
                          <w:r>
                            <w:t>Średnia zmiana procentowa +/- SE(%)</w:t>
                          </w:r>
                        </w:p>
                        <w:p w14:paraId="73B70752" w14:textId="77777777" w:rsidR="001E3DA1" w:rsidRPr="00125A10" w:rsidRDefault="001E3DA1" w:rsidP="001E3DA1">
                          <w:pPr>
                            <w:pStyle w:val="StyleArialNarrow8pts"/>
                            <w:jc w:val="center"/>
                            <w:rPr>
                              <w:lang w:val="es-ES"/>
                            </w:rPr>
                          </w:pPr>
                        </w:p>
                      </w:txbxContent>
                    </v:textbox>
                  </v:shape>
                  <v:shape id="Text Box 104" o:spid="_x0000_s1211" type="#_x0000_t202" style="position:absolute;left:1352;top:5482;width:9568;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uKwyAAAAOMAAAAPAAAAZHJzL2Rvd25yZXYueG1sRE9fS8Mw&#10;EH8X/A7hBN9c6mqHrcuGCKIIjq3zA5zNrSk2lzbJtvrtjSD4eL//t1xPthcn8qFzrOB2loEgbpzu&#10;uFXwsX++uQcRIrLG3jEp+KYA69XlxRIr7c68o1MdW5FCOFSowMQ4VFKGxpDFMHMDceIOzluM6fSt&#10;1B7PKdz2cp5lC2mx49RgcKAnQ81XfbQKRv/yvv2s38ah2B73+WJj9GHcKXV9NT0+gIg0xX/xn/tV&#10;p/n5vCzKu6LM4fenBIBc/QAAAP//AwBQSwECLQAUAAYACAAAACEA2+H2y+4AAACFAQAAEwAAAAAA&#10;AAAAAAAAAAAAAAAAW0NvbnRlbnRfVHlwZXNdLnhtbFBLAQItABQABgAIAAAAIQBa9CxbvwAAABUB&#10;AAALAAAAAAAAAAAAAAAAAB8BAABfcmVscy8ucmVsc1BLAQItABQABgAIAAAAIQDZVuKwyAAAAOMA&#10;AAAPAAAAAAAAAAAAAAAAAAcCAABkcnMvZG93bnJldi54bWxQSwUGAAAAAAMAAwC3AAAA/AIAAAAA&#10;" filled="f" stroked="f" strokecolor="white" strokeweight="0">
                    <v:textbox inset="0,0,0,0">
                      <w:txbxContent>
                        <w:tbl>
                          <w:tblPr>
                            <w:tblW w:w="0" w:type="auto"/>
                            <w:tblLook w:val="04A0" w:firstRow="1" w:lastRow="0" w:firstColumn="1" w:lastColumn="0" w:noHBand="0" w:noVBand="1"/>
                          </w:tblPr>
                          <w:tblGrid>
                            <w:gridCol w:w="850"/>
                            <w:gridCol w:w="1928"/>
                            <w:gridCol w:w="1299"/>
                            <w:gridCol w:w="1592"/>
                            <w:gridCol w:w="1984"/>
                            <w:gridCol w:w="1871"/>
                          </w:tblGrid>
                          <w:tr w:rsidR="001E3DA1" w14:paraId="0346F672" w14:textId="77777777">
                            <w:trPr>
                              <w:trHeight w:val="170"/>
                            </w:trPr>
                            <w:tc>
                              <w:tcPr>
                                <w:tcW w:w="850" w:type="dxa"/>
                                <w:vAlign w:val="center"/>
                              </w:tcPr>
                              <w:p w14:paraId="4FA0D5AA" w14:textId="77777777" w:rsidR="001E3DA1" w:rsidRDefault="001E3DA1">
                                <w:pPr>
                                  <w:pStyle w:val="StyleArialNarrow8pts"/>
                                  <w:jc w:val="right"/>
                                </w:pPr>
                                <w:bookmarkStart w:id="7" w:name="_Hlk181184944"/>
                                <w:bookmarkStart w:id="8" w:name="_Hlk181184974"/>
                                <w:r>
                                  <w:t>Placebo</w:t>
                                </w:r>
                              </w:p>
                            </w:tc>
                            <w:tc>
                              <w:tcPr>
                                <w:tcW w:w="1928" w:type="dxa"/>
                                <w:vAlign w:val="center"/>
                              </w:tcPr>
                              <w:p w14:paraId="6831C4C7" w14:textId="77777777" w:rsidR="001E3DA1" w:rsidRDefault="001E3DA1" w:rsidP="001E4038">
                                <w:pPr>
                                  <w:pStyle w:val="StyleArialNarrow8pts"/>
                                  <w:jc w:val="center"/>
                                </w:pPr>
                                <w:r>
                                  <w:t>-12,71 (N = 82)</w:t>
                                </w:r>
                              </w:p>
                            </w:tc>
                            <w:tc>
                              <w:tcPr>
                                <w:tcW w:w="1299" w:type="dxa"/>
                                <w:vAlign w:val="center"/>
                              </w:tcPr>
                              <w:p w14:paraId="58570751" w14:textId="77777777" w:rsidR="001E3DA1" w:rsidRDefault="001E3DA1" w:rsidP="001E4038">
                                <w:pPr>
                                  <w:pStyle w:val="StyleArialNarrow8pts"/>
                                </w:pPr>
                                <w:r>
                                  <w:t>-20,13 (N = 82)</w:t>
                                </w:r>
                              </w:p>
                            </w:tc>
                            <w:tc>
                              <w:tcPr>
                                <w:tcW w:w="1592" w:type="dxa"/>
                                <w:vAlign w:val="center"/>
                              </w:tcPr>
                              <w:p w14:paraId="1DC0A663" w14:textId="77777777" w:rsidR="001E3DA1" w:rsidRDefault="001E3DA1">
                                <w:pPr>
                                  <w:pStyle w:val="StyleArialNarrow8pts"/>
                                  <w:jc w:val="right"/>
                                </w:pPr>
                                <w:r>
                                  <w:t>-24,24 (N = 82)</w:t>
                                </w:r>
                              </w:p>
                            </w:tc>
                            <w:tc>
                              <w:tcPr>
                                <w:tcW w:w="1984" w:type="dxa"/>
                                <w:vAlign w:val="center"/>
                              </w:tcPr>
                              <w:p w14:paraId="02BBF664" w14:textId="77777777" w:rsidR="001E3DA1" w:rsidRDefault="001E3DA1" w:rsidP="001E4038">
                                <w:pPr>
                                  <w:pStyle w:val="StyleArialNarrow8pts"/>
                                  <w:jc w:val="center"/>
                                </w:pPr>
                                <w:r>
                                  <w:t>-30,27 (N = 82)</w:t>
                                </w:r>
                              </w:p>
                            </w:tc>
                            <w:tc>
                              <w:tcPr>
                                <w:tcW w:w="1871" w:type="dxa"/>
                                <w:vAlign w:val="center"/>
                              </w:tcPr>
                              <w:p w14:paraId="7FE8064F" w14:textId="77777777" w:rsidR="001E3DA1" w:rsidRDefault="001E3DA1" w:rsidP="001E4038">
                                <w:pPr>
                                  <w:pStyle w:val="StyleArialNarrow8pts"/>
                                </w:pPr>
                                <w:r>
                                  <w:t>-37,49 (N = 82)</w:t>
                                </w:r>
                              </w:p>
                            </w:tc>
                          </w:tr>
                          <w:tr w:rsidR="001E3DA1" w14:paraId="5B155EF1" w14:textId="77777777">
                            <w:tc>
                              <w:tcPr>
                                <w:tcW w:w="850" w:type="dxa"/>
                                <w:vAlign w:val="center"/>
                              </w:tcPr>
                              <w:p w14:paraId="546933A0" w14:textId="77777777" w:rsidR="001E3DA1" w:rsidRDefault="001E3DA1">
                                <w:pPr>
                                  <w:pStyle w:val="StyleArialNarrow8pts"/>
                                  <w:jc w:val="right"/>
                                </w:pPr>
                                <w:bookmarkStart w:id="9" w:name="_Hlk181185012"/>
                                <w:bookmarkEnd w:id="7"/>
                                <w:r>
                                  <w:t>APR</w:t>
                                </w:r>
                              </w:p>
                            </w:tc>
                            <w:tc>
                              <w:tcPr>
                                <w:tcW w:w="1928" w:type="dxa"/>
                                <w:vAlign w:val="center"/>
                              </w:tcPr>
                              <w:p w14:paraId="62EE7484" w14:textId="77777777" w:rsidR="001E3DA1" w:rsidRDefault="001E3DA1" w:rsidP="001E4038">
                                <w:pPr>
                                  <w:pStyle w:val="StyleArialNarrow8pts"/>
                                  <w:jc w:val="center"/>
                                </w:pPr>
                                <w:r>
                                  <w:t>-21,81 (N = 163)</w:t>
                                </w:r>
                              </w:p>
                            </w:tc>
                            <w:tc>
                              <w:tcPr>
                                <w:tcW w:w="1299" w:type="dxa"/>
                                <w:vAlign w:val="center"/>
                              </w:tcPr>
                              <w:p w14:paraId="70F8D24D" w14:textId="77777777" w:rsidR="001E3DA1" w:rsidRDefault="001E3DA1" w:rsidP="001E4038">
                                <w:pPr>
                                  <w:pStyle w:val="StyleArialNarrow8pts"/>
                                </w:pPr>
                                <w:r>
                                  <w:t>-37,63 (N = 163)</w:t>
                                </w:r>
                              </w:p>
                            </w:tc>
                            <w:tc>
                              <w:tcPr>
                                <w:tcW w:w="1592" w:type="dxa"/>
                                <w:vAlign w:val="center"/>
                              </w:tcPr>
                              <w:p w14:paraId="14A8D8D3" w14:textId="77777777" w:rsidR="001E3DA1" w:rsidRDefault="001E3DA1">
                                <w:pPr>
                                  <w:pStyle w:val="StyleArialNarrow8pts"/>
                                  <w:jc w:val="right"/>
                                </w:pPr>
                                <w:r>
                                  <w:t>-49,82 (N = 163)</w:t>
                                </w:r>
                              </w:p>
                            </w:tc>
                            <w:tc>
                              <w:tcPr>
                                <w:tcW w:w="1984" w:type="dxa"/>
                                <w:vAlign w:val="center"/>
                              </w:tcPr>
                              <w:p w14:paraId="2C92CC14" w14:textId="77777777" w:rsidR="001E3DA1" w:rsidRDefault="001E3DA1" w:rsidP="001E4038">
                                <w:pPr>
                                  <w:pStyle w:val="StyleArialNarrow8pts"/>
                                  <w:jc w:val="center"/>
                                </w:pPr>
                                <w:r>
                                  <w:t>-59,89 (N = 163)</w:t>
                                </w:r>
                              </w:p>
                            </w:tc>
                            <w:tc>
                              <w:tcPr>
                                <w:tcW w:w="1871" w:type="dxa"/>
                                <w:vAlign w:val="center"/>
                              </w:tcPr>
                              <w:p w14:paraId="16ABE24D" w14:textId="77777777" w:rsidR="001E3DA1" w:rsidRDefault="001E3DA1" w:rsidP="001E4038">
                                <w:pPr>
                                  <w:pStyle w:val="StyleArialNarrow8pts"/>
                                </w:pPr>
                                <w:r>
                                  <w:t>-64,52 (N = 163)</w:t>
                                </w:r>
                              </w:p>
                            </w:tc>
                          </w:tr>
                          <w:bookmarkEnd w:id="8"/>
                          <w:bookmarkEnd w:id="9"/>
                        </w:tbl>
                        <w:p w14:paraId="5DE81B84" w14:textId="77777777" w:rsidR="001E3DA1" w:rsidRDefault="001E3DA1" w:rsidP="001E3DA1">
                          <w:pPr>
                            <w:rPr>
                              <w:rFonts w:ascii="Arial Narrow" w:hAnsi="Arial Narrow"/>
                              <w:sz w:val="16"/>
                              <w:szCs w:val="16"/>
                              <w:lang w:val="es-ES"/>
                            </w:rPr>
                          </w:pPr>
                        </w:p>
                        <w:p w14:paraId="2C747A3C" w14:textId="77777777" w:rsidR="001E3DA1" w:rsidRPr="00E75F7E" w:rsidRDefault="001E3DA1" w:rsidP="001E3DA1">
                          <w:pPr>
                            <w:rPr>
                              <w:rFonts w:ascii="Arial Narrow" w:hAnsi="Arial Narrow"/>
                              <w:sz w:val="16"/>
                              <w:szCs w:val="16"/>
                              <w:lang w:val="es-ES"/>
                            </w:rPr>
                          </w:pPr>
                        </w:p>
                      </w:txbxContent>
                    </v:textbox>
                  </v:shape>
                  <v:shape id="Text Box 17" o:spid="_x0000_s1212" type="#_x0000_t202" style="position:absolute;left:1875;top:4977;width:8825;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xKBywAAAOMAAAAPAAAAZHJzL2Rvd25yZXYueG1sRE9La8JA&#10;EL4L/odlCr0U3fiKNXUV0Rakh0JjW3ocstNsMDubZldN/323UPA433uW687W4kytrxwrGA0TEMSF&#10;0xWXCt4OT4N7ED4ga6wdk4If8rBe9XtLzLS78Cud81CKGMI+QwUmhCaT0heGLPqha4gj9+VaiyGe&#10;bSl1i5cYbms5TpJUWqw4NhhsaGuoOOYnq+Bx923yT6o3Yz2f5c/vi5fi43Sn1O1Nt3kAEagLV/G/&#10;e6/j/PlkOppNpukC/n6KAMjVLwAAAP//AwBQSwECLQAUAAYACAAAACEA2+H2y+4AAACFAQAAEwAA&#10;AAAAAAAAAAAAAAAAAAAAW0NvbnRlbnRfVHlwZXNdLnhtbFBLAQItABQABgAIAAAAIQBa9CxbvwAA&#10;ABUBAAALAAAAAAAAAAAAAAAAAB8BAABfcmVscy8ucmVsc1BLAQItABQABgAIAAAAIQDuBxKBywAA&#10;AOMAAAAPAAAAAAAAAAAAAAAAAAcCAABkcnMvZG93bnJldi54bWxQSwUGAAAAAAMAAwC3AAAA/wIA&#10;AAAA&#10;" filled="f" stroked="f" strokecolor="white" strokeweight="0">
                    <v:textbox inset=".5mm,.5mm,.5mm,.5mm">
                      <w:txbxContent>
                        <w:tbl>
                          <w:tblPr>
                            <w:tblW w:w="8676" w:type="dxa"/>
                            <w:tblInd w:w="-188" w:type="dxa"/>
                            <w:tblLayout w:type="fixed"/>
                            <w:tblLook w:val="04A0" w:firstRow="1" w:lastRow="0" w:firstColumn="1" w:lastColumn="0" w:noHBand="0" w:noVBand="1"/>
                          </w:tblPr>
                          <w:tblGrid>
                            <w:gridCol w:w="964"/>
                            <w:gridCol w:w="964"/>
                            <w:gridCol w:w="964"/>
                            <w:gridCol w:w="1928"/>
                            <w:gridCol w:w="1928"/>
                            <w:gridCol w:w="1928"/>
                          </w:tblGrid>
                          <w:tr w:rsidR="001E3DA1" w:rsidRPr="00AD4AE3" w14:paraId="48832F5E" w14:textId="77777777">
                            <w:trPr>
                              <w:cantSplit/>
                            </w:trPr>
                            <w:tc>
                              <w:tcPr>
                                <w:tcW w:w="964" w:type="dxa"/>
                                <w:vAlign w:val="center"/>
                              </w:tcPr>
                              <w:p w14:paraId="0B821D20" w14:textId="77777777" w:rsidR="001E3DA1" w:rsidRDefault="001E3DA1">
                                <w:pPr>
                                  <w:pStyle w:val="StyleArialNarrow8pts"/>
                                  <w:jc w:val="right"/>
                                </w:pPr>
                                <w:r>
                                  <w:t>0</w:t>
                                </w:r>
                              </w:p>
                            </w:tc>
                            <w:tc>
                              <w:tcPr>
                                <w:tcW w:w="964" w:type="dxa"/>
                                <w:vAlign w:val="center"/>
                              </w:tcPr>
                              <w:p w14:paraId="19A4197D" w14:textId="6F55388A" w:rsidR="001E3DA1" w:rsidRDefault="001E4038" w:rsidP="001E4038">
                                <w:pPr>
                                  <w:pStyle w:val="StyleArialNarrow8pts"/>
                                  <w:jc w:val="center"/>
                                </w:pPr>
                                <w:r>
                                  <w:t xml:space="preserve">              </w:t>
                                </w:r>
                                <w:r w:rsidR="001E3DA1">
                                  <w:t>2</w:t>
                                </w:r>
                              </w:p>
                            </w:tc>
                            <w:tc>
                              <w:tcPr>
                                <w:tcW w:w="964" w:type="dxa"/>
                                <w:vAlign w:val="center"/>
                              </w:tcPr>
                              <w:p w14:paraId="4772811D" w14:textId="60BB37D9" w:rsidR="001E3DA1" w:rsidRDefault="001E4038" w:rsidP="001E4038">
                                <w:pPr>
                                  <w:pStyle w:val="StyleArialNarrow8pts"/>
                                  <w:jc w:val="center"/>
                                </w:pPr>
                                <w:r>
                                  <w:t xml:space="preserve">            </w:t>
                                </w:r>
                                <w:r w:rsidR="001E3DA1">
                                  <w:t>4</w:t>
                                </w:r>
                                <w:r>
                                  <w:t xml:space="preserve">                                       </w:t>
                                </w:r>
                              </w:p>
                            </w:tc>
                            <w:tc>
                              <w:tcPr>
                                <w:tcW w:w="1928" w:type="dxa"/>
                                <w:vAlign w:val="center"/>
                              </w:tcPr>
                              <w:p w14:paraId="0ED011ED" w14:textId="4C643C77" w:rsidR="001E3DA1" w:rsidRDefault="001E4038" w:rsidP="001E4038">
                                <w:pPr>
                                  <w:pStyle w:val="StyleArialNarrow8pts"/>
                                  <w:jc w:val="center"/>
                                </w:pPr>
                                <w:r>
                                  <w:t xml:space="preserve">                                 </w:t>
                                </w:r>
                                <w:r w:rsidR="001E3DA1">
                                  <w:t>8</w:t>
                                </w:r>
                              </w:p>
                            </w:tc>
                            <w:tc>
                              <w:tcPr>
                                <w:tcW w:w="1928" w:type="dxa"/>
                                <w:vAlign w:val="center"/>
                              </w:tcPr>
                              <w:p w14:paraId="5F4C6326" w14:textId="4C80FE1E" w:rsidR="001E3DA1" w:rsidRDefault="001E4038" w:rsidP="001E4038">
                                <w:pPr>
                                  <w:pStyle w:val="StyleArialNarrow8pts"/>
                                </w:pPr>
                                <w:r>
                                  <w:t xml:space="preserve">                                   </w:t>
                                </w:r>
                                <w:r w:rsidR="001E3DA1">
                                  <w:t>12</w:t>
                                </w:r>
                              </w:p>
                            </w:tc>
                            <w:tc>
                              <w:tcPr>
                                <w:tcW w:w="1928" w:type="dxa"/>
                                <w:vAlign w:val="center"/>
                              </w:tcPr>
                              <w:p w14:paraId="10848F89" w14:textId="2E2E8CC2" w:rsidR="001E3DA1" w:rsidRDefault="001E4038" w:rsidP="001E4038">
                                <w:pPr>
                                  <w:pStyle w:val="StyleArialNarrow8pts"/>
                                  <w:jc w:val="center"/>
                                </w:pPr>
                                <w:r>
                                  <w:t xml:space="preserve">                     </w:t>
                                </w:r>
                                <w:r w:rsidR="001E3DA1">
                                  <w:t>16</w:t>
                                </w:r>
                              </w:p>
                            </w:tc>
                          </w:tr>
                        </w:tbl>
                        <w:p w14:paraId="6BBD169E" w14:textId="77777777" w:rsidR="001E3DA1" w:rsidRDefault="001E3DA1" w:rsidP="001E3DA1">
                          <w:pPr>
                            <w:jc w:val="right"/>
                            <w:rPr>
                              <w:rFonts w:ascii="Arial Narrow" w:hAnsi="Arial Narrow"/>
                              <w:sz w:val="16"/>
                              <w:szCs w:val="16"/>
                              <w:lang w:val="es-ES"/>
                            </w:rPr>
                          </w:pPr>
                        </w:p>
                        <w:p w14:paraId="501993B3" w14:textId="77777777" w:rsidR="001E3DA1" w:rsidRPr="00E75F7E" w:rsidRDefault="001E3DA1" w:rsidP="001E3DA1">
                          <w:pPr>
                            <w:jc w:val="right"/>
                            <w:rPr>
                              <w:rFonts w:ascii="Arial Narrow" w:hAnsi="Arial Narrow"/>
                              <w:sz w:val="16"/>
                              <w:szCs w:val="16"/>
                              <w:lang w:val="es-ES"/>
                            </w:rPr>
                          </w:pPr>
                        </w:p>
                      </w:txbxContent>
                    </v:textbox>
                  </v:shape>
                  <v:shape id="Text Box 106" o:spid="_x0000_s1213" type="#_x0000_t202" style="position:absolute;left:4536;top:5946;width:3852;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2i2xQAAAOIAAAAPAAAAZHJzL2Rvd25yZXYueG1sRE89T8Mw&#10;EN2R+A/WIbFRO0VUIa1bARIIxqQMHU/xNY4an6P4aAO/Hg9IjE/ve7Obw6DONKU+soViYUARt9H1&#10;3Fn43L/elaCSIDscIpOFb0qw215fbbBy8cI1nRvpVA7hVKEFLzJWWqfWU8C0iCNx5o5xCigZTp12&#10;E15yeBj00piVDthzbvA40oun9tR8BQudWdZFbfzPcHh7rsuPRuRwctbe3sxPa1BCs/yL/9zvLs9/&#10;KB/vV4XJm/OljEFvfwEAAP//AwBQSwECLQAUAAYACAAAACEA2+H2y+4AAACFAQAAEwAAAAAAAAAA&#10;AAAAAAAAAAAAW0NvbnRlbnRfVHlwZXNdLnhtbFBLAQItABQABgAIAAAAIQBa9CxbvwAAABUBAAAL&#10;AAAAAAAAAAAAAAAAAB8BAABfcmVscy8ucmVsc1BLAQItABQABgAIAAAAIQBpE2i2xQAAAOIAAAAP&#10;AAAAAAAAAAAAAAAAAAcCAABkcnMvZG93bnJldi54bWxQSwUGAAAAAAMAAwC3AAAA+QIAAAAA&#10;" filled="f" stroked="f">
                    <v:textbox inset=".5mm,.3mm,.5mm,.3mm">
                      <w:txbxContent>
                        <w:tbl>
                          <w:tblPr>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798"/>
                            <w:gridCol w:w="867"/>
                            <w:gridCol w:w="752"/>
                            <w:gridCol w:w="811"/>
                            <w:gridCol w:w="563"/>
                          </w:tblGrid>
                          <w:tr w:rsidR="001E3DA1" w14:paraId="4A7816E3" w14:textId="77777777">
                            <w:tc>
                              <w:tcPr>
                                <w:tcW w:w="1465" w:type="dxa"/>
                              </w:tcPr>
                              <w:p w14:paraId="0093F4EE" w14:textId="77777777" w:rsidR="001E3DA1" w:rsidRDefault="001E3DA1" w:rsidP="008B0F1C">
                                <w:pPr>
                                  <w:pStyle w:val="StyleArialNarrow8pts"/>
                                </w:pPr>
                                <w:r>
                                  <w:t>Leczenie</w:t>
                                </w:r>
                              </w:p>
                            </w:tc>
                            <w:tc>
                              <w:tcPr>
                                <w:tcW w:w="1466" w:type="dxa"/>
                              </w:tcPr>
                              <w:p w14:paraId="47280D1A" w14:textId="2AA8CED4" w:rsidR="001E3DA1" w:rsidRDefault="001E3DA1" w:rsidP="00F4122A">
                                <w:pPr>
                                  <w:pStyle w:val="Style7ptNarrow2"/>
                                </w:pPr>
                                <w:r>
                                  <w:rPr>
                                    <w:bCs w:val="0"/>
                                    <w:noProof/>
                                  </w:rPr>
                                  <w:drawing>
                                    <wp:inline distT="0" distB="0" distL="0" distR="0" wp14:anchorId="00440DE0" wp14:editId="260F0E6A">
                                      <wp:extent cx="381000" cy="114300"/>
                                      <wp:effectExtent l="0" t="0" r="0" b="0"/>
                                      <wp:docPr id="1526664163" name="Obraz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00" cy="114300"/>
                                              </a:xfrm>
                                              <a:prstGeom prst="rect">
                                                <a:avLst/>
                                              </a:prstGeom>
                                              <a:noFill/>
                                              <a:ln>
                                                <a:noFill/>
                                              </a:ln>
                                            </pic:spPr>
                                          </pic:pic>
                                        </a:graphicData>
                                      </a:graphic>
                                    </wp:inline>
                                  </w:drawing>
                                </w:r>
                              </w:p>
                            </w:tc>
                            <w:tc>
                              <w:tcPr>
                                <w:tcW w:w="1466" w:type="dxa"/>
                              </w:tcPr>
                              <w:p w14:paraId="668B7297" w14:textId="77777777" w:rsidR="001E3DA1" w:rsidRDefault="001E3DA1" w:rsidP="004145B9">
                                <w:pPr>
                                  <w:pStyle w:val="StyleArialNarrow8pts"/>
                                </w:pPr>
                                <w:r>
                                  <w:t>Placebo</w:t>
                                </w:r>
                              </w:p>
                            </w:tc>
                            <w:tc>
                              <w:tcPr>
                                <w:tcW w:w="1466" w:type="dxa"/>
                              </w:tcPr>
                              <w:p w14:paraId="0EB7EF7D" w14:textId="24E45D07" w:rsidR="001E3DA1" w:rsidRDefault="001E3DA1" w:rsidP="00F4122A">
                                <w:pPr>
                                  <w:pStyle w:val="Style7ptNarrow2"/>
                                </w:pPr>
                                <w:r>
                                  <w:rPr>
                                    <w:bCs w:val="0"/>
                                    <w:noProof/>
                                  </w:rPr>
                                  <w:drawing>
                                    <wp:inline distT="0" distB="0" distL="0" distR="0" wp14:anchorId="4DD507AA" wp14:editId="7524EEA6">
                                      <wp:extent cx="342900" cy="107950"/>
                                      <wp:effectExtent l="0" t="0" r="0" b="6350"/>
                                      <wp:docPr id="1340999215" name="Obraz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2900" cy="107950"/>
                                              </a:xfrm>
                                              <a:prstGeom prst="rect">
                                                <a:avLst/>
                                              </a:prstGeom>
                                              <a:noFill/>
                                              <a:ln>
                                                <a:noFill/>
                                              </a:ln>
                                            </pic:spPr>
                                          </pic:pic>
                                        </a:graphicData>
                                      </a:graphic>
                                    </wp:inline>
                                  </w:drawing>
                                </w:r>
                              </w:p>
                            </w:tc>
                            <w:tc>
                              <w:tcPr>
                                <w:tcW w:w="1466" w:type="dxa"/>
                              </w:tcPr>
                              <w:p w14:paraId="416B3FB7" w14:textId="77777777" w:rsidR="001E3DA1" w:rsidRDefault="001E3DA1" w:rsidP="004145B9">
                                <w:pPr>
                                  <w:pStyle w:val="StyleArialNarrow8pts"/>
                                </w:pPr>
                                <w:r>
                                  <w:t>APR</w:t>
                                </w:r>
                              </w:p>
                            </w:tc>
                          </w:tr>
                        </w:tbl>
                        <w:p w14:paraId="7C12E046" w14:textId="77777777" w:rsidR="001E3DA1" w:rsidRDefault="001E3DA1" w:rsidP="001E3DA1">
                          <w:pPr>
                            <w:pStyle w:val="Style7ptNarrow2"/>
                          </w:pPr>
                        </w:p>
                        <w:p w14:paraId="7B32C726" w14:textId="77777777" w:rsidR="001E3DA1" w:rsidRPr="003F38C8" w:rsidRDefault="001E3DA1" w:rsidP="001E3DA1">
                          <w:pPr>
                            <w:pStyle w:val="Style7ptNarrow2"/>
                          </w:pPr>
                        </w:p>
                      </w:txbxContent>
                    </v:textbox>
                  </v:shape>
                  <v:shape id="Text Box 19" o:spid="_x0000_s1214" type="#_x0000_t202" style="position:absolute;left:1610;top:1885;width:330;height:3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ea2yQAAAOIAAAAPAAAAZHJzL2Rvd25yZXYueG1sRE9bS8Mw&#10;FH4X9h/CEXyRLVnnpqvLxvACYw+CdRMfD82xKWtOapNt9d8bQfDx47svVr1rxIm6UHvWMB4pEMSl&#10;NzVXGnZvz8M7ECEiG2w8k4ZvCrBaDi4WmBt/5lc6FbESKYRDjhpsjG0uZSgtOQwj3xIn7tN3DmOC&#10;XSVNh+cU7hqZKTWTDmtODRZberBUHoqj0/D0+GWLD2rWmbmdFtv9/KV8P15rfXXZr+9BROrjv/jP&#10;vTFpvprcZBM1nsPvpYRBLn8AAAD//wMAUEsBAi0AFAAGAAgAAAAhANvh9svuAAAAhQEAABMAAAAA&#10;AAAAAAAAAAAAAAAAAFtDb250ZW50X1R5cGVzXS54bWxQSwECLQAUAAYACAAAACEAWvQsW78AAAAV&#10;AQAACwAAAAAAAAAAAAAAAAAfAQAAX3JlbHMvLnJlbHNQSwECLQAUAAYACAAAACEA9Y3mtskAAADi&#10;AAAADwAAAAAAAAAAAAAAAAAHAgAAZHJzL2Rvd25yZXYueG1sUEsFBgAAAAADAAMAtwAAAP0CAAAA&#10;AA==&#10;" filled="f" stroked="f" strokecolor="white" strokeweight="0">
                    <v:textbox inset=".5mm,.5mm,.5mm,.5mm">
                      <w:txbxContent>
                        <w:tbl>
                          <w:tblPr>
                            <w:tblW w:w="0" w:type="auto"/>
                            <w:tblLayout w:type="fixed"/>
                            <w:tblCellMar>
                              <w:left w:w="0" w:type="dxa"/>
                              <w:right w:w="0" w:type="dxa"/>
                            </w:tblCellMar>
                            <w:tblLook w:val="04A0" w:firstRow="1" w:lastRow="0" w:firstColumn="1" w:lastColumn="0" w:noHBand="0" w:noVBand="1"/>
                          </w:tblPr>
                          <w:tblGrid>
                            <w:gridCol w:w="283"/>
                          </w:tblGrid>
                          <w:tr w:rsidR="001E3DA1" w14:paraId="69C1F3D0" w14:textId="77777777">
                            <w:trPr>
                              <w:cantSplit/>
                              <w:trHeight w:val="397"/>
                            </w:trPr>
                            <w:tc>
                              <w:tcPr>
                                <w:tcW w:w="283" w:type="dxa"/>
                              </w:tcPr>
                              <w:p w14:paraId="660F0865" w14:textId="77777777" w:rsidR="001E3DA1" w:rsidRDefault="001E3DA1">
                                <w:pPr>
                                  <w:pStyle w:val="StyleArialNarrow8pts"/>
                                  <w:jc w:val="right"/>
                                </w:pPr>
                                <w:r>
                                  <w:t>0</w:t>
                                </w:r>
                              </w:p>
                            </w:tc>
                          </w:tr>
                          <w:tr w:rsidR="001E3DA1" w14:paraId="0E5DC55B" w14:textId="77777777">
                            <w:trPr>
                              <w:cantSplit/>
                              <w:trHeight w:val="369"/>
                            </w:trPr>
                            <w:tc>
                              <w:tcPr>
                                <w:tcW w:w="283" w:type="dxa"/>
                              </w:tcPr>
                              <w:p w14:paraId="50B36CB2" w14:textId="77777777" w:rsidR="001E3DA1" w:rsidRDefault="001E3DA1">
                                <w:pPr>
                                  <w:pStyle w:val="StyleArialNarrow8pts"/>
                                  <w:jc w:val="right"/>
                                </w:pPr>
                                <w:r>
                                  <w:t>-10</w:t>
                                </w:r>
                              </w:p>
                            </w:tc>
                          </w:tr>
                          <w:tr w:rsidR="001E3DA1" w14:paraId="57BE3901" w14:textId="77777777">
                            <w:trPr>
                              <w:cantSplit/>
                              <w:trHeight w:val="397"/>
                            </w:trPr>
                            <w:tc>
                              <w:tcPr>
                                <w:tcW w:w="283" w:type="dxa"/>
                              </w:tcPr>
                              <w:p w14:paraId="3E68DB9F" w14:textId="77777777" w:rsidR="001E3DA1" w:rsidRDefault="001E3DA1">
                                <w:pPr>
                                  <w:pStyle w:val="StyleArialNarrow8pts"/>
                                  <w:jc w:val="right"/>
                                </w:pPr>
                                <w:r>
                                  <w:t>-20</w:t>
                                </w:r>
                              </w:p>
                            </w:tc>
                          </w:tr>
                          <w:tr w:rsidR="001E3DA1" w14:paraId="38A1F909" w14:textId="77777777">
                            <w:trPr>
                              <w:cantSplit/>
                              <w:trHeight w:val="397"/>
                            </w:trPr>
                            <w:tc>
                              <w:tcPr>
                                <w:tcW w:w="283" w:type="dxa"/>
                              </w:tcPr>
                              <w:p w14:paraId="379DB7D3" w14:textId="77777777" w:rsidR="001E3DA1" w:rsidRDefault="001E3DA1">
                                <w:pPr>
                                  <w:pStyle w:val="StyleArialNarrow8pts"/>
                                  <w:jc w:val="right"/>
                                </w:pPr>
                                <w:r>
                                  <w:t>-30</w:t>
                                </w:r>
                              </w:p>
                            </w:tc>
                          </w:tr>
                          <w:tr w:rsidR="001E3DA1" w14:paraId="5F1D5CB6" w14:textId="77777777">
                            <w:trPr>
                              <w:cantSplit/>
                              <w:trHeight w:val="369"/>
                            </w:trPr>
                            <w:tc>
                              <w:tcPr>
                                <w:tcW w:w="283" w:type="dxa"/>
                              </w:tcPr>
                              <w:p w14:paraId="38DBB0E0" w14:textId="77777777" w:rsidR="001E3DA1" w:rsidRDefault="001E3DA1">
                                <w:pPr>
                                  <w:pStyle w:val="StyleArialNarrow8pts"/>
                                  <w:jc w:val="right"/>
                                </w:pPr>
                                <w:r>
                                  <w:t>-40</w:t>
                                </w:r>
                              </w:p>
                            </w:tc>
                          </w:tr>
                          <w:tr w:rsidR="001E3DA1" w14:paraId="6EC20BDE" w14:textId="77777777">
                            <w:trPr>
                              <w:cantSplit/>
                              <w:trHeight w:val="397"/>
                            </w:trPr>
                            <w:tc>
                              <w:tcPr>
                                <w:tcW w:w="283" w:type="dxa"/>
                              </w:tcPr>
                              <w:p w14:paraId="047A9C12" w14:textId="77777777" w:rsidR="001E3DA1" w:rsidRDefault="001E3DA1">
                                <w:pPr>
                                  <w:pStyle w:val="StyleArialNarrow8pts"/>
                                  <w:jc w:val="right"/>
                                </w:pPr>
                                <w:r>
                                  <w:t>-50</w:t>
                                </w:r>
                              </w:p>
                            </w:tc>
                          </w:tr>
                          <w:tr w:rsidR="001E3DA1" w14:paraId="45EFBAFB" w14:textId="77777777">
                            <w:trPr>
                              <w:cantSplit/>
                              <w:trHeight w:val="397"/>
                            </w:trPr>
                            <w:tc>
                              <w:tcPr>
                                <w:tcW w:w="283" w:type="dxa"/>
                              </w:tcPr>
                              <w:p w14:paraId="254E3FBB" w14:textId="77777777" w:rsidR="001E3DA1" w:rsidRDefault="001E3DA1">
                                <w:pPr>
                                  <w:pStyle w:val="StyleArialNarrow8pts"/>
                                  <w:jc w:val="right"/>
                                </w:pPr>
                                <w:r>
                                  <w:t>-60</w:t>
                                </w:r>
                              </w:p>
                            </w:tc>
                          </w:tr>
                          <w:tr w:rsidR="001E3DA1" w14:paraId="24FFA3B5" w14:textId="77777777">
                            <w:trPr>
                              <w:cantSplit/>
                            </w:trPr>
                            <w:tc>
                              <w:tcPr>
                                <w:tcW w:w="283" w:type="dxa"/>
                              </w:tcPr>
                              <w:p w14:paraId="18E5050E" w14:textId="77777777" w:rsidR="001E3DA1" w:rsidRDefault="001E3DA1">
                                <w:pPr>
                                  <w:pStyle w:val="StyleArialNarrow8pts"/>
                                  <w:jc w:val="right"/>
                                </w:pPr>
                                <w:r>
                                  <w:t>-70</w:t>
                                </w:r>
                              </w:p>
                            </w:tc>
                          </w:tr>
                        </w:tbl>
                        <w:p w14:paraId="7E382460" w14:textId="77777777" w:rsidR="001E3DA1" w:rsidRDefault="001E3DA1" w:rsidP="001E3DA1">
                          <w:pPr>
                            <w:jc w:val="right"/>
                            <w:rPr>
                              <w:rFonts w:ascii="Arial Narrow" w:hAnsi="Arial Narrow"/>
                              <w:sz w:val="16"/>
                              <w:szCs w:val="16"/>
                              <w:lang w:val="es-ES"/>
                            </w:rPr>
                          </w:pPr>
                        </w:p>
                        <w:p w14:paraId="4AD87DF8" w14:textId="77777777" w:rsidR="001E3DA1" w:rsidRPr="00E75F7E" w:rsidRDefault="001E3DA1" w:rsidP="001E3DA1">
                          <w:pPr>
                            <w:jc w:val="right"/>
                            <w:rPr>
                              <w:rFonts w:ascii="Arial Narrow" w:hAnsi="Arial Narrow"/>
                              <w:sz w:val="16"/>
                              <w:szCs w:val="16"/>
                              <w:lang w:val="es-ES"/>
                            </w:rPr>
                          </w:pPr>
                        </w:p>
                      </w:txbxContent>
                    </v:textbox>
                  </v:shape>
                  <v:shape id="Text Box 20" o:spid="_x0000_s1215" type="#_x0000_t202" style="position:absolute;left:1496;top:6365;width:6520;height: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zUtywAAAOIAAAAPAAAAZHJzL2Rvd25yZXYueG1sRI9BawIx&#10;FITvhf6H8Aq91URrRVejiLRQEErX7aHH5+a5G9y8rJtU13/fFIQeh5n5hlmseteIM3XBetYwHCgQ&#10;xKU3lisNX8Xb0xREiMgGG8+k4UoBVsv7uwVmxl84p/MuViJBOGSooY6xzaQMZU0Ow8C3xMk7+M5h&#10;TLKrpOnwkuCukSOlJtKh5bRQY0ubmsrj7sdpWH9z/mpPH/vP/JDbopgp3k6OWj8+9Os5iEh9/A/f&#10;2u9Gw3j0rKazl+EY/i6lOyCXvwAAAP//AwBQSwECLQAUAAYACAAAACEA2+H2y+4AAACFAQAAEwAA&#10;AAAAAAAAAAAAAAAAAAAAW0NvbnRlbnRfVHlwZXNdLnhtbFBLAQItABQABgAIAAAAIQBa9CxbvwAA&#10;ABUBAAALAAAAAAAAAAAAAAAAAB8BAABfcmVscy8ucmVsc1BLAQItABQABgAIAAAAIQBPLzUtywAA&#10;AOIAAAAPAAAAAAAAAAAAAAAAAAcCAABkcnMvZG93bnJldi54bWxQSwUGAAAAAAMAAwC3AAAA/wIA&#10;AAAA&#10;" filled="f" stroked="f">
                    <v:textbox inset="0,0,0,0">
                      <w:txbxContent>
                        <w:p w14:paraId="6E65801D" w14:textId="77777777" w:rsidR="001E3DA1" w:rsidRDefault="001E3DA1" w:rsidP="001E3DA1">
                          <w:pPr>
                            <w:pStyle w:val="StyleArialNarrow8pts"/>
                          </w:pPr>
                          <w:r>
                            <w:t xml:space="preserve">ITT = zgodna z intencją leczenia (ang. </w:t>
                          </w:r>
                          <w:r>
                            <w:rPr>
                              <w:i/>
                              <w:iCs/>
                            </w:rPr>
                            <w:t>Intent-to-Treat</w:t>
                          </w:r>
                          <w:r>
                            <w:t xml:space="preserve">). MI = wielokrotna imputacja (ang. </w:t>
                          </w:r>
                          <w:r>
                            <w:rPr>
                              <w:i/>
                              <w:iCs/>
                            </w:rPr>
                            <w:t>Multiple Imputation</w:t>
                          </w:r>
                          <w:r>
                            <w:t>)</w:t>
                          </w:r>
                        </w:p>
                        <w:p w14:paraId="46F0BD63" w14:textId="77777777" w:rsidR="001E3DA1" w:rsidRPr="00C80DE0" w:rsidRDefault="001E3DA1" w:rsidP="001E3DA1">
                          <w:pPr>
                            <w:pStyle w:val="StyleArialNarrow8pts"/>
                            <w:rPr>
                              <w:lang w:val="es-ES"/>
                            </w:rPr>
                          </w:pPr>
                        </w:p>
                      </w:txbxContent>
                    </v:textbox>
                  </v:shape>
                  <v:shape id="Text Box 21" o:spid="_x0000_s1216" type="#_x0000_t202" style="position:absolute;left:10740;top:4182;width:180;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ZsoxgAAAOMAAAAPAAAAZHJzL2Rvd25yZXYueG1sRE/NasJA&#10;EL4XfIdlCr3VTaPGkLpKCUh7Evx5gCE7zQazszG7NfHtu4Lgcb7/WW1G24or9b5xrOBjmoAgrpxu&#10;uFZwOm7fcxA+IGtsHZOCG3nYrCcvKyy0G3hP10OoRQxhX6ACE0JXSOkrQxb91HXEkft1vcUQz76W&#10;uschhttWpkmSSYsNxwaDHZWGqvPhzyrY3aQZZnZxqsoy22WzyxbP361Sb6/j1yeIQGN4ih/uHx3n&#10;p8t8kc/TZA73nyIAcv0PAAD//wMAUEsBAi0AFAAGAAgAAAAhANvh9svuAAAAhQEAABMAAAAAAAAA&#10;AAAAAAAAAAAAAFtDb250ZW50X1R5cGVzXS54bWxQSwECLQAUAAYACAAAACEAWvQsW78AAAAVAQAA&#10;CwAAAAAAAAAAAAAAAAAfAQAAX3JlbHMvLnJlbHNQSwECLQAUAAYACAAAACEAdUGbKMYAAADjAAAA&#10;DwAAAAAAAAAAAAAAAAAHAgAAZHJzL2Rvd25yZXYueG1sUEsFBgAAAAADAAMAtwAAAPoCAAAAAA==&#10;" filled="f" stroked="f">
                    <v:textbox style="layout-flow:vertical;mso-layout-flow-alt:bottom-to-top" inset="0,0,0,0">
                      <w:txbxContent>
                        <w:p w14:paraId="1C9E6BB0" w14:textId="77777777" w:rsidR="001E3DA1" w:rsidRDefault="001E3DA1" w:rsidP="001E3DA1">
                          <w:pPr>
                            <w:pStyle w:val="StyleArialNarrow5pts"/>
                          </w:pPr>
                          <w:r>
                            <w:t>GRH2605 v1</w:t>
                          </w:r>
                        </w:p>
                        <w:p w14:paraId="049607EC" w14:textId="77777777" w:rsidR="001E3DA1" w:rsidRPr="00866EE9" w:rsidRDefault="001E3DA1" w:rsidP="001E3DA1">
                          <w:pPr>
                            <w:pStyle w:val="StyleArialNarrow5pts"/>
                          </w:pPr>
                        </w:p>
                      </w:txbxContent>
                    </v:textbox>
                  </v:shape>
                </v:group>
              </v:group>
            </w:pict>
          </mc:Fallback>
        </mc:AlternateContent>
      </w:r>
      <w:r w:rsidRPr="001E3DA1">
        <w:rPr>
          <w:b/>
          <w:szCs w:val="22"/>
          <w:lang w:eastAsia="en-US" w:bidi="ar-SA"/>
        </w:rPr>
        <w:t>Rycina 2. Zmiana procentowa względem wartości początkowej całkowitego wskaźnika PASI do 16. tygodnia (populacja ITT; MI)</w:t>
      </w:r>
    </w:p>
    <w:p w14:paraId="0A69B1DE" w14:textId="77777777" w:rsidR="001E3DA1" w:rsidRPr="001E3DA1" w:rsidRDefault="001E3DA1" w:rsidP="001E3DA1">
      <w:pPr>
        <w:keepNext/>
        <w:tabs>
          <w:tab w:val="clear" w:pos="567"/>
          <w:tab w:val="left" w:pos="90"/>
        </w:tabs>
        <w:spacing w:line="240" w:lineRule="auto"/>
        <w:rPr>
          <w:b/>
          <w:bCs/>
          <w:szCs w:val="22"/>
          <w:lang w:eastAsia="en-US" w:bidi="ar-SA"/>
        </w:rPr>
      </w:pPr>
    </w:p>
    <w:p w14:paraId="13D95024" w14:textId="7CDD570C" w:rsidR="001E3DA1" w:rsidRPr="001E3DA1" w:rsidRDefault="001E3DA1" w:rsidP="001E3DA1">
      <w:pPr>
        <w:spacing w:line="240" w:lineRule="auto"/>
        <w:rPr>
          <w:szCs w:val="22"/>
          <w:lang w:eastAsia="en-US" w:bidi="ar-SA"/>
        </w:rPr>
      </w:pPr>
      <w:bookmarkStart w:id="10" w:name="_Hlk181185035"/>
      <w:r w:rsidRPr="001E3DA1">
        <w:rPr>
          <w:noProof/>
          <w:szCs w:val="22"/>
          <w:lang w:eastAsia="en-US" w:bidi="ar-SA"/>
        </w:rPr>
        <w:drawing>
          <wp:inline distT="0" distB="0" distL="0" distR="0" wp14:anchorId="35923864" wp14:editId="73B7624A">
            <wp:extent cx="5768975" cy="2769235"/>
            <wp:effectExtent l="0" t="0" r="3175" b="0"/>
            <wp:docPr id="1147015006" name="Obraz 199" descr="GRH2605 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RH2605 v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8975" cy="2769235"/>
                    </a:xfrm>
                    <a:prstGeom prst="rect">
                      <a:avLst/>
                    </a:prstGeom>
                    <a:noFill/>
                    <a:ln>
                      <a:noFill/>
                    </a:ln>
                  </pic:spPr>
                </pic:pic>
              </a:graphicData>
            </a:graphic>
          </wp:inline>
        </w:drawing>
      </w:r>
      <w:bookmarkEnd w:id="10"/>
    </w:p>
    <w:p w14:paraId="12E43B4A" w14:textId="77777777" w:rsidR="001E3DA1" w:rsidRPr="001E3DA1" w:rsidRDefault="001E3DA1" w:rsidP="001E3DA1">
      <w:pPr>
        <w:spacing w:line="240" w:lineRule="auto"/>
        <w:rPr>
          <w:szCs w:val="22"/>
          <w:lang w:eastAsia="en-US" w:bidi="ar-SA"/>
        </w:rPr>
      </w:pPr>
    </w:p>
    <w:p w14:paraId="2081B9B9" w14:textId="77777777" w:rsidR="001E4038" w:rsidRDefault="001E4038" w:rsidP="001E3DA1">
      <w:pPr>
        <w:spacing w:line="240" w:lineRule="auto"/>
        <w:rPr>
          <w:szCs w:val="22"/>
          <w:lang w:eastAsia="en-US" w:bidi="ar-SA"/>
        </w:rPr>
      </w:pPr>
    </w:p>
    <w:p w14:paraId="6C4EE9F8" w14:textId="77777777" w:rsidR="001E4038" w:rsidRDefault="001E4038" w:rsidP="001E3DA1">
      <w:pPr>
        <w:spacing w:line="240" w:lineRule="auto"/>
        <w:rPr>
          <w:szCs w:val="22"/>
          <w:lang w:eastAsia="en-US" w:bidi="ar-SA"/>
        </w:rPr>
      </w:pPr>
    </w:p>
    <w:p w14:paraId="58C340ED" w14:textId="7E47B899" w:rsidR="001E3DA1" w:rsidRPr="001E3DA1" w:rsidRDefault="001E3DA1" w:rsidP="001E3DA1">
      <w:pPr>
        <w:spacing w:line="240" w:lineRule="auto"/>
        <w:rPr>
          <w:szCs w:val="22"/>
          <w:lang w:eastAsia="en-US" w:bidi="ar-SA"/>
        </w:rPr>
      </w:pPr>
      <w:r w:rsidRPr="001E3DA1">
        <w:rPr>
          <w:szCs w:val="22"/>
          <w:lang w:eastAsia="en-US" w:bidi="ar-SA"/>
        </w:rPr>
        <w:t>Wśród pacjentów początkowo zrandomizowanych do grupy otrzymującej apremilast odpowiedź w zakresie wskaźnika sPGA, odpowiedź na poziomie PASI</w:t>
      </w:r>
      <w:r w:rsidRPr="001E3DA1">
        <w:rPr>
          <w:szCs w:val="22"/>
          <w:lang w:eastAsia="en-US" w:bidi="ar-SA"/>
        </w:rPr>
        <w:noBreakHyphen/>
        <w:t>75 oraz inne punkty końcowe uzyskane w 16. tygodniu zostały utrzymane do tygodnia 52.</w:t>
      </w:r>
    </w:p>
    <w:bookmarkEnd w:id="3"/>
    <w:p w14:paraId="1B85CA03" w14:textId="77777777" w:rsidR="003C236C" w:rsidRPr="003C236C" w:rsidRDefault="003C236C" w:rsidP="003C236C">
      <w:pPr>
        <w:spacing w:line="240" w:lineRule="auto"/>
        <w:outlineLvl w:val="0"/>
        <w:rPr>
          <w:rFonts w:eastAsia="SimSun"/>
          <w:szCs w:val="24"/>
          <w:lang w:eastAsia="en-US" w:bidi="ar-SA"/>
        </w:rPr>
      </w:pPr>
    </w:p>
    <w:p w14:paraId="76A3A3B0" w14:textId="77777777" w:rsidR="003C236C" w:rsidRPr="003C236C" w:rsidRDefault="003C236C" w:rsidP="003C236C">
      <w:pPr>
        <w:numPr>
          <w:ilvl w:val="12"/>
          <w:numId w:val="0"/>
        </w:numPr>
        <w:spacing w:line="240" w:lineRule="auto"/>
        <w:ind w:right="-2"/>
        <w:rPr>
          <w:rFonts w:eastAsia="SimSun"/>
          <w:szCs w:val="22"/>
          <w:u w:val="single"/>
          <w:lang w:eastAsia="en-US" w:bidi="ar-SA"/>
        </w:rPr>
      </w:pPr>
      <w:r w:rsidRPr="003C236C">
        <w:rPr>
          <w:rFonts w:eastAsia="SimSun"/>
          <w:i/>
          <w:iCs/>
          <w:szCs w:val="22"/>
          <w:u w:val="single"/>
          <w:lang w:eastAsia="en-US" w:bidi="ar-SA"/>
        </w:rPr>
        <w:t xml:space="preserve">Choroba </w:t>
      </w:r>
      <w:bookmarkStart w:id="11" w:name="_Hlk514746119"/>
      <w:r w:rsidRPr="003C236C">
        <w:rPr>
          <w:rFonts w:eastAsia="SimSun"/>
          <w:i/>
          <w:iCs/>
          <w:szCs w:val="22"/>
          <w:u w:val="single"/>
          <w:lang w:eastAsia="en-US" w:bidi="ar-SA"/>
        </w:rPr>
        <w:t>Behçeta</w:t>
      </w:r>
      <w:bookmarkEnd w:id="11"/>
    </w:p>
    <w:p w14:paraId="7ECB8587" w14:textId="2C043C24" w:rsidR="003C236C" w:rsidRPr="003C236C" w:rsidRDefault="003C236C" w:rsidP="00E369F0">
      <w:pPr>
        <w:numPr>
          <w:ilvl w:val="12"/>
          <w:numId w:val="0"/>
        </w:numPr>
        <w:spacing w:line="240" w:lineRule="auto"/>
        <w:ind w:right="-113"/>
        <w:rPr>
          <w:rFonts w:eastAsia="SimSun"/>
          <w:szCs w:val="22"/>
          <w:lang w:eastAsia="en-US" w:bidi="ar-SA"/>
        </w:rPr>
      </w:pPr>
      <w:r w:rsidRPr="003C236C">
        <w:rPr>
          <w:rFonts w:eastAsia="SimSun"/>
          <w:szCs w:val="22"/>
          <w:lang w:eastAsia="en-US" w:bidi="ar-SA"/>
        </w:rPr>
        <w:t xml:space="preserve">Skuteczność i bezpieczeństwo stosowania apremilastu oceniano w ramach wieloośrodkowego, randomizowanego badania fazy III z grupą kontrolną otrzymującą placebo (RELIEF) z udziałem pacjentów dorosłych z czynną chorobą Behçeta (BD) z owrzodzeniami w jamie ustnej. Pacjenci byli leczeni wcześniej co najmniej jednym lekiem niebiologicznym na BD w związku z owrzodzeniami w jamie ustnej i byli kandydatami do leczenia ogólnoustrojowego. Stosowanie leczenia towarzyszącego BD było niedozwolone. Kryteria rozpoznania BD opracowane przez Międzynarodową Grupę Badawczą (ang. </w:t>
      </w:r>
      <w:r w:rsidRPr="003C236C">
        <w:rPr>
          <w:rFonts w:eastAsia="SimSun"/>
          <w:i/>
          <w:iCs/>
          <w:szCs w:val="22"/>
          <w:lang w:eastAsia="en-US" w:bidi="ar-SA"/>
        </w:rPr>
        <w:t>International Study Group</w:t>
      </w:r>
      <w:r w:rsidRPr="003C236C">
        <w:rPr>
          <w:rFonts w:eastAsia="SimSun"/>
          <w:szCs w:val="22"/>
          <w:lang w:eastAsia="en-US" w:bidi="ar-SA"/>
        </w:rPr>
        <w:t>, ISG) spełniała badana populacja ze stwierdzonymi w wywiadzie zmianami skórnymi (98,6%), owrzodzeniem narządów płciowych (90,3%), objawami mięśniowo</w:t>
      </w:r>
      <w:r w:rsidR="00E369F0">
        <w:rPr>
          <w:rFonts w:eastAsia="SimSun"/>
          <w:szCs w:val="22"/>
          <w:lang w:eastAsia="en-US" w:bidi="ar-SA"/>
        </w:rPr>
        <w:t>--‍</w:t>
      </w:r>
      <w:r w:rsidRPr="003C236C">
        <w:rPr>
          <w:rFonts w:eastAsia="SimSun"/>
          <w:szCs w:val="22"/>
          <w:lang w:eastAsia="en-US" w:bidi="ar-SA"/>
        </w:rPr>
        <w:t>szkieletowymi (72,5%), objawami ocznymi (17,4%), objawami ze strony ośrodkowego układu nerwowego (9,7%) lub objawami ze strony układu pokarmowego (9,2%), zapaleniem najądrza (2,4%) i</w:t>
      </w:r>
      <w:r w:rsidR="00B940DC">
        <w:rPr>
          <w:rFonts w:eastAsia="SimSun"/>
          <w:szCs w:val="22"/>
          <w:lang w:eastAsia="en-US" w:bidi="ar-SA"/>
        </w:rPr>
        <w:t> </w:t>
      </w:r>
      <w:r w:rsidRPr="003C236C">
        <w:rPr>
          <w:rFonts w:eastAsia="SimSun"/>
          <w:szCs w:val="22"/>
          <w:lang w:eastAsia="en-US" w:bidi="ar-SA"/>
        </w:rPr>
        <w:t>zajęciem naczyń (1,4%). Pacjenci z ciężką postacią BD</w:t>
      </w:r>
      <w:r w:rsidR="00B940DC">
        <w:rPr>
          <w:rFonts w:eastAsia="SimSun"/>
          <w:szCs w:val="22"/>
          <w:lang w:eastAsia="en-US" w:bidi="ar-SA"/>
        </w:rPr>
        <w:t>,</w:t>
      </w:r>
      <w:r w:rsidRPr="003C236C">
        <w:rPr>
          <w:rFonts w:eastAsia="SimSun"/>
          <w:szCs w:val="22"/>
          <w:lang w:eastAsia="en-US" w:bidi="ar-SA"/>
        </w:rPr>
        <w:t xml:space="preserve"> definiowani jako pacjenci z zajęciem głównego narządu (np. z zapaleniem opon mózgowo­rdzeniowych lub tętniakiem tętnicy płucnej)</w:t>
      </w:r>
      <w:r w:rsidR="00B940DC">
        <w:rPr>
          <w:rFonts w:eastAsia="SimSun"/>
          <w:szCs w:val="22"/>
          <w:lang w:eastAsia="en-US" w:bidi="ar-SA"/>
        </w:rPr>
        <w:t>,</w:t>
      </w:r>
      <w:r w:rsidRPr="003C236C">
        <w:rPr>
          <w:rFonts w:eastAsia="SimSun"/>
          <w:szCs w:val="22"/>
          <w:lang w:eastAsia="en-US" w:bidi="ar-SA"/>
        </w:rPr>
        <w:t xml:space="preserve"> byli</w:t>
      </w:r>
      <w:r w:rsidR="00B940DC">
        <w:rPr>
          <w:rFonts w:eastAsia="SimSun"/>
          <w:szCs w:val="22"/>
          <w:lang w:eastAsia="en-US" w:bidi="ar-SA"/>
        </w:rPr>
        <w:t> </w:t>
      </w:r>
      <w:r w:rsidRPr="003C236C">
        <w:rPr>
          <w:rFonts w:eastAsia="SimSun"/>
          <w:szCs w:val="22"/>
          <w:lang w:eastAsia="en-US" w:bidi="ar-SA"/>
        </w:rPr>
        <w:t>wykluczeni.</w:t>
      </w:r>
    </w:p>
    <w:p w14:paraId="60CE9024" w14:textId="77777777" w:rsidR="003C236C" w:rsidRPr="003C236C" w:rsidRDefault="003C236C" w:rsidP="003C236C">
      <w:pPr>
        <w:tabs>
          <w:tab w:val="clear" w:pos="567"/>
        </w:tabs>
        <w:spacing w:line="240" w:lineRule="auto"/>
        <w:rPr>
          <w:szCs w:val="22"/>
          <w:lang w:eastAsia="en-US" w:bidi="ar-SA"/>
        </w:rPr>
      </w:pPr>
    </w:p>
    <w:p w14:paraId="6F7C97E8" w14:textId="75CBE932" w:rsidR="003C236C" w:rsidRPr="003C236C" w:rsidRDefault="003C236C" w:rsidP="007144BE">
      <w:pPr>
        <w:tabs>
          <w:tab w:val="clear" w:pos="567"/>
        </w:tabs>
        <w:spacing w:line="240" w:lineRule="auto"/>
        <w:ind w:right="-57"/>
        <w:rPr>
          <w:szCs w:val="22"/>
          <w:lang w:eastAsia="en-US" w:bidi="ar-SA"/>
        </w:rPr>
      </w:pPr>
      <w:r w:rsidRPr="003C236C">
        <w:rPr>
          <w:szCs w:val="22"/>
          <w:lang w:eastAsia="en-US" w:bidi="ar-SA"/>
        </w:rPr>
        <w:t>Zrandomizowano łącznie 207 pacjentów z BD w stosunku 1:1 do grupy otrzymującej apremilast w dawce 30</w:t>
      </w:r>
      <w:r w:rsidR="0052248A">
        <w:rPr>
          <w:szCs w:val="22"/>
          <w:lang w:eastAsia="en-US" w:bidi="ar-SA"/>
        </w:rPr>
        <w:t> </w:t>
      </w:r>
      <w:r w:rsidRPr="003C236C">
        <w:rPr>
          <w:szCs w:val="22"/>
          <w:lang w:eastAsia="en-US" w:bidi="ar-SA"/>
        </w:rPr>
        <w:t xml:space="preserve">mg dwa razy na dobę (n = 104) </w:t>
      </w:r>
      <w:r w:rsidR="007144BE">
        <w:rPr>
          <w:szCs w:val="22"/>
          <w:lang w:eastAsia="en-US" w:bidi="ar-SA"/>
        </w:rPr>
        <w:t>lub</w:t>
      </w:r>
      <w:r w:rsidRPr="003C236C">
        <w:rPr>
          <w:szCs w:val="22"/>
          <w:lang w:eastAsia="en-US" w:bidi="ar-SA"/>
        </w:rPr>
        <w:t xml:space="preserve"> placebo (n = 103) przez 12 tygodni (faza kontrolowana placebo), a od 12. do 64. tygodnia wszyscy pacjenci przyjmowali apremilast w dawce 30 mg dwa razy na dobę (faza leczenia substancją czynną).</w:t>
      </w:r>
      <w:r w:rsidRPr="007144BE">
        <w:rPr>
          <w:w w:val="80"/>
          <w:szCs w:val="22"/>
          <w:lang w:eastAsia="en-US" w:bidi="ar-SA"/>
        </w:rPr>
        <w:t xml:space="preserve"> </w:t>
      </w:r>
      <w:r w:rsidRPr="003C236C">
        <w:rPr>
          <w:szCs w:val="22"/>
          <w:lang w:eastAsia="en-US" w:bidi="ar-SA"/>
        </w:rPr>
        <w:t>Pacjenci byli w wieku od 19 do</w:t>
      </w:r>
      <w:r w:rsidRPr="007144BE">
        <w:rPr>
          <w:w w:val="80"/>
          <w:szCs w:val="22"/>
          <w:lang w:eastAsia="en-US" w:bidi="ar-SA"/>
        </w:rPr>
        <w:t xml:space="preserve"> </w:t>
      </w:r>
      <w:r w:rsidRPr="003C236C">
        <w:rPr>
          <w:szCs w:val="22"/>
          <w:lang w:eastAsia="en-US" w:bidi="ar-SA"/>
        </w:rPr>
        <w:t>72 lat,</w:t>
      </w:r>
      <w:r w:rsidRPr="007144BE">
        <w:rPr>
          <w:w w:val="80"/>
          <w:szCs w:val="22"/>
          <w:lang w:eastAsia="en-US" w:bidi="ar-SA"/>
        </w:rPr>
        <w:t xml:space="preserve"> </w:t>
      </w:r>
      <w:r w:rsidRPr="003C236C">
        <w:rPr>
          <w:szCs w:val="22"/>
          <w:lang w:eastAsia="en-US" w:bidi="ar-SA"/>
        </w:rPr>
        <w:t>a średni wiek wynosił 40 lat. Średni czas trwania BD wynosił 6,84 roku. U wszystkich pacjentów stwierdzono w wywiadzie nawracające owrzodzenia w jamie ustnej z co najmniej dwoma owrzodzeniami w jamie ustnej podczas badań przesiewowych i w momencie randomizacji: średnia liczba owrzodzeń w jamie ustnej w punkcie początkowym w grupach otrzymujących apremilast i placebo wynosiła odpowiednio 4,2 i 3,9.</w:t>
      </w:r>
    </w:p>
    <w:p w14:paraId="19DC8F87" w14:textId="77777777" w:rsidR="003C236C" w:rsidRPr="003C236C" w:rsidRDefault="003C236C" w:rsidP="003C236C">
      <w:pPr>
        <w:tabs>
          <w:tab w:val="clear" w:pos="567"/>
          <w:tab w:val="left" w:pos="2003"/>
        </w:tabs>
        <w:spacing w:line="240" w:lineRule="auto"/>
        <w:rPr>
          <w:szCs w:val="22"/>
          <w:lang w:eastAsia="en-US" w:bidi="ar-SA"/>
        </w:rPr>
      </w:pPr>
    </w:p>
    <w:p w14:paraId="2EBFF644" w14:textId="7197B5A4" w:rsidR="003C236C" w:rsidRPr="00C14CEC" w:rsidRDefault="003C236C" w:rsidP="00E73C23">
      <w:pPr>
        <w:tabs>
          <w:tab w:val="clear" w:pos="567"/>
        </w:tabs>
        <w:spacing w:line="240" w:lineRule="auto"/>
        <w:ind w:right="-170"/>
        <w:rPr>
          <w:szCs w:val="22"/>
          <w:lang w:eastAsia="en-US" w:bidi="ar-SA"/>
        </w:rPr>
      </w:pPr>
      <w:r w:rsidRPr="003C236C">
        <w:rPr>
          <w:szCs w:val="22"/>
          <w:lang w:eastAsia="en-US" w:bidi="ar-SA"/>
        </w:rPr>
        <w:t xml:space="preserve">Pierwszorzędowy punkt końcowy stanowiło pole powierzchni pod krzywą (ang. </w:t>
      </w:r>
      <w:r w:rsidR="00513752">
        <w:rPr>
          <w:i/>
          <w:iCs/>
          <w:szCs w:val="22"/>
          <w:lang w:eastAsia="en-US" w:bidi="ar-SA"/>
        </w:rPr>
        <w:t>a</w:t>
      </w:r>
      <w:r w:rsidRPr="003C236C">
        <w:rPr>
          <w:i/>
          <w:iCs/>
          <w:szCs w:val="22"/>
          <w:lang w:eastAsia="en-US" w:bidi="ar-SA"/>
        </w:rPr>
        <w:t xml:space="preserve">rea </w:t>
      </w:r>
      <w:r w:rsidR="00513752">
        <w:rPr>
          <w:i/>
          <w:iCs/>
          <w:szCs w:val="22"/>
          <w:lang w:eastAsia="en-US" w:bidi="ar-SA"/>
        </w:rPr>
        <w:t>u</w:t>
      </w:r>
      <w:r w:rsidRPr="003C236C">
        <w:rPr>
          <w:i/>
          <w:iCs/>
          <w:szCs w:val="22"/>
          <w:lang w:eastAsia="en-US" w:bidi="ar-SA"/>
        </w:rPr>
        <w:t xml:space="preserve">nder the </w:t>
      </w:r>
      <w:r w:rsidR="00513752">
        <w:rPr>
          <w:i/>
          <w:iCs/>
          <w:szCs w:val="22"/>
          <w:lang w:eastAsia="en-US" w:bidi="ar-SA"/>
        </w:rPr>
        <w:t>c</w:t>
      </w:r>
      <w:r w:rsidRPr="003C236C">
        <w:rPr>
          <w:i/>
          <w:iCs/>
          <w:szCs w:val="22"/>
          <w:lang w:eastAsia="en-US" w:bidi="ar-SA"/>
        </w:rPr>
        <w:t>urve</w:t>
      </w:r>
      <w:r w:rsidRPr="003C236C">
        <w:rPr>
          <w:szCs w:val="22"/>
          <w:lang w:eastAsia="en-US" w:bidi="ar-SA"/>
        </w:rPr>
        <w:t xml:space="preserve">, AUC) dla liczby owrzodzeń w jamie ustnej od punktu początkowego do 12. tygodnia. Drugorzędowe punkty końcowe obejmowały inne wskaźniki dotyczące owrzodzeń w jamie ustnej: wynik oceny bólu </w:t>
      </w:r>
      <w:r w:rsidRPr="003C236C">
        <w:rPr>
          <w:szCs w:val="22"/>
          <w:lang w:eastAsia="en-US" w:bidi="ar-SA"/>
        </w:rPr>
        <w:lastRenderedPageBreak/>
        <w:t>związanego z owrzodzeniami w</w:t>
      </w:r>
      <w:r w:rsidRPr="00A14FB0">
        <w:rPr>
          <w:w w:val="80"/>
          <w:szCs w:val="22"/>
          <w:lang w:eastAsia="en-US" w:bidi="ar-SA"/>
        </w:rPr>
        <w:t> </w:t>
      </w:r>
      <w:r w:rsidRPr="003C236C">
        <w:rPr>
          <w:szCs w:val="22"/>
          <w:lang w:eastAsia="en-US" w:bidi="ar-SA"/>
        </w:rPr>
        <w:t>jamie ustnej w wizualnej skali analogowej (ang.</w:t>
      </w:r>
      <w:r w:rsidRPr="00A14FB0">
        <w:rPr>
          <w:w w:val="80"/>
          <w:szCs w:val="22"/>
          <w:lang w:eastAsia="en-US" w:bidi="ar-SA"/>
        </w:rPr>
        <w:t xml:space="preserve"> </w:t>
      </w:r>
      <w:r w:rsidR="00A14FB0">
        <w:rPr>
          <w:i/>
          <w:iCs/>
          <w:szCs w:val="22"/>
          <w:lang w:eastAsia="en-US" w:bidi="ar-SA"/>
        </w:rPr>
        <w:t>v</w:t>
      </w:r>
      <w:r w:rsidRPr="003C236C">
        <w:rPr>
          <w:i/>
          <w:iCs/>
          <w:szCs w:val="22"/>
          <w:lang w:eastAsia="en-US" w:bidi="ar-SA"/>
        </w:rPr>
        <w:t xml:space="preserve">isual </w:t>
      </w:r>
      <w:r w:rsidR="00A14FB0">
        <w:rPr>
          <w:i/>
          <w:iCs/>
          <w:szCs w:val="22"/>
          <w:lang w:eastAsia="en-US" w:bidi="ar-SA"/>
        </w:rPr>
        <w:t>a</w:t>
      </w:r>
      <w:r w:rsidRPr="003C236C">
        <w:rPr>
          <w:i/>
          <w:iCs/>
          <w:szCs w:val="22"/>
          <w:lang w:eastAsia="en-US" w:bidi="ar-SA"/>
        </w:rPr>
        <w:t>nalog</w:t>
      </w:r>
      <w:r w:rsidR="00A14FB0">
        <w:rPr>
          <w:i/>
          <w:iCs/>
          <w:szCs w:val="22"/>
          <w:lang w:eastAsia="en-US" w:bidi="ar-SA"/>
        </w:rPr>
        <w:t>ue</w:t>
      </w:r>
      <w:r w:rsidRPr="003C236C">
        <w:rPr>
          <w:i/>
          <w:iCs/>
          <w:szCs w:val="22"/>
          <w:lang w:eastAsia="en-US" w:bidi="ar-SA"/>
        </w:rPr>
        <w:t xml:space="preserve"> </w:t>
      </w:r>
      <w:r w:rsidR="00A14FB0">
        <w:rPr>
          <w:i/>
          <w:iCs/>
          <w:szCs w:val="22"/>
          <w:lang w:eastAsia="en-US" w:bidi="ar-SA"/>
        </w:rPr>
        <w:t>s</w:t>
      </w:r>
      <w:r w:rsidRPr="003C236C">
        <w:rPr>
          <w:i/>
          <w:iCs/>
          <w:szCs w:val="22"/>
          <w:lang w:eastAsia="en-US" w:bidi="ar-SA"/>
        </w:rPr>
        <w:t>cale</w:t>
      </w:r>
      <w:r w:rsidRPr="003C236C">
        <w:rPr>
          <w:szCs w:val="22"/>
          <w:lang w:eastAsia="en-US" w:bidi="ar-SA"/>
        </w:rPr>
        <w:t>, VAS), odsetek pacjentów bez owrzodzeń w jamie ustnej (odpowiedź całkowita), czas do ustąpienia owrzodzeń w jamie ustnej oraz odsetek pacjentów, u których doszło do ustąpienia owrzodzeń w jamie ustnej do 6. tygodnia i u których w dalszym ciągu nie występowały owrzodzenia w jamie ustnej podcza</w:t>
      </w:r>
      <w:r w:rsidR="00A14FB0">
        <w:rPr>
          <w:szCs w:val="22"/>
          <w:lang w:eastAsia="en-US" w:bidi="ar-SA"/>
        </w:rPr>
        <w:t>s</w:t>
      </w:r>
      <w:r w:rsidRPr="003C236C">
        <w:rPr>
          <w:szCs w:val="22"/>
          <w:lang w:eastAsia="en-US" w:bidi="ar-SA"/>
        </w:rPr>
        <w:t xml:space="preserve"> żadnej wizyty przez co najmniej sześć dodatkowych tygodni w trakcie 12-tygodniowej fazy leczenia kontrolowane</w:t>
      </w:r>
      <w:r w:rsidR="00A14FB0">
        <w:rPr>
          <w:szCs w:val="22"/>
          <w:lang w:eastAsia="en-US" w:bidi="ar-SA"/>
        </w:rPr>
        <w:t>go</w:t>
      </w:r>
      <w:r w:rsidRPr="003C236C">
        <w:rPr>
          <w:szCs w:val="22"/>
          <w:lang w:eastAsia="en-US" w:bidi="ar-SA"/>
        </w:rPr>
        <w:t xml:space="preserve"> placebo. Do innych punktów końcowych należały: wynik oceny aktywności zespołu Behçeta (ang. </w:t>
      </w:r>
      <w:r w:rsidRPr="003C236C">
        <w:rPr>
          <w:i/>
          <w:iCs/>
          <w:szCs w:val="22"/>
          <w:lang w:eastAsia="en-US" w:bidi="ar-SA"/>
        </w:rPr>
        <w:t>Behçet’s Syndrome Activity Score</w:t>
      </w:r>
      <w:r w:rsidRPr="003C236C">
        <w:rPr>
          <w:szCs w:val="22"/>
          <w:lang w:eastAsia="en-US" w:bidi="ar-SA"/>
        </w:rPr>
        <w:t xml:space="preserve">, BSAS), wynik według formularza oceny obecnej aktywności BD (ang. </w:t>
      </w:r>
      <w:r w:rsidRPr="003C236C">
        <w:rPr>
          <w:i/>
          <w:iCs/>
          <w:szCs w:val="22"/>
          <w:lang w:eastAsia="en-US" w:bidi="ar-SA"/>
        </w:rPr>
        <w:t>Behçet Disease Current Activity Form</w:t>
      </w:r>
      <w:r w:rsidRPr="003C236C">
        <w:rPr>
          <w:szCs w:val="22"/>
          <w:lang w:eastAsia="en-US" w:bidi="ar-SA"/>
        </w:rPr>
        <w:t>, BDCAF), w tym wskaźnik obe</w:t>
      </w:r>
      <w:r w:rsidR="00E73C23">
        <w:rPr>
          <w:szCs w:val="22"/>
          <w:lang w:eastAsia="en-US" w:bidi="ar-SA"/>
        </w:rPr>
        <w:t>cn</w:t>
      </w:r>
      <w:r w:rsidRPr="003C236C">
        <w:rPr>
          <w:szCs w:val="22"/>
          <w:lang w:eastAsia="en-US" w:bidi="ar-SA"/>
        </w:rPr>
        <w:t xml:space="preserve">ej aktywności BD (ang. </w:t>
      </w:r>
      <w:r w:rsidRPr="003C236C">
        <w:rPr>
          <w:i/>
          <w:iCs/>
          <w:szCs w:val="22"/>
          <w:lang w:eastAsia="en-US" w:bidi="ar-SA"/>
        </w:rPr>
        <w:t>Behçet Disease Current Activity Index</w:t>
      </w:r>
      <w:r w:rsidRPr="003C236C">
        <w:rPr>
          <w:szCs w:val="22"/>
          <w:lang w:eastAsia="en-US" w:bidi="ar-SA"/>
        </w:rPr>
        <w:t xml:space="preserve">, BDCAI), wrażenie aktywności choroby w ocenie pacjenta, ogólne wrażenie aktywności choroby w ocenie lekarza </w:t>
      </w:r>
      <w:r w:rsidR="00E73C23">
        <w:rPr>
          <w:szCs w:val="22"/>
          <w:lang w:eastAsia="en-US" w:bidi="ar-SA"/>
        </w:rPr>
        <w:t>i</w:t>
      </w:r>
      <w:r w:rsidRPr="003C236C">
        <w:rPr>
          <w:szCs w:val="22"/>
          <w:lang w:eastAsia="en-US" w:bidi="ar-SA"/>
        </w:rPr>
        <w:t xml:space="preserve"> wynik w kwestionariusz</w:t>
      </w:r>
      <w:r w:rsidR="00E73C23">
        <w:rPr>
          <w:szCs w:val="22"/>
          <w:lang w:eastAsia="en-US" w:bidi="ar-SA"/>
        </w:rPr>
        <w:t>u</w:t>
      </w:r>
      <w:r w:rsidRPr="003C236C">
        <w:rPr>
          <w:szCs w:val="22"/>
          <w:lang w:eastAsia="en-US" w:bidi="ar-SA"/>
        </w:rPr>
        <w:t xml:space="preserve"> oceny jakości życia w BD (ang. </w:t>
      </w:r>
      <w:r w:rsidRPr="003C236C">
        <w:rPr>
          <w:i/>
          <w:iCs/>
          <w:szCs w:val="22"/>
          <w:lang w:eastAsia="en-US" w:bidi="ar-SA"/>
        </w:rPr>
        <w:t>Behçet Disease Quality of Life Questionnaire</w:t>
      </w:r>
      <w:r w:rsidRPr="003C236C">
        <w:rPr>
          <w:szCs w:val="22"/>
          <w:lang w:eastAsia="en-US" w:bidi="ar-SA"/>
        </w:rPr>
        <w:t>, BD QoL).</w:t>
      </w:r>
      <w:bookmarkStart w:id="12" w:name="_Hlk512501502"/>
    </w:p>
    <w:p w14:paraId="1557519E" w14:textId="77777777" w:rsidR="003C236C" w:rsidRPr="003C236C" w:rsidRDefault="003C236C" w:rsidP="003C236C">
      <w:pPr>
        <w:spacing w:line="240" w:lineRule="auto"/>
        <w:rPr>
          <w:rFonts w:eastAsia="SimSun"/>
          <w:szCs w:val="22"/>
          <w:lang w:eastAsia="en-US" w:bidi="ar-SA"/>
        </w:rPr>
      </w:pPr>
    </w:p>
    <w:p w14:paraId="51E2D5BE" w14:textId="77777777" w:rsidR="003C236C" w:rsidRPr="003C236C" w:rsidRDefault="003C236C" w:rsidP="003C236C">
      <w:pPr>
        <w:spacing w:line="240" w:lineRule="auto"/>
        <w:rPr>
          <w:rFonts w:eastAsia="SimSun"/>
          <w:szCs w:val="22"/>
          <w:u w:val="single"/>
          <w:lang w:eastAsia="en-US" w:bidi="ar-SA"/>
        </w:rPr>
      </w:pPr>
      <w:r w:rsidRPr="003C236C">
        <w:rPr>
          <w:rFonts w:eastAsia="SimSun"/>
          <w:szCs w:val="22"/>
          <w:u w:val="single"/>
          <w:lang w:eastAsia="en-US" w:bidi="ar-SA"/>
        </w:rPr>
        <w:t>Wskaźniki dotyczące owrzodzeń w jamie ustnej</w:t>
      </w:r>
    </w:p>
    <w:p w14:paraId="062EAE79" w14:textId="77777777" w:rsidR="003C236C" w:rsidRPr="003C236C" w:rsidRDefault="003C236C" w:rsidP="003C236C">
      <w:pPr>
        <w:spacing w:line="240" w:lineRule="auto"/>
        <w:rPr>
          <w:rFonts w:eastAsia="SimSun"/>
          <w:szCs w:val="22"/>
          <w:lang w:eastAsia="en-US" w:bidi="ar-SA"/>
        </w:rPr>
      </w:pPr>
    </w:p>
    <w:p w14:paraId="47E80045" w14:textId="2ABE11BE" w:rsidR="003C236C" w:rsidRPr="003C236C" w:rsidRDefault="003C236C" w:rsidP="00393AC1">
      <w:pPr>
        <w:spacing w:line="240" w:lineRule="auto"/>
        <w:ind w:right="-113"/>
        <w:rPr>
          <w:rFonts w:eastAsia="SimSun"/>
          <w:szCs w:val="22"/>
          <w:lang w:eastAsia="en-US" w:bidi="ar-SA"/>
        </w:rPr>
      </w:pPr>
      <w:r w:rsidRPr="003C236C">
        <w:rPr>
          <w:rFonts w:eastAsia="SimSun"/>
          <w:szCs w:val="22"/>
          <w:lang w:eastAsia="en-US" w:bidi="ar-SA"/>
        </w:rPr>
        <w:t>Stosowanie apremilastu w dawce 30</w:t>
      </w:r>
      <w:r w:rsidR="0052248A">
        <w:rPr>
          <w:rFonts w:eastAsia="SimSun"/>
          <w:szCs w:val="22"/>
          <w:lang w:eastAsia="en-US" w:bidi="ar-SA"/>
        </w:rPr>
        <w:t> </w:t>
      </w:r>
      <w:r w:rsidRPr="003C236C">
        <w:rPr>
          <w:rFonts w:eastAsia="SimSun"/>
          <w:szCs w:val="22"/>
          <w:lang w:eastAsia="en-US" w:bidi="ar-SA"/>
        </w:rPr>
        <w:t>mg dwa razy na dobę spowodowało istotną poprawę w zakresie owrzodzeń w jamie ustnej,</w:t>
      </w:r>
      <w:r w:rsidRPr="00393AC1">
        <w:rPr>
          <w:rFonts w:eastAsia="SimSun"/>
          <w:w w:val="80"/>
          <w:szCs w:val="22"/>
          <w:lang w:eastAsia="en-US" w:bidi="ar-SA"/>
        </w:rPr>
        <w:t xml:space="preserve"> </w:t>
      </w:r>
      <w:r w:rsidRPr="003C236C">
        <w:rPr>
          <w:rFonts w:eastAsia="SimSun"/>
          <w:szCs w:val="22"/>
          <w:lang w:eastAsia="en-US" w:bidi="ar-SA"/>
        </w:rPr>
        <w:t>na co wskazywała wartość AUC</w:t>
      </w:r>
      <w:r w:rsidR="00F72039">
        <w:rPr>
          <w:rFonts w:eastAsia="SimSun"/>
          <w:szCs w:val="22"/>
          <w:lang w:eastAsia="en-US" w:bidi="ar-SA"/>
        </w:rPr>
        <w:t xml:space="preserve"> dla</w:t>
      </w:r>
      <w:r w:rsidRPr="003C236C">
        <w:rPr>
          <w:rFonts w:eastAsia="SimSun"/>
          <w:szCs w:val="22"/>
          <w:lang w:eastAsia="en-US" w:bidi="ar-SA"/>
        </w:rPr>
        <w:t xml:space="preserve"> liczby</w:t>
      </w:r>
      <w:r w:rsidRPr="00393AC1">
        <w:rPr>
          <w:rFonts w:eastAsia="SimSun"/>
          <w:w w:val="80"/>
          <w:szCs w:val="22"/>
          <w:lang w:eastAsia="en-US" w:bidi="ar-SA"/>
        </w:rPr>
        <w:t xml:space="preserve"> </w:t>
      </w:r>
      <w:r w:rsidRPr="003C236C">
        <w:rPr>
          <w:rFonts w:eastAsia="SimSun"/>
          <w:szCs w:val="22"/>
          <w:lang w:eastAsia="en-US" w:bidi="ar-SA"/>
        </w:rPr>
        <w:t>owrzodzeń w jamie ustnej od punktu początkowego do 12. tygodnia (</w:t>
      </w:r>
      <w:r w:rsidRPr="00445FB0">
        <w:rPr>
          <w:rFonts w:eastAsia="SimSun"/>
          <w:i/>
          <w:iCs/>
          <w:szCs w:val="22"/>
          <w:lang w:eastAsia="en-US" w:bidi="ar-SA"/>
        </w:rPr>
        <w:t>p</w:t>
      </w:r>
      <w:r w:rsidR="0052248A">
        <w:rPr>
          <w:rFonts w:eastAsia="SimSun"/>
          <w:szCs w:val="22"/>
          <w:lang w:eastAsia="en-US" w:bidi="ar-SA"/>
        </w:rPr>
        <w:t> </w:t>
      </w:r>
      <w:r w:rsidRPr="003C236C">
        <w:rPr>
          <w:rFonts w:eastAsia="SimSun"/>
          <w:szCs w:val="22"/>
          <w:lang w:eastAsia="en-US" w:bidi="ar-SA"/>
        </w:rPr>
        <w:t xml:space="preserve">&lt; 0,0001) w porównaniu z placebo. </w:t>
      </w:r>
    </w:p>
    <w:bookmarkEnd w:id="12"/>
    <w:p w14:paraId="6D669026" w14:textId="77777777" w:rsidR="0052248A" w:rsidRDefault="0052248A" w:rsidP="003C236C">
      <w:pPr>
        <w:autoSpaceDE w:val="0"/>
        <w:autoSpaceDN w:val="0"/>
        <w:adjustRightInd w:val="0"/>
        <w:spacing w:line="240" w:lineRule="auto"/>
        <w:rPr>
          <w:rFonts w:eastAsia="SimSun"/>
          <w:szCs w:val="22"/>
          <w:lang w:eastAsia="en-US" w:bidi="ar-SA"/>
        </w:rPr>
      </w:pPr>
    </w:p>
    <w:p w14:paraId="2A5F2644" w14:textId="00B9A7CA" w:rsidR="003C236C" w:rsidRPr="003C236C" w:rsidRDefault="003C236C" w:rsidP="003C236C">
      <w:pPr>
        <w:autoSpaceDE w:val="0"/>
        <w:autoSpaceDN w:val="0"/>
        <w:adjustRightInd w:val="0"/>
        <w:spacing w:line="240" w:lineRule="auto"/>
        <w:rPr>
          <w:rFonts w:eastAsia="SimSun"/>
          <w:lang w:eastAsia="en-US" w:bidi="ar-SA"/>
        </w:rPr>
      </w:pPr>
      <w:r w:rsidRPr="003C236C">
        <w:rPr>
          <w:rFonts w:eastAsia="SimSun"/>
          <w:szCs w:val="22"/>
          <w:lang w:eastAsia="en-US" w:bidi="ar-SA"/>
        </w:rPr>
        <w:t>Wykazano istotną poprawę w zakresie innych wskaźników dotyczących owrzodzeń w jamie ustnej w 12. tygodniu.</w:t>
      </w:r>
    </w:p>
    <w:p w14:paraId="1F4BD852" w14:textId="77777777" w:rsidR="003C236C" w:rsidRPr="003C236C" w:rsidRDefault="003C236C" w:rsidP="003C236C">
      <w:pPr>
        <w:autoSpaceDE w:val="0"/>
        <w:autoSpaceDN w:val="0"/>
        <w:adjustRightInd w:val="0"/>
        <w:spacing w:line="240" w:lineRule="auto"/>
        <w:rPr>
          <w:rFonts w:eastAsia="SimSun"/>
          <w:lang w:eastAsia="en-US" w:bidi="ar-SA"/>
        </w:rPr>
      </w:pPr>
    </w:p>
    <w:p w14:paraId="3BB67E8E" w14:textId="08FC12A7" w:rsidR="003C236C" w:rsidRPr="003C236C" w:rsidRDefault="003C236C" w:rsidP="003C236C">
      <w:pPr>
        <w:keepNext/>
        <w:pageBreakBefore/>
        <w:tabs>
          <w:tab w:val="clear" w:pos="567"/>
          <w:tab w:val="left" w:pos="1134"/>
        </w:tabs>
        <w:spacing w:line="240" w:lineRule="auto"/>
        <w:ind w:left="1140" w:hanging="1140"/>
        <w:rPr>
          <w:rFonts w:eastAsia="SimSun"/>
          <w:szCs w:val="22"/>
          <w:lang w:eastAsia="en-US" w:bidi="ar-SA"/>
        </w:rPr>
      </w:pPr>
      <w:r w:rsidRPr="003C236C">
        <w:rPr>
          <w:rFonts w:eastAsia="SimSun"/>
          <w:b/>
          <w:bCs/>
          <w:szCs w:val="22"/>
          <w:lang w:eastAsia="en-US" w:bidi="ar-SA"/>
        </w:rPr>
        <w:lastRenderedPageBreak/>
        <w:t>Tabela </w:t>
      </w:r>
      <w:r w:rsidR="001E4038">
        <w:rPr>
          <w:rFonts w:eastAsia="SimSun"/>
          <w:b/>
          <w:bCs/>
          <w:szCs w:val="22"/>
          <w:lang w:eastAsia="en-US" w:bidi="ar-SA"/>
        </w:rPr>
        <w:t>8</w:t>
      </w:r>
      <w:r w:rsidRPr="003C236C">
        <w:rPr>
          <w:rFonts w:eastAsia="SimSun"/>
          <w:b/>
          <w:bCs/>
          <w:szCs w:val="22"/>
          <w:lang w:eastAsia="en-US" w:bidi="ar-SA"/>
        </w:rPr>
        <w:t xml:space="preserve">. </w:t>
      </w:r>
      <w:r w:rsidRPr="003C236C">
        <w:rPr>
          <w:rFonts w:eastAsia="SimSun"/>
          <w:b/>
          <w:bCs/>
          <w:szCs w:val="22"/>
          <w:lang w:eastAsia="en-US" w:bidi="ar-SA"/>
        </w:rPr>
        <w:tab/>
        <w:t>Odpowiedź kliniczna w zakresie owrzodzeń w jamie ustnej w 12. tygodniu w badaniu RELIEF (populacja ITT)</w:t>
      </w:r>
    </w:p>
    <w:tbl>
      <w:tblPr>
        <w:tblW w:w="8915" w:type="dxa"/>
        <w:tblInd w:w="8" w:type="dxa"/>
        <w:tblBorders>
          <w:top w:val="single" w:sz="6" w:space="0" w:color="000000"/>
          <w:left w:val="single" w:sz="6" w:space="0" w:color="000000"/>
          <w:bottom w:val="single" w:sz="4" w:space="0" w:color="auto"/>
          <w:right w:val="single" w:sz="4" w:space="0" w:color="auto"/>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5938"/>
        <w:gridCol w:w="1417"/>
        <w:gridCol w:w="1560"/>
      </w:tblGrid>
      <w:tr w:rsidR="003C236C" w:rsidRPr="003C236C" w14:paraId="3FAB8366" w14:textId="77777777" w:rsidTr="00601891">
        <w:trPr>
          <w:trHeight w:hRule="exact" w:val="1131"/>
        </w:trPr>
        <w:tc>
          <w:tcPr>
            <w:tcW w:w="5938" w:type="dxa"/>
            <w:tcBorders>
              <w:top w:val="single" w:sz="6" w:space="0" w:color="000000"/>
              <w:left w:val="single" w:sz="6" w:space="0" w:color="000000"/>
              <w:bottom w:val="single" w:sz="6" w:space="0" w:color="000000"/>
              <w:right w:val="single" w:sz="6" w:space="0" w:color="000000"/>
            </w:tcBorders>
            <w:vAlign w:val="center"/>
          </w:tcPr>
          <w:p w14:paraId="28811DB5" w14:textId="77777777" w:rsidR="003C236C" w:rsidRPr="003C236C" w:rsidRDefault="003C236C" w:rsidP="00492EB2">
            <w:pPr>
              <w:keepNext/>
              <w:autoSpaceDE w:val="0"/>
              <w:autoSpaceDN w:val="0"/>
              <w:adjustRightInd w:val="0"/>
              <w:spacing w:line="240" w:lineRule="auto"/>
              <w:jc w:val="center"/>
              <w:rPr>
                <w:rFonts w:eastAsia="SimSun"/>
                <w:b/>
                <w:szCs w:val="22"/>
                <w:lang w:val="en-GB" w:eastAsia="en-US" w:bidi="ar-SA"/>
              </w:rPr>
            </w:pPr>
            <w:r w:rsidRPr="003C236C">
              <w:rPr>
                <w:rFonts w:eastAsia="SimSun"/>
                <w:b/>
                <w:bCs/>
                <w:spacing w:val="-1"/>
                <w:szCs w:val="22"/>
                <w:lang w:eastAsia="en-US" w:bidi="ar-SA"/>
              </w:rPr>
              <w:t>Punkt końcowy</w:t>
            </w:r>
            <w:r w:rsidRPr="003C236C">
              <w:rPr>
                <w:rFonts w:eastAsia="SimSun"/>
                <w:b/>
                <w:bCs/>
                <w:spacing w:val="-1"/>
                <w:szCs w:val="22"/>
                <w:vertAlign w:val="superscript"/>
                <w:lang w:eastAsia="en-US" w:bidi="ar-SA"/>
              </w:rPr>
              <w:t>a</w:t>
            </w:r>
          </w:p>
        </w:tc>
        <w:tc>
          <w:tcPr>
            <w:tcW w:w="1417" w:type="dxa"/>
            <w:tcBorders>
              <w:top w:val="single" w:sz="6" w:space="0" w:color="000000"/>
              <w:left w:val="single" w:sz="6" w:space="0" w:color="000000"/>
              <w:bottom w:val="single" w:sz="6" w:space="0" w:color="000000"/>
              <w:right w:val="single" w:sz="6" w:space="0" w:color="000000"/>
            </w:tcBorders>
            <w:vAlign w:val="center"/>
          </w:tcPr>
          <w:p w14:paraId="7C5D7F11" w14:textId="77777777" w:rsidR="003C236C" w:rsidRPr="003C236C" w:rsidRDefault="003C236C" w:rsidP="00492EB2">
            <w:pPr>
              <w:keepNext/>
              <w:tabs>
                <w:tab w:val="clear" w:pos="567"/>
              </w:tabs>
              <w:autoSpaceDE w:val="0"/>
              <w:autoSpaceDN w:val="0"/>
              <w:adjustRightInd w:val="0"/>
              <w:spacing w:line="240" w:lineRule="auto"/>
              <w:jc w:val="center"/>
              <w:rPr>
                <w:rFonts w:eastAsia="SimSun"/>
                <w:b/>
                <w:bCs/>
                <w:spacing w:val="-5"/>
                <w:szCs w:val="22"/>
                <w:lang w:val="en-GB" w:eastAsia="en-US" w:bidi="ar-SA"/>
              </w:rPr>
            </w:pPr>
            <w:r w:rsidRPr="003C236C">
              <w:rPr>
                <w:rFonts w:eastAsia="SimSun"/>
                <w:b/>
                <w:bCs/>
                <w:spacing w:val="-5"/>
                <w:szCs w:val="22"/>
                <w:lang w:eastAsia="en-US" w:bidi="ar-SA"/>
              </w:rPr>
              <w:t>Placebo</w:t>
            </w:r>
          </w:p>
          <w:p w14:paraId="29E0B8F8" w14:textId="77777777" w:rsidR="003C236C" w:rsidRPr="003C236C" w:rsidRDefault="003C236C" w:rsidP="003C236C">
            <w:pPr>
              <w:keepNext/>
              <w:tabs>
                <w:tab w:val="clear" w:pos="567"/>
              </w:tabs>
              <w:autoSpaceDE w:val="0"/>
              <w:autoSpaceDN w:val="0"/>
              <w:adjustRightInd w:val="0"/>
              <w:spacing w:line="240" w:lineRule="auto"/>
              <w:ind w:right="-20"/>
              <w:jc w:val="center"/>
              <w:rPr>
                <w:rFonts w:eastAsia="SimSun"/>
                <w:b/>
                <w:bCs/>
                <w:spacing w:val="-5"/>
                <w:szCs w:val="22"/>
                <w:lang w:val="en-GB" w:eastAsia="en-US" w:bidi="ar-SA"/>
              </w:rPr>
            </w:pPr>
            <w:r w:rsidRPr="003C236C">
              <w:rPr>
                <w:rFonts w:eastAsia="SimSun"/>
                <w:b/>
                <w:bCs/>
                <w:spacing w:val="-5"/>
                <w:szCs w:val="22"/>
                <w:lang w:eastAsia="en-US" w:bidi="ar-SA"/>
              </w:rPr>
              <w:t>N = 103</w:t>
            </w:r>
          </w:p>
        </w:tc>
        <w:tc>
          <w:tcPr>
            <w:tcW w:w="1560" w:type="dxa"/>
            <w:tcBorders>
              <w:top w:val="single" w:sz="6" w:space="0" w:color="000000"/>
              <w:left w:val="single" w:sz="6" w:space="0" w:color="000000"/>
              <w:bottom w:val="single" w:sz="6" w:space="0" w:color="000000"/>
              <w:right w:val="single" w:sz="6" w:space="0" w:color="000000"/>
            </w:tcBorders>
            <w:vAlign w:val="center"/>
          </w:tcPr>
          <w:p w14:paraId="7A4FAEE8" w14:textId="6A5C74E8" w:rsidR="003C236C" w:rsidRPr="003C236C" w:rsidRDefault="003C236C" w:rsidP="00492EB2">
            <w:pPr>
              <w:keepNext/>
              <w:tabs>
                <w:tab w:val="clear" w:pos="567"/>
              </w:tabs>
              <w:autoSpaceDE w:val="0"/>
              <w:autoSpaceDN w:val="0"/>
              <w:adjustRightInd w:val="0"/>
              <w:spacing w:line="240" w:lineRule="auto"/>
              <w:ind w:firstLine="5"/>
              <w:jc w:val="center"/>
              <w:rPr>
                <w:rFonts w:eastAsia="SimSun"/>
                <w:b/>
                <w:szCs w:val="22"/>
                <w:lang w:eastAsia="en-US" w:bidi="ar-SA"/>
              </w:rPr>
            </w:pPr>
            <w:r w:rsidRPr="003C236C">
              <w:rPr>
                <w:rFonts w:eastAsia="SimSun"/>
                <w:b/>
                <w:bCs/>
                <w:szCs w:val="22"/>
                <w:lang w:eastAsia="en-US" w:bidi="ar-SA"/>
              </w:rPr>
              <w:t>Apremilas</w:t>
            </w:r>
            <w:r w:rsidR="00492EB2">
              <w:rPr>
                <w:rFonts w:eastAsia="SimSun"/>
                <w:b/>
                <w:bCs/>
                <w:szCs w:val="22"/>
                <w:lang w:eastAsia="en-US" w:bidi="ar-SA"/>
              </w:rPr>
              <w:t xml:space="preserve">t </w:t>
            </w:r>
            <w:r w:rsidRPr="003C236C">
              <w:rPr>
                <w:rFonts w:eastAsia="SimSun"/>
                <w:b/>
                <w:bCs/>
                <w:szCs w:val="22"/>
                <w:lang w:eastAsia="en-US" w:bidi="ar-SA"/>
              </w:rPr>
              <w:t>30 mg dwa razy na dobę</w:t>
            </w:r>
          </w:p>
          <w:p w14:paraId="5DF5F457" w14:textId="77777777" w:rsidR="003C236C" w:rsidRPr="003C236C" w:rsidRDefault="003C236C" w:rsidP="003C236C">
            <w:pPr>
              <w:keepNext/>
              <w:tabs>
                <w:tab w:val="clear" w:pos="567"/>
              </w:tabs>
              <w:autoSpaceDE w:val="0"/>
              <w:autoSpaceDN w:val="0"/>
              <w:adjustRightInd w:val="0"/>
              <w:spacing w:line="240" w:lineRule="auto"/>
              <w:ind w:left="206" w:right="190" w:firstLine="5"/>
              <w:jc w:val="center"/>
              <w:rPr>
                <w:rFonts w:eastAsia="SimSun"/>
                <w:b/>
                <w:szCs w:val="22"/>
                <w:lang w:val="en-GB" w:eastAsia="en-US" w:bidi="ar-SA"/>
              </w:rPr>
            </w:pPr>
            <w:r w:rsidRPr="003C236C">
              <w:rPr>
                <w:rFonts w:eastAsia="SimSun"/>
                <w:b/>
                <w:bCs/>
                <w:szCs w:val="22"/>
                <w:lang w:eastAsia="en-US" w:bidi="ar-SA"/>
              </w:rPr>
              <w:t>N = 104</w:t>
            </w:r>
          </w:p>
        </w:tc>
      </w:tr>
      <w:tr w:rsidR="003C236C" w:rsidRPr="003C236C" w14:paraId="5E062DD1" w14:textId="77777777" w:rsidTr="00601891">
        <w:trPr>
          <w:trHeight w:hRule="exact" w:val="537"/>
        </w:trPr>
        <w:tc>
          <w:tcPr>
            <w:tcW w:w="5938" w:type="dxa"/>
            <w:tcBorders>
              <w:top w:val="single" w:sz="6" w:space="0" w:color="000000"/>
              <w:left w:val="single" w:sz="6" w:space="0" w:color="000000"/>
              <w:bottom w:val="single" w:sz="6" w:space="0" w:color="000000"/>
              <w:right w:val="single" w:sz="6" w:space="0" w:color="000000"/>
            </w:tcBorders>
            <w:vAlign w:val="center"/>
            <w:hideMark/>
          </w:tcPr>
          <w:p w14:paraId="31DCB912" w14:textId="77777777" w:rsidR="003C236C" w:rsidRPr="003C236C" w:rsidRDefault="003C236C" w:rsidP="003C236C">
            <w:pPr>
              <w:spacing w:line="240" w:lineRule="auto"/>
              <w:rPr>
                <w:rFonts w:eastAsia="SimSun"/>
                <w:szCs w:val="22"/>
                <w:lang w:eastAsia="en-US" w:bidi="ar-SA"/>
              </w:rPr>
            </w:pPr>
            <w:r w:rsidRPr="003C236C">
              <w:rPr>
                <w:rFonts w:eastAsia="SimSun"/>
                <w:szCs w:val="22"/>
                <w:lang w:eastAsia="en-US" w:bidi="ar-SA"/>
              </w:rPr>
              <w:t>AUC</w:t>
            </w:r>
            <w:r w:rsidRPr="003C236C">
              <w:rPr>
                <w:rFonts w:eastAsia="SimSun"/>
                <w:szCs w:val="22"/>
                <w:vertAlign w:val="superscript"/>
                <w:lang w:eastAsia="en-US" w:bidi="ar-SA"/>
              </w:rPr>
              <w:t>b</w:t>
            </w:r>
            <w:r w:rsidRPr="003C236C">
              <w:rPr>
                <w:rFonts w:eastAsia="SimSun"/>
                <w:szCs w:val="22"/>
                <w:lang w:eastAsia="en-US" w:bidi="ar-SA"/>
              </w:rPr>
              <w:t xml:space="preserve"> liczby owrzodzeń w jamie ustnej od punktu początkowego do 12. tygodnia (MI)</w:t>
            </w:r>
          </w:p>
        </w:tc>
        <w:tc>
          <w:tcPr>
            <w:tcW w:w="1417" w:type="dxa"/>
            <w:tcBorders>
              <w:top w:val="single" w:sz="6" w:space="0" w:color="000000"/>
              <w:left w:val="single" w:sz="6" w:space="0" w:color="000000"/>
              <w:bottom w:val="single" w:sz="6" w:space="0" w:color="000000"/>
              <w:right w:val="single" w:sz="6" w:space="0" w:color="000000"/>
            </w:tcBorders>
            <w:vAlign w:val="center"/>
            <w:hideMark/>
          </w:tcPr>
          <w:p w14:paraId="7BB4B948" w14:textId="77777777" w:rsidR="003C236C" w:rsidRPr="003C236C" w:rsidRDefault="003C236C" w:rsidP="003C236C">
            <w:pPr>
              <w:autoSpaceDE w:val="0"/>
              <w:autoSpaceDN w:val="0"/>
              <w:adjustRightInd w:val="0"/>
              <w:spacing w:line="240" w:lineRule="auto"/>
              <w:jc w:val="center"/>
              <w:rPr>
                <w:rFonts w:eastAsia="SimSun"/>
                <w:szCs w:val="22"/>
                <w:lang w:val="en-GB" w:eastAsia="en-US" w:bidi="ar-SA"/>
              </w:rPr>
            </w:pPr>
            <w:r w:rsidRPr="003C236C">
              <w:rPr>
                <w:rFonts w:eastAsia="SimSun"/>
                <w:szCs w:val="22"/>
                <w:lang w:eastAsia="en-US" w:bidi="ar-SA"/>
              </w:rPr>
              <w:t>Średnia LS</w:t>
            </w:r>
          </w:p>
          <w:p w14:paraId="5F3505E0" w14:textId="77777777" w:rsidR="003C236C" w:rsidRPr="003C236C" w:rsidRDefault="003C236C" w:rsidP="003C236C">
            <w:pPr>
              <w:autoSpaceDE w:val="0"/>
              <w:autoSpaceDN w:val="0"/>
              <w:adjustRightInd w:val="0"/>
              <w:spacing w:line="240" w:lineRule="auto"/>
              <w:jc w:val="center"/>
              <w:rPr>
                <w:rFonts w:eastAsia="SimSun"/>
                <w:szCs w:val="22"/>
                <w:lang w:val="en-GB" w:eastAsia="en-US" w:bidi="ar-SA"/>
              </w:rPr>
            </w:pPr>
            <w:r w:rsidRPr="003C236C">
              <w:rPr>
                <w:rFonts w:eastAsia="SimSun"/>
                <w:szCs w:val="22"/>
                <w:lang w:eastAsia="en-US" w:bidi="ar-SA"/>
              </w:rPr>
              <w:t>222,14</w:t>
            </w:r>
          </w:p>
        </w:tc>
        <w:tc>
          <w:tcPr>
            <w:tcW w:w="1560" w:type="dxa"/>
            <w:tcBorders>
              <w:top w:val="single" w:sz="6" w:space="0" w:color="000000"/>
              <w:left w:val="single" w:sz="6" w:space="0" w:color="000000"/>
              <w:bottom w:val="single" w:sz="6" w:space="0" w:color="000000"/>
              <w:right w:val="single" w:sz="6" w:space="0" w:color="000000"/>
            </w:tcBorders>
            <w:vAlign w:val="center"/>
            <w:hideMark/>
          </w:tcPr>
          <w:p w14:paraId="102F52FF" w14:textId="77777777" w:rsidR="003C236C" w:rsidRPr="003C236C" w:rsidRDefault="003C236C" w:rsidP="003C236C">
            <w:pPr>
              <w:autoSpaceDE w:val="0"/>
              <w:autoSpaceDN w:val="0"/>
              <w:adjustRightInd w:val="0"/>
              <w:spacing w:line="240" w:lineRule="auto"/>
              <w:jc w:val="center"/>
              <w:rPr>
                <w:rFonts w:eastAsia="SimSun"/>
                <w:szCs w:val="22"/>
                <w:lang w:val="en-GB" w:eastAsia="en-US" w:bidi="ar-SA"/>
              </w:rPr>
            </w:pPr>
            <w:r w:rsidRPr="003C236C">
              <w:rPr>
                <w:rFonts w:eastAsia="SimSun"/>
                <w:szCs w:val="22"/>
                <w:lang w:eastAsia="en-US" w:bidi="ar-SA"/>
              </w:rPr>
              <w:t>Średnia LS</w:t>
            </w:r>
          </w:p>
          <w:p w14:paraId="028FB457" w14:textId="77777777" w:rsidR="003C236C" w:rsidRPr="003C236C" w:rsidRDefault="003C236C" w:rsidP="003C236C">
            <w:pPr>
              <w:autoSpaceDE w:val="0"/>
              <w:autoSpaceDN w:val="0"/>
              <w:adjustRightInd w:val="0"/>
              <w:spacing w:line="240" w:lineRule="auto"/>
              <w:jc w:val="center"/>
              <w:rPr>
                <w:rFonts w:eastAsia="SimSun"/>
                <w:szCs w:val="22"/>
                <w:lang w:val="en-GB" w:eastAsia="en-US" w:bidi="ar-SA"/>
              </w:rPr>
            </w:pPr>
            <w:r w:rsidRPr="003C236C">
              <w:rPr>
                <w:rFonts w:eastAsia="SimSun"/>
                <w:szCs w:val="22"/>
                <w:lang w:eastAsia="en-US" w:bidi="ar-SA"/>
              </w:rPr>
              <w:t>129,54</w:t>
            </w:r>
          </w:p>
        </w:tc>
      </w:tr>
      <w:tr w:rsidR="003C236C" w:rsidRPr="003C236C" w14:paraId="7198000C" w14:textId="77777777" w:rsidTr="00601891">
        <w:trPr>
          <w:trHeight w:hRule="exact" w:val="827"/>
        </w:trPr>
        <w:tc>
          <w:tcPr>
            <w:tcW w:w="5938" w:type="dxa"/>
            <w:tcBorders>
              <w:top w:val="single" w:sz="6" w:space="0" w:color="000000"/>
              <w:left w:val="single" w:sz="6" w:space="0" w:color="000000"/>
              <w:bottom w:val="single" w:sz="6" w:space="0" w:color="000000"/>
              <w:right w:val="single" w:sz="6" w:space="0" w:color="000000"/>
            </w:tcBorders>
            <w:vAlign w:val="center"/>
            <w:hideMark/>
          </w:tcPr>
          <w:p w14:paraId="2E189E52" w14:textId="77777777" w:rsidR="003C236C" w:rsidRPr="003C236C" w:rsidRDefault="003C236C" w:rsidP="003C236C">
            <w:pPr>
              <w:spacing w:line="240" w:lineRule="auto"/>
              <w:rPr>
                <w:rFonts w:eastAsia="SimSun"/>
                <w:szCs w:val="22"/>
                <w:lang w:eastAsia="en-US" w:bidi="ar-SA"/>
              </w:rPr>
            </w:pPr>
            <w:r w:rsidRPr="003C236C">
              <w:rPr>
                <w:rFonts w:eastAsia="SimSun"/>
                <w:szCs w:val="22"/>
                <w:lang w:eastAsia="en-US" w:bidi="ar-SA"/>
              </w:rPr>
              <w:t>Zmiana bólu związanego z owrzodzeniami w jamie ustnej mierzonego w skali VAS</w:t>
            </w:r>
            <w:r w:rsidRPr="003C236C">
              <w:rPr>
                <w:rFonts w:eastAsia="SimSun"/>
                <w:szCs w:val="22"/>
                <w:vertAlign w:val="superscript"/>
                <w:lang w:eastAsia="en-US" w:bidi="ar-SA"/>
              </w:rPr>
              <w:t>c</w:t>
            </w:r>
            <w:r w:rsidRPr="003C236C">
              <w:rPr>
                <w:rFonts w:eastAsia="SimSun"/>
                <w:szCs w:val="22"/>
                <w:lang w:eastAsia="en-US" w:bidi="ar-SA"/>
              </w:rPr>
              <w:t xml:space="preserve"> w 12. tygodniu względem wartości początkowej (MMRM)</w:t>
            </w:r>
          </w:p>
        </w:tc>
        <w:tc>
          <w:tcPr>
            <w:tcW w:w="1417" w:type="dxa"/>
            <w:tcBorders>
              <w:top w:val="single" w:sz="6" w:space="0" w:color="000000"/>
              <w:left w:val="single" w:sz="6" w:space="0" w:color="000000"/>
              <w:bottom w:val="single" w:sz="6" w:space="0" w:color="000000"/>
              <w:right w:val="single" w:sz="6" w:space="0" w:color="000000"/>
            </w:tcBorders>
            <w:vAlign w:val="center"/>
          </w:tcPr>
          <w:p w14:paraId="017E6FC8" w14:textId="77777777" w:rsidR="003C236C" w:rsidRPr="003C236C" w:rsidRDefault="003C236C" w:rsidP="003C236C">
            <w:pPr>
              <w:autoSpaceDE w:val="0"/>
              <w:autoSpaceDN w:val="0"/>
              <w:adjustRightInd w:val="0"/>
              <w:spacing w:line="240" w:lineRule="auto"/>
              <w:jc w:val="center"/>
              <w:rPr>
                <w:rFonts w:eastAsia="SimSun"/>
                <w:szCs w:val="22"/>
                <w:lang w:val="en-GB" w:eastAsia="en-US" w:bidi="ar-SA"/>
              </w:rPr>
            </w:pPr>
            <w:r w:rsidRPr="003C236C">
              <w:rPr>
                <w:rFonts w:eastAsia="SimSun"/>
                <w:szCs w:val="22"/>
                <w:lang w:eastAsia="en-US" w:bidi="ar-SA"/>
              </w:rPr>
              <w:t>Średnia LS</w:t>
            </w:r>
          </w:p>
          <w:p w14:paraId="6A9303C6" w14:textId="77777777" w:rsidR="003C236C" w:rsidRPr="003C236C" w:rsidRDefault="003C236C" w:rsidP="003C236C">
            <w:pPr>
              <w:autoSpaceDE w:val="0"/>
              <w:autoSpaceDN w:val="0"/>
              <w:adjustRightInd w:val="0"/>
              <w:spacing w:line="240" w:lineRule="auto"/>
              <w:jc w:val="center"/>
              <w:rPr>
                <w:rFonts w:eastAsia="SimSun"/>
                <w:szCs w:val="22"/>
                <w:lang w:val="en-GB" w:eastAsia="en-US" w:bidi="ar-SA"/>
              </w:rPr>
            </w:pPr>
            <w:r w:rsidRPr="003C236C">
              <w:rPr>
                <w:rFonts w:eastAsia="SimSun"/>
                <w:bCs/>
                <w:szCs w:val="22"/>
                <w:lang w:eastAsia="en-US" w:bidi="ar-SA"/>
              </w:rPr>
              <w:t>-18,7</w:t>
            </w:r>
          </w:p>
        </w:tc>
        <w:tc>
          <w:tcPr>
            <w:tcW w:w="1560" w:type="dxa"/>
            <w:tcBorders>
              <w:top w:val="single" w:sz="6" w:space="0" w:color="000000"/>
              <w:left w:val="single" w:sz="6" w:space="0" w:color="000000"/>
              <w:bottom w:val="single" w:sz="6" w:space="0" w:color="000000"/>
              <w:right w:val="single" w:sz="6" w:space="0" w:color="000000"/>
            </w:tcBorders>
            <w:vAlign w:val="center"/>
          </w:tcPr>
          <w:p w14:paraId="2504C502" w14:textId="77777777" w:rsidR="003C236C" w:rsidRPr="003C236C" w:rsidRDefault="003C236C" w:rsidP="003C236C">
            <w:pPr>
              <w:autoSpaceDE w:val="0"/>
              <w:autoSpaceDN w:val="0"/>
              <w:adjustRightInd w:val="0"/>
              <w:spacing w:line="240" w:lineRule="auto"/>
              <w:jc w:val="center"/>
              <w:rPr>
                <w:rFonts w:eastAsia="SimSun"/>
                <w:szCs w:val="22"/>
                <w:lang w:val="en-GB" w:eastAsia="en-US" w:bidi="ar-SA"/>
              </w:rPr>
            </w:pPr>
            <w:r w:rsidRPr="003C236C">
              <w:rPr>
                <w:rFonts w:eastAsia="SimSun"/>
                <w:szCs w:val="22"/>
                <w:lang w:eastAsia="en-US" w:bidi="ar-SA"/>
              </w:rPr>
              <w:t>Średnia LS</w:t>
            </w:r>
          </w:p>
          <w:p w14:paraId="4306A941" w14:textId="7F798919" w:rsidR="003C236C" w:rsidRPr="003C236C" w:rsidRDefault="00601891" w:rsidP="003C236C">
            <w:pPr>
              <w:autoSpaceDE w:val="0"/>
              <w:autoSpaceDN w:val="0"/>
              <w:adjustRightInd w:val="0"/>
              <w:spacing w:line="240" w:lineRule="auto"/>
              <w:jc w:val="center"/>
              <w:rPr>
                <w:rFonts w:eastAsia="SimSun"/>
                <w:szCs w:val="22"/>
                <w:lang w:val="en-GB" w:eastAsia="en-US" w:bidi="ar-SA"/>
              </w:rPr>
            </w:pPr>
            <w:r>
              <w:rPr>
                <w:rFonts w:eastAsia="SimSun"/>
                <w:szCs w:val="22"/>
                <w:lang w:eastAsia="en-US" w:bidi="ar-SA"/>
              </w:rPr>
              <w:t>-</w:t>
            </w:r>
            <w:r w:rsidR="003C236C" w:rsidRPr="003C236C">
              <w:rPr>
                <w:rFonts w:eastAsia="SimSun"/>
                <w:szCs w:val="22"/>
                <w:lang w:eastAsia="en-US" w:bidi="ar-SA"/>
              </w:rPr>
              <w:t>42,7</w:t>
            </w:r>
          </w:p>
        </w:tc>
      </w:tr>
      <w:tr w:rsidR="003C236C" w:rsidRPr="003C236C" w14:paraId="47342AC4" w14:textId="77777777" w:rsidTr="00601891">
        <w:trPr>
          <w:trHeight w:hRule="exact" w:val="1558"/>
        </w:trPr>
        <w:tc>
          <w:tcPr>
            <w:tcW w:w="5938" w:type="dxa"/>
            <w:tcBorders>
              <w:top w:val="single" w:sz="6" w:space="0" w:color="000000"/>
              <w:left w:val="single" w:sz="6" w:space="0" w:color="000000"/>
              <w:bottom w:val="single" w:sz="6" w:space="0" w:color="000000"/>
              <w:right w:val="single" w:sz="6" w:space="0" w:color="000000"/>
            </w:tcBorders>
            <w:vAlign w:val="center"/>
            <w:hideMark/>
          </w:tcPr>
          <w:p w14:paraId="6F46B99A" w14:textId="57C6F591" w:rsidR="003C236C" w:rsidRPr="003C236C" w:rsidRDefault="003C236C" w:rsidP="003C236C">
            <w:pPr>
              <w:spacing w:line="240" w:lineRule="auto"/>
              <w:rPr>
                <w:rFonts w:eastAsia="SimSun"/>
                <w:szCs w:val="22"/>
                <w:lang w:eastAsia="en-US" w:bidi="ar-SA"/>
              </w:rPr>
            </w:pPr>
            <w:r w:rsidRPr="003C236C">
              <w:rPr>
                <w:rFonts w:eastAsia="SimSun"/>
                <w:szCs w:val="22"/>
                <w:lang w:eastAsia="en-US" w:bidi="ar-SA"/>
              </w:rPr>
              <w:t>Odsetek uczestników, u których doszło do ustąpienia owrzodzeń w jamie ustnej (bez owrzodzeń w jamie ustnej) do 6. tygodnia i u których w dalszym ciągu nie występowały owrzodzenia w jamie ustnej podczas żadnej wizyty przez co najmniej sześć dodatkowych tygodni w trakcie 12-tygodniowej fazy leczenia kontrolowane</w:t>
            </w:r>
            <w:r w:rsidR="00C85FE8">
              <w:rPr>
                <w:rFonts w:eastAsia="SimSun"/>
                <w:szCs w:val="22"/>
                <w:lang w:eastAsia="en-US" w:bidi="ar-SA"/>
              </w:rPr>
              <w:t>go</w:t>
            </w:r>
            <w:r w:rsidRPr="003C236C">
              <w:rPr>
                <w:rFonts w:eastAsia="SimSun"/>
                <w:szCs w:val="22"/>
                <w:lang w:eastAsia="en-US" w:bidi="ar-SA"/>
              </w:rPr>
              <w:t xml:space="preserve"> placebo </w:t>
            </w:r>
          </w:p>
        </w:tc>
        <w:tc>
          <w:tcPr>
            <w:tcW w:w="1417" w:type="dxa"/>
            <w:tcBorders>
              <w:top w:val="single" w:sz="6" w:space="0" w:color="000000"/>
              <w:left w:val="single" w:sz="6" w:space="0" w:color="000000"/>
              <w:bottom w:val="single" w:sz="6" w:space="0" w:color="000000"/>
              <w:right w:val="single" w:sz="6" w:space="0" w:color="000000"/>
            </w:tcBorders>
            <w:vAlign w:val="center"/>
          </w:tcPr>
          <w:p w14:paraId="074B42DC" w14:textId="77777777" w:rsidR="003C236C" w:rsidRPr="003C236C" w:rsidRDefault="003C236C" w:rsidP="003C236C">
            <w:pPr>
              <w:autoSpaceDE w:val="0"/>
              <w:autoSpaceDN w:val="0"/>
              <w:adjustRightInd w:val="0"/>
              <w:spacing w:line="240" w:lineRule="auto"/>
              <w:jc w:val="center"/>
              <w:rPr>
                <w:rFonts w:eastAsia="SimSun"/>
                <w:szCs w:val="22"/>
                <w:lang w:val="en-GB" w:eastAsia="en-US" w:bidi="ar-SA"/>
              </w:rPr>
            </w:pPr>
            <w:r w:rsidRPr="003C236C">
              <w:rPr>
                <w:rFonts w:eastAsia="SimSun"/>
                <w:bCs/>
                <w:szCs w:val="22"/>
                <w:lang w:eastAsia="en-US" w:bidi="ar-SA"/>
              </w:rPr>
              <w:t>4,9%</w:t>
            </w:r>
          </w:p>
        </w:tc>
        <w:tc>
          <w:tcPr>
            <w:tcW w:w="1560" w:type="dxa"/>
            <w:tcBorders>
              <w:top w:val="single" w:sz="6" w:space="0" w:color="000000"/>
              <w:left w:val="single" w:sz="6" w:space="0" w:color="000000"/>
              <w:bottom w:val="single" w:sz="6" w:space="0" w:color="000000"/>
              <w:right w:val="single" w:sz="6" w:space="0" w:color="000000"/>
            </w:tcBorders>
            <w:vAlign w:val="center"/>
          </w:tcPr>
          <w:p w14:paraId="6D50936A" w14:textId="77777777" w:rsidR="003C236C" w:rsidRPr="003C236C" w:rsidRDefault="003C236C" w:rsidP="003C236C">
            <w:pPr>
              <w:autoSpaceDE w:val="0"/>
              <w:autoSpaceDN w:val="0"/>
              <w:adjustRightInd w:val="0"/>
              <w:spacing w:line="240" w:lineRule="auto"/>
              <w:jc w:val="center"/>
              <w:rPr>
                <w:rFonts w:eastAsia="SimSun"/>
                <w:szCs w:val="22"/>
                <w:lang w:val="en-GB" w:eastAsia="en-US" w:bidi="ar-SA"/>
              </w:rPr>
            </w:pPr>
            <w:r w:rsidRPr="003C236C">
              <w:rPr>
                <w:rFonts w:eastAsia="SimSun"/>
                <w:spacing w:val="1"/>
                <w:szCs w:val="22"/>
                <w:lang w:eastAsia="en-US" w:bidi="ar-SA"/>
              </w:rPr>
              <w:t>29,8%</w:t>
            </w:r>
          </w:p>
        </w:tc>
      </w:tr>
      <w:tr w:rsidR="003C236C" w:rsidRPr="003C236C" w14:paraId="4289E35F" w14:textId="77777777" w:rsidTr="00601891">
        <w:trPr>
          <w:trHeight w:hRule="exact" w:val="537"/>
        </w:trPr>
        <w:tc>
          <w:tcPr>
            <w:tcW w:w="5938" w:type="dxa"/>
            <w:tcBorders>
              <w:top w:val="single" w:sz="6" w:space="0" w:color="000000"/>
              <w:left w:val="single" w:sz="6" w:space="0" w:color="000000"/>
              <w:bottom w:val="single" w:sz="6" w:space="0" w:color="000000"/>
              <w:right w:val="single" w:sz="6" w:space="0" w:color="000000"/>
            </w:tcBorders>
            <w:vAlign w:val="center"/>
            <w:hideMark/>
          </w:tcPr>
          <w:p w14:paraId="3759725A" w14:textId="75A47922" w:rsidR="003C236C" w:rsidRPr="003C236C" w:rsidRDefault="003C236C" w:rsidP="003C236C">
            <w:pPr>
              <w:spacing w:line="240" w:lineRule="auto"/>
              <w:rPr>
                <w:rFonts w:eastAsia="SimSun"/>
                <w:szCs w:val="22"/>
                <w:lang w:eastAsia="en-US" w:bidi="ar-SA"/>
              </w:rPr>
            </w:pPr>
            <w:r w:rsidRPr="003C236C">
              <w:rPr>
                <w:rFonts w:eastAsia="SimSun"/>
                <w:szCs w:val="22"/>
                <w:lang w:eastAsia="en-US" w:bidi="ar-SA"/>
              </w:rPr>
              <w:t>Mediana czasu (w tygodniach) do ustąpienia owrzodzeń w jamie ustnej w trakcie fazy leczenia kontrolowane</w:t>
            </w:r>
            <w:r w:rsidR="00384E72">
              <w:rPr>
                <w:rFonts w:eastAsia="SimSun"/>
                <w:szCs w:val="22"/>
                <w:lang w:eastAsia="en-US" w:bidi="ar-SA"/>
              </w:rPr>
              <w:t>go</w:t>
            </w:r>
            <w:r w:rsidRPr="003C236C">
              <w:rPr>
                <w:rFonts w:eastAsia="SimSun"/>
                <w:szCs w:val="22"/>
                <w:lang w:eastAsia="en-US" w:bidi="ar-SA"/>
              </w:rPr>
              <w:t xml:space="preserve"> placebo </w:t>
            </w:r>
          </w:p>
        </w:tc>
        <w:tc>
          <w:tcPr>
            <w:tcW w:w="1417" w:type="dxa"/>
            <w:tcBorders>
              <w:top w:val="single" w:sz="6" w:space="0" w:color="000000"/>
              <w:left w:val="single" w:sz="6" w:space="0" w:color="000000"/>
              <w:bottom w:val="single" w:sz="6" w:space="0" w:color="000000"/>
              <w:right w:val="single" w:sz="6" w:space="0" w:color="000000"/>
            </w:tcBorders>
            <w:vAlign w:val="center"/>
          </w:tcPr>
          <w:p w14:paraId="7D84B5AB" w14:textId="77777777" w:rsidR="003C236C" w:rsidRPr="003C236C" w:rsidRDefault="003C236C" w:rsidP="003C236C">
            <w:pPr>
              <w:autoSpaceDE w:val="0"/>
              <w:autoSpaceDN w:val="0"/>
              <w:adjustRightInd w:val="0"/>
              <w:spacing w:line="240" w:lineRule="auto"/>
              <w:jc w:val="center"/>
              <w:rPr>
                <w:rFonts w:eastAsia="SimSun"/>
                <w:szCs w:val="22"/>
                <w:lang w:val="en-GB" w:eastAsia="en-US" w:bidi="ar-SA"/>
              </w:rPr>
            </w:pPr>
            <w:r w:rsidRPr="003C236C">
              <w:rPr>
                <w:rFonts w:eastAsia="SimSun"/>
                <w:szCs w:val="22"/>
                <w:lang w:eastAsia="en-US" w:bidi="ar-SA"/>
              </w:rPr>
              <w:t>8,1 tygodnia</w:t>
            </w:r>
          </w:p>
        </w:tc>
        <w:tc>
          <w:tcPr>
            <w:tcW w:w="1560" w:type="dxa"/>
            <w:tcBorders>
              <w:top w:val="single" w:sz="6" w:space="0" w:color="000000"/>
              <w:left w:val="single" w:sz="6" w:space="0" w:color="000000"/>
              <w:bottom w:val="single" w:sz="6" w:space="0" w:color="000000"/>
              <w:right w:val="single" w:sz="6" w:space="0" w:color="000000"/>
            </w:tcBorders>
            <w:vAlign w:val="center"/>
          </w:tcPr>
          <w:p w14:paraId="673A4C31" w14:textId="77777777" w:rsidR="003C236C" w:rsidRPr="003C236C" w:rsidRDefault="003C236C" w:rsidP="003C236C">
            <w:pPr>
              <w:autoSpaceDE w:val="0"/>
              <w:autoSpaceDN w:val="0"/>
              <w:adjustRightInd w:val="0"/>
              <w:spacing w:line="240" w:lineRule="auto"/>
              <w:jc w:val="center"/>
              <w:rPr>
                <w:rFonts w:eastAsia="SimSun"/>
                <w:szCs w:val="22"/>
                <w:lang w:val="en-GB" w:eastAsia="en-US" w:bidi="ar-SA"/>
              </w:rPr>
            </w:pPr>
            <w:r w:rsidRPr="003C236C">
              <w:rPr>
                <w:rFonts w:eastAsia="SimSun"/>
                <w:szCs w:val="22"/>
                <w:lang w:eastAsia="en-US" w:bidi="ar-SA"/>
              </w:rPr>
              <w:t>2,1 tygodnia</w:t>
            </w:r>
          </w:p>
        </w:tc>
      </w:tr>
      <w:tr w:rsidR="003C236C" w:rsidRPr="003C236C" w14:paraId="4D462699" w14:textId="77777777" w:rsidTr="00601891">
        <w:trPr>
          <w:trHeight w:hRule="exact" w:val="573"/>
        </w:trPr>
        <w:tc>
          <w:tcPr>
            <w:tcW w:w="5938" w:type="dxa"/>
            <w:tcBorders>
              <w:top w:val="single" w:sz="6" w:space="0" w:color="000000"/>
              <w:left w:val="single" w:sz="6" w:space="0" w:color="000000"/>
              <w:bottom w:val="single" w:sz="6" w:space="0" w:color="000000"/>
              <w:right w:val="single" w:sz="6" w:space="0" w:color="000000"/>
            </w:tcBorders>
            <w:vAlign w:val="center"/>
            <w:hideMark/>
          </w:tcPr>
          <w:p w14:paraId="3EE478BF" w14:textId="77777777" w:rsidR="003C236C" w:rsidRPr="003C236C" w:rsidRDefault="003C236C" w:rsidP="003C236C">
            <w:pPr>
              <w:spacing w:line="240" w:lineRule="auto"/>
              <w:rPr>
                <w:rFonts w:eastAsia="SimSun"/>
                <w:szCs w:val="22"/>
                <w:lang w:eastAsia="en-US" w:bidi="ar-SA"/>
              </w:rPr>
            </w:pPr>
            <w:r w:rsidRPr="003C236C">
              <w:rPr>
                <w:rFonts w:eastAsia="SimSun"/>
                <w:szCs w:val="22"/>
                <w:lang w:eastAsia="en-US" w:bidi="ar-SA"/>
              </w:rPr>
              <w:t>Odsetek uczestników, u których wystąpiła odpowiedź całkowita w zakresie owrzodzeń w jamie ustnej w 12. tygodniu (NRI)</w:t>
            </w:r>
          </w:p>
        </w:tc>
        <w:tc>
          <w:tcPr>
            <w:tcW w:w="1417" w:type="dxa"/>
            <w:tcBorders>
              <w:top w:val="single" w:sz="6" w:space="0" w:color="000000"/>
              <w:left w:val="single" w:sz="6" w:space="0" w:color="000000"/>
              <w:bottom w:val="single" w:sz="6" w:space="0" w:color="000000"/>
              <w:right w:val="single" w:sz="6" w:space="0" w:color="000000"/>
            </w:tcBorders>
            <w:vAlign w:val="center"/>
          </w:tcPr>
          <w:p w14:paraId="5DF90AEE" w14:textId="77777777" w:rsidR="003C236C" w:rsidRPr="003C236C" w:rsidRDefault="003C236C" w:rsidP="003C236C">
            <w:pPr>
              <w:autoSpaceDE w:val="0"/>
              <w:autoSpaceDN w:val="0"/>
              <w:adjustRightInd w:val="0"/>
              <w:spacing w:line="240" w:lineRule="auto"/>
              <w:jc w:val="center"/>
              <w:rPr>
                <w:rFonts w:eastAsia="SimSun"/>
                <w:szCs w:val="22"/>
                <w:lang w:val="en-GB" w:eastAsia="en-US" w:bidi="ar-SA"/>
              </w:rPr>
            </w:pPr>
            <w:r w:rsidRPr="003C236C">
              <w:rPr>
                <w:rFonts w:eastAsia="SimSun"/>
                <w:szCs w:val="22"/>
                <w:lang w:eastAsia="en-US" w:bidi="ar-SA"/>
              </w:rPr>
              <w:t>22,3%</w:t>
            </w:r>
          </w:p>
        </w:tc>
        <w:tc>
          <w:tcPr>
            <w:tcW w:w="1560" w:type="dxa"/>
            <w:tcBorders>
              <w:top w:val="single" w:sz="6" w:space="0" w:color="000000"/>
              <w:left w:val="single" w:sz="6" w:space="0" w:color="000000"/>
              <w:bottom w:val="single" w:sz="6" w:space="0" w:color="000000"/>
              <w:right w:val="single" w:sz="6" w:space="0" w:color="000000"/>
            </w:tcBorders>
            <w:vAlign w:val="center"/>
          </w:tcPr>
          <w:p w14:paraId="36253A9B" w14:textId="77777777" w:rsidR="003C236C" w:rsidRPr="003C236C" w:rsidRDefault="003C236C" w:rsidP="003C236C">
            <w:pPr>
              <w:autoSpaceDE w:val="0"/>
              <w:autoSpaceDN w:val="0"/>
              <w:adjustRightInd w:val="0"/>
              <w:spacing w:line="240" w:lineRule="auto"/>
              <w:jc w:val="center"/>
              <w:rPr>
                <w:rFonts w:eastAsia="SimSun"/>
                <w:szCs w:val="22"/>
                <w:lang w:val="en-GB" w:eastAsia="en-US" w:bidi="ar-SA"/>
              </w:rPr>
            </w:pPr>
            <w:r w:rsidRPr="003C236C">
              <w:rPr>
                <w:rFonts w:eastAsia="SimSun"/>
                <w:szCs w:val="22"/>
                <w:lang w:eastAsia="en-US" w:bidi="ar-SA"/>
              </w:rPr>
              <w:t>52,9%</w:t>
            </w:r>
          </w:p>
        </w:tc>
      </w:tr>
      <w:tr w:rsidR="003C236C" w:rsidRPr="003C236C" w14:paraId="7F77C9EF" w14:textId="77777777" w:rsidTr="00601891">
        <w:trPr>
          <w:trHeight w:hRule="exact" w:val="636"/>
        </w:trPr>
        <w:tc>
          <w:tcPr>
            <w:tcW w:w="5938" w:type="dxa"/>
            <w:tcBorders>
              <w:top w:val="single" w:sz="6" w:space="0" w:color="000000"/>
              <w:left w:val="single" w:sz="6" w:space="0" w:color="000000"/>
              <w:bottom w:val="single" w:sz="4" w:space="0" w:color="auto"/>
              <w:right w:val="single" w:sz="6" w:space="0" w:color="000000"/>
            </w:tcBorders>
            <w:vAlign w:val="center"/>
            <w:hideMark/>
          </w:tcPr>
          <w:p w14:paraId="174390B4" w14:textId="77777777" w:rsidR="003C236C" w:rsidRPr="003C236C" w:rsidRDefault="003C236C" w:rsidP="003C236C">
            <w:pPr>
              <w:spacing w:line="240" w:lineRule="auto"/>
              <w:rPr>
                <w:rFonts w:eastAsia="SimSun"/>
                <w:szCs w:val="22"/>
                <w:lang w:eastAsia="en-US" w:bidi="ar-SA"/>
              </w:rPr>
            </w:pPr>
            <w:r w:rsidRPr="003C236C">
              <w:rPr>
                <w:rFonts w:eastAsia="SimSun"/>
                <w:szCs w:val="22"/>
                <w:lang w:eastAsia="en-US" w:bidi="ar-SA"/>
              </w:rPr>
              <w:t>Odsetek uczestników, u których wystąpiła odpowiedź częściowa w zakresie owrzodzeń w jamie ustnej</w:t>
            </w:r>
            <w:r w:rsidRPr="003C236C">
              <w:rPr>
                <w:rFonts w:eastAsia="SimSun"/>
                <w:szCs w:val="22"/>
                <w:vertAlign w:val="superscript"/>
                <w:lang w:eastAsia="en-US" w:bidi="ar-SA"/>
              </w:rPr>
              <w:t>d</w:t>
            </w:r>
            <w:r w:rsidRPr="003C236C">
              <w:rPr>
                <w:rFonts w:eastAsia="SimSun"/>
                <w:szCs w:val="22"/>
                <w:lang w:eastAsia="en-US" w:bidi="ar-SA"/>
              </w:rPr>
              <w:t xml:space="preserve"> w 12. tygodniu (NRI)</w:t>
            </w:r>
          </w:p>
        </w:tc>
        <w:tc>
          <w:tcPr>
            <w:tcW w:w="1417" w:type="dxa"/>
            <w:tcBorders>
              <w:top w:val="single" w:sz="6" w:space="0" w:color="000000"/>
              <w:left w:val="single" w:sz="6" w:space="0" w:color="000000"/>
              <w:bottom w:val="single" w:sz="4" w:space="0" w:color="auto"/>
              <w:right w:val="single" w:sz="6" w:space="0" w:color="000000"/>
            </w:tcBorders>
            <w:vAlign w:val="center"/>
          </w:tcPr>
          <w:p w14:paraId="16130A0E" w14:textId="77777777" w:rsidR="003C236C" w:rsidRPr="003C236C" w:rsidRDefault="003C236C" w:rsidP="003C236C">
            <w:pPr>
              <w:autoSpaceDE w:val="0"/>
              <w:autoSpaceDN w:val="0"/>
              <w:adjustRightInd w:val="0"/>
              <w:spacing w:line="240" w:lineRule="auto"/>
              <w:jc w:val="center"/>
              <w:rPr>
                <w:rFonts w:eastAsia="SimSun"/>
                <w:szCs w:val="22"/>
                <w:lang w:val="en-GB" w:eastAsia="en-US" w:bidi="ar-SA"/>
              </w:rPr>
            </w:pPr>
            <w:r w:rsidRPr="003C236C">
              <w:rPr>
                <w:rFonts w:eastAsia="SimSun"/>
                <w:szCs w:val="22"/>
                <w:lang w:eastAsia="en-US" w:bidi="ar-SA"/>
              </w:rPr>
              <w:t>47,6%</w:t>
            </w:r>
          </w:p>
        </w:tc>
        <w:tc>
          <w:tcPr>
            <w:tcW w:w="1560" w:type="dxa"/>
            <w:tcBorders>
              <w:top w:val="single" w:sz="6" w:space="0" w:color="000000"/>
              <w:left w:val="single" w:sz="6" w:space="0" w:color="000000"/>
              <w:bottom w:val="single" w:sz="4" w:space="0" w:color="auto"/>
              <w:right w:val="single" w:sz="6" w:space="0" w:color="000000"/>
            </w:tcBorders>
            <w:vAlign w:val="center"/>
          </w:tcPr>
          <w:p w14:paraId="73758B8E" w14:textId="77777777" w:rsidR="003C236C" w:rsidRPr="003C236C" w:rsidRDefault="003C236C" w:rsidP="003C236C">
            <w:pPr>
              <w:autoSpaceDE w:val="0"/>
              <w:autoSpaceDN w:val="0"/>
              <w:adjustRightInd w:val="0"/>
              <w:spacing w:line="240" w:lineRule="auto"/>
              <w:jc w:val="center"/>
              <w:rPr>
                <w:rFonts w:eastAsia="SimSun"/>
                <w:szCs w:val="22"/>
                <w:lang w:val="en-GB" w:eastAsia="en-US" w:bidi="ar-SA"/>
              </w:rPr>
            </w:pPr>
            <w:r w:rsidRPr="003C236C">
              <w:rPr>
                <w:rFonts w:eastAsia="SimSun"/>
                <w:szCs w:val="22"/>
                <w:lang w:eastAsia="en-US" w:bidi="ar-SA"/>
              </w:rPr>
              <w:t>76,0%</w:t>
            </w:r>
          </w:p>
        </w:tc>
      </w:tr>
    </w:tbl>
    <w:p w14:paraId="318ABFB3" w14:textId="3F927FA6" w:rsidR="003C236C" w:rsidRPr="00445FB0" w:rsidRDefault="003C236C" w:rsidP="006E5A7C">
      <w:pPr>
        <w:autoSpaceDE w:val="0"/>
        <w:autoSpaceDN w:val="0"/>
        <w:adjustRightInd w:val="0"/>
        <w:spacing w:line="240" w:lineRule="auto"/>
        <w:ind w:right="-20"/>
        <w:rPr>
          <w:rFonts w:eastAsia="SimSun"/>
          <w:spacing w:val="-1"/>
          <w:sz w:val="20"/>
          <w:lang w:eastAsia="en-US" w:bidi="ar-SA"/>
        </w:rPr>
      </w:pPr>
      <w:r w:rsidRPr="00445FB0">
        <w:rPr>
          <w:rFonts w:eastAsia="SimSun"/>
          <w:spacing w:val="-1"/>
          <w:sz w:val="20"/>
          <w:lang w:eastAsia="en-US" w:bidi="ar-SA"/>
        </w:rPr>
        <w:t xml:space="preserve">ITT = zgodna z intencją leczenia (ang. </w:t>
      </w:r>
      <w:r w:rsidR="00384E72" w:rsidRPr="00445FB0">
        <w:rPr>
          <w:rFonts w:eastAsia="SimSun"/>
          <w:i/>
          <w:iCs/>
          <w:spacing w:val="-1"/>
          <w:sz w:val="20"/>
          <w:lang w:eastAsia="en-US" w:bidi="ar-SA"/>
        </w:rPr>
        <w:t>i</w:t>
      </w:r>
      <w:r w:rsidRPr="00445FB0">
        <w:rPr>
          <w:rFonts w:eastAsia="SimSun"/>
          <w:i/>
          <w:iCs/>
          <w:spacing w:val="-1"/>
          <w:sz w:val="20"/>
          <w:lang w:eastAsia="en-US" w:bidi="ar-SA"/>
        </w:rPr>
        <w:t xml:space="preserve">ntent </w:t>
      </w:r>
      <w:r w:rsidR="00384E72" w:rsidRPr="00445FB0">
        <w:rPr>
          <w:rFonts w:eastAsia="SimSun"/>
          <w:i/>
          <w:iCs/>
          <w:spacing w:val="-1"/>
          <w:sz w:val="20"/>
          <w:lang w:eastAsia="en-US" w:bidi="ar-SA"/>
        </w:rPr>
        <w:t>t</w:t>
      </w:r>
      <w:r w:rsidRPr="00445FB0">
        <w:rPr>
          <w:rFonts w:eastAsia="SimSun"/>
          <w:i/>
          <w:iCs/>
          <w:spacing w:val="-1"/>
          <w:sz w:val="20"/>
          <w:lang w:eastAsia="en-US" w:bidi="ar-SA"/>
        </w:rPr>
        <w:t xml:space="preserve">o </w:t>
      </w:r>
      <w:r w:rsidR="00384E72" w:rsidRPr="00445FB0">
        <w:rPr>
          <w:rFonts w:eastAsia="SimSun"/>
          <w:i/>
          <w:iCs/>
          <w:spacing w:val="-1"/>
          <w:sz w:val="20"/>
          <w:lang w:eastAsia="en-US" w:bidi="ar-SA"/>
        </w:rPr>
        <w:t>t</w:t>
      </w:r>
      <w:r w:rsidRPr="00445FB0">
        <w:rPr>
          <w:rFonts w:eastAsia="SimSun"/>
          <w:i/>
          <w:iCs/>
          <w:spacing w:val="-1"/>
          <w:sz w:val="20"/>
          <w:lang w:eastAsia="en-US" w:bidi="ar-SA"/>
        </w:rPr>
        <w:t>reat</w:t>
      </w:r>
      <w:r w:rsidRPr="00445FB0">
        <w:rPr>
          <w:rFonts w:eastAsia="SimSun"/>
          <w:spacing w:val="-1"/>
          <w:sz w:val="20"/>
          <w:lang w:eastAsia="en-US" w:bidi="ar-SA"/>
        </w:rPr>
        <w:t xml:space="preserve">); LS = metoda najmniejszych kwadratów (ang. </w:t>
      </w:r>
      <w:r w:rsidR="00384E72" w:rsidRPr="00445FB0">
        <w:rPr>
          <w:rFonts w:eastAsia="SimSun"/>
          <w:i/>
          <w:iCs/>
          <w:spacing w:val="-1"/>
          <w:sz w:val="20"/>
          <w:lang w:eastAsia="en-US" w:bidi="ar-SA"/>
        </w:rPr>
        <w:t>l</w:t>
      </w:r>
      <w:r w:rsidRPr="00445FB0">
        <w:rPr>
          <w:rFonts w:eastAsia="SimSun"/>
          <w:i/>
          <w:iCs/>
          <w:spacing w:val="-1"/>
          <w:sz w:val="20"/>
          <w:lang w:eastAsia="en-US" w:bidi="ar-SA"/>
        </w:rPr>
        <w:t xml:space="preserve">east </w:t>
      </w:r>
      <w:r w:rsidR="00384E72" w:rsidRPr="00445FB0">
        <w:rPr>
          <w:rFonts w:eastAsia="SimSun"/>
          <w:i/>
          <w:iCs/>
          <w:spacing w:val="-1"/>
          <w:sz w:val="20"/>
          <w:lang w:eastAsia="en-US" w:bidi="ar-SA"/>
        </w:rPr>
        <w:t>s</w:t>
      </w:r>
      <w:r w:rsidRPr="00445FB0">
        <w:rPr>
          <w:rFonts w:eastAsia="SimSun"/>
          <w:i/>
          <w:iCs/>
          <w:spacing w:val="-1"/>
          <w:sz w:val="20"/>
          <w:lang w:eastAsia="en-US" w:bidi="ar-SA"/>
        </w:rPr>
        <w:t>quares</w:t>
      </w:r>
      <w:r w:rsidRPr="00445FB0">
        <w:rPr>
          <w:rFonts w:eastAsia="SimSun"/>
          <w:spacing w:val="-1"/>
          <w:sz w:val="20"/>
          <w:lang w:eastAsia="en-US" w:bidi="ar-SA"/>
        </w:rPr>
        <w:t xml:space="preserve">); MI = wielokrotna imputacja (ang. </w:t>
      </w:r>
      <w:r w:rsidR="00384E72" w:rsidRPr="00445FB0">
        <w:rPr>
          <w:rFonts w:eastAsia="SimSun"/>
          <w:i/>
          <w:iCs/>
          <w:spacing w:val="-1"/>
          <w:sz w:val="20"/>
          <w:lang w:eastAsia="en-US" w:bidi="ar-SA"/>
        </w:rPr>
        <w:t>m</w:t>
      </w:r>
      <w:r w:rsidRPr="00445FB0">
        <w:rPr>
          <w:rFonts w:eastAsia="SimSun"/>
          <w:i/>
          <w:iCs/>
          <w:spacing w:val="-1"/>
          <w:sz w:val="20"/>
          <w:lang w:eastAsia="en-US" w:bidi="ar-SA"/>
        </w:rPr>
        <w:t xml:space="preserve">ultiple </w:t>
      </w:r>
      <w:r w:rsidR="00384E72" w:rsidRPr="00445FB0">
        <w:rPr>
          <w:rFonts w:eastAsia="SimSun"/>
          <w:i/>
          <w:iCs/>
          <w:spacing w:val="-1"/>
          <w:sz w:val="20"/>
          <w:lang w:eastAsia="en-US" w:bidi="ar-SA"/>
        </w:rPr>
        <w:t>i</w:t>
      </w:r>
      <w:r w:rsidRPr="00445FB0">
        <w:rPr>
          <w:rFonts w:eastAsia="SimSun"/>
          <w:i/>
          <w:iCs/>
          <w:spacing w:val="-1"/>
          <w:sz w:val="20"/>
          <w:lang w:eastAsia="en-US" w:bidi="ar-SA"/>
        </w:rPr>
        <w:t>mputation</w:t>
      </w:r>
      <w:r w:rsidRPr="00445FB0">
        <w:rPr>
          <w:rFonts w:eastAsia="SimSun"/>
          <w:spacing w:val="-1"/>
          <w:sz w:val="20"/>
          <w:lang w:eastAsia="en-US" w:bidi="ar-SA"/>
        </w:rPr>
        <w:t xml:space="preserve">); MMRM = model efektów mieszanych wielokrotnych pomiarów (ang. </w:t>
      </w:r>
      <w:r w:rsidR="00384E72" w:rsidRPr="00445FB0">
        <w:rPr>
          <w:rFonts w:eastAsia="SimSun"/>
          <w:i/>
          <w:iCs/>
          <w:spacing w:val="-1"/>
          <w:sz w:val="20"/>
          <w:lang w:eastAsia="en-US" w:bidi="ar-SA"/>
        </w:rPr>
        <w:t>m</w:t>
      </w:r>
      <w:r w:rsidRPr="00445FB0">
        <w:rPr>
          <w:rFonts w:eastAsia="SimSun"/>
          <w:i/>
          <w:iCs/>
          <w:spacing w:val="-1"/>
          <w:sz w:val="20"/>
          <w:lang w:eastAsia="en-US" w:bidi="ar-SA"/>
        </w:rPr>
        <w:t xml:space="preserve">ixed-effects </w:t>
      </w:r>
      <w:r w:rsidR="00384E72" w:rsidRPr="00445FB0">
        <w:rPr>
          <w:rFonts w:eastAsia="SimSun"/>
          <w:i/>
          <w:iCs/>
          <w:spacing w:val="-1"/>
          <w:sz w:val="20"/>
          <w:lang w:eastAsia="en-US" w:bidi="ar-SA"/>
        </w:rPr>
        <w:t>m</w:t>
      </w:r>
      <w:r w:rsidRPr="00445FB0">
        <w:rPr>
          <w:rFonts w:eastAsia="SimSun"/>
          <w:i/>
          <w:iCs/>
          <w:spacing w:val="-1"/>
          <w:sz w:val="20"/>
          <w:lang w:eastAsia="en-US" w:bidi="ar-SA"/>
        </w:rPr>
        <w:t xml:space="preserve">odel for </w:t>
      </w:r>
      <w:r w:rsidR="00384E72" w:rsidRPr="00445FB0">
        <w:rPr>
          <w:rFonts w:eastAsia="SimSun"/>
          <w:i/>
          <w:iCs/>
          <w:spacing w:val="-1"/>
          <w:sz w:val="20"/>
          <w:lang w:eastAsia="en-US" w:bidi="ar-SA"/>
        </w:rPr>
        <w:t>r</w:t>
      </w:r>
      <w:r w:rsidRPr="00445FB0">
        <w:rPr>
          <w:rFonts w:eastAsia="SimSun"/>
          <w:i/>
          <w:iCs/>
          <w:spacing w:val="-1"/>
          <w:sz w:val="20"/>
          <w:lang w:eastAsia="en-US" w:bidi="ar-SA"/>
        </w:rPr>
        <w:t xml:space="preserve">epeated </w:t>
      </w:r>
      <w:r w:rsidR="00384E72" w:rsidRPr="00445FB0">
        <w:rPr>
          <w:rFonts w:eastAsia="SimSun"/>
          <w:i/>
          <w:iCs/>
          <w:spacing w:val="-1"/>
          <w:sz w:val="20"/>
          <w:lang w:eastAsia="en-US" w:bidi="ar-SA"/>
        </w:rPr>
        <w:t>m</w:t>
      </w:r>
      <w:r w:rsidRPr="00445FB0">
        <w:rPr>
          <w:rFonts w:eastAsia="SimSun"/>
          <w:i/>
          <w:iCs/>
          <w:spacing w:val="-1"/>
          <w:sz w:val="20"/>
          <w:lang w:eastAsia="en-US" w:bidi="ar-SA"/>
        </w:rPr>
        <w:t>easures</w:t>
      </w:r>
      <w:r w:rsidRPr="00445FB0">
        <w:rPr>
          <w:rFonts w:eastAsia="SimSun"/>
          <w:spacing w:val="-1"/>
          <w:sz w:val="20"/>
          <w:lang w:eastAsia="en-US" w:bidi="ar-SA"/>
        </w:rPr>
        <w:t xml:space="preserve">); NRI = kwalifikacja do grupy braku odpowiedzi (ang. </w:t>
      </w:r>
      <w:r w:rsidR="00384E72" w:rsidRPr="00445FB0">
        <w:rPr>
          <w:rFonts w:eastAsia="SimSun"/>
          <w:i/>
          <w:iCs/>
          <w:spacing w:val="-1"/>
          <w:sz w:val="20"/>
          <w:lang w:eastAsia="en-US" w:bidi="ar-SA"/>
        </w:rPr>
        <w:t>n</w:t>
      </w:r>
      <w:r w:rsidRPr="00445FB0">
        <w:rPr>
          <w:rFonts w:eastAsia="SimSun"/>
          <w:i/>
          <w:iCs/>
          <w:spacing w:val="-1"/>
          <w:sz w:val="20"/>
          <w:lang w:eastAsia="en-US" w:bidi="ar-SA"/>
        </w:rPr>
        <w:t>on-</w:t>
      </w:r>
      <w:r w:rsidR="00384E72" w:rsidRPr="00445FB0">
        <w:rPr>
          <w:rFonts w:eastAsia="SimSun"/>
          <w:i/>
          <w:iCs/>
          <w:spacing w:val="-1"/>
          <w:sz w:val="20"/>
          <w:lang w:eastAsia="en-US" w:bidi="ar-SA"/>
        </w:rPr>
        <w:t>r</w:t>
      </w:r>
      <w:r w:rsidRPr="00445FB0">
        <w:rPr>
          <w:rFonts w:eastAsia="SimSun"/>
          <w:i/>
          <w:iCs/>
          <w:spacing w:val="-1"/>
          <w:sz w:val="20"/>
          <w:lang w:eastAsia="en-US" w:bidi="ar-SA"/>
        </w:rPr>
        <w:t>esponder</w:t>
      </w:r>
      <w:r w:rsidR="00384E72" w:rsidRPr="00445FB0">
        <w:rPr>
          <w:rFonts w:eastAsia="SimSun"/>
          <w:i/>
          <w:iCs/>
          <w:spacing w:val="-1"/>
          <w:sz w:val="20"/>
          <w:lang w:eastAsia="en-US" w:bidi="ar-SA"/>
        </w:rPr>
        <w:t xml:space="preserve"> i</w:t>
      </w:r>
      <w:r w:rsidRPr="00445FB0">
        <w:rPr>
          <w:rFonts w:eastAsia="SimSun"/>
          <w:i/>
          <w:iCs/>
          <w:spacing w:val="-1"/>
          <w:sz w:val="20"/>
          <w:lang w:eastAsia="en-US" w:bidi="ar-SA"/>
        </w:rPr>
        <w:t>mputation</w:t>
      </w:r>
      <w:r w:rsidRPr="00445FB0">
        <w:rPr>
          <w:rFonts w:eastAsia="SimSun"/>
          <w:spacing w:val="-1"/>
          <w:sz w:val="20"/>
          <w:lang w:eastAsia="en-US" w:bidi="ar-SA"/>
        </w:rPr>
        <w:t>)</w:t>
      </w:r>
    </w:p>
    <w:p w14:paraId="32E902D4" w14:textId="54CCFA10" w:rsidR="003C236C" w:rsidRPr="00445FB0" w:rsidRDefault="003C236C" w:rsidP="006E5A7C">
      <w:pPr>
        <w:autoSpaceDE w:val="0"/>
        <w:autoSpaceDN w:val="0"/>
        <w:adjustRightInd w:val="0"/>
        <w:spacing w:line="240" w:lineRule="auto"/>
        <w:ind w:right="-20"/>
        <w:rPr>
          <w:rFonts w:eastAsia="SimSun"/>
          <w:spacing w:val="-1"/>
          <w:sz w:val="20"/>
          <w:lang w:eastAsia="en-US" w:bidi="ar-SA"/>
        </w:rPr>
      </w:pPr>
      <w:r w:rsidRPr="00445FB0">
        <w:rPr>
          <w:rFonts w:eastAsia="SimSun"/>
          <w:spacing w:val="-1"/>
          <w:sz w:val="20"/>
          <w:vertAlign w:val="superscript"/>
          <w:lang w:eastAsia="en-US" w:bidi="ar-SA"/>
        </w:rPr>
        <w:t>a</w:t>
      </w:r>
      <w:r w:rsidRPr="00445FB0">
        <w:rPr>
          <w:rFonts w:eastAsia="SimSun"/>
          <w:spacing w:val="-1"/>
          <w:sz w:val="20"/>
          <w:lang w:eastAsia="en-US" w:bidi="ar-SA"/>
        </w:rPr>
        <w:t xml:space="preserve"> Wartość </w:t>
      </w:r>
      <w:r w:rsidRPr="00445FB0">
        <w:rPr>
          <w:rFonts w:eastAsia="SimSun"/>
          <w:i/>
          <w:iCs/>
          <w:spacing w:val="-1"/>
          <w:sz w:val="20"/>
          <w:lang w:eastAsia="en-US" w:bidi="ar-SA"/>
        </w:rPr>
        <w:t>p</w:t>
      </w:r>
      <w:r w:rsidRPr="00445FB0">
        <w:rPr>
          <w:rFonts w:eastAsia="SimSun"/>
          <w:spacing w:val="-1"/>
          <w:sz w:val="20"/>
          <w:lang w:eastAsia="en-US" w:bidi="ar-SA"/>
        </w:rPr>
        <w:t xml:space="preserve"> &lt; 0,0001 dla wszystkich porównań apremilastu i placebo</w:t>
      </w:r>
    </w:p>
    <w:p w14:paraId="301E5FD3" w14:textId="7F4BB33E" w:rsidR="003C236C" w:rsidRPr="00445FB0" w:rsidRDefault="003C236C" w:rsidP="006E5A7C">
      <w:pPr>
        <w:autoSpaceDE w:val="0"/>
        <w:autoSpaceDN w:val="0"/>
        <w:adjustRightInd w:val="0"/>
        <w:spacing w:line="240" w:lineRule="auto"/>
        <w:ind w:right="-20"/>
        <w:rPr>
          <w:rFonts w:eastAsia="SimSun"/>
          <w:spacing w:val="-1"/>
          <w:sz w:val="20"/>
          <w:lang w:eastAsia="en-US" w:bidi="ar-SA"/>
        </w:rPr>
      </w:pPr>
      <w:r w:rsidRPr="00445FB0">
        <w:rPr>
          <w:rFonts w:eastAsia="SimSun"/>
          <w:spacing w:val="-1"/>
          <w:sz w:val="20"/>
          <w:vertAlign w:val="superscript"/>
          <w:lang w:eastAsia="en-US" w:bidi="ar-SA"/>
        </w:rPr>
        <w:t>b</w:t>
      </w:r>
      <w:r w:rsidRPr="00445FB0">
        <w:rPr>
          <w:rFonts w:eastAsia="SimSun"/>
          <w:spacing w:val="-1"/>
          <w:sz w:val="20"/>
          <w:lang w:eastAsia="en-US" w:bidi="ar-SA"/>
        </w:rPr>
        <w:t xml:space="preserve"> AUC = pole powierzchni pod krzywą</w:t>
      </w:r>
    </w:p>
    <w:p w14:paraId="184EEF35" w14:textId="6DDAF7EE" w:rsidR="003C236C" w:rsidRPr="00445FB0" w:rsidRDefault="003C236C" w:rsidP="006E5A7C">
      <w:pPr>
        <w:autoSpaceDE w:val="0"/>
        <w:autoSpaceDN w:val="0"/>
        <w:adjustRightInd w:val="0"/>
        <w:spacing w:line="240" w:lineRule="auto"/>
        <w:ind w:right="-20"/>
        <w:rPr>
          <w:rFonts w:eastAsia="SimSun"/>
          <w:spacing w:val="-1"/>
          <w:sz w:val="20"/>
          <w:lang w:eastAsia="en-US" w:bidi="ar-SA"/>
        </w:rPr>
      </w:pPr>
      <w:r w:rsidRPr="00445FB0">
        <w:rPr>
          <w:rFonts w:eastAsia="SimSun"/>
          <w:spacing w:val="-1"/>
          <w:sz w:val="20"/>
          <w:vertAlign w:val="superscript"/>
          <w:lang w:eastAsia="en-US" w:bidi="ar-SA"/>
        </w:rPr>
        <w:t>c</w:t>
      </w:r>
      <w:r w:rsidRPr="00445FB0">
        <w:rPr>
          <w:rFonts w:eastAsia="SimSun"/>
          <w:spacing w:val="-1"/>
          <w:sz w:val="20"/>
          <w:lang w:eastAsia="en-US" w:bidi="ar-SA"/>
        </w:rPr>
        <w:t xml:space="preserve"> VAS = wizualna skala analogowa; 0 = brak bólu, 100 = najgorszy możliwy ból</w:t>
      </w:r>
    </w:p>
    <w:p w14:paraId="273B77A8" w14:textId="2F1B69EF" w:rsidR="003C236C" w:rsidRPr="00445FB0" w:rsidRDefault="003C236C" w:rsidP="002972C8">
      <w:pPr>
        <w:autoSpaceDE w:val="0"/>
        <w:autoSpaceDN w:val="0"/>
        <w:adjustRightInd w:val="0"/>
        <w:spacing w:line="240" w:lineRule="auto"/>
        <w:ind w:right="-57"/>
        <w:rPr>
          <w:rFonts w:eastAsia="SimSun"/>
          <w:sz w:val="20"/>
          <w:lang w:eastAsia="en-US" w:bidi="ar-SA"/>
        </w:rPr>
      </w:pPr>
      <w:r w:rsidRPr="00445FB0">
        <w:rPr>
          <w:rFonts w:eastAsia="SimSun"/>
          <w:bCs/>
          <w:spacing w:val="-1"/>
          <w:sz w:val="20"/>
          <w:vertAlign w:val="superscript"/>
          <w:lang w:eastAsia="en-US" w:bidi="ar-SA"/>
        </w:rPr>
        <w:t>d</w:t>
      </w:r>
      <w:r w:rsidRPr="00445FB0">
        <w:rPr>
          <w:rFonts w:eastAsia="SimSun"/>
          <w:bCs/>
          <w:spacing w:val="-1"/>
          <w:sz w:val="20"/>
          <w:lang w:eastAsia="en-US" w:bidi="ar-SA"/>
        </w:rPr>
        <w:t xml:space="preserve"> Odpowiedź częściowa w zakresie owrzodzeń w jamie ustnej = zmniejszenie liczby owrzodzeń w jamie ustnej o </w:t>
      </w:r>
      <w:r w:rsidRPr="00445FB0">
        <w:rPr>
          <w:rFonts w:eastAsia="SimSun" w:hint="eastAsia"/>
          <w:bCs/>
          <w:spacing w:val="-1"/>
          <w:sz w:val="20"/>
          <w:lang w:eastAsia="en-US" w:bidi="ar-SA"/>
        </w:rPr>
        <w:t>≥</w:t>
      </w:r>
      <w:r w:rsidRPr="00445FB0">
        <w:rPr>
          <w:rFonts w:eastAsia="SimSun" w:hint="eastAsia"/>
          <w:bCs/>
          <w:spacing w:val="-1"/>
          <w:sz w:val="20"/>
          <w:lang w:eastAsia="en-US" w:bidi="ar-SA"/>
        </w:rPr>
        <w:t> </w:t>
      </w:r>
      <w:r w:rsidRPr="00445FB0">
        <w:rPr>
          <w:rFonts w:eastAsia="SimSun"/>
          <w:bCs/>
          <w:spacing w:val="-1"/>
          <w:sz w:val="20"/>
          <w:lang w:eastAsia="en-US" w:bidi="ar-SA"/>
        </w:rPr>
        <w:t xml:space="preserve">50% </w:t>
      </w:r>
      <w:r w:rsidR="002972C8" w:rsidRPr="00445FB0">
        <w:rPr>
          <w:rFonts w:eastAsia="SimSun"/>
          <w:bCs/>
          <w:spacing w:val="-1"/>
          <w:sz w:val="20"/>
          <w:lang w:eastAsia="en-US" w:bidi="ar-SA"/>
        </w:rPr>
        <w:t xml:space="preserve">od stanu początkowego </w:t>
      </w:r>
      <w:r w:rsidRPr="00445FB0">
        <w:rPr>
          <w:rFonts w:eastAsia="SimSun"/>
          <w:bCs/>
          <w:spacing w:val="-1"/>
          <w:sz w:val="20"/>
          <w:lang w:eastAsia="en-US" w:bidi="ar-SA"/>
        </w:rPr>
        <w:t>(analiza eksploracyjna); nominalna wartość </w:t>
      </w:r>
      <w:r w:rsidRPr="00445FB0">
        <w:rPr>
          <w:rFonts w:eastAsia="SimSun"/>
          <w:bCs/>
          <w:i/>
          <w:iCs/>
          <w:spacing w:val="-1"/>
          <w:sz w:val="20"/>
          <w:lang w:eastAsia="en-US" w:bidi="ar-SA"/>
        </w:rPr>
        <w:t>p</w:t>
      </w:r>
      <w:r w:rsidRPr="00445FB0">
        <w:rPr>
          <w:rFonts w:eastAsia="SimSun"/>
          <w:bCs/>
          <w:spacing w:val="-1"/>
          <w:sz w:val="20"/>
          <w:lang w:eastAsia="en-US" w:bidi="ar-SA"/>
        </w:rPr>
        <w:t xml:space="preserve"> &lt; 0,0001</w:t>
      </w:r>
    </w:p>
    <w:p w14:paraId="2F6A32BC" w14:textId="77777777" w:rsidR="003C236C" w:rsidRPr="003C236C" w:rsidRDefault="003C236C" w:rsidP="003C236C">
      <w:pPr>
        <w:tabs>
          <w:tab w:val="clear" w:pos="567"/>
        </w:tabs>
        <w:spacing w:line="240" w:lineRule="auto"/>
        <w:rPr>
          <w:szCs w:val="22"/>
          <w:lang w:eastAsia="en-US" w:bidi="ar-SA"/>
        </w:rPr>
      </w:pPr>
    </w:p>
    <w:p w14:paraId="182933CF" w14:textId="27D06305" w:rsidR="003C236C" w:rsidRPr="003C236C" w:rsidRDefault="003C236C" w:rsidP="003C236C">
      <w:pPr>
        <w:tabs>
          <w:tab w:val="clear" w:pos="567"/>
        </w:tabs>
        <w:spacing w:line="240" w:lineRule="auto"/>
        <w:rPr>
          <w:szCs w:val="22"/>
          <w:lang w:eastAsia="en-US" w:bidi="ar-SA"/>
        </w:rPr>
      </w:pPr>
      <w:r w:rsidRPr="003C236C">
        <w:rPr>
          <w:szCs w:val="22"/>
          <w:lang w:eastAsia="en-US" w:bidi="ar-SA"/>
        </w:rPr>
        <w:t>Spośród 104 pacjentów zrandomizowanych początkowo do grupy otrzymującej apremilast w dawce 30</w:t>
      </w:r>
      <w:r w:rsidR="0052248A">
        <w:rPr>
          <w:szCs w:val="22"/>
          <w:lang w:eastAsia="en-US" w:bidi="ar-SA"/>
        </w:rPr>
        <w:t> </w:t>
      </w:r>
      <w:r w:rsidRPr="003C236C">
        <w:rPr>
          <w:szCs w:val="22"/>
          <w:lang w:eastAsia="en-US" w:bidi="ar-SA"/>
        </w:rPr>
        <w:t>mg dwa razy na dobę 75 pacjentów (około 72%) kontynuowało przyjmowanie tego produktu w 64. tygodniu. W grupie leczenia otrzymującej apremilast w dawce 30</w:t>
      </w:r>
      <w:r w:rsidR="0052248A">
        <w:rPr>
          <w:szCs w:val="22"/>
          <w:lang w:eastAsia="en-US" w:bidi="ar-SA"/>
        </w:rPr>
        <w:t> </w:t>
      </w:r>
      <w:r w:rsidRPr="003C236C">
        <w:rPr>
          <w:szCs w:val="22"/>
          <w:lang w:eastAsia="en-US" w:bidi="ar-SA"/>
        </w:rPr>
        <w:t>mg dwa razy na dobę obserwowano istotne zmniejszenie średniej liczby owrzodzeń w jamie ustnej i bólu związanego z owrzodzeniami w jamie ustnej</w:t>
      </w:r>
      <w:r w:rsidR="00BF20E6">
        <w:rPr>
          <w:szCs w:val="22"/>
          <w:lang w:eastAsia="en-US" w:bidi="ar-SA"/>
        </w:rPr>
        <w:t>,</w:t>
      </w:r>
      <w:r w:rsidRPr="003C236C">
        <w:rPr>
          <w:szCs w:val="22"/>
          <w:lang w:eastAsia="en-US" w:bidi="ar-SA"/>
        </w:rPr>
        <w:t xml:space="preserve"> w porównaniu z grupą otrzymującą placebo</w:t>
      </w:r>
      <w:r w:rsidR="00BF20E6">
        <w:rPr>
          <w:szCs w:val="22"/>
          <w:lang w:eastAsia="en-US" w:bidi="ar-SA"/>
        </w:rPr>
        <w:t>,</w:t>
      </w:r>
      <w:r w:rsidRPr="003C236C">
        <w:rPr>
          <w:szCs w:val="22"/>
          <w:lang w:eastAsia="en-US" w:bidi="ar-SA"/>
        </w:rPr>
        <w:t xml:space="preserve"> podczas każdej wizyty już w 1. tygodniu</w:t>
      </w:r>
      <w:r w:rsidR="00BF20E6">
        <w:rPr>
          <w:szCs w:val="22"/>
          <w:lang w:eastAsia="en-US" w:bidi="ar-SA"/>
        </w:rPr>
        <w:t xml:space="preserve"> i</w:t>
      </w:r>
      <w:r w:rsidRPr="003C236C">
        <w:rPr>
          <w:szCs w:val="22"/>
          <w:lang w:eastAsia="en-US" w:bidi="ar-SA"/>
        </w:rPr>
        <w:t xml:space="preserve"> aż do 12. tygodnia</w:t>
      </w:r>
      <w:r w:rsidR="00BF20E6">
        <w:rPr>
          <w:szCs w:val="22"/>
          <w:lang w:eastAsia="en-US" w:bidi="ar-SA"/>
        </w:rPr>
        <w:t>,</w:t>
      </w:r>
      <w:r w:rsidRPr="003C236C">
        <w:rPr>
          <w:szCs w:val="22"/>
          <w:lang w:eastAsia="en-US" w:bidi="ar-SA"/>
        </w:rPr>
        <w:t xml:space="preserve"> w odniesieniu do liczby owrzodzeń w jamie ustnej (</w:t>
      </w:r>
      <w:r w:rsidRPr="00445FB0">
        <w:rPr>
          <w:i/>
          <w:iCs/>
          <w:szCs w:val="22"/>
          <w:lang w:eastAsia="en-US" w:bidi="ar-SA"/>
        </w:rPr>
        <w:t>p</w:t>
      </w:r>
      <w:r w:rsidR="0052248A">
        <w:rPr>
          <w:szCs w:val="22"/>
          <w:lang w:eastAsia="en-US" w:bidi="ar-SA"/>
        </w:rPr>
        <w:t> </w:t>
      </w:r>
      <w:r w:rsidRPr="003C236C">
        <w:rPr>
          <w:szCs w:val="22"/>
          <w:lang w:eastAsia="en-US" w:bidi="ar-SA"/>
        </w:rPr>
        <w:t>≤ 0,0015) i bólu związanego z owrzodzeniami w</w:t>
      </w:r>
      <w:r w:rsidRPr="00BF20E6">
        <w:rPr>
          <w:w w:val="90"/>
          <w:szCs w:val="22"/>
          <w:lang w:eastAsia="en-US" w:bidi="ar-SA"/>
        </w:rPr>
        <w:t> </w:t>
      </w:r>
      <w:r w:rsidRPr="003C236C">
        <w:rPr>
          <w:szCs w:val="22"/>
          <w:lang w:eastAsia="en-US" w:bidi="ar-SA"/>
        </w:rPr>
        <w:t>jamie ustnej (</w:t>
      </w:r>
      <w:r w:rsidRPr="00445FB0">
        <w:rPr>
          <w:i/>
          <w:iCs/>
          <w:szCs w:val="22"/>
          <w:lang w:eastAsia="en-US" w:bidi="ar-SA"/>
        </w:rPr>
        <w:t>p</w:t>
      </w:r>
      <w:r w:rsidR="0052248A">
        <w:rPr>
          <w:szCs w:val="22"/>
          <w:lang w:eastAsia="en-US" w:bidi="ar-SA"/>
        </w:rPr>
        <w:t> </w:t>
      </w:r>
      <w:r w:rsidRPr="003C236C">
        <w:rPr>
          <w:szCs w:val="22"/>
          <w:lang w:eastAsia="en-US" w:bidi="ar-SA"/>
        </w:rPr>
        <w:t>≤ 0,0035).</w:t>
      </w:r>
      <w:r w:rsidRPr="00BF20E6">
        <w:rPr>
          <w:w w:val="80"/>
          <w:szCs w:val="22"/>
          <w:lang w:eastAsia="en-US" w:bidi="ar-SA"/>
        </w:rPr>
        <w:t xml:space="preserve"> </w:t>
      </w:r>
      <w:r w:rsidRPr="003C236C">
        <w:rPr>
          <w:szCs w:val="22"/>
          <w:lang w:eastAsia="en-US" w:bidi="ar-SA"/>
        </w:rPr>
        <w:t>Wśród pacjentów,</w:t>
      </w:r>
      <w:r w:rsidRPr="00BF20E6">
        <w:rPr>
          <w:w w:val="90"/>
          <w:szCs w:val="22"/>
          <w:lang w:eastAsia="en-US" w:bidi="ar-SA"/>
        </w:rPr>
        <w:t xml:space="preserve"> </w:t>
      </w:r>
      <w:r w:rsidRPr="003C236C">
        <w:rPr>
          <w:szCs w:val="22"/>
          <w:lang w:eastAsia="en-US" w:bidi="ar-SA"/>
        </w:rPr>
        <w:t>których w</w:t>
      </w:r>
      <w:r w:rsidR="00BF20E6">
        <w:rPr>
          <w:szCs w:val="22"/>
          <w:lang w:eastAsia="en-US" w:bidi="ar-SA"/>
        </w:rPr>
        <w:t> </w:t>
      </w:r>
      <w:r w:rsidRPr="003C236C">
        <w:rPr>
          <w:szCs w:val="22"/>
          <w:lang w:eastAsia="en-US" w:bidi="ar-SA"/>
        </w:rPr>
        <w:t>dalszym ciągu leczono apremilastem i którzy kontynuowali udział w badaniu, poprawa w zakresie owrzodzeń w jamie ustnej i zmniejszenie bólu związanego z owrzodzeniami w jamie ustnej utrzymywały się do 64. tygodnia (</w:t>
      </w:r>
      <w:r w:rsidR="00C14CEC">
        <w:rPr>
          <w:szCs w:val="22"/>
          <w:lang w:eastAsia="en-US" w:bidi="ar-SA"/>
        </w:rPr>
        <w:t>r</w:t>
      </w:r>
      <w:r w:rsidRPr="003C236C">
        <w:rPr>
          <w:szCs w:val="22"/>
          <w:lang w:eastAsia="en-US" w:bidi="ar-SA"/>
        </w:rPr>
        <w:t>yciny </w:t>
      </w:r>
      <w:r w:rsidR="001E4038">
        <w:rPr>
          <w:szCs w:val="22"/>
          <w:lang w:eastAsia="en-US" w:bidi="ar-SA"/>
        </w:rPr>
        <w:t>3</w:t>
      </w:r>
      <w:r w:rsidRPr="003C236C">
        <w:rPr>
          <w:szCs w:val="22"/>
          <w:lang w:eastAsia="en-US" w:bidi="ar-SA"/>
        </w:rPr>
        <w:t xml:space="preserve"> i </w:t>
      </w:r>
      <w:r w:rsidR="001E4038">
        <w:rPr>
          <w:szCs w:val="22"/>
          <w:lang w:eastAsia="en-US" w:bidi="ar-SA"/>
        </w:rPr>
        <w:t>4</w:t>
      </w:r>
      <w:r w:rsidRPr="003C236C">
        <w:rPr>
          <w:szCs w:val="22"/>
          <w:lang w:eastAsia="en-US" w:bidi="ar-SA"/>
        </w:rPr>
        <w:t xml:space="preserve">). </w:t>
      </w:r>
    </w:p>
    <w:p w14:paraId="7FB55A0C" w14:textId="77777777" w:rsidR="003C236C" w:rsidRPr="003C236C" w:rsidRDefault="003C236C" w:rsidP="003C236C">
      <w:pPr>
        <w:tabs>
          <w:tab w:val="clear" w:pos="567"/>
        </w:tabs>
        <w:spacing w:line="240" w:lineRule="auto"/>
        <w:rPr>
          <w:szCs w:val="22"/>
          <w:lang w:eastAsia="en-US" w:bidi="ar-SA"/>
        </w:rPr>
      </w:pPr>
    </w:p>
    <w:p w14:paraId="6B4C73FF" w14:textId="05255E27" w:rsidR="003C236C" w:rsidRDefault="003C236C" w:rsidP="003C236C">
      <w:pPr>
        <w:tabs>
          <w:tab w:val="clear" w:pos="567"/>
        </w:tabs>
        <w:spacing w:line="240" w:lineRule="auto"/>
        <w:rPr>
          <w:szCs w:val="22"/>
          <w:lang w:eastAsia="en-US" w:bidi="ar-SA"/>
        </w:rPr>
      </w:pPr>
      <w:r w:rsidRPr="003C236C">
        <w:rPr>
          <w:szCs w:val="22"/>
          <w:lang w:eastAsia="en-US" w:bidi="ar-SA"/>
        </w:rPr>
        <w:t>Wśród pacjentów zrandomizowanych początkowo do grupy otrzymującej apremilast w dawce 30</w:t>
      </w:r>
      <w:r w:rsidR="0052248A">
        <w:rPr>
          <w:szCs w:val="22"/>
          <w:lang w:eastAsia="en-US" w:bidi="ar-SA"/>
        </w:rPr>
        <w:t> </w:t>
      </w:r>
      <w:r w:rsidRPr="003C236C">
        <w:rPr>
          <w:szCs w:val="22"/>
          <w:lang w:eastAsia="en-US" w:bidi="ar-SA"/>
        </w:rPr>
        <w:t>mg dwa razy na dobę, którzy kontynuowali udział w badaniu, odsetki pacjentów z odpowiedzią całkowitą i odpowiedzią częściową w zakresie owrzodzeń w jamie ustnej utrzymywały się do 64. tygodnia (odpowiednio 53,3% i 76,0%).</w:t>
      </w:r>
    </w:p>
    <w:p w14:paraId="0656C10C" w14:textId="77777777" w:rsidR="00A206AE" w:rsidRPr="003C236C" w:rsidRDefault="00A206AE" w:rsidP="003C236C">
      <w:pPr>
        <w:tabs>
          <w:tab w:val="clear" w:pos="567"/>
        </w:tabs>
        <w:spacing w:line="240" w:lineRule="auto"/>
        <w:rPr>
          <w:b/>
          <w:szCs w:val="22"/>
          <w:lang w:eastAsia="en-US" w:bidi="ar-SA"/>
        </w:rPr>
      </w:pPr>
    </w:p>
    <w:p w14:paraId="4DC3BB8D" w14:textId="00737503" w:rsidR="003C236C" w:rsidRPr="003C236C" w:rsidRDefault="003C3B05" w:rsidP="003C236C">
      <w:pPr>
        <w:keepNext/>
        <w:autoSpaceDE w:val="0"/>
        <w:autoSpaceDN w:val="0"/>
        <w:adjustRightInd w:val="0"/>
        <w:spacing w:line="240" w:lineRule="auto"/>
        <w:rPr>
          <w:rFonts w:eastAsia="SimSun"/>
          <w:b/>
          <w:bCs/>
          <w:szCs w:val="22"/>
          <w:lang w:eastAsia="en-US" w:bidi="ar-SA"/>
        </w:rPr>
      </w:pPr>
      <w:r w:rsidRPr="003C236C">
        <w:rPr>
          <w:rFonts w:eastAsia="SimSun"/>
          <w:noProof/>
          <w:sz w:val="16"/>
          <w:szCs w:val="16"/>
          <w:lang w:val="en-US" w:eastAsia="en-US" w:bidi="ar-SA"/>
        </w:rPr>
        <w:lastRenderedPageBreak/>
        <mc:AlternateContent>
          <mc:Choice Requires="wps">
            <w:drawing>
              <wp:anchor distT="45720" distB="45720" distL="114300" distR="114300" simplePos="0" relativeHeight="251663360" behindDoc="0" locked="0" layoutInCell="1" allowOverlap="1" wp14:anchorId="1831F64C" wp14:editId="4DD0C56A">
                <wp:simplePos x="0" y="0"/>
                <wp:positionH relativeFrom="column">
                  <wp:posOffset>-128905</wp:posOffset>
                </wp:positionH>
                <wp:positionV relativeFrom="paragraph">
                  <wp:posOffset>2287905</wp:posOffset>
                </wp:positionV>
                <wp:extent cx="6214745" cy="942975"/>
                <wp:effectExtent l="0" t="0" r="14605" b="28575"/>
                <wp:wrapNone/>
                <wp:docPr id="548" name="Text Box 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4745" cy="942975"/>
                        </a:xfrm>
                        <a:prstGeom prst="rect">
                          <a:avLst/>
                        </a:prstGeom>
                        <a:solidFill>
                          <a:srgbClr val="FFFFFF"/>
                        </a:solidFill>
                        <a:ln w="9525">
                          <a:solidFill>
                            <a:sysClr val="window" lastClr="FFFFFF">
                              <a:lumMod val="100000"/>
                              <a:lumOff val="0"/>
                            </a:sysClr>
                          </a:solidFill>
                          <a:miter lim="800000"/>
                          <a:headEnd/>
                          <a:tailEnd/>
                        </a:ln>
                      </wps:spPr>
                      <wps:txbx>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1200"/>
                              <w:gridCol w:w="1823"/>
                              <w:gridCol w:w="915"/>
                              <w:gridCol w:w="1373"/>
                              <w:gridCol w:w="1350"/>
                              <w:gridCol w:w="1373"/>
                              <w:gridCol w:w="1538"/>
                            </w:tblGrid>
                            <w:tr w:rsidR="00445FB0" w14:paraId="10FB75FF" w14:textId="77777777" w:rsidTr="003C236C">
                              <w:trPr>
                                <w:trHeight w:hRule="exact" w:val="426"/>
                                <w:jc w:val="center"/>
                              </w:trPr>
                              <w:tc>
                                <w:tcPr>
                                  <w:tcW w:w="1200" w:type="dxa"/>
                                  <w:shd w:val="clear" w:color="auto" w:fill="000000"/>
                                  <w:vAlign w:val="center"/>
                                </w:tcPr>
                                <w:p w14:paraId="3BBA5AF0" w14:textId="77777777" w:rsidR="00445FB0" w:rsidRPr="00F03F67" w:rsidRDefault="00445FB0" w:rsidP="00445FB0">
                                  <w:pPr>
                                    <w:pStyle w:val="Style4"/>
                                    <w:shd w:val="clear" w:color="auto" w:fill="auto"/>
                                    <w:rPr>
                                      <w:sz w:val="16"/>
                                      <w:szCs w:val="16"/>
                                      <w:highlight w:val="black"/>
                                    </w:rPr>
                                  </w:pPr>
                                  <w:r w:rsidRPr="00F03F67">
                                    <w:rPr>
                                      <w:rStyle w:val="CharStyle8"/>
                                      <w:rFonts w:eastAsia="DengXian"/>
                                      <w:sz w:val="16"/>
                                      <w:szCs w:val="16"/>
                                      <w:highlight w:val="black"/>
                                    </w:rPr>
                                    <w:t>Tygodnie</w:t>
                                  </w:r>
                                </w:p>
                              </w:tc>
                              <w:tc>
                                <w:tcPr>
                                  <w:tcW w:w="1823" w:type="dxa"/>
                                  <w:shd w:val="clear" w:color="auto" w:fill="000000"/>
                                  <w:vAlign w:val="center"/>
                                </w:tcPr>
                                <w:p w14:paraId="773F863F" w14:textId="77777777" w:rsidR="00445FB0" w:rsidRPr="00FA3E90" w:rsidRDefault="00445FB0" w:rsidP="00445FB0">
                                  <w:pPr>
                                    <w:pStyle w:val="Style4"/>
                                    <w:shd w:val="clear" w:color="auto" w:fill="auto"/>
                                    <w:jc w:val="both"/>
                                    <w:rPr>
                                      <w:highlight w:val="black"/>
                                    </w:rPr>
                                  </w:pPr>
                                  <w:r w:rsidRPr="003C236C">
                                    <w:rPr>
                                      <w:rStyle w:val="CharStyle8"/>
                                      <w:rFonts w:eastAsia="DengXian"/>
                                      <w:highlight w:val="black"/>
                                    </w:rPr>
                                    <w:t xml:space="preserve"> 0   1  2   4   6     8    10  12</w:t>
                                  </w:r>
                                </w:p>
                              </w:tc>
                              <w:tc>
                                <w:tcPr>
                                  <w:tcW w:w="915" w:type="dxa"/>
                                  <w:shd w:val="clear" w:color="auto" w:fill="000000"/>
                                  <w:vAlign w:val="center"/>
                                </w:tcPr>
                                <w:p w14:paraId="5B0E1B1E" w14:textId="77777777" w:rsidR="00445FB0" w:rsidRPr="00FA3E90" w:rsidRDefault="00445FB0" w:rsidP="00445FB0">
                                  <w:pPr>
                                    <w:pStyle w:val="Style4"/>
                                    <w:shd w:val="clear" w:color="auto" w:fill="auto"/>
                                    <w:ind w:left="160"/>
                                    <w:rPr>
                                      <w:highlight w:val="black"/>
                                    </w:rPr>
                                  </w:pPr>
                                  <w:r w:rsidRPr="003C236C">
                                    <w:rPr>
                                      <w:rStyle w:val="CharStyle8"/>
                                      <w:rFonts w:eastAsia="DengXian"/>
                                      <w:highlight w:val="black"/>
                                    </w:rPr>
                                    <w:t>16</w:t>
                                  </w:r>
                                </w:p>
                              </w:tc>
                              <w:tc>
                                <w:tcPr>
                                  <w:tcW w:w="1373" w:type="dxa"/>
                                  <w:shd w:val="clear" w:color="auto" w:fill="000000"/>
                                  <w:vAlign w:val="center"/>
                                </w:tcPr>
                                <w:p w14:paraId="47332E08" w14:textId="77777777" w:rsidR="00445FB0" w:rsidRPr="00FA3E90" w:rsidRDefault="00445FB0" w:rsidP="00445FB0">
                                  <w:pPr>
                                    <w:pStyle w:val="Style4"/>
                                    <w:shd w:val="clear" w:color="auto" w:fill="auto"/>
                                    <w:ind w:right="20"/>
                                    <w:jc w:val="center"/>
                                    <w:rPr>
                                      <w:highlight w:val="black"/>
                                    </w:rPr>
                                  </w:pPr>
                                  <w:r w:rsidRPr="003C236C">
                                    <w:rPr>
                                      <w:rStyle w:val="CharStyle8"/>
                                      <w:rFonts w:eastAsia="DengXian"/>
                                      <w:highlight w:val="black"/>
                                    </w:rPr>
                                    <w:t>28</w:t>
                                  </w:r>
                                </w:p>
                              </w:tc>
                              <w:tc>
                                <w:tcPr>
                                  <w:tcW w:w="1350" w:type="dxa"/>
                                  <w:shd w:val="clear" w:color="auto" w:fill="000000"/>
                                  <w:vAlign w:val="center"/>
                                </w:tcPr>
                                <w:p w14:paraId="1179C479" w14:textId="77777777" w:rsidR="00445FB0" w:rsidRPr="00FA3E90" w:rsidRDefault="00445FB0" w:rsidP="00445FB0">
                                  <w:pPr>
                                    <w:pStyle w:val="Style4"/>
                                    <w:shd w:val="clear" w:color="auto" w:fill="auto"/>
                                    <w:jc w:val="center"/>
                                    <w:rPr>
                                      <w:highlight w:val="black"/>
                                    </w:rPr>
                                  </w:pPr>
                                  <w:r w:rsidRPr="003C236C">
                                    <w:rPr>
                                      <w:rStyle w:val="CharStyle8"/>
                                      <w:rFonts w:eastAsia="DengXian"/>
                                      <w:highlight w:val="black"/>
                                    </w:rPr>
                                    <w:t>40</w:t>
                                  </w:r>
                                </w:p>
                              </w:tc>
                              <w:tc>
                                <w:tcPr>
                                  <w:tcW w:w="1373" w:type="dxa"/>
                                  <w:shd w:val="clear" w:color="auto" w:fill="000000"/>
                                  <w:vAlign w:val="center"/>
                                </w:tcPr>
                                <w:p w14:paraId="07730816" w14:textId="77777777" w:rsidR="00445FB0" w:rsidRPr="00FA3E90" w:rsidRDefault="00445FB0" w:rsidP="00445FB0">
                                  <w:pPr>
                                    <w:pStyle w:val="Style4"/>
                                    <w:shd w:val="clear" w:color="auto" w:fill="auto"/>
                                    <w:jc w:val="center"/>
                                    <w:rPr>
                                      <w:highlight w:val="black"/>
                                    </w:rPr>
                                  </w:pPr>
                                  <w:r w:rsidRPr="003C236C">
                                    <w:rPr>
                                      <w:rStyle w:val="CharStyle8"/>
                                      <w:rFonts w:eastAsia="DengXian"/>
                                      <w:highlight w:val="black"/>
                                    </w:rPr>
                                    <w:t>52</w:t>
                                  </w:r>
                                </w:p>
                              </w:tc>
                              <w:tc>
                                <w:tcPr>
                                  <w:tcW w:w="1538" w:type="dxa"/>
                                  <w:shd w:val="clear" w:color="auto" w:fill="000000"/>
                                  <w:vAlign w:val="center"/>
                                </w:tcPr>
                                <w:p w14:paraId="6309FB52" w14:textId="77B6326D" w:rsidR="00445FB0" w:rsidRPr="00FA3E90" w:rsidRDefault="00445FB0" w:rsidP="00445FB0">
                                  <w:pPr>
                                    <w:pStyle w:val="Style4"/>
                                    <w:shd w:val="clear" w:color="auto" w:fill="auto"/>
                                    <w:jc w:val="both"/>
                                    <w:rPr>
                                      <w:highlight w:val="black"/>
                                    </w:rPr>
                                  </w:pPr>
                                  <w:r w:rsidRPr="003C236C">
                                    <w:rPr>
                                      <w:rStyle w:val="CharStyle8"/>
                                      <w:rFonts w:eastAsia="DengXian"/>
                                      <w:highlight w:val="black"/>
                                    </w:rPr>
                                    <w:t xml:space="preserve">             64</w:t>
                                  </w:r>
                                  <w:r>
                                    <w:rPr>
                                      <w:rStyle w:val="CharStyle8"/>
                                      <w:rFonts w:eastAsia="DengXian"/>
                                      <w:highlight w:val="black"/>
                                    </w:rPr>
                                    <w:t xml:space="preserve"> </w:t>
                                  </w:r>
                                  <w:r w:rsidRPr="00F03F67">
                                    <w:rPr>
                                      <w:rStyle w:val="CharStyle8"/>
                                      <w:rFonts w:eastAsia="DengXian"/>
                                      <w:sz w:val="16"/>
                                      <w:szCs w:val="16"/>
                                      <w:highlight w:val="black"/>
                                    </w:rPr>
                                    <w:t>Obserwacja</w:t>
                                  </w:r>
                                  <w:r w:rsidRPr="00F03F67">
                                    <w:rPr>
                                      <w:rStyle w:val="CharStyle8"/>
                                      <w:rFonts w:eastAsia="DengXian"/>
                                      <w:sz w:val="16"/>
                                      <w:szCs w:val="16"/>
                                      <w:highlight w:val="black"/>
                                    </w:rPr>
                                    <w:br/>
                                    <w:t xml:space="preserve">                      kontrolna</w:t>
                                  </w:r>
                                </w:p>
                              </w:tc>
                            </w:tr>
                            <w:tr w:rsidR="00445FB0" w14:paraId="4E124441" w14:textId="77777777" w:rsidTr="00445FB0">
                              <w:trPr>
                                <w:trHeight w:hRule="exact" w:val="233"/>
                                <w:jc w:val="center"/>
                              </w:trPr>
                              <w:tc>
                                <w:tcPr>
                                  <w:tcW w:w="1200" w:type="dxa"/>
                                  <w:vMerge w:val="restart"/>
                                  <w:tcBorders>
                                    <w:left w:val="single" w:sz="4" w:space="0" w:color="auto"/>
                                  </w:tcBorders>
                                  <w:shd w:val="clear" w:color="auto" w:fill="FFFFFF"/>
                                  <w:vAlign w:val="center"/>
                                </w:tcPr>
                                <w:p w14:paraId="19EA7F1F" w14:textId="4E425DB8" w:rsidR="00445FB0" w:rsidRPr="00F03F67" w:rsidRDefault="00445FB0" w:rsidP="00445FB0">
                                  <w:pPr>
                                    <w:pStyle w:val="Style4"/>
                                    <w:shd w:val="clear" w:color="auto" w:fill="auto"/>
                                    <w:spacing w:line="132" w:lineRule="exact"/>
                                    <w:rPr>
                                      <w:sz w:val="14"/>
                                      <w:szCs w:val="14"/>
                                    </w:rPr>
                                  </w:pPr>
                                  <w:r w:rsidRPr="00F03F67">
                                    <w:rPr>
                                      <w:rStyle w:val="CharStyle9"/>
                                      <w:rFonts w:eastAsia="DengXian"/>
                                      <w:sz w:val="14"/>
                                      <w:szCs w:val="14"/>
                                      <w:lang w:val="pl-PL"/>
                                    </w:rPr>
                                    <w:t>Placebo, n (</w:t>
                                  </w:r>
                                  <w:r>
                                    <w:rPr>
                                      <w:rStyle w:val="CharStyle9"/>
                                      <w:rFonts w:eastAsia="DengXian"/>
                                      <w:sz w:val="14"/>
                                      <w:szCs w:val="14"/>
                                      <w:lang w:val="pl-PL"/>
                                    </w:rPr>
                                    <w:t>ś</w:t>
                                  </w:r>
                                  <w:r w:rsidRPr="00F03F67">
                                    <w:rPr>
                                      <w:rStyle w:val="CharStyle9"/>
                                      <w:rFonts w:eastAsia="DengXian"/>
                                      <w:sz w:val="14"/>
                                      <w:szCs w:val="14"/>
                                      <w:lang w:val="pl-PL"/>
                                    </w:rPr>
                                    <w:t>rednia)</w:t>
                                  </w:r>
                                </w:p>
                              </w:tc>
                              <w:tc>
                                <w:tcPr>
                                  <w:tcW w:w="1823" w:type="dxa"/>
                                  <w:shd w:val="clear" w:color="auto" w:fill="FFFFFF"/>
                                  <w:vAlign w:val="bottom"/>
                                </w:tcPr>
                                <w:p w14:paraId="541B86AD" w14:textId="77777777" w:rsidR="00445FB0" w:rsidRPr="005822F6" w:rsidRDefault="00445FB0" w:rsidP="00445FB0">
                                  <w:pPr>
                                    <w:pStyle w:val="Style4"/>
                                    <w:shd w:val="clear" w:color="auto" w:fill="auto"/>
                                    <w:spacing w:line="132" w:lineRule="exact"/>
                                    <w:jc w:val="both"/>
                                    <w:rPr>
                                      <w:sz w:val="10"/>
                                      <w:szCs w:val="10"/>
                                    </w:rPr>
                                  </w:pPr>
                                  <w:r w:rsidRPr="003C236C">
                                    <w:rPr>
                                      <w:rStyle w:val="CharStyle9"/>
                                      <w:rFonts w:eastAsia="DengXian"/>
                                      <w:sz w:val="10"/>
                                      <w:szCs w:val="10"/>
                                      <w:lang w:val="pl-PL"/>
                                    </w:rPr>
                                    <w:t xml:space="preserve"> 103  98   97    93     91     86      83      82</w:t>
                                  </w:r>
                                </w:p>
                              </w:tc>
                              <w:tc>
                                <w:tcPr>
                                  <w:tcW w:w="915" w:type="dxa"/>
                                  <w:shd w:val="clear" w:color="auto" w:fill="FFFFFF"/>
                                  <w:vAlign w:val="bottom"/>
                                </w:tcPr>
                                <w:p w14:paraId="3F0A8073" w14:textId="77777777" w:rsidR="00445FB0" w:rsidRPr="005822F6" w:rsidRDefault="00445FB0" w:rsidP="00445FB0">
                                  <w:pPr>
                                    <w:pStyle w:val="Style4"/>
                                    <w:shd w:val="clear" w:color="auto" w:fill="auto"/>
                                    <w:spacing w:line="132" w:lineRule="exact"/>
                                    <w:ind w:left="160"/>
                                    <w:rPr>
                                      <w:sz w:val="10"/>
                                      <w:szCs w:val="10"/>
                                    </w:rPr>
                                  </w:pPr>
                                  <w:r w:rsidRPr="003C236C">
                                    <w:rPr>
                                      <w:rStyle w:val="CharStyle9"/>
                                      <w:rFonts w:eastAsia="DengXian"/>
                                      <w:lang w:val="pl-PL"/>
                                    </w:rPr>
                                    <w:t>83</w:t>
                                  </w:r>
                                </w:p>
                              </w:tc>
                              <w:tc>
                                <w:tcPr>
                                  <w:tcW w:w="1373" w:type="dxa"/>
                                  <w:shd w:val="clear" w:color="auto" w:fill="FFFFFF"/>
                                  <w:vAlign w:val="bottom"/>
                                </w:tcPr>
                                <w:p w14:paraId="10EEA14F" w14:textId="77777777" w:rsidR="00445FB0" w:rsidRPr="005822F6" w:rsidRDefault="00445FB0" w:rsidP="00445FB0">
                                  <w:pPr>
                                    <w:pStyle w:val="Style4"/>
                                    <w:shd w:val="clear" w:color="auto" w:fill="auto"/>
                                    <w:ind w:right="20"/>
                                    <w:jc w:val="center"/>
                                    <w:rPr>
                                      <w:sz w:val="10"/>
                                      <w:szCs w:val="10"/>
                                    </w:rPr>
                                  </w:pPr>
                                  <w:r w:rsidRPr="003C236C">
                                    <w:rPr>
                                      <w:rStyle w:val="CharStyle10"/>
                                      <w:rFonts w:eastAsia="DengXian"/>
                                      <w:sz w:val="10"/>
                                      <w:szCs w:val="10"/>
                                    </w:rPr>
                                    <w:t>78</w:t>
                                  </w:r>
                                </w:p>
                              </w:tc>
                              <w:tc>
                                <w:tcPr>
                                  <w:tcW w:w="1350" w:type="dxa"/>
                                  <w:shd w:val="clear" w:color="auto" w:fill="FFFFFF"/>
                                  <w:vAlign w:val="bottom"/>
                                </w:tcPr>
                                <w:p w14:paraId="2DAF0BE6" w14:textId="77777777" w:rsidR="00445FB0" w:rsidRPr="005822F6" w:rsidRDefault="00445FB0" w:rsidP="00445FB0">
                                  <w:pPr>
                                    <w:pStyle w:val="Style4"/>
                                    <w:shd w:val="clear" w:color="auto" w:fill="auto"/>
                                    <w:spacing w:line="132" w:lineRule="exact"/>
                                    <w:jc w:val="center"/>
                                    <w:rPr>
                                      <w:sz w:val="10"/>
                                      <w:szCs w:val="10"/>
                                    </w:rPr>
                                  </w:pPr>
                                  <w:r w:rsidRPr="003C236C">
                                    <w:rPr>
                                      <w:rStyle w:val="CharStyle9"/>
                                      <w:rFonts w:eastAsia="DengXian"/>
                                      <w:sz w:val="10"/>
                                      <w:szCs w:val="10"/>
                                      <w:lang w:val="pl-PL"/>
                                    </w:rPr>
                                    <w:t>73</w:t>
                                  </w:r>
                                </w:p>
                              </w:tc>
                              <w:tc>
                                <w:tcPr>
                                  <w:tcW w:w="1373" w:type="dxa"/>
                                  <w:shd w:val="clear" w:color="auto" w:fill="FFFFFF"/>
                                  <w:vAlign w:val="bottom"/>
                                </w:tcPr>
                                <w:p w14:paraId="2F6832E0" w14:textId="77777777" w:rsidR="00445FB0" w:rsidRPr="005822F6" w:rsidRDefault="00445FB0" w:rsidP="00445FB0">
                                  <w:pPr>
                                    <w:pStyle w:val="Style4"/>
                                    <w:shd w:val="clear" w:color="auto" w:fill="auto"/>
                                    <w:spacing w:line="132" w:lineRule="exact"/>
                                    <w:jc w:val="center"/>
                                    <w:rPr>
                                      <w:sz w:val="10"/>
                                      <w:szCs w:val="10"/>
                                    </w:rPr>
                                  </w:pPr>
                                  <w:r w:rsidRPr="003C236C">
                                    <w:rPr>
                                      <w:rStyle w:val="CharStyle9"/>
                                      <w:rFonts w:eastAsia="DengXian"/>
                                      <w:sz w:val="10"/>
                                      <w:szCs w:val="10"/>
                                      <w:lang w:val="pl-PL"/>
                                    </w:rPr>
                                    <w:t>70</w:t>
                                  </w:r>
                                </w:p>
                              </w:tc>
                              <w:tc>
                                <w:tcPr>
                                  <w:tcW w:w="1538" w:type="dxa"/>
                                  <w:tcBorders>
                                    <w:right w:val="single" w:sz="4" w:space="0" w:color="auto"/>
                                  </w:tcBorders>
                                  <w:shd w:val="clear" w:color="auto" w:fill="FFFFFF"/>
                                  <w:vAlign w:val="bottom"/>
                                </w:tcPr>
                                <w:p w14:paraId="4B747751" w14:textId="77777777" w:rsidR="00445FB0" w:rsidRPr="005822F6" w:rsidRDefault="00445FB0" w:rsidP="00445FB0">
                                  <w:pPr>
                                    <w:pStyle w:val="Style4"/>
                                    <w:shd w:val="clear" w:color="auto" w:fill="auto"/>
                                    <w:tabs>
                                      <w:tab w:val="left" w:pos="1070"/>
                                    </w:tabs>
                                    <w:spacing w:line="132" w:lineRule="exact"/>
                                    <w:jc w:val="both"/>
                                    <w:rPr>
                                      <w:sz w:val="10"/>
                                      <w:szCs w:val="10"/>
                                    </w:rPr>
                                  </w:pPr>
                                  <w:r w:rsidRPr="003C236C">
                                    <w:rPr>
                                      <w:rStyle w:val="CharStyle9"/>
                                      <w:rFonts w:eastAsia="DengXian"/>
                                      <w:sz w:val="10"/>
                                      <w:szCs w:val="10"/>
                                      <w:lang w:val="pl-PL"/>
                                    </w:rPr>
                                    <w:t xml:space="preserve">                    67</w:t>
                                  </w:r>
                                  <w:r w:rsidRPr="003C236C">
                                    <w:rPr>
                                      <w:rStyle w:val="CharStyle9"/>
                                      <w:rFonts w:eastAsia="DengXian"/>
                                      <w:sz w:val="10"/>
                                      <w:szCs w:val="10"/>
                                      <w:lang w:val="pl-PL"/>
                                    </w:rPr>
                                    <w:tab/>
                                    <w:t xml:space="preserve">  82</w:t>
                                  </w:r>
                                </w:p>
                              </w:tc>
                            </w:tr>
                            <w:tr w:rsidR="00445FB0" w14:paraId="6CAD26D7" w14:textId="77777777" w:rsidTr="00445FB0">
                              <w:trPr>
                                <w:trHeight w:hRule="exact" w:val="246"/>
                                <w:jc w:val="center"/>
                              </w:trPr>
                              <w:tc>
                                <w:tcPr>
                                  <w:tcW w:w="1200" w:type="dxa"/>
                                  <w:vMerge/>
                                  <w:tcBorders>
                                    <w:left w:val="single" w:sz="4" w:space="0" w:color="auto"/>
                                  </w:tcBorders>
                                  <w:shd w:val="clear" w:color="auto" w:fill="FFFFFF"/>
                                  <w:vAlign w:val="center"/>
                                </w:tcPr>
                                <w:p w14:paraId="2DD145AF" w14:textId="77777777" w:rsidR="00445FB0" w:rsidRDefault="00445FB0" w:rsidP="00445FB0"/>
                              </w:tc>
                              <w:tc>
                                <w:tcPr>
                                  <w:tcW w:w="1823" w:type="dxa"/>
                                  <w:shd w:val="clear" w:color="auto" w:fill="FFFFFF"/>
                                </w:tcPr>
                                <w:p w14:paraId="506B1CC5" w14:textId="77777777" w:rsidR="00445FB0" w:rsidRPr="005822F6" w:rsidRDefault="00445FB0" w:rsidP="00445FB0">
                                  <w:pPr>
                                    <w:pStyle w:val="Style4"/>
                                    <w:shd w:val="clear" w:color="auto" w:fill="auto"/>
                                    <w:tabs>
                                      <w:tab w:val="left" w:pos="1055"/>
                                    </w:tabs>
                                    <w:spacing w:line="132" w:lineRule="exact"/>
                                    <w:jc w:val="both"/>
                                    <w:rPr>
                                      <w:sz w:val="10"/>
                                      <w:szCs w:val="10"/>
                                      <w:lang w:val="pt-BR"/>
                                    </w:rPr>
                                  </w:pPr>
                                  <w:r w:rsidRPr="003C236C">
                                    <w:rPr>
                                      <w:rStyle w:val="CharStyle9"/>
                                      <w:rFonts w:eastAsia="DengXian"/>
                                      <w:sz w:val="10"/>
                                      <w:szCs w:val="10"/>
                                      <w:lang w:val="pl-PL"/>
                                    </w:rPr>
                                    <w:t xml:space="preserve"> (3,9)(2,9)(2,8)(2,3) (2,5) (2,2) (1,9) (2,0)</w:t>
                                  </w:r>
                                </w:p>
                              </w:tc>
                              <w:tc>
                                <w:tcPr>
                                  <w:tcW w:w="915" w:type="dxa"/>
                                  <w:shd w:val="clear" w:color="auto" w:fill="FFFFFF"/>
                                </w:tcPr>
                                <w:p w14:paraId="383B955F" w14:textId="77777777" w:rsidR="00445FB0" w:rsidRPr="005822F6" w:rsidRDefault="00445FB0" w:rsidP="00445FB0">
                                  <w:pPr>
                                    <w:pStyle w:val="Style4"/>
                                    <w:shd w:val="clear" w:color="auto" w:fill="auto"/>
                                    <w:spacing w:line="132" w:lineRule="exact"/>
                                    <w:ind w:left="160"/>
                                    <w:rPr>
                                      <w:sz w:val="10"/>
                                      <w:szCs w:val="10"/>
                                      <w:lang w:val="pt-BR"/>
                                    </w:rPr>
                                  </w:pPr>
                                  <w:r w:rsidRPr="003C236C">
                                    <w:rPr>
                                      <w:rStyle w:val="CharStyle9"/>
                                      <w:rFonts w:eastAsia="DengXian"/>
                                      <w:sz w:val="10"/>
                                      <w:szCs w:val="10"/>
                                      <w:lang w:val="pl-PL"/>
                                    </w:rPr>
                                    <w:t>(0,7)</w:t>
                                  </w:r>
                                </w:p>
                              </w:tc>
                              <w:tc>
                                <w:tcPr>
                                  <w:tcW w:w="1373" w:type="dxa"/>
                                  <w:shd w:val="clear" w:color="auto" w:fill="FFFFFF"/>
                                </w:tcPr>
                                <w:p w14:paraId="60DE3540" w14:textId="77777777" w:rsidR="00445FB0" w:rsidRPr="005822F6" w:rsidRDefault="00445FB0" w:rsidP="00445FB0">
                                  <w:pPr>
                                    <w:pStyle w:val="Style4"/>
                                    <w:shd w:val="clear" w:color="auto" w:fill="auto"/>
                                    <w:spacing w:line="132" w:lineRule="exact"/>
                                    <w:ind w:right="20"/>
                                    <w:jc w:val="center"/>
                                    <w:rPr>
                                      <w:sz w:val="10"/>
                                      <w:szCs w:val="10"/>
                                      <w:lang w:val="pt-BR"/>
                                    </w:rPr>
                                  </w:pPr>
                                  <w:r w:rsidRPr="003C236C">
                                    <w:rPr>
                                      <w:rStyle w:val="CharStyle9"/>
                                      <w:rFonts w:eastAsia="DengXian"/>
                                      <w:sz w:val="10"/>
                                      <w:szCs w:val="10"/>
                                      <w:lang w:val="pl-PL"/>
                                    </w:rPr>
                                    <w:t>(0,8)</w:t>
                                  </w:r>
                                </w:p>
                              </w:tc>
                              <w:tc>
                                <w:tcPr>
                                  <w:tcW w:w="1350" w:type="dxa"/>
                                  <w:shd w:val="clear" w:color="auto" w:fill="FFFFFF"/>
                                </w:tcPr>
                                <w:p w14:paraId="47ADCCFD" w14:textId="77777777" w:rsidR="00445FB0" w:rsidRPr="005822F6" w:rsidRDefault="00445FB0" w:rsidP="00445FB0">
                                  <w:pPr>
                                    <w:pStyle w:val="Style4"/>
                                    <w:shd w:val="clear" w:color="auto" w:fill="auto"/>
                                    <w:spacing w:line="132" w:lineRule="exact"/>
                                    <w:jc w:val="center"/>
                                    <w:rPr>
                                      <w:sz w:val="10"/>
                                      <w:szCs w:val="10"/>
                                      <w:lang w:val="pt-BR"/>
                                    </w:rPr>
                                  </w:pPr>
                                  <w:r w:rsidRPr="003C236C">
                                    <w:rPr>
                                      <w:rStyle w:val="CharStyle9"/>
                                      <w:rFonts w:eastAsia="DengXian"/>
                                      <w:sz w:val="10"/>
                                      <w:szCs w:val="10"/>
                                      <w:lang w:val="pl-PL"/>
                                    </w:rPr>
                                    <w:t>(0,7)</w:t>
                                  </w:r>
                                </w:p>
                              </w:tc>
                              <w:tc>
                                <w:tcPr>
                                  <w:tcW w:w="1373" w:type="dxa"/>
                                  <w:shd w:val="clear" w:color="auto" w:fill="FFFFFF"/>
                                </w:tcPr>
                                <w:p w14:paraId="719DDF99" w14:textId="77777777" w:rsidR="00445FB0" w:rsidRPr="005822F6" w:rsidRDefault="00445FB0" w:rsidP="00445FB0">
                                  <w:pPr>
                                    <w:pStyle w:val="Style4"/>
                                    <w:shd w:val="clear" w:color="auto" w:fill="auto"/>
                                    <w:jc w:val="center"/>
                                    <w:rPr>
                                      <w:sz w:val="10"/>
                                      <w:szCs w:val="10"/>
                                      <w:lang w:val="pt-BR"/>
                                    </w:rPr>
                                  </w:pPr>
                                  <w:r w:rsidRPr="003C236C">
                                    <w:rPr>
                                      <w:rStyle w:val="CharStyle10"/>
                                      <w:rFonts w:eastAsia="DengXian"/>
                                      <w:sz w:val="10"/>
                                      <w:szCs w:val="10"/>
                                    </w:rPr>
                                    <w:t>(1,1)</w:t>
                                  </w:r>
                                </w:p>
                              </w:tc>
                              <w:tc>
                                <w:tcPr>
                                  <w:tcW w:w="1538" w:type="dxa"/>
                                  <w:tcBorders>
                                    <w:right w:val="single" w:sz="4" w:space="0" w:color="auto"/>
                                  </w:tcBorders>
                                  <w:shd w:val="clear" w:color="auto" w:fill="FFFFFF"/>
                                </w:tcPr>
                                <w:p w14:paraId="5097DAAE" w14:textId="77777777" w:rsidR="00445FB0" w:rsidRPr="005822F6" w:rsidRDefault="00445FB0" w:rsidP="00445FB0">
                                  <w:pPr>
                                    <w:pStyle w:val="Style4"/>
                                    <w:shd w:val="clear" w:color="auto" w:fill="auto"/>
                                    <w:tabs>
                                      <w:tab w:val="left" w:pos="1070"/>
                                    </w:tabs>
                                    <w:spacing w:line="132" w:lineRule="exact"/>
                                    <w:jc w:val="both"/>
                                    <w:rPr>
                                      <w:sz w:val="10"/>
                                      <w:szCs w:val="10"/>
                                      <w:lang w:val="pt-BR"/>
                                    </w:rPr>
                                  </w:pPr>
                                  <w:r w:rsidRPr="003C236C">
                                    <w:rPr>
                                      <w:rStyle w:val="CharStyle9"/>
                                      <w:rFonts w:eastAsia="DengXian"/>
                                      <w:sz w:val="10"/>
                                      <w:szCs w:val="10"/>
                                      <w:lang w:val="pl-PL"/>
                                    </w:rPr>
                                    <w:t xml:space="preserve">                    (0,8)</w:t>
                                  </w:r>
                                  <w:r w:rsidRPr="003C236C">
                                    <w:rPr>
                                      <w:rStyle w:val="CharStyle9"/>
                                      <w:rFonts w:eastAsia="DengXian"/>
                                      <w:sz w:val="10"/>
                                      <w:szCs w:val="10"/>
                                      <w:lang w:val="pl-PL"/>
                                    </w:rPr>
                                    <w:tab/>
                                    <w:t>(2,0)</w:t>
                                  </w:r>
                                </w:p>
                              </w:tc>
                            </w:tr>
                            <w:tr w:rsidR="00445FB0" w14:paraId="447A5923" w14:textId="77777777" w:rsidTr="00445FB0">
                              <w:trPr>
                                <w:trHeight w:hRule="exact" w:val="413"/>
                                <w:jc w:val="center"/>
                              </w:trPr>
                              <w:tc>
                                <w:tcPr>
                                  <w:tcW w:w="1200" w:type="dxa"/>
                                  <w:tcBorders>
                                    <w:top w:val="single" w:sz="4" w:space="0" w:color="auto"/>
                                    <w:left w:val="single" w:sz="4" w:space="0" w:color="auto"/>
                                    <w:bottom w:val="single" w:sz="4" w:space="0" w:color="auto"/>
                                  </w:tcBorders>
                                  <w:shd w:val="clear" w:color="auto" w:fill="FFFFFF"/>
                                  <w:vAlign w:val="center"/>
                                </w:tcPr>
                                <w:p w14:paraId="49B7F9F2" w14:textId="13D2E5D5" w:rsidR="00445FB0" w:rsidRPr="00F03F67" w:rsidRDefault="00445FB0" w:rsidP="00445FB0">
                                  <w:pPr>
                                    <w:pStyle w:val="Style4"/>
                                    <w:shd w:val="clear" w:color="auto" w:fill="auto"/>
                                    <w:spacing w:line="132" w:lineRule="exact"/>
                                    <w:rPr>
                                      <w:sz w:val="14"/>
                                      <w:szCs w:val="14"/>
                                      <w:lang w:val="pt-BR"/>
                                    </w:rPr>
                                  </w:pPr>
                                  <w:r w:rsidRPr="00F03F67">
                                    <w:rPr>
                                      <w:rStyle w:val="CharStyle9"/>
                                      <w:rFonts w:eastAsia="DengXian"/>
                                      <w:sz w:val="14"/>
                                      <w:szCs w:val="14"/>
                                      <w:lang w:val="pl-PL"/>
                                    </w:rPr>
                                    <w:t>APR 30 2</w:t>
                                  </w:r>
                                  <w:r>
                                    <w:rPr>
                                      <w:rStyle w:val="CharStyle9"/>
                                      <w:rFonts w:eastAsia="DengXian"/>
                                      <w:sz w:val="14"/>
                                      <w:szCs w:val="14"/>
                                      <w:lang w:val="pl-PL"/>
                                    </w:rPr>
                                    <w:t xml:space="preserve"> ×</w:t>
                                  </w:r>
                                  <w:r w:rsidRPr="00F03F67">
                                    <w:rPr>
                                      <w:rStyle w:val="CharStyle9"/>
                                      <w:rFonts w:eastAsia="DengXian"/>
                                      <w:sz w:val="14"/>
                                      <w:szCs w:val="14"/>
                                      <w:lang w:val="pl-PL"/>
                                    </w:rPr>
                                    <w:t>/d</w:t>
                                  </w:r>
                                  <w:r>
                                    <w:rPr>
                                      <w:rStyle w:val="CharStyle9"/>
                                      <w:rFonts w:eastAsia="DengXian"/>
                                      <w:sz w:val="14"/>
                                      <w:szCs w:val="14"/>
                                      <w:lang w:val="pl-PL"/>
                                    </w:rPr>
                                    <w:t>.</w:t>
                                  </w:r>
                                  <w:r w:rsidRPr="00F03F67">
                                    <w:rPr>
                                      <w:rStyle w:val="CharStyle9"/>
                                      <w:rFonts w:eastAsia="DengXian"/>
                                      <w:sz w:val="14"/>
                                      <w:szCs w:val="14"/>
                                      <w:lang w:val="pl-PL"/>
                                    </w:rPr>
                                    <w:t>, n (średnia)</w:t>
                                  </w:r>
                                </w:p>
                              </w:tc>
                              <w:tc>
                                <w:tcPr>
                                  <w:tcW w:w="1823" w:type="dxa"/>
                                  <w:tcBorders>
                                    <w:top w:val="single" w:sz="4" w:space="0" w:color="auto"/>
                                    <w:bottom w:val="single" w:sz="4" w:space="0" w:color="auto"/>
                                  </w:tcBorders>
                                  <w:shd w:val="clear" w:color="auto" w:fill="FFFFFF"/>
                                  <w:vAlign w:val="center"/>
                                </w:tcPr>
                                <w:p w14:paraId="31FC8BDC" w14:textId="77777777" w:rsidR="00445FB0" w:rsidRPr="005822F6" w:rsidRDefault="00445FB0" w:rsidP="00445FB0">
                                  <w:pPr>
                                    <w:pStyle w:val="Style4"/>
                                    <w:shd w:val="clear" w:color="auto" w:fill="auto"/>
                                    <w:tabs>
                                      <w:tab w:val="left" w:pos="1535"/>
                                    </w:tabs>
                                    <w:spacing w:line="128" w:lineRule="exact"/>
                                    <w:jc w:val="both"/>
                                    <w:rPr>
                                      <w:sz w:val="10"/>
                                      <w:szCs w:val="10"/>
                                      <w:lang w:val="pt-BR"/>
                                    </w:rPr>
                                  </w:pPr>
                                  <w:r w:rsidRPr="003C236C">
                                    <w:rPr>
                                      <w:rStyle w:val="CharStyle9"/>
                                      <w:rFonts w:eastAsia="DengXian"/>
                                      <w:sz w:val="10"/>
                                      <w:szCs w:val="10"/>
                                      <w:lang w:val="pl-PL"/>
                                    </w:rPr>
                                    <w:t xml:space="preserve"> 104  101  101  101  98      94     94     97</w:t>
                                  </w:r>
                                </w:p>
                                <w:p w14:paraId="408E53AF" w14:textId="77777777" w:rsidR="00445FB0" w:rsidRPr="005822F6" w:rsidRDefault="00445FB0" w:rsidP="00445FB0">
                                  <w:pPr>
                                    <w:pStyle w:val="Style4"/>
                                    <w:shd w:val="clear" w:color="auto" w:fill="auto"/>
                                    <w:spacing w:line="128" w:lineRule="exact"/>
                                    <w:jc w:val="both"/>
                                    <w:rPr>
                                      <w:sz w:val="10"/>
                                      <w:szCs w:val="10"/>
                                      <w:lang w:val="pt-BR"/>
                                    </w:rPr>
                                  </w:pPr>
                                  <w:r w:rsidRPr="003C236C">
                                    <w:rPr>
                                      <w:rStyle w:val="CharStyle9"/>
                                      <w:rFonts w:eastAsia="DengXian"/>
                                      <w:sz w:val="10"/>
                                      <w:szCs w:val="10"/>
                                      <w:lang w:val="pl-PL"/>
                                    </w:rPr>
                                    <w:t xml:space="preserve"> (4,2)(1,9)(1,4)(1,3) (1,6) (1,2) (1,0) (1,1)</w:t>
                                  </w:r>
                                </w:p>
                              </w:tc>
                              <w:tc>
                                <w:tcPr>
                                  <w:tcW w:w="915" w:type="dxa"/>
                                  <w:tcBorders>
                                    <w:top w:val="single" w:sz="4" w:space="0" w:color="auto"/>
                                    <w:bottom w:val="single" w:sz="4" w:space="0" w:color="auto"/>
                                  </w:tcBorders>
                                  <w:shd w:val="clear" w:color="auto" w:fill="FFFFFF"/>
                                  <w:vAlign w:val="center"/>
                                </w:tcPr>
                                <w:p w14:paraId="2F2D3578" w14:textId="77777777" w:rsidR="00445FB0" w:rsidRPr="005822F6" w:rsidRDefault="00445FB0" w:rsidP="00445FB0">
                                  <w:pPr>
                                    <w:pStyle w:val="Style4"/>
                                    <w:shd w:val="clear" w:color="auto" w:fill="auto"/>
                                    <w:spacing w:line="132" w:lineRule="exact"/>
                                    <w:ind w:left="160"/>
                                    <w:rPr>
                                      <w:sz w:val="10"/>
                                      <w:szCs w:val="10"/>
                                      <w:lang w:val="pt-BR"/>
                                    </w:rPr>
                                  </w:pPr>
                                  <w:r w:rsidRPr="003C236C">
                                    <w:rPr>
                                      <w:rStyle w:val="CharStyle9"/>
                                      <w:rFonts w:eastAsia="DengXian"/>
                                      <w:sz w:val="10"/>
                                      <w:szCs w:val="10"/>
                                      <w:lang w:val="pl-PL"/>
                                    </w:rPr>
                                    <w:t>95</w:t>
                                  </w:r>
                                </w:p>
                                <w:p w14:paraId="74690EB6" w14:textId="77777777" w:rsidR="00445FB0" w:rsidRPr="005822F6" w:rsidRDefault="00445FB0" w:rsidP="00445FB0">
                                  <w:pPr>
                                    <w:pStyle w:val="Style4"/>
                                    <w:shd w:val="clear" w:color="auto" w:fill="auto"/>
                                    <w:spacing w:line="132" w:lineRule="exact"/>
                                    <w:ind w:left="160"/>
                                    <w:rPr>
                                      <w:sz w:val="10"/>
                                      <w:szCs w:val="10"/>
                                      <w:lang w:val="pt-BR"/>
                                    </w:rPr>
                                  </w:pPr>
                                  <w:r w:rsidRPr="003C236C">
                                    <w:rPr>
                                      <w:rStyle w:val="CharStyle9"/>
                                      <w:rFonts w:eastAsia="DengXian"/>
                                      <w:sz w:val="10"/>
                                      <w:szCs w:val="10"/>
                                      <w:lang w:val="pl-PL"/>
                                    </w:rPr>
                                    <w:t>(0,9)</w:t>
                                  </w:r>
                                </w:p>
                              </w:tc>
                              <w:tc>
                                <w:tcPr>
                                  <w:tcW w:w="1373" w:type="dxa"/>
                                  <w:tcBorders>
                                    <w:top w:val="single" w:sz="4" w:space="0" w:color="auto"/>
                                    <w:bottom w:val="single" w:sz="4" w:space="0" w:color="auto"/>
                                  </w:tcBorders>
                                  <w:shd w:val="clear" w:color="auto" w:fill="FFFFFF"/>
                                  <w:vAlign w:val="center"/>
                                </w:tcPr>
                                <w:p w14:paraId="7D665F50" w14:textId="77777777" w:rsidR="00445FB0" w:rsidRPr="005822F6" w:rsidRDefault="00445FB0" w:rsidP="00445FB0">
                                  <w:pPr>
                                    <w:pStyle w:val="Style4"/>
                                    <w:shd w:val="clear" w:color="auto" w:fill="auto"/>
                                    <w:spacing w:line="132" w:lineRule="exact"/>
                                    <w:ind w:right="20"/>
                                    <w:jc w:val="center"/>
                                    <w:rPr>
                                      <w:sz w:val="10"/>
                                      <w:szCs w:val="10"/>
                                      <w:lang w:val="pt-BR"/>
                                    </w:rPr>
                                  </w:pPr>
                                  <w:r w:rsidRPr="003C236C">
                                    <w:rPr>
                                      <w:rStyle w:val="CharStyle9"/>
                                      <w:rFonts w:eastAsia="DengXian"/>
                                      <w:sz w:val="10"/>
                                      <w:szCs w:val="10"/>
                                      <w:lang w:val="pl-PL"/>
                                    </w:rPr>
                                    <w:t>92</w:t>
                                  </w:r>
                                </w:p>
                                <w:p w14:paraId="5B63825D" w14:textId="77777777" w:rsidR="00445FB0" w:rsidRPr="005822F6" w:rsidRDefault="00445FB0" w:rsidP="00445FB0">
                                  <w:pPr>
                                    <w:pStyle w:val="Style4"/>
                                    <w:shd w:val="clear" w:color="auto" w:fill="auto"/>
                                    <w:spacing w:line="132" w:lineRule="exact"/>
                                    <w:ind w:right="20"/>
                                    <w:jc w:val="center"/>
                                    <w:rPr>
                                      <w:sz w:val="10"/>
                                      <w:szCs w:val="10"/>
                                      <w:lang w:val="pt-BR"/>
                                    </w:rPr>
                                  </w:pPr>
                                  <w:r w:rsidRPr="003C236C">
                                    <w:rPr>
                                      <w:rStyle w:val="CharStyle9"/>
                                      <w:rFonts w:eastAsia="DengXian"/>
                                      <w:sz w:val="10"/>
                                      <w:szCs w:val="10"/>
                                      <w:lang w:val="pl-PL"/>
                                    </w:rPr>
                                    <w:t>(0,9)</w:t>
                                  </w:r>
                                </w:p>
                              </w:tc>
                              <w:tc>
                                <w:tcPr>
                                  <w:tcW w:w="1350" w:type="dxa"/>
                                  <w:tcBorders>
                                    <w:top w:val="single" w:sz="4" w:space="0" w:color="auto"/>
                                    <w:bottom w:val="single" w:sz="4" w:space="0" w:color="auto"/>
                                  </w:tcBorders>
                                  <w:shd w:val="clear" w:color="auto" w:fill="FFFFFF"/>
                                  <w:vAlign w:val="center"/>
                                </w:tcPr>
                                <w:p w14:paraId="138CFED5" w14:textId="77777777" w:rsidR="00445FB0" w:rsidRPr="005822F6" w:rsidRDefault="00445FB0" w:rsidP="00445FB0">
                                  <w:pPr>
                                    <w:pStyle w:val="Style4"/>
                                    <w:shd w:val="clear" w:color="auto" w:fill="auto"/>
                                    <w:spacing w:line="132" w:lineRule="exact"/>
                                    <w:jc w:val="center"/>
                                    <w:rPr>
                                      <w:sz w:val="10"/>
                                      <w:szCs w:val="10"/>
                                      <w:lang w:val="pt-BR"/>
                                    </w:rPr>
                                  </w:pPr>
                                  <w:r w:rsidRPr="003C236C">
                                    <w:rPr>
                                      <w:rStyle w:val="CharStyle9"/>
                                      <w:rFonts w:eastAsia="DengXian"/>
                                      <w:sz w:val="10"/>
                                      <w:szCs w:val="10"/>
                                      <w:lang w:val="pl-PL"/>
                                    </w:rPr>
                                    <w:t>85</w:t>
                                  </w:r>
                                </w:p>
                                <w:p w14:paraId="2318EB13" w14:textId="77777777" w:rsidR="00445FB0" w:rsidRPr="005822F6" w:rsidRDefault="00445FB0" w:rsidP="00445FB0">
                                  <w:pPr>
                                    <w:pStyle w:val="Style4"/>
                                    <w:shd w:val="clear" w:color="auto" w:fill="auto"/>
                                    <w:spacing w:line="132" w:lineRule="exact"/>
                                    <w:jc w:val="center"/>
                                    <w:rPr>
                                      <w:sz w:val="10"/>
                                      <w:szCs w:val="10"/>
                                      <w:lang w:val="pt-BR"/>
                                    </w:rPr>
                                  </w:pPr>
                                  <w:r w:rsidRPr="003C236C">
                                    <w:rPr>
                                      <w:rStyle w:val="CharStyle9"/>
                                      <w:rFonts w:eastAsia="DengXian"/>
                                      <w:sz w:val="10"/>
                                      <w:szCs w:val="10"/>
                                      <w:lang w:val="pl-PL"/>
                                    </w:rPr>
                                    <w:t>(0,9)</w:t>
                                  </w:r>
                                </w:p>
                              </w:tc>
                              <w:tc>
                                <w:tcPr>
                                  <w:tcW w:w="1373" w:type="dxa"/>
                                  <w:tcBorders>
                                    <w:top w:val="single" w:sz="4" w:space="0" w:color="auto"/>
                                    <w:bottom w:val="single" w:sz="4" w:space="0" w:color="auto"/>
                                  </w:tcBorders>
                                  <w:shd w:val="clear" w:color="auto" w:fill="FFFFFF"/>
                                  <w:vAlign w:val="center"/>
                                </w:tcPr>
                                <w:p w14:paraId="0DFF0C80" w14:textId="77777777" w:rsidR="00445FB0" w:rsidRPr="005822F6" w:rsidRDefault="00445FB0" w:rsidP="00445FB0">
                                  <w:pPr>
                                    <w:pStyle w:val="Style4"/>
                                    <w:shd w:val="clear" w:color="auto" w:fill="auto"/>
                                    <w:spacing w:line="132" w:lineRule="exact"/>
                                    <w:jc w:val="center"/>
                                    <w:rPr>
                                      <w:sz w:val="10"/>
                                      <w:szCs w:val="10"/>
                                    </w:rPr>
                                  </w:pPr>
                                  <w:r w:rsidRPr="003C236C">
                                    <w:rPr>
                                      <w:rStyle w:val="CharStyle9"/>
                                      <w:rFonts w:eastAsia="DengXian"/>
                                      <w:sz w:val="10"/>
                                      <w:szCs w:val="10"/>
                                      <w:lang w:val="pl-PL"/>
                                    </w:rPr>
                                    <w:t>79</w:t>
                                  </w:r>
                                </w:p>
                                <w:p w14:paraId="0C8F40C0" w14:textId="77777777" w:rsidR="00445FB0" w:rsidRPr="005822F6" w:rsidRDefault="00445FB0" w:rsidP="00445FB0">
                                  <w:pPr>
                                    <w:pStyle w:val="Style4"/>
                                    <w:shd w:val="clear" w:color="auto" w:fill="auto"/>
                                    <w:spacing w:line="132" w:lineRule="exact"/>
                                    <w:jc w:val="center"/>
                                    <w:rPr>
                                      <w:sz w:val="10"/>
                                      <w:szCs w:val="10"/>
                                    </w:rPr>
                                  </w:pPr>
                                  <w:r w:rsidRPr="003C236C">
                                    <w:rPr>
                                      <w:rStyle w:val="CharStyle9"/>
                                      <w:rFonts w:eastAsia="DengXian"/>
                                      <w:sz w:val="10"/>
                                      <w:szCs w:val="10"/>
                                      <w:lang w:val="pl-PL"/>
                                    </w:rPr>
                                    <w:t>(0,9)</w:t>
                                  </w:r>
                                </w:p>
                              </w:tc>
                              <w:tc>
                                <w:tcPr>
                                  <w:tcW w:w="1538" w:type="dxa"/>
                                  <w:tcBorders>
                                    <w:top w:val="single" w:sz="4" w:space="0" w:color="auto"/>
                                    <w:bottom w:val="single" w:sz="4" w:space="0" w:color="auto"/>
                                    <w:right w:val="single" w:sz="4" w:space="0" w:color="auto"/>
                                  </w:tcBorders>
                                  <w:shd w:val="clear" w:color="auto" w:fill="FFFFFF"/>
                                  <w:vAlign w:val="center"/>
                                </w:tcPr>
                                <w:p w14:paraId="6EB3CCB4" w14:textId="77777777" w:rsidR="00445FB0" w:rsidRPr="005822F6" w:rsidRDefault="00445FB0" w:rsidP="00445FB0">
                                  <w:pPr>
                                    <w:pStyle w:val="Style4"/>
                                    <w:shd w:val="clear" w:color="auto" w:fill="auto"/>
                                    <w:tabs>
                                      <w:tab w:val="left" w:pos="988"/>
                                    </w:tabs>
                                    <w:spacing w:line="132" w:lineRule="exact"/>
                                    <w:jc w:val="both"/>
                                    <w:rPr>
                                      <w:sz w:val="10"/>
                                      <w:szCs w:val="10"/>
                                    </w:rPr>
                                  </w:pPr>
                                  <w:r w:rsidRPr="003C236C">
                                    <w:rPr>
                                      <w:rStyle w:val="CharStyle9"/>
                                      <w:rFonts w:eastAsia="DengXian"/>
                                      <w:sz w:val="10"/>
                                      <w:szCs w:val="10"/>
                                      <w:lang w:val="pl-PL"/>
                                    </w:rPr>
                                    <w:t xml:space="preserve">                     75</w:t>
                                  </w:r>
                                  <w:r w:rsidRPr="003C236C">
                                    <w:rPr>
                                      <w:rStyle w:val="CharStyle9"/>
                                      <w:rFonts w:eastAsia="DengXian"/>
                                      <w:sz w:val="10"/>
                                      <w:szCs w:val="10"/>
                                      <w:lang w:val="pl-PL"/>
                                    </w:rPr>
                                    <w:tab/>
                                    <w:t xml:space="preserve">     85</w:t>
                                  </w:r>
                                </w:p>
                                <w:p w14:paraId="02C1161F" w14:textId="77777777" w:rsidR="00445FB0" w:rsidRPr="005822F6" w:rsidRDefault="00445FB0" w:rsidP="00445FB0">
                                  <w:pPr>
                                    <w:pStyle w:val="Style4"/>
                                    <w:shd w:val="clear" w:color="auto" w:fill="auto"/>
                                    <w:tabs>
                                      <w:tab w:val="left" w:pos="1033"/>
                                    </w:tabs>
                                    <w:spacing w:line="132" w:lineRule="exact"/>
                                    <w:jc w:val="both"/>
                                    <w:rPr>
                                      <w:sz w:val="10"/>
                                      <w:szCs w:val="10"/>
                                    </w:rPr>
                                  </w:pPr>
                                  <w:r w:rsidRPr="003C236C">
                                    <w:rPr>
                                      <w:rStyle w:val="CharStyle9"/>
                                      <w:rFonts w:eastAsia="DengXian"/>
                                      <w:sz w:val="10"/>
                                      <w:szCs w:val="10"/>
                                      <w:lang w:val="pl-PL"/>
                                    </w:rPr>
                                    <w:t xml:space="preserve">                    (1,4)</w:t>
                                  </w:r>
                                  <w:r w:rsidRPr="003C236C">
                                    <w:rPr>
                                      <w:rStyle w:val="CharStyle9"/>
                                      <w:rFonts w:eastAsia="DengXian"/>
                                      <w:sz w:val="10"/>
                                      <w:szCs w:val="10"/>
                                      <w:lang w:val="pl-PL"/>
                                    </w:rPr>
                                    <w:tab/>
                                    <w:t xml:space="preserve">  (2,5)</w:t>
                                  </w:r>
                                </w:p>
                              </w:tc>
                            </w:tr>
                          </w:tbl>
                          <w:p w14:paraId="24BA5E33" w14:textId="77777777" w:rsidR="00445FB0" w:rsidRDefault="00445FB0" w:rsidP="003C236C"/>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31F64C" id="Text Box 548" o:spid="_x0000_s1217" type="#_x0000_t202" style="position:absolute;margin-left:-10.15pt;margin-top:180.15pt;width:489.35pt;height:74.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v09JwIAAEQEAAAOAAAAZHJzL2Uyb0RvYy54bWysU9uO2yAQfa/Uf0C8N06iZC9WnNU22+3L&#10;9iJt+wEEcIyKGcqQ2OnXd8BOdtO+VeUBwcCcmTlzZnXXt5YddEADruKzyZQz7SQo43YV//7t8d0N&#10;ZxiFU8KC0xU/auR367dvVp0v9RwasEoHRiAOy85XvInRl0WBstGtwAl47eixhtCKSNewK1QQHaG3&#10;tphPp1dFB0H5AFIjkvVheOTrjF/XWsYvdY06Mltxyi3mPeR9m/ZivRLlLgjfGDmmIf4hi1YYR0HP&#10;UA8iCrYP5i+o1sgACHWcSGgLqGsjda6BqplN/6jmuRFe51qIHPRnmvD/wcrPh2f/NbDYv4eeGpiL&#10;QP8E8gcyB5tGuJ2+DwG6RgtFgWeJsqLzWI6uiWosMYFsu0+gqMliHyED9XVoEytUJyN0asDxTLru&#10;I5NkvJrPFteLJWeS3m4X89vrZQ4hypO3Dxg/amhZOlQ8UFMzujg8YUzZiPL0JQVDsEY9GmvzJey2&#10;GxvYQZAAHvMa0S++Wcc6ir6cLwcCLiCOeEYg5SnoOLMCIxnPkCmU3bdU/hBpNk1rUBfZSYODPZso&#10;X8yYOfWLPFoTaRysaSt+8woicf/BqSzWKIwdzoRj3diMxP/Qidhve2ZUxYlTckjN2YI6UnsCDPKn&#10;caVDA+EXZx1Jv+L4cy+C5kw4SeaKx9NxE4dZ2ftgdg15DQJxcE8trk1m/yXCmAtJNVc2jlWahdf3&#10;/Otl+Ne/AQAA//8DAFBLAwQUAAYACAAAACEAAY8qaOAAAAALAQAADwAAAGRycy9kb3ducmV2Lnht&#10;bEyPwU7DMAyG70i8Q2QkLmhL6NhUSt1pmkCcN7hwyxqvrWictsnWjqcnO8HNlj/9/v58PdlWnGnw&#10;jWOEx7kCQVw603CF8PnxNktB+KDZ6NYxIVzIw7q4vcl1ZtzIOzrvQyViCPtMI9QhdJmUvqzJaj93&#10;HXG8Hd1gdYjrUEkz6DGG21YmSq2k1Q3HD7XuaFtT+b0/WQQ3vl6so14lD18/9n276XfHpEe8v5s2&#10;LyACTeEPhqt+VIciOh3ciY0XLcIsUYuIIixW1yESz8v0CcQBYanSFGSRy/8dil8AAAD//wMAUEsB&#10;Ai0AFAAGAAgAAAAhALaDOJL+AAAA4QEAABMAAAAAAAAAAAAAAAAAAAAAAFtDb250ZW50X1R5cGVz&#10;XS54bWxQSwECLQAUAAYACAAAACEAOP0h/9YAAACUAQAACwAAAAAAAAAAAAAAAAAvAQAAX3JlbHMv&#10;LnJlbHNQSwECLQAUAAYACAAAACEA3Xr9PScCAABEBAAADgAAAAAAAAAAAAAAAAAuAgAAZHJzL2Uy&#10;b0RvYy54bWxQSwECLQAUAAYACAAAACEAAY8qaOAAAAALAQAADwAAAAAAAAAAAAAAAACBBAAAZHJz&#10;L2Rvd25yZXYueG1sUEsFBgAAAAAEAAQA8wAAAI4FAAAAAA==&#10;" strokecolor="white">
                <v:textbox>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1200"/>
                        <w:gridCol w:w="1823"/>
                        <w:gridCol w:w="915"/>
                        <w:gridCol w:w="1373"/>
                        <w:gridCol w:w="1350"/>
                        <w:gridCol w:w="1373"/>
                        <w:gridCol w:w="1538"/>
                      </w:tblGrid>
                      <w:tr w:rsidR="00445FB0" w14:paraId="10FB75FF" w14:textId="77777777" w:rsidTr="003C236C">
                        <w:trPr>
                          <w:trHeight w:hRule="exact" w:val="426"/>
                          <w:jc w:val="center"/>
                        </w:trPr>
                        <w:tc>
                          <w:tcPr>
                            <w:tcW w:w="1200" w:type="dxa"/>
                            <w:shd w:val="clear" w:color="auto" w:fill="000000"/>
                            <w:vAlign w:val="center"/>
                          </w:tcPr>
                          <w:p w14:paraId="3BBA5AF0" w14:textId="77777777" w:rsidR="00445FB0" w:rsidRPr="00F03F67" w:rsidRDefault="00445FB0" w:rsidP="00445FB0">
                            <w:pPr>
                              <w:pStyle w:val="Style4"/>
                              <w:shd w:val="clear" w:color="auto" w:fill="auto"/>
                              <w:rPr>
                                <w:sz w:val="16"/>
                                <w:szCs w:val="16"/>
                                <w:highlight w:val="black"/>
                              </w:rPr>
                            </w:pPr>
                            <w:r w:rsidRPr="00F03F67">
                              <w:rPr>
                                <w:rStyle w:val="CharStyle8"/>
                                <w:rFonts w:eastAsia="DengXian"/>
                                <w:sz w:val="16"/>
                                <w:szCs w:val="16"/>
                                <w:highlight w:val="black"/>
                              </w:rPr>
                              <w:t>Tygodnie</w:t>
                            </w:r>
                          </w:p>
                        </w:tc>
                        <w:tc>
                          <w:tcPr>
                            <w:tcW w:w="1823" w:type="dxa"/>
                            <w:shd w:val="clear" w:color="auto" w:fill="000000"/>
                            <w:vAlign w:val="center"/>
                          </w:tcPr>
                          <w:p w14:paraId="773F863F" w14:textId="77777777" w:rsidR="00445FB0" w:rsidRPr="00FA3E90" w:rsidRDefault="00445FB0" w:rsidP="00445FB0">
                            <w:pPr>
                              <w:pStyle w:val="Style4"/>
                              <w:shd w:val="clear" w:color="auto" w:fill="auto"/>
                              <w:jc w:val="both"/>
                              <w:rPr>
                                <w:highlight w:val="black"/>
                              </w:rPr>
                            </w:pPr>
                            <w:r w:rsidRPr="003C236C">
                              <w:rPr>
                                <w:rStyle w:val="CharStyle8"/>
                                <w:rFonts w:eastAsia="DengXian"/>
                                <w:highlight w:val="black"/>
                              </w:rPr>
                              <w:t xml:space="preserve"> 0   1  2   4   6     8    10  12</w:t>
                            </w:r>
                          </w:p>
                        </w:tc>
                        <w:tc>
                          <w:tcPr>
                            <w:tcW w:w="915" w:type="dxa"/>
                            <w:shd w:val="clear" w:color="auto" w:fill="000000"/>
                            <w:vAlign w:val="center"/>
                          </w:tcPr>
                          <w:p w14:paraId="5B0E1B1E" w14:textId="77777777" w:rsidR="00445FB0" w:rsidRPr="00FA3E90" w:rsidRDefault="00445FB0" w:rsidP="00445FB0">
                            <w:pPr>
                              <w:pStyle w:val="Style4"/>
                              <w:shd w:val="clear" w:color="auto" w:fill="auto"/>
                              <w:ind w:left="160"/>
                              <w:rPr>
                                <w:highlight w:val="black"/>
                              </w:rPr>
                            </w:pPr>
                            <w:r w:rsidRPr="003C236C">
                              <w:rPr>
                                <w:rStyle w:val="CharStyle8"/>
                                <w:rFonts w:eastAsia="DengXian"/>
                                <w:highlight w:val="black"/>
                              </w:rPr>
                              <w:t>16</w:t>
                            </w:r>
                          </w:p>
                        </w:tc>
                        <w:tc>
                          <w:tcPr>
                            <w:tcW w:w="1373" w:type="dxa"/>
                            <w:shd w:val="clear" w:color="auto" w:fill="000000"/>
                            <w:vAlign w:val="center"/>
                          </w:tcPr>
                          <w:p w14:paraId="47332E08" w14:textId="77777777" w:rsidR="00445FB0" w:rsidRPr="00FA3E90" w:rsidRDefault="00445FB0" w:rsidP="00445FB0">
                            <w:pPr>
                              <w:pStyle w:val="Style4"/>
                              <w:shd w:val="clear" w:color="auto" w:fill="auto"/>
                              <w:ind w:right="20"/>
                              <w:jc w:val="center"/>
                              <w:rPr>
                                <w:highlight w:val="black"/>
                              </w:rPr>
                            </w:pPr>
                            <w:r w:rsidRPr="003C236C">
                              <w:rPr>
                                <w:rStyle w:val="CharStyle8"/>
                                <w:rFonts w:eastAsia="DengXian"/>
                                <w:highlight w:val="black"/>
                              </w:rPr>
                              <w:t>28</w:t>
                            </w:r>
                          </w:p>
                        </w:tc>
                        <w:tc>
                          <w:tcPr>
                            <w:tcW w:w="1350" w:type="dxa"/>
                            <w:shd w:val="clear" w:color="auto" w:fill="000000"/>
                            <w:vAlign w:val="center"/>
                          </w:tcPr>
                          <w:p w14:paraId="1179C479" w14:textId="77777777" w:rsidR="00445FB0" w:rsidRPr="00FA3E90" w:rsidRDefault="00445FB0" w:rsidP="00445FB0">
                            <w:pPr>
                              <w:pStyle w:val="Style4"/>
                              <w:shd w:val="clear" w:color="auto" w:fill="auto"/>
                              <w:jc w:val="center"/>
                              <w:rPr>
                                <w:highlight w:val="black"/>
                              </w:rPr>
                            </w:pPr>
                            <w:r w:rsidRPr="003C236C">
                              <w:rPr>
                                <w:rStyle w:val="CharStyle8"/>
                                <w:rFonts w:eastAsia="DengXian"/>
                                <w:highlight w:val="black"/>
                              </w:rPr>
                              <w:t>40</w:t>
                            </w:r>
                          </w:p>
                        </w:tc>
                        <w:tc>
                          <w:tcPr>
                            <w:tcW w:w="1373" w:type="dxa"/>
                            <w:shd w:val="clear" w:color="auto" w:fill="000000"/>
                            <w:vAlign w:val="center"/>
                          </w:tcPr>
                          <w:p w14:paraId="07730816" w14:textId="77777777" w:rsidR="00445FB0" w:rsidRPr="00FA3E90" w:rsidRDefault="00445FB0" w:rsidP="00445FB0">
                            <w:pPr>
                              <w:pStyle w:val="Style4"/>
                              <w:shd w:val="clear" w:color="auto" w:fill="auto"/>
                              <w:jc w:val="center"/>
                              <w:rPr>
                                <w:highlight w:val="black"/>
                              </w:rPr>
                            </w:pPr>
                            <w:r w:rsidRPr="003C236C">
                              <w:rPr>
                                <w:rStyle w:val="CharStyle8"/>
                                <w:rFonts w:eastAsia="DengXian"/>
                                <w:highlight w:val="black"/>
                              </w:rPr>
                              <w:t>52</w:t>
                            </w:r>
                          </w:p>
                        </w:tc>
                        <w:tc>
                          <w:tcPr>
                            <w:tcW w:w="1538" w:type="dxa"/>
                            <w:shd w:val="clear" w:color="auto" w:fill="000000"/>
                            <w:vAlign w:val="center"/>
                          </w:tcPr>
                          <w:p w14:paraId="6309FB52" w14:textId="77B6326D" w:rsidR="00445FB0" w:rsidRPr="00FA3E90" w:rsidRDefault="00445FB0" w:rsidP="00445FB0">
                            <w:pPr>
                              <w:pStyle w:val="Style4"/>
                              <w:shd w:val="clear" w:color="auto" w:fill="auto"/>
                              <w:jc w:val="both"/>
                              <w:rPr>
                                <w:highlight w:val="black"/>
                              </w:rPr>
                            </w:pPr>
                            <w:r w:rsidRPr="003C236C">
                              <w:rPr>
                                <w:rStyle w:val="CharStyle8"/>
                                <w:rFonts w:eastAsia="DengXian"/>
                                <w:highlight w:val="black"/>
                              </w:rPr>
                              <w:t xml:space="preserve">             64</w:t>
                            </w:r>
                            <w:r>
                              <w:rPr>
                                <w:rStyle w:val="CharStyle8"/>
                                <w:rFonts w:eastAsia="DengXian"/>
                                <w:highlight w:val="black"/>
                              </w:rPr>
                              <w:t xml:space="preserve"> </w:t>
                            </w:r>
                            <w:r w:rsidRPr="00F03F67">
                              <w:rPr>
                                <w:rStyle w:val="CharStyle8"/>
                                <w:rFonts w:eastAsia="DengXian"/>
                                <w:sz w:val="16"/>
                                <w:szCs w:val="16"/>
                                <w:highlight w:val="black"/>
                              </w:rPr>
                              <w:t>Obserwacja</w:t>
                            </w:r>
                            <w:r w:rsidRPr="00F03F67">
                              <w:rPr>
                                <w:rStyle w:val="CharStyle8"/>
                                <w:rFonts w:eastAsia="DengXian"/>
                                <w:sz w:val="16"/>
                                <w:szCs w:val="16"/>
                                <w:highlight w:val="black"/>
                              </w:rPr>
                              <w:br/>
                              <w:t xml:space="preserve">                      kontrolna</w:t>
                            </w:r>
                          </w:p>
                        </w:tc>
                      </w:tr>
                      <w:tr w:rsidR="00445FB0" w14:paraId="4E124441" w14:textId="77777777" w:rsidTr="00445FB0">
                        <w:trPr>
                          <w:trHeight w:hRule="exact" w:val="233"/>
                          <w:jc w:val="center"/>
                        </w:trPr>
                        <w:tc>
                          <w:tcPr>
                            <w:tcW w:w="1200" w:type="dxa"/>
                            <w:vMerge w:val="restart"/>
                            <w:tcBorders>
                              <w:left w:val="single" w:sz="4" w:space="0" w:color="auto"/>
                            </w:tcBorders>
                            <w:shd w:val="clear" w:color="auto" w:fill="FFFFFF"/>
                            <w:vAlign w:val="center"/>
                          </w:tcPr>
                          <w:p w14:paraId="19EA7F1F" w14:textId="4E425DB8" w:rsidR="00445FB0" w:rsidRPr="00F03F67" w:rsidRDefault="00445FB0" w:rsidP="00445FB0">
                            <w:pPr>
                              <w:pStyle w:val="Style4"/>
                              <w:shd w:val="clear" w:color="auto" w:fill="auto"/>
                              <w:spacing w:line="132" w:lineRule="exact"/>
                              <w:rPr>
                                <w:sz w:val="14"/>
                                <w:szCs w:val="14"/>
                              </w:rPr>
                            </w:pPr>
                            <w:r w:rsidRPr="00F03F67">
                              <w:rPr>
                                <w:rStyle w:val="CharStyle9"/>
                                <w:rFonts w:eastAsia="DengXian"/>
                                <w:sz w:val="14"/>
                                <w:szCs w:val="14"/>
                                <w:lang w:val="pl-PL"/>
                              </w:rPr>
                              <w:t>Placebo, n (</w:t>
                            </w:r>
                            <w:r>
                              <w:rPr>
                                <w:rStyle w:val="CharStyle9"/>
                                <w:rFonts w:eastAsia="DengXian"/>
                                <w:sz w:val="14"/>
                                <w:szCs w:val="14"/>
                                <w:lang w:val="pl-PL"/>
                              </w:rPr>
                              <w:t>ś</w:t>
                            </w:r>
                            <w:r w:rsidRPr="00F03F67">
                              <w:rPr>
                                <w:rStyle w:val="CharStyle9"/>
                                <w:rFonts w:eastAsia="DengXian"/>
                                <w:sz w:val="14"/>
                                <w:szCs w:val="14"/>
                                <w:lang w:val="pl-PL"/>
                              </w:rPr>
                              <w:t>rednia)</w:t>
                            </w:r>
                          </w:p>
                        </w:tc>
                        <w:tc>
                          <w:tcPr>
                            <w:tcW w:w="1823" w:type="dxa"/>
                            <w:shd w:val="clear" w:color="auto" w:fill="FFFFFF"/>
                            <w:vAlign w:val="bottom"/>
                          </w:tcPr>
                          <w:p w14:paraId="541B86AD" w14:textId="77777777" w:rsidR="00445FB0" w:rsidRPr="005822F6" w:rsidRDefault="00445FB0" w:rsidP="00445FB0">
                            <w:pPr>
                              <w:pStyle w:val="Style4"/>
                              <w:shd w:val="clear" w:color="auto" w:fill="auto"/>
                              <w:spacing w:line="132" w:lineRule="exact"/>
                              <w:jc w:val="both"/>
                              <w:rPr>
                                <w:sz w:val="10"/>
                                <w:szCs w:val="10"/>
                              </w:rPr>
                            </w:pPr>
                            <w:r w:rsidRPr="003C236C">
                              <w:rPr>
                                <w:rStyle w:val="CharStyle9"/>
                                <w:rFonts w:eastAsia="DengXian"/>
                                <w:sz w:val="10"/>
                                <w:szCs w:val="10"/>
                                <w:lang w:val="pl-PL"/>
                              </w:rPr>
                              <w:t xml:space="preserve"> 103  98   97    93     91     86      83      82</w:t>
                            </w:r>
                          </w:p>
                        </w:tc>
                        <w:tc>
                          <w:tcPr>
                            <w:tcW w:w="915" w:type="dxa"/>
                            <w:shd w:val="clear" w:color="auto" w:fill="FFFFFF"/>
                            <w:vAlign w:val="bottom"/>
                          </w:tcPr>
                          <w:p w14:paraId="3F0A8073" w14:textId="77777777" w:rsidR="00445FB0" w:rsidRPr="005822F6" w:rsidRDefault="00445FB0" w:rsidP="00445FB0">
                            <w:pPr>
                              <w:pStyle w:val="Style4"/>
                              <w:shd w:val="clear" w:color="auto" w:fill="auto"/>
                              <w:spacing w:line="132" w:lineRule="exact"/>
                              <w:ind w:left="160"/>
                              <w:rPr>
                                <w:sz w:val="10"/>
                                <w:szCs w:val="10"/>
                              </w:rPr>
                            </w:pPr>
                            <w:r w:rsidRPr="003C236C">
                              <w:rPr>
                                <w:rStyle w:val="CharStyle9"/>
                                <w:rFonts w:eastAsia="DengXian"/>
                                <w:lang w:val="pl-PL"/>
                              </w:rPr>
                              <w:t>83</w:t>
                            </w:r>
                          </w:p>
                        </w:tc>
                        <w:tc>
                          <w:tcPr>
                            <w:tcW w:w="1373" w:type="dxa"/>
                            <w:shd w:val="clear" w:color="auto" w:fill="FFFFFF"/>
                            <w:vAlign w:val="bottom"/>
                          </w:tcPr>
                          <w:p w14:paraId="10EEA14F" w14:textId="77777777" w:rsidR="00445FB0" w:rsidRPr="005822F6" w:rsidRDefault="00445FB0" w:rsidP="00445FB0">
                            <w:pPr>
                              <w:pStyle w:val="Style4"/>
                              <w:shd w:val="clear" w:color="auto" w:fill="auto"/>
                              <w:ind w:right="20"/>
                              <w:jc w:val="center"/>
                              <w:rPr>
                                <w:sz w:val="10"/>
                                <w:szCs w:val="10"/>
                              </w:rPr>
                            </w:pPr>
                            <w:r w:rsidRPr="003C236C">
                              <w:rPr>
                                <w:rStyle w:val="CharStyle10"/>
                                <w:rFonts w:eastAsia="DengXian"/>
                                <w:sz w:val="10"/>
                                <w:szCs w:val="10"/>
                              </w:rPr>
                              <w:t>78</w:t>
                            </w:r>
                          </w:p>
                        </w:tc>
                        <w:tc>
                          <w:tcPr>
                            <w:tcW w:w="1350" w:type="dxa"/>
                            <w:shd w:val="clear" w:color="auto" w:fill="FFFFFF"/>
                            <w:vAlign w:val="bottom"/>
                          </w:tcPr>
                          <w:p w14:paraId="2DAF0BE6" w14:textId="77777777" w:rsidR="00445FB0" w:rsidRPr="005822F6" w:rsidRDefault="00445FB0" w:rsidP="00445FB0">
                            <w:pPr>
                              <w:pStyle w:val="Style4"/>
                              <w:shd w:val="clear" w:color="auto" w:fill="auto"/>
                              <w:spacing w:line="132" w:lineRule="exact"/>
                              <w:jc w:val="center"/>
                              <w:rPr>
                                <w:sz w:val="10"/>
                                <w:szCs w:val="10"/>
                              </w:rPr>
                            </w:pPr>
                            <w:r w:rsidRPr="003C236C">
                              <w:rPr>
                                <w:rStyle w:val="CharStyle9"/>
                                <w:rFonts w:eastAsia="DengXian"/>
                                <w:sz w:val="10"/>
                                <w:szCs w:val="10"/>
                                <w:lang w:val="pl-PL"/>
                              </w:rPr>
                              <w:t>73</w:t>
                            </w:r>
                          </w:p>
                        </w:tc>
                        <w:tc>
                          <w:tcPr>
                            <w:tcW w:w="1373" w:type="dxa"/>
                            <w:shd w:val="clear" w:color="auto" w:fill="FFFFFF"/>
                            <w:vAlign w:val="bottom"/>
                          </w:tcPr>
                          <w:p w14:paraId="2F6832E0" w14:textId="77777777" w:rsidR="00445FB0" w:rsidRPr="005822F6" w:rsidRDefault="00445FB0" w:rsidP="00445FB0">
                            <w:pPr>
                              <w:pStyle w:val="Style4"/>
                              <w:shd w:val="clear" w:color="auto" w:fill="auto"/>
                              <w:spacing w:line="132" w:lineRule="exact"/>
                              <w:jc w:val="center"/>
                              <w:rPr>
                                <w:sz w:val="10"/>
                                <w:szCs w:val="10"/>
                              </w:rPr>
                            </w:pPr>
                            <w:r w:rsidRPr="003C236C">
                              <w:rPr>
                                <w:rStyle w:val="CharStyle9"/>
                                <w:rFonts w:eastAsia="DengXian"/>
                                <w:sz w:val="10"/>
                                <w:szCs w:val="10"/>
                                <w:lang w:val="pl-PL"/>
                              </w:rPr>
                              <w:t>70</w:t>
                            </w:r>
                          </w:p>
                        </w:tc>
                        <w:tc>
                          <w:tcPr>
                            <w:tcW w:w="1538" w:type="dxa"/>
                            <w:tcBorders>
                              <w:right w:val="single" w:sz="4" w:space="0" w:color="auto"/>
                            </w:tcBorders>
                            <w:shd w:val="clear" w:color="auto" w:fill="FFFFFF"/>
                            <w:vAlign w:val="bottom"/>
                          </w:tcPr>
                          <w:p w14:paraId="4B747751" w14:textId="77777777" w:rsidR="00445FB0" w:rsidRPr="005822F6" w:rsidRDefault="00445FB0" w:rsidP="00445FB0">
                            <w:pPr>
                              <w:pStyle w:val="Style4"/>
                              <w:shd w:val="clear" w:color="auto" w:fill="auto"/>
                              <w:tabs>
                                <w:tab w:val="left" w:pos="1070"/>
                              </w:tabs>
                              <w:spacing w:line="132" w:lineRule="exact"/>
                              <w:jc w:val="both"/>
                              <w:rPr>
                                <w:sz w:val="10"/>
                                <w:szCs w:val="10"/>
                              </w:rPr>
                            </w:pPr>
                            <w:r w:rsidRPr="003C236C">
                              <w:rPr>
                                <w:rStyle w:val="CharStyle9"/>
                                <w:rFonts w:eastAsia="DengXian"/>
                                <w:sz w:val="10"/>
                                <w:szCs w:val="10"/>
                                <w:lang w:val="pl-PL"/>
                              </w:rPr>
                              <w:t xml:space="preserve">                    67</w:t>
                            </w:r>
                            <w:r w:rsidRPr="003C236C">
                              <w:rPr>
                                <w:rStyle w:val="CharStyle9"/>
                                <w:rFonts w:eastAsia="DengXian"/>
                                <w:sz w:val="10"/>
                                <w:szCs w:val="10"/>
                                <w:lang w:val="pl-PL"/>
                              </w:rPr>
                              <w:tab/>
                              <w:t xml:space="preserve">  82</w:t>
                            </w:r>
                          </w:p>
                        </w:tc>
                      </w:tr>
                      <w:tr w:rsidR="00445FB0" w14:paraId="6CAD26D7" w14:textId="77777777" w:rsidTr="00445FB0">
                        <w:trPr>
                          <w:trHeight w:hRule="exact" w:val="246"/>
                          <w:jc w:val="center"/>
                        </w:trPr>
                        <w:tc>
                          <w:tcPr>
                            <w:tcW w:w="1200" w:type="dxa"/>
                            <w:vMerge/>
                            <w:tcBorders>
                              <w:left w:val="single" w:sz="4" w:space="0" w:color="auto"/>
                            </w:tcBorders>
                            <w:shd w:val="clear" w:color="auto" w:fill="FFFFFF"/>
                            <w:vAlign w:val="center"/>
                          </w:tcPr>
                          <w:p w14:paraId="2DD145AF" w14:textId="77777777" w:rsidR="00445FB0" w:rsidRDefault="00445FB0" w:rsidP="00445FB0"/>
                        </w:tc>
                        <w:tc>
                          <w:tcPr>
                            <w:tcW w:w="1823" w:type="dxa"/>
                            <w:shd w:val="clear" w:color="auto" w:fill="FFFFFF"/>
                          </w:tcPr>
                          <w:p w14:paraId="506B1CC5" w14:textId="77777777" w:rsidR="00445FB0" w:rsidRPr="005822F6" w:rsidRDefault="00445FB0" w:rsidP="00445FB0">
                            <w:pPr>
                              <w:pStyle w:val="Style4"/>
                              <w:shd w:val="clear" w:color="auto" w:fill="auto"/>
                              <w:tabs>
                                <w:tab w:val="left" w:pos="1055"/>
                              </w:tabs>
                              <w:spacing w:line="132" w:lineRule="exact"/>
                              <w:jc w:val="both"/>
                              <w:rPr>
                                <w:sz w:val="10"/>
                                <w:szCs w:val="10"/>
                                <w:lang w:val="pt-BR"/>
                              </w:rPr>
                            </w:pPr>
                            <w:r w:rsidRPr="003C236C">
                              <w:rPr>
                                <w:rStyle w:val="CharStyle9"/>
                                <w:rFonts w:eastAsia="DengXian"/>
                                <w:sz w:val="10"/>
                                <w:szCs w:val="10"/>
                                <w:lang w:val="pl-PL"/>
                              </w:rPr>
                              <w:t xml:space="preserve"> (3,9)(2,9)(2,8)(2,3) (2,5) (2,2) (1,9) (2,0)</w:t>
                            </w:r>
                          </w:p>
                        </w:tc>
                        <w:tc>
                          <w:tcPr>
                            <w:tcW w:w="915" w:type="dxa"/>
                            <w:shd w:val="clear" w:color="auto" w:fill="FFFFFF"/>
                          </w:tcPr>
                          <w:p w14:paraId="383B955F" w14:textId="77777777" w:rsidR="00445FB0" w:rsidRPr="005822F6" w:rsidRDefault="00445FB0" w:rsidP="00445FB0">
                            <w:pPr>
                              <w:pStyle w:val="Style4"/>
                              <w:shd w:val="clear" w:color="auto" w:fill="auto"/>
                              <w:spacing w:line="132" w:lineRule="exact"/>
                              <w:ind w:left="160"/>
                              <w:rPr>
                                <w:sz w:val="10"/>
                                <w:szCs w:val="10"/>
                                <w:lang w:val="pt-BR"/>
                              </w:rPr>
                            </w:pPr>
                            <w:r w:rsidRPr="003C236C">
                              <w:rPr>
                                <w:rStyle w:val="CharStyle9"/>
                                <w:rFonts w:eastAsia="DengXian"/>
                                <w:sz w:val="10"/>
                                <w:szCs w:val="10"/>
                                <w:lang w:val="pl-PL"/>
                              </w:rPr>
                              <w:t>(0,7)</w:t>
                            </w:r>
                          </w:p>
                        </w:tc>
                        <w:tc>
                          <w:tcPr>
                            <w:tcW w:w="1373" w:type="dxa"/>
                            <w:shd w:val="clear" w:color="auto" w:fill="FFFFFF"/>
                          </w:tcPr>
                          <w:p w14:paraId="60DE3540" w14:textId="77777777" w:rsidR="00445FB0" w:rsidRPr="005822F6" w:rsidRDefault="00445FB0" w:rsidP="00445FB0">
                            <w:pPr>
                              <w:pStyle w:val="Style4"/>
                              <w:shd w:val="clear" w:color="auto" w:fill="auto"/>
                              <w:spacing w:line="132" w:lineRule="exact"/>
                              <w:ind w:right="20"/>
                              <w:jc w:val="center"/>
                              <w:rPr>
                                <w:sz w:val="10"/>
                                <w:szCs w:val="10"/>
                                <w:lang w:val="pt-BR"/>
                              </w:rPr>
                            </w:pPr>
                            <w:r w:rsidRPr="003C236C">
                              <w:rPr>
                                <w:rStyle w:val="CharStyle9"/>
                                <w:rFonts w:eastAsia="DengXian"/>
                                <w:sz w:val="10"/>
                                <w:szCs w:val="10"/>
                                <w:lang w:val="pl-PL"/>
                              </w:rPr>
                              <w:t>(0,8)</w:t>
                            </w:r>
                          </w:p>
                        </w:tc>
                        <w:tc>
                          <w:tcPr>
                            <w:tcW w:w="1350" w:type="dxa"/>
                            <w:shd w:val="clear" w:color="auto" w:fill="FFFFFF"/>
                          </w:tcPr>
                          <w:p w14:paraId="47ADCCFD" w14:textId="77777777" w:rsidR="00445FB0" w:rsidRPr="005822F6" w:rsidRDefault="00445FB0" w:rsidP="00445FB0">
                            <w:pPr>
                              <w:pStyle w:val="Style4"/>
                              <w:shd w:val="clear" w:color="auto" w:fill="auto"/>
                              <w:spacing w:line="132" w:lineRule="exact"/>
                              <w:jc w:val="center"/>
                              <w:rPr>
                                <w:sz w:val="10"/>
                                <w:szCs w:val="10"/>
                                <w:lang w:val="pt-BR"/>
                              </w:rPr>
                            </w:pPr>
                            <w:r w:rsidRPr="003C236C">
                              <w:rPr>
                                <w:rStyle w:val="CharStyle9"/>
                                <w:rFonts w:eastAsia="DengXian"/>
                                <w:sz w:val="10"/>
                                <w:szCs w:val="10"/>
                                <w:lang w:val="pl-PL"/>
                              </w:rPr>
                              <w:t>(0,7)</w:t>
                            </w:r>
                          </w:p>
                        </w:tc>
                        <w:tc>
                          <w:tcPr>
                            <w:tcW w:w="1373" w:type="dxa"/>
                            <w:shd w:val="clear" w:color="auto" w:fill="FFFFFF"/>
                          </w:tcPr>
                          <w:p w14:paraId="719DDF99" w14:textId="77777777" w:rsidR="00445FB0" w:rsidRPr="005822F6" w:rsidRDefault="00445FB0" w:rsidP="00445FB0">
                            <w:pPr>
                              <w:pStyle w:val="Style4"/>
                              <w:shd w:val="clear" w:color="auto" w:fill="auto"/>
                              <w:jc w:val="center"/>
                              <w:rPr>
                                <w:sz w:val="10"/>
                                <w:szCs w:val="10"/>
                                <w:lang w:val="pt-BR"/>
                              </w:rPr>
                            </w:pPr>
                            <w:r w:rsidRPr="003C236C">
                              <w:rPr>
                                <w:rStyle w:val="CharStyle10"/>
                                <w:rFonts w:eastAsia="DengXian"/>
                                <w:sz w:val="10"/>
                                <w:szCs w:val="10"/>
                              </w:rPr>
                              <w:t>(1,1)</w:t>
                            </w:r>
                          </w:p>
                        </w:tc>
                        <w:tc>
                          <w:tcPr>
                            <w:tcW w:w="1538" w:type="dxa"/>
                            <w:tcBorders>
                              <w:right w:val="single" w:sz="4" w:space="0" w:color="auto"/>
                            </w:tcBorders>
                            <w:shd w:val="clear" w:color="auto" w:fill="FFFFFF"/>
                          </w:tcPr>
                          <w:p w14:paraId="5097DAAE" w14:textId="77777777" w:rsidR="00445FB0" w:rsidRPr="005822F6" w:rsidRDefault="00445FB0" w:rsidP="00445FB0">
                            <w:pPr>
                              <w:pStyle w:val="Style4"/>
                              <w:shd w:val="clear" w:color="auto" w:fill="auto"/>
                              <w:tabs>
                                <w:tab w:val="left" w:pos="1070"/>
                              </w:tabs>
                              <w:spacing w:line="132" w:lineRule="exact"/>
                              <w:jc w:val="both"/>
                              <w:rPr>
                                <w:sz w:val="10"/>
                                <w:szCs w:val="10"/>
                                <w:lang w:val="pt-BR"/>
                              </w:rPr>
                            </w:pPr>
                            <w:r w:rsidRPr="003C236C">
                              <w:rPr>
                                <w:rStyle w:val="CharStyle9"/>
                                <w:rFonts w:eastAsia="DengXian"/>
                                <w:sz w:val="10"/>
                                <w:szCs w:val="10"/>
                                <w:lang w:val="pl-PL"/>
                              </w:rPr>
                              <w:t xml:space="preserve">                    (0,8)</w:t>
                            </w:r>
                            <w:r w:rsidRPr="003C236C">
                              <w:rPr>
                                <w:rStyle w:val="CharStyle9"/>
                                <w:rFonts w:eastAsia="DengXian"/>
                                <w:sz w:val="10"/>
                                <w:szCs w:val="10"/>
                                <w:lang w:val="pl-PL"/>
                              </w:rPr>
                              <w:tab/>
                              <w:t>(2,0)</w:t>
                            </w:r>
                          </w:p>
                        </w:tc>
                      </w:tr>
                      <w:tr w:rsidR="00445FB0" w14:paraId="447A5923" w14:textId="77777777" w:rsidTr="00445FB0">
                        <w:trPr>
                          <w:trHeight w:hRule="exact" w:val="413"/>
                          <w:jc w:val="center"/>
                        </w:trPr>
                        <w:tc>
                          <w:tcPr>
                            <w:tcW w:w="1200" w:type="dxa"/>
                            <w:tcBorders>
                              <w:top w:val="single" w:sz="4" w:space="0" w:color="auto"/>
                              <w:left w:val="single" w:sz="4" w:space="0" w:color="auto"/>
                              <w:bottom w:val="single" w:sz="4" w:space="0" w:color="auto"/>
                            </w:tcBorders>
                            <w:shd w:val="clear" w:color="auto" w:fill="FFFFFF"/>
                            <w:vAlign w:val="center"/>
                          </w:tcPr>
                          <w:p w14:paraId="49B7F9F2" w14:textId="13D2E5D5" w:rsidR="00445FB0" w:rsidRPr="00F03F67" w:rsidRDefault="00445FB0" w:rsidP="00445FB0">
                            <w:pPr>
                              <w:pStyle w:val="Style4"/>
                              <w:shd w:val="clear" w:color="auto" w:fill="auto"/>
                              <w:spacing w:line="132" w:lineRule="exact"/>
                              <w:rPr>
                                <w:sz w:val="14"/>
                                <w:szCs w:val="14"/>
                                <w:lang w:val="pt-BR"/>
                              </w:rPr>
                            </w:pPr>
                            <w:r w:rsidRPr="00F03F67">
                              <w:rPr>
                                <w:rStyle w:val="CharStyle9"/>
                                <w:rFonts w:eastAsia="DengXian"/>
                                <w:sz w:val="14"/>
                                <w:szCs w:val="14"/>
                                <w:lang w:val="pl-PL"/>
                              </w:rPr>
                              <w:t>APR 30 2</w:t>
                            </w:r>
                            <w:r>
                              <w:rPr>
                                <w:rStyle w:val="CharStyle9"/>
                                <w:rFonts w:eastAsia="DengXian"/>
                                <w:sz w:val="14"/>
                                <w:szCs w:val="14"/>
                                <w:lang w:val="pl-PL"/>
                              </w:rPr>
                              <w:t xml:space="preserve"> ×</w:t>
                            </w:r>
                            <w:r w:rsidRPr="00F03F67">
                              <w:rPr>
                                <w:rStyle w:val="CharStyle9"/>
                                <w:rFonts w:eastAsia="DengXian"/>
                                <w:sz w:val="14"/>
                                <w:szCs w:val="14"/>
                                <w:lang w:val="pl-PL"/>
                              </w:rPr>
                              <w:t>/d</w:t>
                            </w:r>
                            <w:r>
                              <w:rPr>
                                <w:rStyle w:val="CharStyle9"/>
                                <w:rFonts w:eastAsia="DengXian"/>
                                <w:sz w:val="14"/>
                                <w:szCs w:val="14"/>
                                <w:lang w:val="pl-PL"/>
                              </w:rPr>
                              <w:t>.</w:t>
                            </w:r>
                            <w:r w:rsidRPr="00F03F67">
                              <w:rPr>
                                <w:rStyle w:val="CharStyle9"/>
                                <w:rFonts w:eastAsia="DengXian"/>
                                <w:sz w:val="14"/>
                                <w:szCs w:val="14"/>
                                <w:lang w:val="pl-PL"/>
                              </w:rPr>
                              <w:t>, n (średnia)</w:t>
                            </w:r>
                          </w:p>
                        </w:tc>
                        <w:tc>
                          <w:tcPr>
                            <w:tcW w:w="1823" w:type="dxa"/>
                            <w:tcBorders>
                              <w:top w:val="single" w:sz="4" w:space="0" w:color="auto"/>
                              <w:bottom w:val="single" w:sz="4" w:space="0" w:color="auto"/>
                            </w:tcBorders>
                            <w:shd w:val="clear" w:color="auto" w:fill="FFFFFF"/>
                            <w:vAlign w:val="center"/>
                          </w:tcPr>
                          <w:p w14:paraId="31FC8BDC" w14:textId="77777777" w:rsidR="00445FB0" w:rsidRPr="005822F6" w:rsidRDefault="00445FB0" w:rsidP="00445FB0">
                            <w:pPr>
                              <w:pStyle w:val="Style4"/>
                              <w:shd w:val="clear" w:color="auto" w:fill="auto"/>
                              <w:tabs>
                                <w:tab w:val="left" w:pos="1535"/>
                              </w:tabs>
                              <w:spacing w:line="128" w:lineRule="exact"/>
                              <w:jc w:val="both"/>
                              <w:rPr>
                                <w:sz w:val="10"/>
                                <w:szCs w:val="10"/>
                                <w:lang w:val="pt-BR"/>
                              </w:rPr>
                            </w:pPr>
                            <w:r w:rsidRPr="003C236C">
                              <w:rPr>
                                <w:rStyle w:val="CharStyle9"/>
                                <w:rFonts w:eastAsia="DengXian"/>
                                <w:sz w:val="10"/>
                                <w:szCs w:val="10"/>
                                <w:lang w:val="pl-PL"/>
                              </w:rPr>
                              <w:t xml:space="preserve"> 104  101  101  101  98      94     94     97</w:t>
                            </w:r>
                          </w:p>
                          <w:p w14:paraId="408E53AF" w14:textId="77777777" w:rsidR="00445FB0" w:rsidRPr="005822F6" w:rsidRDefault="00445FB0" w:rsidP="00445FB0">
                            <w:pPr>
                              <w:pStyle w:val="Style4"/>
                              <w:shd w:val="clear" w:color="auto" w:fill="auto"/>
                              <w:spacing w:line="128" w:lineRule="exact"/>
                              <w:jc w:val="both"/>
                              <w:rPr>
                                <w:sz w:val="10"/>
                                <w:szCs w:val="10"/>
                                <w:lang w:val="pt-BR"/>
                              </w:rPr>
                            </w:pPr>
                            <w:r w:rsidRPr="003C236C">
                              <w:rPr>
                                <w:rStyle w:val="CharStyle9"/>
                                <w:rFonts w:eastAsia="DengXian"/>
                                <w:sz w:val="10"/>
                                <w:szCs w:val="10"/>
                                <w:lang w:val="pl-PL"/>
                              </w:rPr>
                              <w:t xml:space="preserve"> (4,2)(1,9)(1,4)(1,3) (1,6) (1,2) (1,0) (1,1)</w:t>
                            </w:r>
                          </w:p>
                        </w:tc>
                        <w:tc>
                          <w:tcPr>
                            <w:tcW w:w="915" w:type="dxa"/>
                            <w:tcBorders>
                              <w:top w:val="single" w:sz="4" w:space="0" w:color="auto"/>
                              <w:bottom w:val="single" w:sz="4" w:space="0" w:color="auto"/>
                            </w:tcBorders>
                            <w:shd w:val="clear" w:color="auto" w:fill="FFFFFF"/>
                            <w:vAlign w:val="center"/>
                          </w:tcPr>
                          <w:p w14:paraId="2F2D3578" w14:textId="77777777" w:rsidR="00445FB0" w:rsidRPr="005822F6" w:rsidRDefault="00445FB0" w:rsidP="00445FB0">
                            <w:pPr>
                              <w:pStyle w:val="Style4"/>
                              <w:shd w:val="clear" w:color="auto" w:fill="auto"/>
                              <w:spacing w:line="132" w:lineRule="exact"/>
                              <w:ind w:left="160"/>
                              <w:rPr>
                                <w:sz w:val="10"/>
                                <w:szCs w:val="10"/>
                                <w:lang w:val="pt-BR"/>
                              </w:rPr>
                            </w:pPr>
                            <w:r w:rsidRPr="003C236C">
                              <w:rPr>
                                <w:rStyle w:val="CharStyle9"/>
                                <w:rFonts w:eastAsia="DengXian"/>
                                <w:sz w:val="10"/>
                                <w:szCs w:val="10"/>
                                <w:lang w:val="pl-PL"/>
                              </w:rPr>
                              <w:t>95</w:t>
                            </w:r>
                          </w:p>
                          <w:p w14:paraId="74690EB6" w14:textId="77777777" w:rsidR="00445FB0" w:rsidRPr="005822F6" w:rsidRDefault="00445FB0" w:rsidP="00445FB0">
                            <w:pPr>
                              <w:pStyle w:val="Style4"/>
                              <w:shd w:val="clear" w:color="auto" w:fill="auto"/>
                              <w:spacing w:line="132" w:lineRule="exact"/>
                              <w:ind w:left="160"/>
                              <w:rPr>
                                <w:sz w:val="10"/>
                                <w:szCs w:val="10"/>
                                <w:lang w:val="pt-BR"/>
                              </w:rPr>
                            </w:pPr>
                            <w:r w:rsidRPr="003C236C">
                              <w:rPr>
                                <w:rStyle w:val="CharStyle9"/>
                                <w:rFonts w:eastAsia="DengXian"/>
                                <w:sz w:val="10"/>
                                <w:szCs w:val="10"/>
                                <w:lang w:val="pl-PL"/>
                              </w:rPr>
                              <w:t>(0,9)</w:t>
                            </w:r>
                          </w:p>
                        </w:tc>
                        <w:tc>
                          <w:tcPr>
                            <w:tcW w:w="1373" w:type="dxa"/>
                            <w:tcBorders>
                              <w:top w:val="single" w:sz="4" w:space="0" w:color="auto"/>
                              <w:bottom w:val="single" w:sz="4" w:space="0" w:color="auto"/>
                            </w:tcBorders>
                            <w:shd w:val="clear" w:color="auto" w:fill="FFFFFF"/>
                            <w:vAlign w:val="center"/>
                          </w:tcPr>
                          <w:p w14:paraId="7D665F50" w14:textId="77777777" w:rsidR="00445FB0" w:rsidRPr="005822F6" w:rsidRDefault="00445FB0" w:rsidP="00445FB0">
                            <w:pPr>
                              <w:pStyle w:val="Style4"/>
                              <w:shd w:val="clear" w:color="auto" w:fill="auto"/>
                              <w:spacing w:line="132" w:lineRule="exact"/>
                              <w:ind w:right="20"/>
                              <w:jc w:val="center"/>
                              <w:rPr>
                                <w:sz w:val="10"/>
                                <w:szCs w:val="10"/>
                                <w:lang w:val="pt-BR"/>
                              </w:rPr>
                            </w:pPr>
                            <w:r w:rsidRPr="003C236C">
                              <w:rPr>
                                <w:rStyle w:val="CharStyle9"/>
                                <w:rFonts w:eastAsia="DengXian"/>
                                <w:sz w:val="10"/>
                                <w:szCs w:val="10"/>
                                <w:lang w:val="pl-PL"/>
                              </w:rPr>
                              <w:t>92</w:t>
                            </w:r>
                          </w:p>
                          <w:p w14:paraId="5B63825D" w14:textId="77777777" w:rsidR="00445FB0" w:rsidRPr="005822F6" w:rsidRDefault="00445FB0" w:rsidP="00445FB0">
                            <w:pPr>
                              <w:pStyle w:val="Style4"/>
                              <w:shd w:val="clear" w:color="auto" w:fill="auto"/>
                              <w:spacing w:line="132" w:lineRule="exact"/>
                              <w:ind w:right="20"/>
                              <w:jc w:val="center"/>
                              <w:rPr>
                                <w:sz w:val="10"/>
                                <w:szCs w:val="10"/>
                                <w:lang w:val="pt-BR"/>
                              </w:rPr>
                            </w:pPr>
                            <w:r w:rsidRPr="003C236C">
                              <w:rPr>
                                <w:rStyle w:val="CharStyle9"/>
                                <w:rFonts w:eastAsia="DengXian"/>
                                <w:sz w:val="10"/>
                                <w:szCs w:val="10"/>
                                <w:lang w:val="pl-PL"/>
                              </w:rPr>
                              <w:t>(0,9)</w:t>
                            </w:r>
                          </w:p>
                        </w:tc>
                        <w:tc>
                          <w:tcPr>
                            <w:tcW w:w="1350" w:type="dxa"/>
                            <w:tcBorders>
                              <w:top w:val="single" w:sz="4" w:space="0" w:color="auto"/>
                              <w:bottom w:val="single" w:sz="4" w:space="0" w:color="auto"/>
                            </w:tcBorders>
                            <w:shd w:val="clear" w:color="auto" w:fill="FFFFFF"/>
                            <w:vAlign w:val="center"/>
                          </w:tcPr>
                          <w:p w14:paraId="138CFED5" w14:textId="77777777" w:rsidR="00445FB0" w:rsidRPr="005822F6" w:rsidRDefault="00445FB0" w:rsidP="00445FB0">
                            <w:pPr>
                              <w:pStyle w:val="Style4"/>
                              <w:shd w:val="clear" w:color="auto" w:fill="auto"/>
                              <w:spacing w:line="132" w:lineRule="exact"/>
                              <w:jc w:val="center"/>
                              <w:rPr>
                                <w:sz w:val="10"/>
                                <w:szCs w:val="10"/>
                                <w:lang w:val="pt-BR"/>
                              </w:rPr>
                            </w:pPr>
                            <w:r w:rsidRPr="003C236C">
                              <w:rPr>
                                <w:rStyle w:val="CharStyle9"/>
                                <w:rFonts w:eastAsia="DengXian"/>
                                <w:sz w:val="10"/>
                                <w:szCs w:val="10"/>
                                <w:lang w:val="pl-PL"/>
                              </w:rPr>
                              <w:t>85</w:t>
                            </w:r>
                          </w:p>
                          <w:p w14:paraId="2318EB13" w14:textId="77777777" w:rsidR="00445FB0" w:rsidRPr="005822F6" w:rsidRDefault="00445FB0" w:rsidP="00445FB0">
                            <w:pPr>
                              <w:pStyle w:val="Style4"/>
                              <w:shd w:val="clear" w:color="auto" w:fill="auto"/>
                              <w:spacing w:line="132" w:lineRule="exact"/>
                              <w:jc w:val="center"/>
                              <w:rPr>
                                <w:sz w:val="10"/>
                                <w:szCs w:val="10"/>
                                <w:lang w:val="pt-BR"/>
                              </w:rPr>
                            </w:pPr>
                            <w:r w:rsidRPr="003C236C">
                              <w:rPr>
                                <w:rStyle w:val="CharStyle9"/>
                                <w:rFonts w:eastAsia="DengXian"/>
                                <w:sz w:val="10"/>
                                <w:szCs w:val="10"/>
                                <w:lang w:val="pl-PL"/>
                              </w:rPr>
                              <w:t>(0,9)</w:t>
                            </w:r>
                          </w:p>
                        </w:tc>
                        <w:tc>
                          <w:tcPr>
                            <w:tcW w:w="1373" w:type="dxa"/>
                            <w:tcBorders>
                              <w:top w:val="single" w:sz="4" w:space="0" w:color="auto"/>
                              <w:bottom w:val="single" w:sz="4" w:space="0" w:color="auto"/>
                            </w:tcBorders>
                            <w:shd w:val="clear" w:color="auto" w:fill="FFFFFF"/>
                            <w:vAlign w:val="center"/>
                          </w:tcPr>
                          <w:p w14:paraId="0DFF0C80" w14:textId="77777777" w:rsidR="00445FB0" w:rsidRPr="005822F6" w:rsidRDefault="00445FB0" w:rsidP="00445FB0">
                            <w:pPr>
                              <w:pStyle w:val="Style4"/>
                              <w:shd w:val="clear" w:color="auto" w:fill="auto"/>
                              <w:spacing w:line="132" w:lineRule="exact"/>
                              <w:jc w:val="center"/>
                              <w:rPr>
                                <w:sz w:val="10"/>
                                <w:szCs w:val="10"/>
                              </w:rPr>
                            </w:pPr>
                            <w:r w:rsidRPr="003C236C">
                              <w:rPr>
                                <w:rStyle w:val="CharStyle9"/>
                                <w:rFonts w:eastAsia="DengXian"/>
                                <w:sz w:val="10"/>
                                <w:szCs w:val="10"/>
                                <w:lang w:val="pl-PL"/>
                              </w:rPr>
                              <w:t>79</w:t>
                            </w:r>
                          </w:p>
                          <w:p w14:paraId="0C8F40C0" w14:textId="77777777" w:rsidR="00445FB0" w:rsidRPr="005822F6" w:rsidRDefault="00445FB0" w:rsidP="00445FB0">
                            <w:pPr>
                              <w:pStyle w:val="Style4"/>
                              <w:shd w:val="clear" w:color="auto" w:fill="auto"/>
                              <w:spacing w:line="132" w:lineRule="exact"/>
                              <w:jc w:val="center"/>
                              <w:rPr>
                                <w:sz w:val="10"/>
                                <w:szCs w:val="10"/>
                              </w:rPr>
                            </w:pPr>
                            <w:r w:rsidRPr="003C236C">
                              <w:rPr>
                                <w:rStyle w:val="CharStyle9"/>
                                <w:rFonts w:eastAsia="DengXian"/>
                                <w:sz w:val="10"/>
                                <w:szCs w:val="10"/>
                                <w:lang w:val="pl-PL"/>
                              </w:rPr>
                              <w:t>(0,9)</w:t>
                            </w:r>
                          </w:p>
                        </w:tc>
                        <w:tc>
                          <w:tcPr>
                            <w:tcW w:w="1538" w:type="dxa"/>
                            <w:tcBorders>
                              <w:top w:val="single" w:sz="4" w:space="0" w:color="auto"/>
                              <w:bottom w:val="single" w:sz="4" w:space="0" w:color="auto"/>
                              <w:right w:val="single" w:sz="4" w:space="0" w:color="auto"/>
                            </w:tcBorders>
                            <w:shd w:val="clear" w:color="auto" w:fill="FFFFFF"/>
                            <w:vAlign w:val="center"/>
                          </w:tcPr>
                          <w:p w14:paraId="6EB3CCB4" w14:textId="77777777" w:rsidR="00445FB0" w:rsidRPr="005822F6" w:rsidRDefault="00445FB0" w:rsidP="00445FB0">
                            <w:pPr>
                              <w:pStyle w:val="Style4"/>
                              <w:shd w:val="clear" w:color="auto" w:fill="auto"/>
                              <w:tabs>
                                <w:tab w:val="left" w:pos="988"/>
                              </w:tabs>
                              <w:spacing w:line="132" w:lineRule="exact"/>
                              <w:jc w:val="both"/>
                              <w:rPr>
                                <w:sz w:val="10"/>
                                <w:szCs w:val="10"/>
                              </w:rPr>
                            </w:pPr>
                            <w:r w:rsidRPr="003C236C">
                              <w:rPr>
                                <w:rStyle w:val="CharStyle9"/>
                                <w:rFonts w:eastAsia="DengXian"/>
                                <w:sz w:val="10"/>
                                <w:szCs w:val="10"/>
                                <w:lang w:val="pl-PL"/>
                              </w:rPr>
                              <w:t xml:space="preserve">                     75</w:t>
                            </w:r>
                            <w:r w:rsidRPr="003C236C">
                              <w:rPr>
                                <w:rStyle w:val="CharStyle9"/>
                                <w:rFonts w:eastAsia="DengXian"/>
                                <w:sz w:val="10"/>
                                <w:szCs w:val="10"/>
                                <w:lang w:val="pl-PL"/>
                              </w:rPr>
                              <w:tab/>
                              <w:t xml:space="preserve">     85</w:t>
                            </w:r>
                          </w:p>
                          <w:p w14:paraId="02C1161F" w14:textId="77777777" w:rsidR="00445FB0" w:rsidRPr="005822F6" w:rsidRDefault="00445FB0" w:rsidP="00445FB0">
                            <w:pPr>
                              <w:pStyle w:val="Style4"/>
                              <w:shd w:val="clear" w:color="auto" w:fill="auto"/>
                              <w:tabs>
                                <w:tab w:val="left" w:pos="1033"/>
                              </w:tabs>
                              <w:spacing w:line="132" w:lineRule="exact"/>
                              <w:jc w:val="both"/>
                              <w:rPr>
                                <w:sz w:val="10"/>
                                <w:szCs w:val="10"/>
                              </w:rPr>
                            </w:pPr>
                            <w:r w:rsidRPr="003C236C">
                              <w:rPr>
                                <w:rStyle w:val="CharStyle9"/>
                                <w:rFonts w:eastAsia="DengXian"/>
                                <w:sz w:val="10"/>
                                <w:szCs w:val="10"/>
                                <w:lang w:val="pl-PL"/>
                              </w:rPr>
                              <w:t xml:space="preserve">                    (1,4)</w:t>
                            </w:r>
                            <w:r w:rsidRPr="003C236C">
                              <w:rPr>
                                <w:rStyle w:val="CharStyle9"/>
                                <w:rFonts w:eastAsia="DengXian"/>
                                <w:sz w:val="10"/>
                                <w:szCs w:val="10"/>
                                <w:lang w:val="pl-PL"/>
                              </w:rPr>
                              <w:tab/>
                              <w:t xml:space="preserve">  (2,5)</w:t>
                            </w:r>
                          </w:p>
                        </w:tc>
                      </w:tr>
                    </w:tbl>
                    <w:p w14:paraId="24BA5E33" w14:textId="77777777" w:rsidR="00445FB0" w:rsidRDefault="00445FB0" w:rsidP="003C236C"/>
                  </w:txbxContent>
                </v:textbox>
              </v:shape>
            </w:pict>
          </mc:Fallback>
        </mc:AlternateContent>
      </w:r>
      <w:r w:rsidR="00A61B67" w:rsidRPr="003C236C">
        <w:rPr>
          <w:rFonts w:eastAsia="SimSun"/>
          <w:noProof/>
          <w:sz w:val="16"/>
          <w:szCs w:val="16"/>
          <w:lang w:val="en-US" w:eastAsia="en-US" w:bidi="ar-SA"/>
        </w:rPr>
        <mc:AlternateContent>
          <mc:Choice Requires="wps">
            <w:drawing>
              <wp:anchor distT="45720" distB="45720" distL="114300" distR="114300" simplePos="0" relativeHeight="251670528" behindDoc="0" locked="0" layoutInCell="1" allowOverlap="1" wp14:anchorId="09412B67" wp14:editId="40C8CD30">
                <wp:simplePos x="0" y="0"/>
                <wp:positionH relativeFrom="column">
                  <wp:posOffset>2661920</wp:posOffset>
                </wp:positionH>
                <wp:positionV relativeFrom="paragraph">
                  <wp:posOffset>2173604</wp:posOffset>
                </wp:positionV>
                <wp:extent cx="992505" cy="114935"/>
                <wp:effectExtent l="0" t="0" r="0" b="0"/>
                <wp:wrapNone/>
                <wp:docPr id="544" name="Text Box 5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2505" cy="114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E0AD24" w14:textId="77777777" w:rsidR="00445FB0" w:rsidRPr="00A61B67" w:rsidRDefault="00445FB0" w:rsidP="003C236C">
                            <w:pPr>
                              <w:spacing w:line="240" w:lineRule="auto"/>
                              <w:jc w:val="center"/>
                              <w:rPr>
                                <w:rFonts w:ascii="Arial" w:hAnsi="Arial" w:cs="Arial"/>
                                <w:sz w:val="16"/>
                                <w:szCs w:val="16"/>
                              </w:rPr>
                            </w:pPr>
                            <w:r w:rsidRPr="00A61B67">
                              <w:rPr>
                                <w:rFonts w:ascii="Arial" w:eastAsia="Arial" w:hAnsi="Arial" w:cs="Arial"/>
                                <w:b/>
                                <w:bCs/>
                                <w:color w:val="000000"/>
                                <w:sz w:val="16"/>
                                <w:szCs w:val="16"/>
                                <w:lang w:bidi="en-US"/>
                              </w:rPr>
                              <w:t>Czas (tygodnie)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412B67" id="Text Box 544" o:spid="_x0000_s1218" type="#_x0000_t202" style="position:absolute;margin-left:209.6pt;margin-top:171.15pt;width:78.15pt;height:9.0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w47wEAAMEDAAAOAAAAZHJzL2Uyb0RvYy54bWysU9uO2yAQfa/Uf0C8N07Szaqx4qy2WaWq&#10;tL1I234AxthGxQwdSOz06ztgO9vLW1Ue0AAzZ+acGXZ3Q2fYWaHXYAu+Wiw5U1ZCpW1T8K9fjq/e&#10;cOaDsJUwYFXBL8rzu/3LF7ve5WoNLZhKISMQ6/PeFbwNweVZ5mWrOuEX4JSlxxqwE4GO2GQVip7Q&#10;O5Otl8vbrAesHIJU3tPtw/jI9wm/rpUMn+raq8BMwam2kHZMexn3bL8TeYPCtVpOZYh/qKIT2lLS&#10;K9SDCIKdUP8F1WmJ4KEOCwldBnWtpUociM1q+Qebp1Y4lbiQON5dZfL/D1Z+PD+5z8jC8BYGamAi&#10;4d0jyG+eWTi0wjbqHhH6VomKEq+iZFnvfD6FRql97iNI2X+AiposTgES0FBjF1UhnozQqQGXq+hq&#10;CEzS5Xa73iw3nEl6Wq1utq83KYPI52CHPrxT0LFoFByppwlcnB99iMWIfHaJuTwYXR21MemATXkw&#10;yM6C+n9Ma0L/zc3Y6Gwhho2I8SaxjMRGimEoB6argt/cRozIuoTqQrwRxrmif0BGC/iDs55mquD+&#10;+0mg4sy8t6RdHMDZwNkoZ0NYSaEFD5yN5iGMg3pyqJuWkMfuWLgnfWuduD9XMdVLc5IkmWY6DuKv&#10;5+T1/PP2PwEAAP//AwBQSwMEFAAGAAgAAAAhAAPFFsbiAAAACwEAAA8AAABkcnMvZG93bnJldi54&#10;bWxMj8tOwzAQRfdI/IM1SGwQdZomKYQ4FbR0B4s+1LUbmyQiHke206R/z7CC5cwc3Tm3WE2mYxft&#10;fGtRwHwWAdNYWdViLeB42D4+AfNBopKdRS3gqj2sytubQubKjrjTl32oGYWgz6WAJoQ+59xXjTbS&#10;z2yvkW5f1hkZaHQ1V06OFG46HkdRxo1skT40stfrRlff+8EIyDZuGHe4ftgc3z/kZ1/Hp7frSYj7&#10;u+n1BVjQU/iD4Vef1KEkp7MdUHnWCUjmzzGhAhZJvABGRLpMU2Bn2mRRArws+P8O5Q8AAAD//wMA&#10;UEsBAi0AFAAGAAgAAAAhALaDOJL+AAAA4QEAABMAAAAAAAAAAAAAAAAAAAAAAFtDb250ZW50X1R5&#10;cGVzXS54bWxQSwECLQAUAAYACAAAACEAOP0h/9YAAACUAQAACwAAAAAAAAAAAAAAAAAvAQAAX3Jl&#10;bHMvLnJlbHNQSwECLQAUAAYACAAAACEA7PpcOO8BAADBAwAADgAAAAAAAAAAAAAAAAAuAgAAZHJz&#10;L2Uyb0RvYy54bWxQSwECLQAUAAYACAAAACEAA8UWxuIAAAALAQAADwAAAAAAAAAAAAAAAABJBAAA&#10;ZHJzL2Rvd25yZXYueG1sUEsFBgAAAAAEAAQA8wAAAFgFAAAAAA==&#10;" stroked="f">
                <v:textbox inset="0,0,0,0">
                  <w:txbxContent>
                    <w:p w14:paraId="77E0AD24" w14:textId="77777777" w:rsidR="00445FB0" w:rsidRPr="00A61B67" w:rsidRDefault="00445FB0" w:rsidP="003C236C">
                      <w:pPr>
                        <w:spacing w:line="240" w:lineRule="auto"/>
                        <w:jc w:val="center"/>
                        <w:rPr>
                          <w:rFonts w:ascii="Arial" w:hAnsi="Arial" w:cs="Arial"/>
                          <w:sz w:val="16"/>
                          <w:szCs w:val="16"/>
                        </w:rPr>
                      </w:pPr>
                      <w:r w:rsidRPr="00A61B67">
                        <w:rPr>
                          <w:rFonts w:ascii="Arial" w:eastAsia="Arial" w:hAnsi="Arial" w:cs="Arial"/>
                          <w:b/>
                          <w:bCs/>
                          <w:color w:val="000000"/>
                          <w:sz w:val="16"/>
                          <w:szCs w:val="16"/>
                          <w:lang w:bidi="en-US"/>
                        </w:rPr>
                        <w:t>Czas (tygodnie)</w:t>
                      </w:r>
                    </w:p>
                  </w:txbxContent>
                </v:textbox>
              </v:shape>
            </w:pict>
          </mc:Fallback>
        </mc:AlternateContent>
      </w:r>
      <w:r w:rsidR="00A61B67" w:rsidRPr="003C236C">
        <w:rPr>
          <w:rFonts w:eastAsia="SimSun"/>
          <w:noProof/>
          <w:sz w:val="16"/>
          <w:szCs w:val="16"/>
          <w:lang w:val="en-US" w:eastAsia="en-US" w:bidi="ar-SA"/>
        </w:rPr>
        <mc:AlternateContent>
          <mc:Choice Requires="wps">
            <w:drawing>
              <wp:anchor distT="45720" distB="45720" distL="114300" distR="114300" simplePos="0" relativeHeight="251662336" behindDoc="0" locked="0" layoutInCell="1" allowOverlap="1" wp14:anchorId="0EDCEEF1" wp14:editId="371FADE1">
                <wp:simplePos x="0" y="0"/>
                <wp:positionH relativeFrom="column">
                  <wp:posOffset>5500370</wp:posOffset>
                </wp:positionH>
                <wp:positionV relativeFrom="paragraph">
                  <wp:posOffset>2049780</wp:posOffset>
                </wp:positionV>
                <wp:extent cx="882015" cy="238760"/>
                <wp:effectExtent l="0" t="0" r="0" b="8890"/>
                <wp:wrapSquare wrapText="bothSides"/>
                <wp:docPr id="551" name="Text Box 5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015" cy="238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134D82" w14:textId="77777777" w:rsidR="00445FB0" w:rsidRPr="00A61B67" w:rsidRDefault="00445FB0" w:rsidP="00A61B67">
                            <w:pPr>
                              <w:spacing w:line="240" w:lineRule="auto"/>
                              <w:ind w:left="284" w:hanging="284"/>
                              <w:rPr>
                                <w:rFonts w:ascii="Arial" w:hAnsi="Arial" w:cs="Arial"/>
                                <w:sz w:val="16"/>
                                <w:szCs w:val="16"/>
                              </w:rPr>
                            </w:pPr>
                            <w:r w:rsidRPr="00A61B67">
                              <w:rPr>
                                <w:rFonts w:ascii="Arial" w:eastAsia="Arial" w:hAnsi="Arial" w:cs="Arial"/>
                                <w:sz w:val="16"/>
                                <w:szCs w:val="16"/>
                              </w:rPr>
                              <w:t>Okres obserwacji kontrolnej</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DCEEF1" id="Text Box 551" o:spid="_x0000_s1219" type="#_x0000_t202" style="position:absolute;margin-left:433.1pt;margin-top:161.4pt;width:69.45pt;height:18.8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dbs7gEAAMEDAAAOAAAAZHJzL2Uyb0RvYy54bWysU1Fv0zAQfkfiP1h+p2kLbFXUdBqdipAG&#10;Qxr7AY7tJBaOz5zdJuXXc3baDo23iTxYZ/vu833fd1nfjL1lB43BgKv4YjbnTDsJyri24k8/du9W&#10;nIUonBIWnK74UQd+s3n7Zj34Ui+hA6s0MgJxoRx8xbsYfVkUQXa6F2EGXju6bAB7EWmLbaFQDITe&#10;22I5n18VA6DyCFKHQKd30yXfZPym0TI+NE3QkdmKU28xr5jXOq3FZi3KFoXvjDy1IV7RRS+Mo0cv&#10;UHciCrZH8w9UbyRCgCbOJPQFNI2ROnMgNov5CzaPnfA6cyFxgr/IFP4frPx2ePTfkcXxE4xkYCYR&#10;/D3In4E52HbCtfoWEYZOC0UPL5JkxeBDeSpNUocyJJB6+AqKTBb7CBlobLBPqhBPRuhkwPEiuh4j&#10;k3S4WhHzj5xJulq+X11fZVMKUZ6LPYb4WUPPUlBxJE8zuDjch5iaEeU5Jb0VwBq1M9bmDbb11iI7&#10;CPJ/l7/c/4s061Kyg1Q2IaaTzDIRmyjGsR6ZURX/cJ0wEusa1JF4I0xzRf8BBR3gb84GmqmKh197&#10;gZoz+8WRdmkAzwGeg/ocCCeptOKRsyncxmlQ9x5N2xHy5I6DW9K3MZn7cxenfmlOsiSnmU6D+Pc+&#10;Zz3/eZs/AAAA//8DAFBLAwQUAAYACAAAACEADkLgqeAAAAAMAQAADwAAAGRycy9kb3ducmV2Lnht&#10;bEyPwU7DMAyG70i8Q2QkLoglKxBNXdMJNrjBYWPaOWuytqJxqiRdu7fHO8HR9qff31+sJtexsw2x&#10;9ahgPhPALFbetFgr2H9/PC6AxaTR6M6jVXCxEVbl7U2hc+NH3NrzLtWMQjDmWkGTUp9zHqvGOh1n&#10;vrdIt5MPTicaQ81N0COFu45nQkjudIv0odG9XTe2+tkNToHchGHc4vphs3//1F99nR3eLgel7u+m&#10;1yWwZKf0B8NVn9ShJKejH9BE1ilYSJkRquApy6jDlRDiZQ7sSCspnoGXBf9fovwFAAD//wMAUEsB&#10;Ai0AFAAGAAgAAAAhALaDOJL+AAAA4QEAABMAAAAAAAAAAAAAAAAAAAAAAFtDb250ZW50X1R5cGVz&#10;XS54bWxQSwECLQAUAAYACAAAACEAOP0h/9YAAACUAQAACwAAAAAAAAAAAAAAAAAvAQAAX3JlbHMv&#10;LnJlbHNQSwECLQAUAAYACAAAACEAT03W7O4BAADBAwAADgAAAAAAAAAAAAAAAAAuAgAAZHJzL2Uy&#10;b0RvYy54bWxQSwECLQAUAAYACAAAACEADkLgqeAAAAAMAQAADwAAAAAAAAAAAAAAAABIBAAAZHJz&#10;L2Rvd25yZXYueG1sUEsFBgAAAAAEAAQA8wAAAFUFAAAAAA==&#10;" stroked="f">
                <v:textbox inset="0,0,0,0">
                  <w:txbxContent>
                    <w:p w14:paraId="5B134D82" w14:textId="77777777" w:rsidR="00445FB0" w:rsidRPr="00A61B67" w:rsidRDefault="00445FB0" w:rsidP="00A61B67">
                      <w:pPr>
                        <w:spacing w:line="240" w:lineRule="auto"/>
                        <w:ind w:left="284" w:hanging="284"/>
                        <w:rPr>
                          <w:rFonts w:ascii="Arial" w:hAnsi="Arial" w:cs="Arial"/>
                          <w:sz w:val="16"/>
                          <w:szCs w:val="16"/>
                        </w:rPr>
                      </w:pPr>
                      <w:r w:rsidRPr="00A61B67">
                        <w:rPr>
                          <w:rFonts w:ascii="Arial" w:eastAsia="Arial" w:hAnsi="Arial" w:cs="Arial"/>
                          <w:sz w:val="16"/>
                          <w:szCs w:val="16"/>
                        </w:rPr>
                        <w:t>Okres obserwacji kontrolnej</w:t>
                      </w:r>
                    </w:p>
                  </w:txbxContent>
                </v:textbox>
                <w10:wrap type="square"/>
              </v:shape>
            </w:pict>
          </mc:Fallback>
        </mc:AlternateContent>
      </w:r>
      <w:r w:rsidR="00A206AE" w:rsidRPr="003C236C">
        <w:rPr>
          <w:rFonts w:eastAsia="SimSun"/>
          <w:noProof/>
          <w:sz w:val="16"/>
          <w:szCs w:val="16"/>
          <w:lang w:val="en-US" w:eastAsia="en-US" w:bidi="ar-SA"/>
        </w:rPr>
        <mc:AlternateContent>
          <mc:Choice Requires="wps">
            <w:drawing>
              <wp:anchor distT="0" distB="0" distL="63500" distR="63500" simplePos="0" relativeHeight="251665408" behindDoc="0" locked="0" layoutInCell="1" allowOverlap="1" wp14:anchorId="48987A5F" wp14:editId="26563E0A">
                <wp:simplePos x="0" y="0"/>
                <wp:positionH relativeFrom="margin">
                  <wp:posOffset>4462145</wp:posOffset>
                </wp:positionH>
                <wp:positionV relativeFrom="margin">
                  <wp:posOffset>563880</wp:posOffset>
                </wp:positionV>
                <wp:extent cx="789940" cy="285750"/>
                <wp:effectExtent l="0" t="0" r="0" b="0"/>
                <wp:wrapNone/>
                <wp:docPr id="553" name="Text Box 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940" cy="285750"/>
                        </a:xfrm>
                        <a:prstGeom prst="rect">
                          <a:avLst/>
                        </a:prstGeom>
                        <a:solidFill>
                          <a:sysClr val="window" lastClr="FFFFFF"/>
                        </a:solidFill>
                        <a:ln>
                          <a:noFill/>
                        </a:ln>
                      </wps:spPr>
                      <wps:txbx>
                        <w:txbxContent>
                          <w:p w14:paraId="6E6B4854" w14:textId="59CE1B16" w:rsidR="00445FB0" w:rsidRPr="002700DF" w:rsidRDefault="00445FB0" w:rsidP="002700DF">
                            <w:pPr>
                              <w:pStyle w:val="Style2"/>
                              <w:shd w:val="clear" w:color="auto" w:fill="auto"/>
                              <w:ind w:left="57"/>
                              <w:jc w:val="left"/>
                              <w:rPr>
                                <w:rFonts w:ascii="Arial" w:hAnsi="Arial"/>
                                <w:sz w:val="16"/>
                                <w:szCs w:val="16"/>
                              </w:rPr>
                            </w:pPr>
                            <w:r w:rsidRPr="002700DF">
                              <w:rPr>
                                <w:rFonts w:ascii="Arial" w:eastAsia="Arial" w:hAnsi="Arial" w:cs="Arial"/>
                                <w:color w:val="000000"/>
                                <w:sz w:val="16"/>
                                <w:szCs w:val="16"/>
                                <w:lang w:eastAsia="en-US" w:bidi="en-US"/>
                              </w:rPr>
                              <w:t>APR 30 2 ×/d.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987A5F" id="Text Box 553" o:spid="_x0000_s1220" type="#_x0000_t202" style="position:absolute;margin-left:351.35pt;margin-top:44.4pt;width:62.2pt;height:22.5pt;z-index:251665408;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zcd+AEAANEDAAAOAAAAZHJzL2Uyb0RvYy54bWysU8Fu2zAMvQ/YPwi6L06Cdk2NOEWXIsOA&#10;bh3Q7QMUSY6F2aJGKrGzrx8lJ+nQ3Yb5IFCk+cj3SC3vhq4VB4vkwFdyNplKYb0G4/yukt+/bd4t&#10;pKCovFEteFvJoyV5t3r7ZtmH0s6hgdZYFAziqexDJZsYQ1kUpBvbKZpAsJ6DNWCnIl9xVxhUPaN3&#10;bTGfTt8XPaAJCNoSsfdhDMpVxq9rq+NTXZONoq0k9xbzifncprNYLVW5QxUap09tqH/oolPOc9EL&#10;1IOKSuzR/QXVOY1AUMeJhq6AunbaZg7MZjZ9xea5UcFmLiwOhYtM9P9g9ZfDc/iKIg4fYOABZhIU&#10;HkH/IOFh3Si/s/eI0DdWGS48S5IVfaDylJqkppISyLb/DIaHrPYRMtBQY5dUYZ6C0XkAx4vodohC&#10;s/NmcXt7xRHNofni+uY6D6VQ5Tk5IMWPFjqRjEoizzSDq8MjxdSMKs+/pFoErTMb17b5cqR1i+Kg&#10;ePy8NQZ6KVpFkZ2V3OQv83mV1vqU7CHBjBWSJ7NOREfKcdgOwplKXi0SRlJhC+bIOiCMe8bvgo0G&#10;8JcUPe9YJennXqHlHj551jIt5NnAs7E9G8prTq1klGI013Fc3H1At2sYeZyWh3vWu3ZZi5cuTv3y&#10;3mSJTjueFvPPe/7r5SWufgMAAP//AwBQSwMEFAAGAAgAAAAhAJ6ckangAAAACgEAAA8AAABkcnMv&#10;ZG93bnJldi54bWxMj0FLw0AQhe+C/2EZwUuxm6ZilphNkaKHHhRaBa+T7JqEZmfT7KaN/97xpMdh&#10;Pt77XrGZXS/OdgydJw2rZQLCUu1NR42Gj/eXOwUiRCSDvSer4dsG2JTXVwXmxl9ob8+H2AgOoZCj&#10;hjbGIZcy1K11GJZ+sMS/Lz86jHyOjTQjXjjc9TJNkgfpsCNuaHGw29bWx8PkNPRbXEzV/al+Pu3i&#10;6ye9hd1xobS+vZmfHkFEO8c/GH71WR1Kdqr8RCaIXkOWpBmjGpTiCQyoNFuBqJhcrxXIspD/J5Q/&#10;AAAA//8DAFBLAQItABQABgAIAAAAIQC2gziS/gAAAOEBAAATAAAAAAAAAAAAAAAAAAAAAABbQ29u&#10;dGVudF9UeXBlc10ueG1sUEsBAi0AFAAGAAgAAAAhADj9If/WAAAAlAEAAAsAAAAAAAAAAAAAAAAA&#10;LwEAAF9yZWxzLy5yZWxzUEsBAi0AFAAGAAgAAAAhAHCnNx34AQAA0QMAAA4AAAAAAAAAAAAAAAAA&#10;LgIAAGRycy9lMm9Eb2MueG1sUEsBAi0AFAAGAAgAAAAhAJ6ckangAAAACgEAAA8AAAAAAAAAAAAA&#10;AAAAUgQAAGRycy9kb3ducmV2LnhtbFBLBQYAAAAABAAEAPMAAABfBQAAAAA=&#10;" fillcolor="window" stroked="f">
                <v:textbox inset="0,0,0,0">
                  <w:txbxContent>
                    <w:p w14:paraId="6E6B4854" w14:textId="59CE1B16" w:rsidR="00445FB0" w:rsidRPr="002700DF" w:rsidRDefault="00445FB0" w:rsidP="002700DF">
                      <w:pPr>
                        <w:pStyle w:val="Style2"/>
                        <w:shd w:val="clear" w:color="auto" w:fill="auto"/>
                        <w:ind w:left="57"/>
                        <w:jc w:val="left"/>
                        <w:rPr>
                          <w:rFonts w:ascii="Arial" w:hAnsi="Arial"/>
                          <w:sz w:val="16"/>
                          <w:szCs w:val="16"/>
                        </w:rPr>
                      </w:pPr>
                      <w:r w:rsidRPr="002700DF">
                        <w:rPr>
                          <w:rFonts w:ascii="Arial" w:eastAsia="Arial" w:hAnsi="Arial" w:cs="Arial"/>
                          <w:color w:val="000000"/>
                          <w:sz w:val="16"/>
                          <w:szCs w:val="16"/>
                          <w:lang w:eastAsia="en-US" w:bidi="en-US"/>
                        </w:rPr>
                        <w:t>APR 30 2 ×/d.</w:t>
                      </w:r>
                    </w:p>
                  </w:txbxContent>
                </v:textbox>
                <w10:wrap anchorx="margin" anchory="margin"/>
              </v:shape>
            </w:pict>
          </mc:Fallback>
        </mc:AlternateContent>
      </w:r>
      <w:r w:rsidR="00A206AE" w:rsidRPr="003C236C">
        <w:rPr>
          <w:rFonts w:eastAsia="SimSun"/>
          <w:noProof/>
          <w:sz w:val="16"/>
          <w:szCs w:val="16"/>
          <w:lang w:val="en-US" w:eastAsia="en-US" w:bidi="ar-SA"/>
        </w:rPr>
        <mc:AlternateContent>
          <mc:Choice Requires="wps">
            <w:drawing>
              <wp:anchor distT="0" distB="0" distL="63500" distR="63500" simplePos="0" relativeHeight="251664384" behindDoc="0" locked="0" layoutInCell="1" allowOverlap="1" wp14:anchorId="16470ED6" wp14:editId="647E607E">
                <wp:simplePos x="0" y="0"/>
                <wp:positionH relativeFrom="margin">
                  <wp:posOffset>3490595</wp:posOffset>
                </wp:positionH>
                <wp:positionV relativeFrom="margin">
                  <wp:posOffset>574675</wp:posOffset>
                </wp:positionV>
                <wp:extent cx="518795" cy="202565"/>
                <wp:effectExtent l="0" t="0" r="0" b="6985"/>
                <wp:wrapNone/>
                <wp:docPr id="554" name="Text Box 5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795" cy="202565"/>
                        </a:xfrm>
                        <a:prstGeom prst="rect">
                          <a:avLst/>
                        </a:prstGeom>
                        <a:solidFill>
                          <a:sysClr val="window" lastClr="FFFFFF"/>
                        </a:solidFill>
                        <a:ln>
                          <a:noFill/>
                        </a:ln>
                      </wps:spPr>
                      <wps:txbx>
                        <w:txbxContent>
                          <w:p w14:paraId="786C8856" w14:textId="77777777" w:rsidR="00445FB0" w:rsidRPr="002700DF" w:rsidRDefault="00445FB0" w:rsidP="002700DF">
                            <w:pPr>
                              <w:pStyle w:val="Style2"/>
                              <w:shd w:val="clear" w:color="auto" w:fill="auto"/>
                              <w:ind w:left="-57"/>
                              <w:jc w:val="center"/>
                              <w:rPr>
                                <w:rFonts w:ascii="Arial" w:hAnsi="Arial"/>
                                <w:sz w:val="16"/>
                                <w:szCs w:val="16"/>
                              </w:rPr>
                            </w:pPr>
                            <w:r w:rsidRPr="002700DF">
                              <w:rPr>
                                <w:rFonts w:ascii="Arial" w:eastAsia="Arial" w:hAnsi="Arial" w:cs="Arial"/>
                                <w:color w:val="000000"/>
                                <w:sz w:val="16"/>
                                <w:szCs w:val="16"/>
                                <w:lang w:eastAsia="en-US" w:bidi="en-US"/>
                              </w:rPr>
                              <w:t>Placebo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470ED6" id="Text Box 554" o:spid="_x0000_s1221" type="#_x0000_t202" style="position:absolute;margin-left:274.85pt;margin-top:45.25pt;width:40.85pt;height:15.95pt;z-index:251664384;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Dnl+QEAANEDAAAOAAAAZHJzL2Uyb0RvYy54bWysU9tu2zAMfR+wfxD0vjgJlq414hRdigwD&#10;ugvQ9QMUSY6F2aJGKrGzrx8lJ+m2vg3zg0BJ5iHP4dHyduhacbBIDnwlZ5OpFNZrMM7vKvn0bfPm&#10;WgqKyhvVgreVPFqSt6vXr5Z9KO0cGmiNRcEgnso+VLKJMZRFQbqxnaIJBOv5sgbsVOQt7gqDqmf0&#10;ri3m0+lV0QOagKAtEZ/ej5dylfHr2ur4pa7JRtFWknuLecW8btNarJaq3KEKjdOnNtQ/dNEp57no&#10;BepeRSX26F5AdU4jENRxoqEroK6dtpkDs5lN/2Lz2KhgMxcWh8JFJvp/sPrz4TF8RRGH9zDwADMJ&#10;Cg+gv5PwsG6U39k7ROgbqwwXniXJij5QeUpNUlNJCWTbfwLDQ1b7CBloqLFLqjBPweg8gONFdDtE&#10;oflwMbt+d7OQQvPVfDpfXC1yBVWekwNS/GChEymoJPJMM7g6PFBMzajy/EuqRdA6s3FtmzdHWrco&#10;DorHz64x0EvRKop8WMlN/k7V/khrfUr2kGDGCukks05ER8px2A7CmUq+vUkYSYUtmCPrgDD6jN8F&#10;Bw3gTyl69lgl6cdeoeUePnrWMhnyHOA52J4D5TWnVjJKMYbrOBp3H9DtGkYep+XhjvWuXdbiuYtT&#10;v+ybLNHJ48mYv+/zX88vcfULAAD//wMAUEsDBBQABgAIAAAAIQCUqQZO4QAAAAoBAAAPAAAAZHJz&#10;L2Rvd25yZXYueG1sTI9BT8JAEIXvJv6HzZh4IbKlFoTaLTFEDxwwEUi8Ttu1bdidLd0t1H/veNLj&#10;5H1575tsPVojLrr3rSMFs2kEQlPpqpZqBcfD28MShA9IFRpHWsG39rDOb28yTCt3pQ992YdacAn5&#10;FBU0IXSplL5stEU/dZ0mzr5cbzHw2dey6vHK5dbIOIoW0mJLvNBgpzeNLk/7wSowG5wMRXIuX8/b&#10;sPukd789TZZK3d+NL88ggh7DHwy/+qwOOTsVbqDKC6NgnqyeGFWwiuYgGFg8zhIQBZNxnIDMM/n/&#10;hfwHAAD//wMAUEsBAi0AFAAGAAgAAAAhALaDOJL+AAAA4QEAABMAAAAAAAAAAAAAAAAAAAAAAFtD&#10;b250ZW50X1R5cGVzXS54bWxQSwECLQAUAAYACAAAACEAOP0h/9YAAACUAQAACwAAAAAAAAAAAAAA&#10;AAAvAQAAX3JlbHMvLnJlbHNQSwECLQAUAAYACAAAACEAYBQ55fkBAADRAwAADgAAAAAAAAAAAAAA&#10;AAAuAgAAZHJzL2Uyb0RvYy54bWxQSwECLQAUAAYACAAAACEAlKkGTuEAAAAKAQAADwAAAAAAAAAA&#10;AAAAAABTBAAAZHJzL2Rvd25yZXYueG1sUEsFBgAAAAAEAAQA8wAAAGEFAAAAAA==&#10;" fillcolor="window" stroked="f">
                <v:textbox inset="0,0,0,0">
                  <w:txbxContent>
                    <w:p w14:paraId="786C8856" w14:textId="77777777" w:rsidR="00445FB0" w:rsidRPr="002700DF" w:rsidRDefault="00445FB0" w:rsidP="002700DF">
                      <w:pPr>
                        <w:pStyle w:val="Style2"/>
                        <w:shd w:val="clear" w:color="auto" w:fill="auto"/>
                        <w:ind w:left="-57"/>
                        <w:jc w:val="center"/>
                        <w:rPr>
                          <w:rFonts w:ascii="Arial" w:hAnsi="Arial"/>
                          <w:sz w:val="16"/>
                          <w:szCs w:val="16"/>
                        </w:rPr>
                      </w:pPr>
                      <w:r w:rsidRPr="002700DF">
                        <w:rPr>
                          <w:rFonts w:ascii="Arial" w:eastAsia="Arial" w:hAnsi="Arial" w:cs="Arial"/>
                          <w:color w:val="000000"/>
                          <w:sz w:val="16"/>
                          <w:szCs w:val="16"/>
                          <w:lang w:eastAsia="en-US" w:bidi="en-US"/>
                        </w:rPr>
                        <w:t>Placebo</w:t>
                      </w:r>
                    </w:p>
                  </w:txbxContent>
                </v:textbox>
                <w10:wrap anchorx="margin" anchory="margin"/>
              </v:shape>
            </w:pict>
          </mc:Fallback>
        </mc:AlternateContent>
      </w:r>
      <w:r w:rsidR="003C236C" w:rsidRPr="003C236C">
        <w:rPr>
          <w:rFonts w:eastAsia="SimSun"/>
          <w:noProof/>
          <w:sz w:val="16"/>
          <w:szCs w:val="16"/>
          <w:lang w:val="en-US" w:eastAsia="en-US" w:bidi="ar-SA"/>
        </w:rPr>
        <mc:AlternateContent>
          <mc:Choice Requires="wps">
            <w:drawing>
              <wp:anchor distT="45720" distB="45720" distL="114300" distR="114300" simplePos="0" relativeHeight="251671552" behindDoc="0" locked="0" layoutInCell="1" allowOverlap="1" wp14:anchorId="0524001B" wp14:editId="4023DFFA">
                <wp:simplePos x="0" y="0"/>
                <wp:positionH relativeFrom="column">
                  <wp:posOffset>209855</wp:posOffset>
                </wp:positionH>
                <wp:positionV relativeFrom="paragraph">
                  <wp:posOffset>394335</wp:posOffset>
                </wp:positionV>
                <wp:extent cx="772795" cy="1772285"/>
                <wp:effectExtent l="0" t="0" r="0" b="0"/>
                <wp:wrapNone/>
                <wp:docPr id="550" name="Text Box 5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2795" cy="1772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8BEC20" w14:textId="77777777" w:rsidR="00445FB0" w:rsidRPr="003C236C" w:rsidRDefault="00445FB0" w:rsidP="003C236C">
                            <w:pPr>
                              <w:jc w:val="center"/>
                              <w:rPr>
                                <w:rFonts w:ascii="Arial" w:hAnsi="Arial" w:cs="Arial"/>
                                <w:b/>
                                <w:bCs/>
                                <w:sz w:val="14"/>
                                <w:szCs w:val="14"/>
                              </w:rPr>
                            </w:pPr>
                            <w:r>
                              <w:rPr>
                                <w:rFonts w:ascii="Arial" w:eastAsia="Arial" w:hAnsi="Arial" w:cs="Arial"/>
                                <w:b/>
                                <w:bCs/>
                                <w:sz w:val="14"/>
                                <w:szCs w:val="14"/>
                              </w:rPr>
                              <w:t>Średnia liczba owrzodzeń w jamie ustnej</w:t>
                            </w:r>
                          </w:p>
                        </w:txbxContent>
                      </wps:txbx>
                      <wps:bodyPr rot="0" vert="vert270"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524001B" id="Text Box 550" o:spid="_x0000_s1222" type="#_x0000_t202" style="position:absolute;margin-left:16.5pt;margin-top:31.05pt;width:60.85pt;height:139.55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X+G3gEAAKEDAAAOAAAAZHJzL2Uyb0RvYy54bWysU8uO2zAMvBfoPwi6N04MpNkacRbbLNLL&#10;9gFs+wG0LNtCbVGllNj5+1KKk+3jVtQHQpTIIYccb++noRcnTd6gLeVqsZRCW4W1sW0pv309vLmT&#10;wgewNfRodSnP2sv73etX29EVOscO+1qTYBDri9GVsgvBFVnmVacH8At02vJjgzRAYJfarCYYGX3o&#10;s3y5fJuNSLUjVNp7vn28PMpdwm8arcLnpvE6iL6U3FtIlpKtos12WyhaAtcZNbcB/9DFAMZy0RvU&#10;IwQQRzJ/QQ1GEXpswkLhkGHTGKUTB2azWv7B5rkDpxMXHo53tzH5/werPp2e3RcSYXqPEy8wkfDu&#10;CdV3LyzuO7CtfiDCsdNQc+FVHFk2Ol/MqXHUvvARpBo/Ys1LhmPABDQ1NMSpME/B6LyA823oegpC&#10;8eVmk2/eraVQ/LRiJ79bpxJQXLMd+fBB4yDioZTES03ocHryIXYDxTUkFvPYm/pg+j451Fb7nsQJ&#10;WACH9M3ov4X1NgZbjGkXxHiTaEZmF45hqiZh6lKuk24i7QrrMxMnvAiLfwQ+RJtvmOzIuiql/3EE&#10;0lKAVR2y9ML1uA8XIR4dmbbjxOv0H3h+B5OovRSZ22EdJMazZqPQfvVT1MuftfsJAAD//wMAUEsD&#10;BBQABgAIAAAAIQDoc95M3wAAAAkBAAAPAAAAZHJzL2Rvd25yZXYueG1sTI8xT8MwEIV3JP6DdUgs&#10;iDpJS1qFOBUgFYYutDAwXuNrEmGfo9htwr/HnWA8faf3vleuJ2vEmQbfOVaQzhIQxLXTHTcKPj82&#10;9ysQPiBrNI5JwQ95WFfXVyUW2o28o/M+NCKGsC9QQRtCX0jp65Ys+pnriSM7usFiiOfQSD3gGMOt&#10;kVmS5NJix7GhxZ5eWqq/9yer4PglN2/Pu7t89T68TumWl2jGrVK3N9PTI4hAU/h7hot+VIcqOh3c&#10;ibUXRsF8HqcEBXmWgrjwh8USxCGCRZqBrEr5f0H1CwAA//8DAFBLAQItABQABgAIAAAAIQC2gziS&#10;/gAAAOEBAAATAAAAAAAAAAAAAAAAAAAAAABbQ29udGVudF9UeXBlc10ueG1sUEsBAi0AFAAGAAgA&#10;AAAhADj9If/WAAAAlAEAAAsAAAAAAAAAAAAAAAAALwEAAF9yZWxzLy5yZWxzUEsBAi0AFAAGAAgA&#10;AAAhAG+Jf4beAQAAoQMAAA4AAAAAAAAAAAAAAAAALgIAAGRycy9lMm9Eb2MueG1sUEsBAi0AFAAG&#10;AAgAAAAhAOhz3kzfAAAACQEAAA8AAAAAAAAAAAAAAAAAOAQAAGRycy9kb3ducmV2LnhtbFBLBQYA&#10;AAAABAAEAPMAAABEBQAAAAA=&#10;" stroked="f">
                <v:textbox style="layout-flow:vertical;mso-layout-flow-alt:bottom-to-top;mso-fit-shape-to-text:t">
                  <w:txbxContent>
                    <w:p w14:paraId="6D8BEC20" w14:textId="77777777" w:rsidR="00445FB0" w:rsidRPr="003C236C" w:rsidRDefault="00445FB0" w:rsidP="003C236C">
                      <w:pPr>
                        <w:jc w:val="center"/>
                        <w:rPr>
                          <w:rFonts w:ascii="Arial" w:hAnsi="Arial" w:cs="Arial"/>
                          <w:b/>
                          <w:bCs/>
                          <w:sz w:val="14"/>
                          <w:szCs w:val="14"/>
                        </w:rPr>
                      </w:pPr>
                      <w:r>
                        <w:rPr>
                          <w:rFonts w:ascii="Arial" w:eastAsia="Arial" w:hAnsi="Arial" w:cs="Arial"/>
                          <w:b/>
                          <w:bCs/>
                          <w:sz w:val="14"/>
                          <w:szCs w:val="14"/>
                        </w:rPr>
                        <w:t>Średnia liczba owrzodzeń w jamie ustnej</w:t>
                      </w:r>
                    </w:p>
                  </w:txbxContent>
                </v:textbox>
              </v:shape>
            </w:pict>
          </mc:Fallback>
        </mc:AlternateContent>
      </w:r>
      <w:r w:rsidR="003C236C" w:rsidRPr="003C236C">
        <w:rPr>
          <w:rFonts w:eastAsia="SimSun"/>
          <w:noProof/>
          <w:sz w:val="16"/>
          <w:szCs w:val="16"/>
          <w:lang w:val="en-US" w:eastAsia="en-US" w:bidi="ar-SA"/>
        </w:rPr>
        <mc:AlternateContent>
          <mc:Choice Requires="wps">
            <w:drawing>
              <wp:anchor distT="0" distB="0" distL="63500" distR="63500" simplePos="0" relativeHeight="251673600" behindDoc="1" locked="0" layoutInCell="1" allowOverlap="1" wp14:anchorId="724C1C13" wp14:editId="6CDDFEF5">
                <wp:simplePos x="0" y="0"/>
                <wp:positionH relativeFrom="margin">
                  <wp:posOffset>5471160</wp:posOffset>
                </wp:positionH>
                <wp:positionV relativeFrom="margin">
                  <wp:posOffset>6305550</wp:posOffset>
                </wp:positionV>
                <wp:extent cx="518795" cy="105410"/>
                <wp:effectExtent l="0" t="0" r="0" b="8890"/>
                <wp:wrapSquare wrapText="bothSides"/>
                <wp:docPr id="5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795" cy="105410"/>
                        </a:xfrm>
                        <a:prstGeom prst="rect">
                          <a:avLst/>
                        </a:prstGeom>
                        <a:solidFill>
                          <a:sysClr val="window" lastClr="FFFFFF"/>
                        </a:solidFill>
                        <a:ln>
                          <a:noFill/>
                        </a:ln>
                      </wps:spPr>
                      <wps:txbx>
                        <w:txbxContent>
                          <w:p w14:paraId="07181415" w14:textId="77777777" w:rsidR="00445FB0" w:rsidRPr="003C236C" w:rsidRDefault="00445FB0" w:rsidP="003C236C">
                            <w:pPr>
                              <w:pStyle w:val="Style2"/>
                              <w:shd w:val="clear" w:color="auto" w:fill="auto"/>
                              <w:ind w:right="300"/>
                              <w:jc w:val="center"/>
                              <w:rPr>
                                <w:rFonts w:ascii="Arial" w:hAnsi="Arial"/>
                                <w:sz w:val="14"/>
                                <w:szCs w:val="14"/>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24C1C13" id="Text Box 5" o:spid="_x0000_s1223" type="#_x0000_t202" style="position:absolute;margin-left:430.8pt;margin-top:496.5pt;width:40.85pt;height:8.3pt;z-index:-251642880;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Qql9gEAANEDAAAOAAAAZHJzL2Uyb0RvYy54bWysU9uO0zAQfUfiHyy/s2lWFJao6Wrpqghp&#10;uUgLH+DaTmOReMyM26R8PWOn6aLlDZEHa2xnzsw5c7y6HftOHC2SA1/L8mohhfUajPP7Wn7/tn11&#10;IwVF5Y3qwNtanizJ2/XLF6shVPYaWuiMRcEgnqoh1LKNMVRFQbq1vaIrCNbzZQPYq8hb3BcG1cDo&#10;fVdcLxZvigHQBARtifj0frqU64zfNFbHL01DNoqultxbzCvmdZfWYr1S1R5VaJ0+t6H+oYteOc9F&#10;L1D3KipxQPcXVO80AkETrzT0BTSN0zZzYDbl4hmbx1YFm7mwOBQuMtH/g9Wfj4/hK4o4voeRB5hJ&#10;UHgA/YOEh02r/N7eIcLQWmW4cJkkK4ZA1Tk1SU0VJZDd8AkMD1kdImSgscE+qcI8BaPzAE4X0e0Y&#10;hebDZXnz9t1SCs1X5WL5usxDKVQ1Jwek+MFCL1JQS+SZZnB1fKCYmlHV/EuqRdA5s3Vdlzcn2nQo&#10;jorHz64xMEjRKYp8WMtt/jKfZ2mdT8keEsxUIZ1k1onoRDmOu1E4kxgkjKTCDsyJdUCYfMbvgoMW&#10;8JcUA3uslvTzoNByDx89a5kMOQc4B7s5UF5zai2jFFO4iZNxDwHdvmXkeVp3rPfWZS2eujj3y77J&#10;Ep09noz55z7/9fQS178BAAD//wMAUEsDBBQABgAIAAAAIQCoRFm+4QAAAAwBAAAPAAAAZHJzL2Rv&#10;d25yZXYueG1sTI/BTsMwEETvSPyDtUhcKmqXoKhJ41QIiRMH1BbR9raNlyQitkPspuHvWU5wXO3T&#10;zJtiPdlOjDSE1jsNi7kCQa7ypnW1hrfd890SRIjoDHbekYZvCrAur68KzI2/uA2N21gLDnEhRw1N&#10;jH0uZagashjmvifHvw8/WIx8DrU0A1443HbyXqlUWmwdNzTY01ND1ef2bDVY2uxn7zM80OGL9lX7&#10;Mh5HfNX69mZ6XIGINMU/GH71WR1Kdjr5szNBdBqW6SJlVEOWJTyKiewhSUCcGFUqS0GWhfw/ovwB&#10;AAD//wMAUEsBAi0AFAAGAAgAAAAhALaDOJL+AAAA4QEAABMAAAAAAAAAAAAAAAAAAAAAAFtDb250&#10;ZW50X1R5cGVzXS54bWxQSwECLQAUAAYACAAAACEAOP0h/9YAAACUAQAACwAAAAAAAAAAAAAAAAAv&#10;AQAAX3JlbHMvLnJlbHNQSwECLQAUAAYACAAAACEA0u0KpfYBAADRAwAADgAAAAAAAAAAAAAAAAAu&#10;AgAAZHJzL2Uyb0RvYy54bWxQSwECLQAUAAYACAAAACEAqERZvuEAAAAMAQAADwAAAAAAAAAAAAAA&#10;AABQBAAAZHJzL2Rvd25yZXYueG1sUEsFBgAAAAAEAAQA8wAAAF4FAAAAAA==&#10;" fillcolor="window" stroked="f">
                <v:textbox style="mso-fit-shape-to-text:t" inset="0,0,0,0">
                  <w:txbxContent>
                    <w:p w14:paraId="07181415" w14:textId="77777777" w:rsidR="00445FB0" w:rsidRPr="003C236C" w:rsidRDefault="00445FB0" w:rsidP="003C236C">
                      <w:pPr>
                        <w:pStyle w:val="Style2"/>
                        <w:shd w:val="clear" w:color="auto" w:fill="auto"/>
                        <w:ind w:right="300"/>
                        <w:jc w:val="center"/>
                        <w:rPr>
                          <w:rFonts w:ascii="Arial" w:hAnsi="Arial"/>
                          <w:sz w:val="14"/>
                          <w:szCs w:val="14"/>
                        </w:rPr>
                      </w:pPr>
                    </w:p>
                  </w:txbxContent>
                </v:textbox>
                <w10:wrap type="square" anchorx="margin" anchory="margin"/>
              </v:shape>
            </w:pict>
          </mc:Fallback>
        </mc:AlternateContent>
      </w:r>
      <w:r w:rsidR="003C236C" w:rsidRPr="003C236C">
        <w:rPr>
          <w:rFonts w:eastAsia="SimSun"/>
          <w:noProof/>
          <w:lang w:val="en-US" w:eastAsia="en-US" w:bidi="ar-SA"/>
        </w:rPr>
        <w:drawing>
          <wp:anchor distT="0" distB="0" distL="114300" distR="114300" simplePos="0" relativeHeight="251660288" behindDoc="1" locked="0" layoutInCell="1" allowOverlap="1" wp14:anchorId="1B8AF92A" wp14:editId="28E3E83D">
            <wp:simplePos x="0" y="0"/>
            <wp:positionH relativeFrom="margin">
              <wp:posOffset>-148590</wp:posOffset>
            </wp:positionH>
            <wp:positionV relativeFrom="paragraph">
              <wp:posOffset>394970</wp:posOffset>
            </wp:positionV>
            <wp:extent cx="6123940" cy="2733040"/>
            <wp:effectExtent l="0" t="0" r="0" b="0"/>
            <wp:wrapTopAndBottom/>
            <wp:docPr id="558"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544694" name="Picture 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6123940" cy="2733040"/>
                    </a:xfrm>
                    <a:prstGeom prst="rect">
                      <a:avLst/>
                    </a:prstGeom>
                    <a:noFill/>
                  </pic:spPr>
                </pic:pic>
              </a:graphicData>
            </a:graphic>
          </wp:anchor>
        </w:drawing>
      </w:r>
      <w:r w:rsidR="003C236C" w:rsidRPr="003C236C">
        <w:rPr>
          <w:rFonts w:eastAsia="SimSun"/>
          <w:b/>
          <w:bCs/>
          <w:szCs w:val="22"/>
          <w:lang w:eastAsia="en-US" w:bidi="ar-SA"/>
        </w:rPr>
        <w:t xml:space="preserve">Rycina </w:t>
      </w:r>
      <w:r w:rsidR="001E4038">
        <w:rPr>
          <w:rFonts w:eastAsia="SimSun"/>
          <w:b/>
          <w:bCs/>
          <w:szCs w:val="22"/>
          <w:lang w:eastAsia="en-US" w:bidi="ar-SA"/>
        </w:rPr>
        <w:t>3</w:t>
      </w:r>
      <w:r w:rsidR="003C236C" w:rsidRPr="003C236C">
        <w:rPr>
          <w:rFonts w:eastAsia="SimSun"/>
          <w:b/>
          <w:bCs/>
          <w:szCs w:val="22"/>
          <w:lang w:eastAsia="en-US" w:bidi="ar-SA"/>
        </w:rPr>
        <w:t>. Średnia liczba owrzodzeń w jamie ustnej w poszczególnych terminach do 64. tygodnia (populacja ITT; DAO)</w:t>
      </w:r>
    </w:p>
    <w:p w14:paraId="68FEDD66" w14:textId="77777777" w:rsidR="003C236C" w:rsidRPr="00BA25CE" w:rsidRDefault="003C236C" w:rsidP="003C236C">
      <w:pPr>
        <w:keepNext/>
        <w:autoSpaceDE w:val="0"/>
        <w:autoSpaceDN w:val="0"/>
        <w:adjustRightInd w:val="0"/>
        <w:spacing w:line="240" w:lineRule="auto"/>
        <w:rPr>
          <w:rFonts w:eastAsia="SimSun"/>
          <w:b/>
          <w:bCs/>
          <w:sz w:val="14"/>
          <w:szCs w:val="14"/>
          <w:lang w:eastAsia="en-US" w:bidi="ar-SA"/>
        </w:rPr>
      </w:pPr>
    </w:p>
    <w:p w14:paraId="1E3C3BEB" w14:textId="5EB70E2C" w:rsidR="003C236C" w:rsidRPr="003C236C" w:rsidRDefault="00280155" w:rsidP="003C3B05">
      <w:pPr>
        <w:tabs>
          <w:tab w:val="clear" w:pos="567"/>
        </w:tabs>
        <w:spacing w:line="240" w:lineRule="auto"/>
        <w:rPr>
          <w:sz w:val="16"/>
          <w:szCs w:val="16"/>
          <w:lang w:eastAsia="en-US" w:bidi="ar-SA"/>
        </w:rPr>
      </w:pPr>
      <w:r w:rsidRPr="003C236C">
        <w:rPr>
          <w:sz w:val="16"/>
          <w:szCs w:val="16"/>
          <w:lang w:eastAsia="en-US" w:bidi="ar-SA"/>
        </w:rPr>
        <w:t>APR 30 2</w:t>
      </w:r>
      <w:r>
        <w:rPr>
          <w:sz w:val="16"/>
          <w:szCs w:val="16"/>
          <w:lang w:eastAsia="en-US" w:bidi="ar-SA"/>
        </w:rPr>
        <w:t xml:space="preserve"> ×</w:t>
      </w:r>
      <w:r w:rsidRPr="003C236C">
        <w:rPr>
          <w:sz w:val="16"/>
          <w:szCs w:val="16"/>
          <w:lang w:eastAsia="en-US" w:bidi="ar-SA"/>
        </w:rPr>
        <w:t>/d</w:t>
      </w:r>
      <w:r>
        <w:rPr>
          <w:sz w:val="16"/>
          <w:szCs w:val="16"/>
          <w:lang w:eastAsia="en-US" w:bidi="ar-SA"/>
        </w:rPr>
        <w:t>.</w:t>
      </w:r>
      <w:r w:rsidRPr="003C236C">
        <w:rPr>
          <w:sz w:val="16"/>
          <w:szCs w:val="16"/>
          <w:lang w:eastAsia="en-US" w:bidi="ar-SA"/>
        </w:rPr>
        <w:t xml:space="preserve"> = apremilast w dawce 30 mg dwa razy na dobę</w:t>
      </w:r>
      <w:r>
        <w:rPr>
          <w:sz w:val="16"/>
          <w:szCs w:val="16"/>
          <w:lang w:eastAsia="en-US" w:bidi="ar-SA"/>
        </w:rPr>
        <w:t>;</w:t>
      </w:r>
      <w:r w:rsidRPr="003C236C">
        <w:rPr>
          <w:sz w:val="16"/>
          <w:szCs w:val="16"/>
          <w:lang w:eastAsia="en-US" w:bidi="ar-SA"/>
        </w:rPr>
        <w:t xml:space="preserve"> </w:t>
      </w:r>
      <w:r w:rsidR="003C236C" w:rsidRPr="003C236C">
        <w:rPr>
          <w:sz w:val="16"/>
          <w:szCs w:val="16"/>
          <w:lang w:eastAsia="en-US" w:bidi="ar-SA"/>
        </w:rPr>
        <w:t xml:space="preserve">ITT = zgodna z intencją leczenia (ang. </w:t>
      </w:r>
      <w:r w:rsidR="00F03F67">
        <w:rPr>
          <w:i/>
          <w:iCs/>
          <w:sz w:val="16"/>
          <w:szCs w:val="16"/>
          <w:lang w:eastAsia="en-US" w:bidi="ar-SA"/>
        </w:rPr>
        <w:t>i</w:t>
      </w:r>
      <w:r w:rsidR="003C236C" w:rsidRPr="003C236C">
        <w:rPr>
          <w:i/>
          <w:iCs/>
          <w:sz w:val="16"/>
          <w:szCs w:val="16"/>
          <w:lang w:eastAsia="en-US" w:bidi="ar-SA"/>
        </w:rPr>
        <w:t xml:space="preserve">ntent </w:t>
      </w:r>
      <w:r w:rsidR="00F03F67">
        <w:rPr>
          <w:i/>
          <w:iCs/>
          <w:sz w:val="16"/>
          <w:szCs w:val="16"/>
          <w:lang w:eastAsia="en-US" w:bidi="ar-SA"/>
        </w:rPr>
        <w:t>t</w:t>
      </w:r>
      <w:r w:rsidR="003C236C" w:rsidRPr="003C236C">
        <w:rPr>
          <w:i/>
          <w:iCs/>
          <w:sz w:val="16"/>
          <w:szCs w:val="16"/>
          <w:lang w:eastAsia="en-US" w:bidi="ar-SA"/>
        </w:rPr>
        <w:t xml:space="preserve">o </w:t>
      </w:r>
      <w:r w:rsidR="00F03F67">
        <w:rPr>
          <w:i/>
          <w:iCs/>
          <w:sz w:val="16"/>
          <w:szCs w:val="16"/>
          <w:lang w:eastAsia="en-US" w:bidi="ar-SA"/>
        </w:rPr>
        <w:t>t</w:t>
      </w:r>
      <w:r w:rsidR="003C236C" w:rsidRPr="003C236C">
        <w:rPr>
          <w:i/>
          <w:iCs/>
          <w:sz w:val="16"/>
          <w:szCs w:val="16"/>
          <w:lang w:eastAsia="en-US" w:bidi="ar-SA"/>
        </w:rPr>
        <w:t>reat</w:t>
      </w:r>
      <w:r w:rsidR="003C236C" w:rsidRPr="003C236C">
        <w:rPr>
          <w:sz w:val="16"/>
          <w:szCs w:val="16"/>
          <w:lang w:eastAsia="en-US" w:bidi="ar-SA"/>
        </w:rPr>
        <w:t xml:space="preserve">); DAO = analiza danych zaobserwowanych (ang. </w:t>
      </w:r>
      <w:r w:rsidR="00F03F67">
        <w:rPr>
          <w:i/>
          <w:iCs/>
          <w:sz w:val="16"/>
          <w:szCs w:val="16"/>
          <w:lang w:eastAsia="en-US" w:bidi="ar-SA"/>
        </w:rPr>
        <w:t>d</w:t>
      </w:r>
      <w:r w:rsidR="003C236C" w:rsidRPr="003C236C">
        <w:rPr>
          <w:i/>
          <w:iCs/>
          <w:sz w:val="16"/>
          <w:szCs w:val="16"/>
          <w:lang w:eastAsia="en-US" w:bidi="ar-SA"/>
        </w:rPr>
        <w:t xml:space="preserve">ata </w:t>
      </w:r>
      <w:r w:rsidR="00F03F67">
        <w:rPr>
          <w:i/>
          <w:iCs/>
          <w:sz w:val="16"/>
          <w:szCs w:val="16"/>
          <w:lang w:eastAsia="en-US" w:bidi="ar-SA"/>
        </w:rPr>
        <w:t>a</w:t>
      </w:r>
      <w:r w:rsidR="003C236C" w:rsidRPr="003C236C">
        <w:rPr>
          <w:i/>
          <w:iCs/>
          <w:sz w:val="16"/>
          <w:szCs w:val="16"/>
          <w:lang w:eastAsia="en-US" w:bidi="ar-SA"/>
        </w:rPr>
        <w:t xml:space="preserve">s </w:t>
      </w:r>
      <w:r w:rsidR="00F03F67">
        <w:rPr>
          <w:i/>
          <w:iCs/>
          <w:sz w:val="16"/>
          <w:szCs w:val="16"/>
          <w:lang w:eastAsia="en-US" w:bidi="ar-SA"/>
        </w:rPr>
        <w:t>o</w:t>
      </w:r>
      <w:r w:rsidR="003C236C" w:rsidRPr="003C236C">
        <w:rPr>
          <w:i/>
          <w:iCs/>
          <w:sz w:val="16"/>
          <w:szCs w:val="16"/>
          <w:lang w:eastAsia="en-US" w:bidi="ar-SA"/>
        </w:rPr>
        <w:t>bserved</w:t>
      </w:r>
      <w:r w:rsidR="003C236C" w:rsidRPr="003C236C">
        <w:rPr>
          <w:sz w:val="16"/>
          <w:szCs w:val="16"/>
          <w:lang w:eastAsia="en-US" w:bidi="ar-SA"/>
        </w:rPr>
        <w:t>)</w:t>
      </w:r>
      <w:r w:rsidR="003C3B05">
        <w:rPr>
          <w:sz w:val="16"/>
          <w:szCs w:val="16"/>
          <w:lang w:eastAsia="en-US" w:bidi="ar-SA"/>
        </w:rPr>
        <w:t xml:space="preserve"> </w:t>
      </w:r>
    </w:p>
    <w:p w14:paraId="07D35BA6" w14:textId="04D6D71D" w:rsidR="003C236C" w:rsidRPr="003C236C" w:rsidRDefault="003C236C" w:rsidP="003C3B05">
      <w:pPr>
        <w:tabs>
          <w:tab w:val="clear" w:pos="567"/>
        </w:tabs>
        <w:spacing w:line="240" w:lineRule="auto"/>
        <w:ind w:right="-113"/>
        <w:rPr>
          <w:sz w:val="16"/>
          <w:szCs w:val="16"/>
          <w:lang w:eastAsia="en-US" w:bidi="ar-SA"/>
        </w:rPr>
      </w:pPr>
      <w:r w:rsidRPr="003C236C">
        <w:rPr>
          <w:sz w:val="16"/>
          <w:szCs w:val="16"/>
          <w:lang w:eastAsia="en-US" w:bidi="ar-SA"/>
        </w:rPr>
        <w:t>Uwaga: Placebo albo APR 30 mg 2</w:t>
      </w:r>
      <w:r w:rsidR="00F03F67">
        <w:rPr>
          <w:sz w:val="16"/>
          <w:szCs w:val="16"/>
          <w:lang w:eastAsia="en-US" w:bidi="ar-SA"/>
        </w:rPr>
        <w:t xml:space="preserve"> ×</w:t>
      </w:r>
      <w:r w:rsidRPr="003C236C">
        <w:rPr>
          <w:sz w:val="16"/>
          <w:szCs w:val="16"/>
          <w:lang w:eastAsia="en-US" w:bidi="ar-SA"/>
        </w:rPr>
        <w:t>/d</w:t>
      </w:r>
      <w:r w:rsidR="003C3B05">
        <w:rPr>
          <w:sz w:val="16"/>
          <w:szCs w:val="16"/>
          <w:lang w:eastAsia="en-US" w:bidi="ar-SA"/>
        </w:rPr>
        <w:t>.</w:t>
      </w:r>
      <w:r w:rsidRPr="003C236C">
        <w:rPr>
          <w:sz w:val="16"/>
          <w:szCs w:val="16"/>
          <w:lang w:eastAsia="en-US" w:bidi="ar-SA"/>
        </w:rPr>
        <w:t xml:space="preserve"> wskazuje grupę leczenia, do której zostali zrandomizowani pacjenci. W 12. tygodniu pacjenci z grupy otrzymującej placebo przeszli do grupy APR 30 2</w:t>
      </w:r>
      <w:r w:rsidR="003C3B05">
        <w:rPr>
          <w:sz w:val="16"/>
          <w:szCs w:val="16"/>
          <w:lang w:eastAsia="en-US" w:bidi="ar-SA"/>
        </w:rPr>
        <w:t xml:space="preserve"> ×</w:t>
      </w:r>
      <w:r w:rsidRPr="003C236C">
        <w:rPr>
          <w:sz w:val="16"/>
          <w:szCs w:val="16"/>
          <w:lang w:eastAsia="en-US" w:bidi="ar-SA"/>
        </w:rPr>
        <w:t>/d.</w:t>
      </w:r>
    </w:p>
    <w:p w14:paraId="526FA866" w14:textId="00060674" w:rsidR="003C236C" w:rsidRPr="003C236C" w:rsidRDefault="003C236C" w:rsidP="003C236C">
      <w:pPr>
        <w:autoSpaceDE w:val="0"/>
        <w:autoSpaceDN w:val="0"/>
        <w:spacing w:line="240" w:lineRule="auto"/>
        <w:rPr>
          <w:rFonts w:eastAsia="SimSun"/>
          <w:sz w:val="16"/>
          <w:szCs w:val="16"/>
          <w:lang w:eastAsia="en-US" w:bidi="ar-SA"/>
        </w:rPr>
      </w:pPr>
      <w:r w:rsidRPr="003C236C">
        <w:rPr>
          <w:rFonts w:eastAsia="SimSun"/>
          <w:sz w:val="16"/>
          <w:szCs w:val="16"/>
          <w:lang w:eastAsia="en-US" w:bidi="ar-SA"/>
        </w:rPr>
        <w:t>Termin obserwacji kontrolnej przypadał po upływie czterech tygodni po ukończeniu przez pacjentów 64. tygodnia albo czterech tygodni po</w:t>
      </w:r>
      <w:r w:rsidR="00280155">
        <w:rPr>
          <w:rFonts w:eastAsia="SimSun"/>
          <w:sz w:val="16"/>
          <w:szCs w:val="16"/>
          <w:lang w:eastAsia="en-US" w:bidi="ar-SA"/>
        </w:rPr>
        <w:t> </w:t>
      </w:r>
      <w:r w:rsidRPr="003C236C">
        <w:rPr>
          <w:rFonts w:eastAsia="SimSun"/>
          <w:sz w:val="16"/>
          <w:szCs w:val="16"/>
          <w:lang w:eastAsia="en-US" w:bidi="ar-SA"/>
        </w:rPr>
        <w:t xml:space="preserve">przerwaniu leczenia przez pacjentów przed 64. tygodniem. </w:t>
      </w:r>
    </w:p>
    <w:p w14:paraId="209C3AA2" w14:textId="77777777" w:rsidR="003C236C" w:rsidRPr="003C236C" w:rsidRDefault="003C236C" w:rsidP="003C236C">
      <w:pPr>
        <w:tabs>
          <w:tab w:val="clear" w:pos="567"/>
        </w:tabs>
        <w:spacing w:line="240" w:lineRule="auto"/>
        <w:rPr>
          <w:szCs w:val="22"/>
          <w:lang w:eastAsia="en-US" w:bidi="ar-SA"/>
        </w:rPr>
      </w:pPr>
    </w:p>
    <w:p w14:paraId="248209B5" w14:textId="685C9E6C" w:rsidR="003C236C" w:rsidRPr="003C236C" w:rsidRDefault="003C236C" w:rsidP="003C236C">
      <w:pPr>
        <w:keepNext/>
        <w:tabs>
          <w:tab w:val="clear" w:pos="567"/>
        </w:tabs>
        <w:spacing w:line="240" w:lineRule="auto"/>
        <w:rPr>
          <w:b/>
          <w:szCs w:val="24"/>
          <w:lang w:eastAsia="en-US" w:bidi="ar-SA"/>
        </w:rPr>
      </w:pPr>
      <w:r w:rsidRPr="003C236C">
        <w:rPr>
          <w:b/>
          <w:bCs/>
          <w:szCs w:val="22"/>
          <w:lang w:eastAsia="en-US" w:bidi="ar-SA"/>
        </w:rPr>
        <w:t xml:space="preserve">Rycina </w:t>
      </w:r>
      <w:r w:rsidR="001E4038">
        <w:rPr>
          <w:b/>
          <w:bCs/>
          <w:szCs w:val="22"/>
          <w:lang w:eastAsia="en-US" w:bidi="ar-SA"/>
        </w:rPr>
        <w:t>4</w:t>
      </w:r>
      <w:r w:rsidRPr="003C236C">
        <w:rPr>
          <w:b/>
          <w:bCs/>
          <w:szCs w:val="22"/>
          <w:lang w:eastAsia="en-US" w:bidi="ar-SA"/>
        </w:rPr>
        <w:t>. Średnia zmiana bólu związanego z owrzodzeniami w jamie ustnej w wizualnej skali analogowej w poszczególnych terminach do 64. tygodnia względem wartości początkowej (populacja ITT; DAO)</w:t>
      </w:r>
    </w:p>
    <w:p w14:paraId="2BBB28B7" w14:textId="308D9EF5" w:rsidR="003C236C" w:rsidRPr="003C236C" w:rsidRDefault="00F12A06" w:rsidP="003C236C">
      <w:pPr>
        <w:keepNext/>
        <w:tabs>
          <w:tab w:val="clear" w:pos="567"/>
        </w:tabs>
        <w:spacing w:line="240" w:lineRule="auto"/>
        <w:rPr>
          <w:b/>
          <w:szCs w:val="24"/>
          <w:lang w:eastAsia="en-US" w:bidi="ar-SA"/>
        </w:rPr>
      </w:pPr>
      <w:r w:rsidRPr="003C236C">
        <w:rPr>
          <w:noProof/>
          <w:sz w:val="24"/>
          <w:lang w:val="en-US" w:eastAsia="en-US" w:bidi="ar-SA"/>
        </w:rPr>
        <w:drawing>
          <wp:anchor distT="0" distB="0" distL="114300" distR="114300" simplePos="0" relativeHeight="251659264" behindDoc="1" locked="0" layoutInCell="1" allowOverlap="1" wp14:anchorId="43990643" wp14:editId="26506979">
            <wp:simplePos x="0" y="0"/>
            <wp:positionH relativeFrom="column">
              <wp:posOffset>-52070</wp:posOffset>
            </wp:positionH>
            <wp:positionV relativeFrom="paragraph">
              <wp:posOffset>115570</wp:posOffset>
            </wp:positionV>
            <wp:extent cx="6114415" cy="2703195"/>
            <wp:effectExtent l="0" t="0" r="635" b="1905"/>
            <wp:wrapNone/>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32266" name="Picture 1"/>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6114415" cy="2703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15C4A7" w14:textId="1EDF8BAE" w:rsidR="003C236C" w:rsidRPr="003C236C" w:rsidRDefault="00BA25CE" w:rsidP="003C236C">
      <w:pPr>
        <w:keepNext/>
        <w:tabs>
          <w:tab w:val="clear" w:pos="567"/>
        </w:tabs>
        <w:spacing w:line="240" w:lineRule="auto"/>
        <w:rPr>
          <w:b/>
          <w:szCs w:val="24"/>
          <w:lang w:eastAsia="en-US" w:bidi="ar-SA"/>
        </w:rPr>
      </w:pPr>
      <w:r w:rsidRPr="003C236C">
        <w:rPr>
          <w:noProof/>
          <w:sz w:val="16"/>
          <w:szCs w:val="16"/>
          <w:lang w:val="en-US" w:eastAsia="en-US" w:bidi="ar-SA"/>
        </w:rPr>
        <mc:AlternateContent>
          <mc:Choice Requires="wps">
            <w:drawing>
              <wp:anchor distT="0" distB="0" distL="63500" distR="63500" simplePos="0" relativeHeight="251672576" behindDoc="1" locked="0" layoutInCell="1" allowOverlap="1" wp14:anchorId="64AF8CFC" wp14:editId="3A80ACCF">
                <wp:simplePos x="0" y="0"/>
                <wp:positionH relativeFrom="margin">
                  <wp:posOffset>4584700</wp:posOffset>
                </wp:positionH>
                <wp:positionV relativeFrom="margin">
                  <wp:posOffset>4850130</wp:posOffset>
                </wp:positionV>
                <wp:extent cx="733425" cy="295275"/>
                <wp:effectExtent l="0" t="0" r="9525" b="9525"/>
                <wp:wrapSquare wrapText="bothSides"/>
                <wp:docPr id="546" name="Text Box 5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295275"/>
                        </a:xfrm>
                        <a:prstGeom prst="rect">
                          <a:avLst/>
                        </a:prstGeom>
                        <a:solidFill>
                          <a:sysClr val="window" lastClr="FFFFFF"/>
                        </a:solidFill>
                        <a:ln>
                          <a:noFill/>
                        </a:ln>
                      </wps:spPr>
                      <wps:txbx>
                        <w:txbxContent>
                          <w:p w14:paraId="10D577BB" w14:textId="1CDA791A" w:rsidR="00445FB0" w:rsidRPr="002700DF" w:rsidRDefault="00445FB0" w:rsidP="002700DF">
                            <w:pPr>
                              <w:pStyle w:val="Style2"/>
                              <w:shd w:val="clear" w:color="auto" w:fill="auto"/>
                              <w:ind w:left="57"/>
                              <w:jc w:val="left"/>
                              <w:rPr>
                                <w:rFonts w:ascii="Arial" w:hAnsi="Arial"/>
                                <w:sz w:val="16"/>
                                <w:szCs w:val="16"/>
                              </w:rPr>
                            </w:pPr>
                            <w:r w:rsidRPr="002700DF">
                              <w:rPr>
                                <w:rFonts w:ascii="Arial" w:eastAsia="Arial" w:hAnsi="Arial" w:cs="Arial"/>
                                <w:color w:val="000000"/>
                                <w:sz w:val="16"/>
                                <w:szCs w:val="16"/>
                                <w:lang w:eastAsia="en-US" w:bidi="en-US"/>
                              </w:rPr>
                              <w:t>APR 30 2</w:t>
                            </w:r>
                            <w:r>
                              <w:rPr>
                                <w:rFonts w:ascii="Arial" w:eastAsia="Arial" w:hAnsi="Arial" w:cs="Arial"/>
                                <w:color w:val="000000"/>
                                <w:sz w:val="16"/>
                                <w:szCs w:val="16"/>
                                <w:lang w:eastAsia="en-US" w:bidi="en-US"/>
                              </w:rPr>
                              <w:t xml:space="preserve"> ×</w:t>
                            </w:r>
                            <w:r w:rsidRPr="002700DF">
                              <w:rPr>
                                <w:rFonts w:ascii="Arial" w:eastAsia="Arial" w:hAnsi="Arial" w:cs="Arial"/>
                                <w:color w:val="000000"/>
                                <w:sz w:val="16"/>
                                <w:szCs w:val="16"/>
                                <w:lang w:eastAsia="en-US" w:bidi="en-US"/>
                              </w:rPr>
                              <w:t>/d</w:t>
                            </w:r>
                            <w:r>
                              <w:rPr>
                                <w:rFonts w:ascii="Arial" w:eastAsia="Arial" w:hAnsi="Arial" w:cs="Arial"/>
                                <w:color w:val="000000"/>
                                <w:sz w:val="16"/>
                                <w:szCs w:val="16"/>
                                <w:lang w:eastAsia="en-US" w:bidi="en-US"/>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AF8CFC" id="Text Box 546" o:spid="_x0000_s1224" type="#_x0000_t202" style="position:absolute;margin-left:361pt;margin-top:381.9pt;width:57.75pt;height:23.25pt;z-index:-251643904;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hji+QEAANEDAAAOAAAAZHJzL2Uyb0RvYy54bWysU9uO0zAQfUfiHyy/07RZykLUdLV0tQhp&#10;uUgLH+A6TmPheMyM26R8PWOn7XJ5Q+TBGtuZM3POHK9uxt6Jg0Gy4Gu5mM2lMF5DY/2ull+/3L94&#10;LQVF5RvlwJtaHg3Jm/XzZ6shVKaEDlxjUDCIp2oItexiDFVRkO5Mr2gGwXi+bAF7FXmLu6JBNTB6&#10;74pyPn9VDIBNQNCGiE/vpku5zvhta3T81LZkonC15N5iXjGv27QW65WqdqhCZ/WpDfUPXfTKei56&#10;gbpTUYk92r+geqsRCNo409AX0LZWm8yB2Szmf7B57FQwmQuLQ+EiE/0/WP3x8Bg+o4jjWxh5gJkE&#10;hQfQ30h42HTK78wtIgydUQ0XXiTJiiFQdUpNUlNFCWQ7fICGh6z2ETLQ2GKfVGGegtF5AMeL6GaM&#10;QvPh9dXVy3Iphear8s2yvF7mCqo6Jwek+M5AL1JQS+SZZnB1eKCYmlHV+ZdUi8DZ5t46lzdH2jgU&#10;B8XjZ9c0MEjhFEU+rOV9/k7VfktzPiV7SDBThXSSWSeiE+U4bkdhm1ouy4SRVNhCc2QdECaf8bvg&#10;oAP8IcXAHqslfd8rNNzDe89aJkOeAzwH23OgvObUWkYppnATJ+PuA9pdx8jTtDzcst6tzVo8dXHq&#10;l32TJTp5PBnz133+6+klrn8CAAD//wMAUEsDBBQABgAIAAAAIQAIZLl54gAAAAsBAAAPAAAAZHJz&#10;L2Rvd25yZXYueG1sTI/BTsMwEETvSPyDtUhcKuo0gTYKcSpUwaEHKlEq9erESxI1Xqex04a/ZznB&#10;bUY7mp2XryfbiQsOvnWkYDGPQCBVzrRUKzh8vj2kIHzQZHTnCBV8o4d1cXuT68y4K33gZR9qwSXk&#10;M62gCaHPpPRVg1b7ueuR+PblBqsD26GWZtBXLredjKNoKa1uiT80usdNg9VpP1oF3UbPxvLxXL2e&#10;t+H9SDu/Pc1Spe7vppdnEAGn8BeG3/k8HQreVLqRjBedglUcM0tgsUyYgRNpsnoCUbJYRAnIIpf/&#10;GYofAAAA//8DAFBLAQItABQABgAIAAAAIQC2gziS/gAAAOEBAAATAAAAAAAAAAAAAAAAAAAAAABb&#10;Q29udGVudF9UeXBlc10ueG1sUEsBAi0AFAAGAAgAAAAhADj9If/WAAAAlAEAAAsAAAAAAAAAAAAA&#10;AAAALwEAAF9yZWxzLy5yZWxzUEsBAi0AFAAGAAgAAAAhAGyqGOL5AQAA0QMAAA4AAAAAAAAAAAAA&#10;AAAALgIAAGRycy9lMm9Eb2MueG1sUEsBAi0AFAAGAAgAAAAhAAhkuXniAAAACwEAAA8AAAAAAAAA&#10;AAAAAAAAUwQAAGRycy9kb3ducmV2LnhtbFBLBQYAAAAABAAEAPMAAABiBQAAAAA=&#10;" fillcolor="window" stroked="f">
                <v:textbox inset="0,0,0,0">
                  <w:txbxContent>
                    <w:p w14:paraId="10D577BB" w14:textId="1CDA791A" w:rsidR="00445FB0" w:rsidRPr="002700DF" w:rsidRDefault="00445FB0" w:rsidP="002700DF">
                      <w:pPr>
                        <w:pStyle w:val="Style2"/>
                        <w:shd w:val="clear" w:color="auto" w:fill="auto"/>
                        <w:ind w:left="57"/>
                        <w:jc w:val="left"/>
                        <w:rPr>
                          <w:rFonts w:ascii="Arial" w:hAnsi="Arial"/>
                          <w:sz w:val="16"/>
                          <w:szCs w:val="16"/>
                        </w:rPr>
                      </w:pPr>
                      <w:r w:rsidRPr="002700DF">
                        <w:rPr>
                          <w:rFonts w:ascii="Arial" w:eastAsia="Arial" w:hAnsi="Arial" w:cs="Arial"/>
                          <w:color w:val="000000"/>
                          <w:sz w:val="16"/>
                          <w:szCs w:val="16"/>
                          <w:lang w:eastAsia="en-US" w:bidi="en-US"/>
                        </w:rPr>
                        <w:t>APR 30 2</w:t>
                      </w:r>
                      <w:r>
                        <w:rPr>
                          <w:rFonts w:ascii="Arial" w:eastAsia="Arial" w:hAnsi="Arial" w:cs="Arial"/>
                          <w:color w:val="000000"/>
                          <w:sz w:val="16"/>
                          <w:szCs w:val="16"/>
                          <w:lang w:eastAsia="en-US" w:bidi="en-US"/>
                        </w:rPr>
                        <w:t xml:space="preserve"> ×</w:t>
                      </w:r>
                      <w:r w:rsidRPr="002700DF">
                        <w:rPr>
                          <w:rFonts w:ascii="Arial" w:eastAsia="Arial" w:hAnsi="Arial" w:cs="Arial"/>
                          <w:color w:val="000000"/>
                          <w:sz w:val="16"/>
                          <w:szCs w:val="16"/>
                          <w:lang w:eastAsia="en-US" w:bidi="en-US"/>
                        </w:rPr>
                        <w:t>/d</w:t>
                      </w:r>
                      <w:r>
                        <w:rPr>
                          <w:rFonts w:ascii="Arial" w:eastAsia="Arial" w:hAnsi="Arial" w:cs="Arial"/>
                          <w:color w:val="000000"/>
                          <w:sz w:val="16"/>
                          <w:szCs w:val="16"/>
                          <w:lang w:eastAsia="en-US" w:bidi="en-US"/>
                        </w:rPr>
                        <w:t>.</w:t>
                      </w:r>
                    </w:p>
                  </w:txbxContent>
                </v:textbox>
                <w10:wrap type="square" anchorx="margin" anchory="margin"/>
              </v:shape>
            </w:pict>
          </mc:Fallback>
        </mc:AlternateContent>
      </w:r>
      <w:r w:rsidRPr="003C236C">
        <w:rPr>
          <w:noProof/>
          <w:sz w:val="16"/>
          <w:szCs w:val="16"/>
          <w:lang w:val="en-US" w:eastAsia="en-US" w:bidi="ar-SA"/>
        </w:rPr>
        <mc:AlternateContent>
          <mc:Choice Requires="wps">
            <w:drawing>
              <wp:anchor distT="0" distB="0" distL="63500" distR="63500" simplePos="0" relativeHeight="251661312" behindDoc="1" locked="0" layoutInCell="1" allowOverlap="1" wp14:anchorId="1FFCEE99" wp14:editId="74B6B1C9">
                <wp:simplePos x="0" y="0"/>
                <wp:positionH relativeFrom="margin">
                  <wp:posOffset>3547745</wp:posOffset>
                </wp:positionH>
                <wp:positionV relativeFrom="margin">
                  <wp:posOffset>4850130</wp:posOffset>
                </wp:positionV>
                <wp:extent cx="518795" cy="257175"/>
                <wp:effectExtent l="0" t="0" r="0" b="9525"/>
                <wp:wrapSquare wrapText="bothSides"/>
                <wp:docPr id="547" name="Text Box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795" cy="257175"/>
                        </a:xfrm>
                        <a:prstGeom prst="rect">
                          <a:avLst/>
                        </a:prstGeom>
                        <a:solidFill>
                          <a:sysClr val="window" lastClr="FFFFFF"/>
                        </a:solidFill>
                        <a:ln>
                          <a:noFill/>
                        </a:ln>
                      </wps:spPr>
                      <wps:txbx>
                        <w:txbxContent>
                          <w:p w14:paraId="1D7FD592" w14:textId="77777777" w:rsidR="00445FB0" w:rsidRPr="002700DF" w:rsidRDefault="00445FB0" w:rsidP="002700DF">
                            <w:pPr>
                              <w:pStyle w:val="Style2"/>
                              <w:shd w:val="clear" w:color="auto" w:fill="auto"/>
                              <w:jc w:val="center"/>
                              <w:rPr>
                                <w:rFonts w:ascii="Arial" w:hAnsi="Arial"/>
                                <w:sz w:val="16"/>
                                <w:szCs w:val="16"/>
                              </w:rPr>
                            </w:pPr>
                            <w:r w:rsidRPr="002700DF">
                              <w:rPr>
                                <w:rFonts w:ascii="Arial" w:eastAsia="Arial" w:hAnsi="Arial" w:cs="Arial"/>
                                <w:color w:val="000000"/>
                                <w:sz w:val="16"/>
                                <w:szCs w:val="16"/>
                                <w:lang w:eastAsia="en-US" w:bidi="en-US"/>
                              </w:rPr>
                              <w:t>Placebo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FCEE99" id="Text Box 547" o:spid="_x0000_s1225" type="#_x0000_t202" style="position:absolute;margin-left:279.35pt;margin-top:381.9pt;width:40.85pt;height:20.25pt;z-index:-251655168;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eG+AEAANEDAAAOAAAAZHJzL2Uyb0RvYy54bWysU9uO0zAQfUfiHyy/07RFpUvUdLV0VYS0&#10;sEgLH+DaTmOReMyM26R8PWOn7XJ5Q+TBGtuZM3POHK9uh64VR4vkwFdyNplKYb0G4/y+kl+/bF/d&#10;SEFReaNa8LaSJ0vydv3yxaoPpZ1DA62xKBjEU9mHSjYxhrIoSDe2UzSBYD1f1oCdirzFfWFQ9Yze&#10;tcV8On1T9IAmIGhLxKf346VcZ/y6tjo+1jXZKNpKcm8xr5jXXVqL9UqVe1ShcfrchvqHLjrlPBe9&#10;Qt2rqMQB3V9QndMIBHWcaOgKqGunbebAbGbTP9g8NSrYzIXFoXCVif4frP50fAqfUcThHQw8wEyC&#10;wgPobyQ8bBrl9/YOEfrGKsOFZ0myog9UnlOT1FRSAtn1H8HwkNUhQgYaauySKsxTMDoP4HQV3Q5R&#10;aD5czG6WbxdSaL6aL5az5SJXUOUlOSDF9xY6kYJKIs80g6vjA8XUjCovv6RaBK0zW9e2eXOiTYvi&#10;qHj87BoDvRStosiHldzm71ztt7TWp2QPCWaskE4y60R0pByH3SCcYQavE0ZSYQfmxDogjD7jd8FB&#10;A/hDip49Vkn6flBouYcPnrVMhrwEeAl2l0B5zamVjFKM4SaOxj0EdPuGkcdpebhjvWuXtXju4twv&#10;+yZLdPZ4Muav+/zX80tc/wQAAP//AwBQSwMEFAAGAAgAAAAhAJI+EUHiAAAACwEAAA8AAABkcnMv&#10;ZG93bnJldi54bWxMj8FOwzAQRO9I/IO1SFwqakPTNApxKlTBoQcqUSr16sQmiWqv09hpw9+znOC4&#10;2qeZN8V6cpZdzBA6jxIe5wKYwdrrDhsJh8+3hwxYiAq1sh6NhG8TYF3e3hQq1/6KH+ayjw2jEAy5&#10;ktDG2Oech7o1ToW57w3S78sPTkU6h4brQV0p3Fn+JETKneqQGlrVm01r6tN+dBLsRs3GKjnXr+dt&#10;fD/iLmxPs0zK+7vp5RlYNFP8g+FXn9ShJKfKj6gDsxKWy2xFqIRVuqANRKSJSIBVEjKRLICXBf+/&#10;ofwBAAD//wMAUEsBAi0AFAAGAAgAAAAhALaDOJL+AAAA4QEAABMAAAAAAAAAAAAAAAAAAAAAAFtD&#10;b250ZW50X1R5cGVzXS54bWxQSwECLQAUAAYACAAAACEAOP0h/9YAAACUAQAACwAAAAAAAAAAAAAA&#10;AAAvAQAAX3JlbHMvLnJlbHNQSwECLQAUAAYACAAAACEAvrnXhvgBAADRAwAADgAAAAAAAAAAAAAA&#10;AAAuAgAAZHJzL2Uyb0RvYy54bWxQSwECLQAUAAYACAAAACEAkj4RQeIAAAALAQAADwAAAAAAAAAA&#10;AAAAAABSBAAAZHJzL2Rvd25yZXYueG1sUEsFBgAAAAAEAAQA8wAAAGEFAAAAAA==&#10;" fillcolor="window" stroked="f">
                <v:textbox inset="0,0,0,0">
                  <w:txbxContent>
                    <w:p w14:paraId="1D7FD592" w14:textId="77777777" w:rsidR="00445FB0" w:rsidRPr="002700DF" w:rsidRDefault="00445FB0" w:rsidP="002700DF">
                      <w:pPr>
                        <w:pStyle w:val="Style2"/>
                        <w:shd w:val="clear" w:color="auto" w:fill="auto"/>
                        <w:jc w:val="center"/>
                        <w:rPr>
                          <w:rFonts w:ascii="Arial" w:hAnsi="Arial"/>
                          <w:sz w:val="16"/>
                          <w:szCs w:val="16"/>
                        </w:rPr>
                      </w:pPr>
                      <w:r w:rsidRPr="002700DF">
                        <w:rPr>
                          <w:rFonts w:ascii="Arial" w:eastAsia="Arial" w:hAnsi="Arial" w:cs="Arial"/>
                          <w:color w:val="000000"/>
                          <w:sz w:val="16"/>
                          <w:szCs w:val="16"/>
                          <w:lang w:eastAsia="en-US" w:bidi="en-US"/>
                        </w:rPr>
                        <w:t>Placebo</w:t>
                      </w:r>
                    </w:p>
                  </w:txbxContent>
                </v:textbox>
                <w10:wrap type="square" anchorx="margin" anchory="margin"/>
              </v:shape>
            </w:pict>
          </mc:Fallback>
        </mc:AlternateContent>
      </w:r>
    </w:p>
    <w:p w14:paraId="4C262225" w14:textId="6E480B3D" w:rsidR="003C236C" w:rsidRPr="003C236C" w:rsidRDefault="00F12A06" w:rsidP="003C236C">
      <w:pPr>
        <w:keepNext/>
        <w:tabs>
          <w:tab w:val="clear" w:pos="567"/>
        </w:tabs>
        <w:spacing w:line="240" w:lineRule="auto"/>
        <w:rPr>
          <w:sz w:val="16"/>
          <w:szCs w:val="16"/>
          <w:lang w:eastAsia="en-US" w:bidi="ar-SA"/>
        </w:rPr>
      </w:pPr>
      <w:r w:rsidRPr="003C236C">
        <w:rPr>
          <w:noProof/>
          <w:sz w:val="16"/>
          <w:szCs w:val="16"/>
          <w:lang w:val="en-US" w:eastAsia="en-US" w:bidi="ar-SA"/>
        </w:rPr>
        <mc:AlternateContent>
          <mc:Choice Requires="wps">
            <w:drawing>
              <wp:anchor distT="45720" distB="45720" distL="114300" distR="114300" simplePos="0" relativeHeight="251668480" behindDoc="0" locked="0" layoutInCell="1" allowOverlap="1" wp14:anchorId="5F2C3C3E" wp14:editId="5FC50754">
                <wp:simplePos x="0" y="0"/>
                <wp:positionH relativeFrom="column">
                  <wp:posOffset>215900</wp:posOffset>
                </wp:positionH>
                <wp:positionV relativeFrom="paragraph">
                  <wp:posOffset>7620</wp:posOffset>
                </wp:positionV>
                <wp:extent cx="772795" cy="1589405"/>
                <wp:effectExtent l="0" t="0" r="5715" b="0"/>
                <wp:wrapNone/>
                <wp:docPr id="552" name="Text Box 5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2795" cy="1589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13993C" w14:textId="77777777" w:rsidR="00445FB0" w:rsidRPr="003C236C" w:rsidRDefault="00445FB0" w:rsidP="003C236C">
                            <w:pPr>
                              <w:spacing w:line="240" w:lineRule="auto"/>
                              <w:jc w:val="center"/>
                              <w:rPr>
                                <w:rFonts w:ascii="Arial" w:hAnsi="Arial" w:cs="Arial"/>
                                <w:b/>
                                <w:bCs/>
                                <w:sz w:val="14"/>
                                <w:szCs w:val="14"/>
                              </w:rPr>
                            </w:pPr>
                            <w:r>
                              <w:rPr>
                                <w:rFonts w:ascii="Arial" w:eastAsia="Arial" w:hAnsi="Arial" w:cs="Arial"/>
                                <w:b/>
                                <w:bCs/>
                                <w:sz w:val="14"/>
                                <w:szCs w:val="14"/>
                              </w:rPr>
                              <w:t>Średnia zmiana bólu związanego z owrzodzeniami w jamie ustnej względem wartości początkowej</w:t>
                            </w:r>
                          </w:p>
                        </w:txbxContent>
                      </wps:txbx>
                      <wps:bodyPr rot="0" vert="vert270" wrap="square"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5F2C3C3E" id="Text Box 552" o:spid="_x0000_s1226" type="#_x0000_t202" style="position:absolute;margin-left:17pt;margin-top:.6pt;width:60.85pt;height:125.1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iHM4QEAAKEDAAAOAAAAZHJzL2Uyb0RvYy54bWysU8tu2zAQvBfoPxC815KNuE4Ey0HqwL2k&#10;bYC0H7CmKImoxGWXtCX/fZe07PRxK6rDgq+d3Zkdre/HvhNHTd6gLeV8lkuhrcLK2KaU377u3t1K&#10;4QPYCjq0upQn7eX95u2b9eAKvcAWu0qTYBDri8GVsg3BFVnmVat78DN02vJljdRD4C01WUUwMHrf&#10;ZYs8f58NSJUjVNp7Pn08X8pNwq9rrcKXuvY6iK6U3FtIkVLcx5ht1lA0BK41amoD/qGLHozloleo&#10;RwggDmT+guqNIvRYh5nCPsO6NkonDsxmnv/B5qUFpxMXFse7q0z+/8Gqz8cX90wijB9w5AEmEt49&#10;ofruhcVtC7bRD0Q4tBoqLjyPkmWD88WUGqX2hY8g++ETVjxkOARMQGNNfVSFeQpG5wGcrqLrMQjF&#10;h6vVYnW3lELx1Xx5e3eTL1MJKC7Zjnz4qLEXcVFK4qEmdDg++RC7geLyJBbz2JlqZ7oubajZbzsS&#10;R2AD7NI3of/2rLPxscWYdkaMJ4lmZHbmGMb9KExVyuVNxIi091idmDjh2Vj8I/AixsWKyQ7sq1L6&#10;HwcgLQVY1SJbL1yW23A24sGRaVpOvKj/wPrtTKL2WmRqh32QGE+ejUb7dZ9evf5Zm58AAAD//wMA&#10;UEsDBBQABgAIAAAAIQCHbAOK3wAAAAgBAAAPAAAAZHJzL2Rvd25yZXYueG1sTI/BTsMwEETvSPyD&#10;tUhcEHUaCKAQpwIkVA4cmhbuW3tJAvE6ip008PW4JzjOzmrmTbGabScmGnzrWMFykYAg1s60XCt4&#10;2z1f3oHwAdlg55gUfJOHVXl6UmBu3IErmrahFjGEfY4KmhD6XEqvG7LoF64njt6HGyyGKIdamgEP&#10;Mdx2Mk2SG2mx5djQYE9PDemv7WgVPOJaj+Nm967T9evnT7+ppouXSqnzs/nhHkSgOfw9wxE/okMZ&#10;mfZuZONFp+DqOk4J8Z6CONpZdgtiryDNlhnIspD/B5S/AAAA//8DAFBLAQItABQABgAIAAAAIQC2&#10;gziS/gAAAOEBAAATAAAAAAAAAAAAAAAAAAAAAABbQ29udGVudF9UeXBlc10ueG1sUEsBAi0AFAAG&#10;AAgAAAAhADj9If/WAAAAlAEAAAsAAAAAAAAAAAAAAAAALwEAAF9yZWxzLy5yZWxzUEsBAi0AFAAG&#10;AAgAAAAhAJMGIczhAQAAoQMAAA4AAAAAAAAAAAAAAAAALgIAAGRycy9lMm9Eb2MueG1sUEsBAi0A&#10;FAAGAAgAAAAhAIdsA4rfAAAACAEAAA8AAAAAAAAAAAAAAAAAOwQAAGRycy9kb3ducmV2LnhtbFBL&#10;BQYAAAAABAAEAPMAAABHBQAAAAA=&#10;" stroked="f">
                <v:textbox style="layout-flow:vertical;mso-layout-flow-alt:bottom-to-top;mso-fit-shape-to-text:t">
                  <w:txbxContent>
                    <w:p w14:paraId="0D13993C" w14:textId="77777777" w:rsidR="00445FB0" w:rsidRPr="003C236C" w:rsidRDefault="00445FB0" w:rsidP="003C236C">
                      <w:pPr>
                        <w:spacing w:line="240" w:lineRule="auto"/>
                        <w:jc w:val="center"/>
                        <w:rPr>
                          <w:rFonts w:ascii="Arial" w:hAnsi="Arial" w:cs="Arial"/>
                          <w:b/>
                          <w:bCs/>
                          <w:sz w:val="14"/>
                          <w:szCs w:val="14"/>
                        </w:rPr>
                      </w:pPr>
                      <w:r>
                        <w:rPr>
                          <w:rFonts w:ascii="Arial" w:eastAsia="Arial" w:hAnsi="Arial" w:cs="Arial"/>
                          <w:b/>
                          <w:bCs/>
                          <w:sz w:val="14"/>
                          <w:szCs w:val="14"/>
                        </w:rPr>
                        <w:t>Średnia zmiana bólu związanego z owrzodzeniami w jamie ustnej względem wartości początkowej</w:t>
                      </w:r>
                    </w:p>
                  </w:txbxContent>
                </v:textbox>
              </v:shape>
            </w:pict>
          </mc:Fallback>
        </mc:AlternateContent>
      </w:r>
    </w:p>
    <w:p w14:paraId="6DF8B95C" w14:textId="2441E701" w:rsidR="003C236C" w:rsidRPr="003C236C" w:rsidRDefault="003C236C" w:rsidP="003C236C">
      <w:pPr>
        <w:keepNext/>
        <w:tabs>
          <w:tab w:val="clear" w:pos="567"/>
        </w:tabs>
        <w:spacing w:line="240" w:lineRule="auto"/>
        <w:rPr>
          <w:sz w:val="16"/>
          <w:szCs w:val="16"/>
          <w:lang w:eastAsia="en-US" w:bidi="ar-SA"/>
        </w:rPr>
      </w:pPr>
    </w:p>
    <w:p w14:paraId="79EBE90B" w14:textId="1692D72C" w:rsidR="003C236C" w:rsidRPr="003C236C" w:rsidRDefault="003C236C" w:rsidP="003C236C">
      <w:pPr>
        <w:keepNext/>
        <w:tabs>
          <w:tab w:val="clear" w:pos="567"/>
        </w:tabs>
        <w:spacing w:line="240" w:lineRule="auto"/>
        <w:rPr>
          <w:sz w:val="16"/>
          <w:szCs w:val="16"/>
          <w:lang w:eastAsia="en-US" w:bidi="ar-SA"/>
        </w:rPr>
      </w:pPr>
    </w:p>
    <w:p w14:paraId="6A58371E" w14:textId="77777777" w:rsidR="003C236C" w:rsidRPr="003C236C" w:rsidRDefault="003C236C" w:rsidP="003C236C">
      <w:pPr>
        <w:keepNext/>
        <w:tabs>
          <w:tab w:val="clear" w:pos="567"/>
        </w:tabs>
        <w:spacing w:line="240" w:lineRule="auto"/>
        <w:rPr>
          <w:sz w:val="16"/>
          <w:szCs w:val="16"/>
          <w:lang w:eastAsia="en-US" w:bidi="ar-SA"/>
        </w:rPr>
      </w:pPr>
    </w:p>
    <w:p w14:paraId="554757EF" w14:textId="77777777" w:rsidR="003C236C" w:rsidRPr="003C236C" w:rsidRDefault="003C236C" w:rsidP="003C236C">
      <w:pPr>
        <w:keepNext/>
        <w:tabs>
          <w:tab w:val="clear" w:pos="567"/>
        </w:tabs>
        <w:spacing w:line="240" w:lineRule="auto"/>
        <w:rPr>
          <w:sz w:val="16"/>
          <w:szCs w:val="16"/>
          <w:lang w:eastAsia="en-US" w:bidi="ar-SA"/>
        </w:rPr>
      </w:pPr>
    </w:p>
    <w:p w14:paraId="2D054417" w14:textId="77777777" w:rsidR="003C236C" w:rsidRPr="003C236C" w:rsidRDefault="003C236C" w:rsidP="003C236C">
      <w:pPr>
        <w:keepNext/>
        <w:tabs>
          <w:tab w:val="clear" w:pos="567"/>
        </w:tabs>
        <w:spacing w:line="240" w:lineRule="auto"/>
        <w:rPr>
          <w:sz w:val="16"/>
          <w:szCs w:val="16"/>
          <w:lang w:eastAsia="en-US" w:bidi="ar-SA"/>
        </w:rPr>
      </w:pPr>
    </w:p>
    <w:p w14:paraId="3E11FF25" w14:textId="77777777" w:rsidR="003C236C" w:rsidRPr="003C236C" w:rsidRDefault="003C236C" w:rsidP="003C236C">
      <w:pPr>
        <w:keepNext/>
        <w:tabs>
          <w:tab w:val="clear" w:pos="567"/>
        </w:tabs>
        <w:spacing w:line="240" w:lineRule="auto"/>
        <w:rPr>
          <w:sz w:val="16"/>
          <w:szCs w:val="16"/>
          <w:lang w:eastAsia="en-US" w:bidi="ar-SA"/>
        </w:rPr>
      </w:pPr>
    </w:p>
    <w:p w14:paraId="537611A5" w14:textId="77777777" w:rsidR="003C236C" w:rsidRPr="003C236C" w:rsidRDefault="003C236C" w:rsidP="003C236C">
      <w:pPr>
        <w:keepNext/>
        <w:tabs>
          <w:tab w:val="clear" w:pos="567"/>
        </w:tabs>
        <w:spacing w:line="240" w:lineRule="auto"/>
        <w:rPr>
          <w:sz w:val="16"/>
          <w:szCs w:val="16"/>
          <w:lang w:eastAsia="en-US" w:bidi="ar-SA"/>
        </w:rPr>
      </w:pPr>
    </w:p>
    <w:p w14:paraId="738FD3A9" w14:textId="77777777" w:rsidR="003C236C" w:rsidRPr="003C236C" w:rsidRDefault="003C236C" w:rsidP="003C236C">
      <w:pPr>
        <w:keepNext/>
        <w:tabs>
          <w:tab w:val="clear" w:pos="567"/>
        </w:tabs>
        <w:spacing w:line="240" w:lineRule="auto"/>
        <w:rPr>
          <w:sz w:val="16"/>
          <w:szCs w:val="16"/>
          <w:lang w:eastAsia="en-US" w:bidi="ar-SA"/>
        </w:rPr>
      </w:pPr>
    </w:p>
    <w:p w14:paraId="6FB7E9BC" w14:textId="77777777" w:rsidR="003C236C" w:rsidRPr="003C236C" w:rsidRDefault="003C236C" w:rsidP="003C236C">
      <w:pPr>
        <w:keepNext/>
        <w:tabs>
          <w:tab w:val="clear" w:pos="567"/>
        </w:tabs>
        <w:spacing w:line="240" w:lineRule="auto"/>
        <w:rPr>
          <w:sz w:val="16"/>
          <w:szCs w:val="16"/>
          <w:lang w:eastAsia="en-US" w:bidi="ar-SA"/>
        </w:rPr>
      </w:pPr>
    </w:p>
    <w:p w14:paraId="7D8ECE80" w14:textId="77777777" w:rsidR="003C236C" w:rsidRPr="003C236C" w:rsidRDefault="003C236C" w:rsidP="003C236C">
      <w:pPr>
        <w:keepNext/>
        <w:tabs>
          <w:tab w:val="clear" w:pos="567"/>
        </w:tabs>
        <w:spacing w:line="240" w:lineRule="auto"/>
        <w:rPr>
          <w:sz w:val="16"/>
          <w:szCs w:val="16"/>
          <w:lang w:eastAsia="en-US" w:bidi="ar-SA"/>
        </w:rPr>
      </w:pPr>
    </w:p>
    <w:p w14:paraId="6A94F26B" w14:textId="7EF3D45D" w:rsidR="003C236C" w:rsidRPr="003C236C" w:rsidRDefault="003C236C" w:rsidP="003C236C">
      <w:pPr>
        <w:keepNext/>
        <w:tabs>
          <w:tab w:val="clear" w:pos="567"/>
        </w:tabs>
        <w:spacing w:line="240" w:lineRule="auto"/>
        <w:rPr>
          <w:sz w:val="16"/>
          <w:szCs w:val="16"/>
          <w:lang w:eastAsia="en-US" w:bidi="ar-SA"/>
        </w:rPr>
      </w:pPr>
    </w:p>
    <w:p w14:paraId="6F24DEB1" w14:textId="6B26DE42" w:rsidR="003C236C" w:rsidRPr="003C236C" w:rsidRDefault="00BA25CE" w:rsidP="003C236C">
      <w:pPr>
        <w:keepNext/>
        <w:tabs>
          <w:tab w:val="clear" w:pos="567"/>
        </w:tabs>
        <w:spacing w:line="240" w:lineRule="auto"/>
        <w:rPr>
          <w:sz w:val="16"/>
          <w:szCs w:val="16"/>
          <w:lang w:eastAsia="en-US" w:bidi="ar-SA"/>
        </w:rPr>
      </w:pPr>
      <w:r w:rsidRPr="003C236C">
        <w:rPr>
          <w:b/>
          <w:noProof/>
          <w:szCs w:val="24"/>
          <w:lang w:val="en-US" w:eastAsia="en-US" w:bidi="ar-SA"/>
        </w:rPr>
        <mc:AlternateContent>
          <mc:Choice Requires="wps">
            <w:drawing>
              <wp:anchor distT="45720" distB="45720" distL="114300" distR="114300" simplePos="0" relativeHeight="251669504" behindDoc="0" locked="0" layoutInCell="1" allowOverlap="1" wp14:anchorId="307D7AB8" wp14:editId="1627E016">
                <wp:simplePos x="0" y="0"/>
                <wp:positionH relativeFrom="column">
                  <wp:posOffset>5576570</wp:posOffset>
                </wp:positionH>
                <wp:positionV relativeFrom="paragraph">
                  <wp:posOffset>38735</wp:posOffset>
                </wp:positionV>
                <wp:extent cx="944245" cy="372745"/>
                <wp:effectExtent l="0" t="0" r="8255" b="8255"/>
                <wp:wrapSquare wrapText="bothSides"/>
                <wp:docPr id="5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4245" cy="372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DFF3C6" w14:textId="77777777" w:rsidR="00445FB0" w:rsidRPr="00A61B67" w:rsidRDefault="00445FB0" w:rsidP="00BA25CE">
                            <w:pPr>
                              <w:pStyle w:val="Bezodstpw"/>
                              <w:spacing w:before="20"/>
                              <w:ind w:left="-113"/>
                              <w:rPr>
                                <w:rFonts w:ascii="Arial" w:hAnsi="Arial" w:cs="Arial"/>
                                <w:sz w:val="16"/>
                                <w:szCs w:val="16"/>
                              </w:rPr>
                            </w:pPr>
                            <w:r w:rsidRPr="00A61B67">
                              <w:rPr>
                                <w:rFonts w:eastAsia="Arial"/>
                                <w:sz w:val="16"/>
                                <w:szCs w:val="16"/>
                                <w:lang w:val="pl-PL"/>
                              </w:rPr>
                              <w:t>Okres obserwacji kontrolnej</w:t>
                            </w: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7D7AB8" id="Text Box 6" o:spid="_x0000_s1227" type="#_x0000_t202" style="position:absolute;margin-left:439.1pt;margin-top:3.05pt;width:74.35pt;height:29.3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Hly3gEAAJ0DAAAOAAAAZHJzL2Uyb0RvYy54bWysU01v2zAMvQ/YfxB0X5xk6boacYouRXbp&#10;1gFdf4Aiy7YwW9RIJXb260fJTrqP2zAfBIoiH/ke6fXt0LXiaJAsuEIuZnMpjNNQWlcX8vnr7s17&#10;KSgoV6oWnCnkyZC83bx+te59bpbQQFsaFAziKO99IZsQfJ5lpBvTKZqBN44fK8BOBb5inZWoekbv&#10;2mw5n7/LesDSI2hDxN778VFuEn5VGR0eq4pMEG0hubeQTkznPp7ZZq3yGpVvrJ7aUP/QRaes46IX&#10;qHsVlDig/QuqsxqBoAozDV0GVWW1SRyYzWL+B5unRnmTuLA45C8y0f+D1Z+PT/4LijB8gIEHmEiQ&#10;fwD9jYSDbaNcbe4QoW+MKrnwIkqW9Z7yKTVKTTlFkH3/CUoesjoESEBDhV1UhXkKRucBnC6imyEI&#10;zc6b1Wq5upJC89Pb6+U127GCys/JHil8NNCJaBQSeaYJXB0fKIyh55BYi6C15c62bbpgvd+2KI6K&#10;579L34T+W1jrYrCDmDYiRk9iGYmNFMOwH4QtC3mVOoys91CemDfCuFf8H7DRAP6QouedKiR9Pyg0&#10;Uiin2V3IcDa3YVzCg0dbN5w1Ku/gjrWrbOL1UmHqhXcgKTPta1yyX+8p6uWv2vwEAAD//wMAUEsD&#10;BBQABgAIAAAAIQCBr+Ml3QAAAAkBAAAPAAAAZHJzL2Rvd25yZXYueG1sTI/NboMwEITvlfoO1kbq&#10;pWpMUAqEYqK2Uqte8/MAC94ACl4j7ATy9nVO7XF2RjPfFtvZ9OJKo+ssK1gtIxDEtdUdNwqOh6+X&#10;DITzyBp7y6TgRg625eNDgbm2E+/ouveNCCXsclTQej/kUrq6JYNuaQfi4J3saNAHOTZSjziFctPL&#10;OIoSabDjsNDiQJ8t1ef9xSg4/UzPr5up+vbHdLdOPrBLK3tT6mkxv7+B8DT7vzDc8QM6lIGpshfW&#10;TvQKsjSLQ1RBsgJx96M42YCowmGdgSwL+f+D8hcAAP//AwBQSwECLQAUAAYACAAAACEAtoM4kv4A&#10;AADhAQAAEwAAAAAAAAAAAAAAAAAAAAAAW0NvbnRlbnRfVHlwZXNdLnhtbFBLAQItABQABgAIAAAA&#10;IQA4/SH/1gAAAJQBAAALAAAAAAAAAAAAAAAAAC8BAABfcmVscy8ucmVsc1BLAQItABQABgAIAAAA&#10;IQARzHly3gEAAJ0DAAAOAAAAAAAAAAAAAAAAAC4CAABkcnMvZTJvRG9jLnhtbFBLAQItABQABgAI&#10;AAAAIQCBr+Ml3QAAAAkBAAAPAAAAAAAAAAAAAAAAADgEAABkcnMvZG93bnJldi54bWxQSwUGAAAA&#10;AAQABADzAAAAQgUAAAAA&#10;" stroked="f">
                <v:textbox>
                  <w:txbxContent>
                    <w:p w14:paraId="0DDFF3C6" w14:textId="77777777" w:rsidR="00445FB0" w:rsidRPr="00A61B67" w:rsidRDefault="00445FB0" w:rsidP="00BA25CE">
                      <w:pPr>
                        <w:pStyle w:val="NoSpacing"/>
                        <w:spacing w:before="20"/>
                        <w:ind w:left="-113"/>
                        <w:rPr>
                          <w:rFonts w:ascii="Arial" w:hAnsi="Arial" w:cs="Arial"/>
                          <w:sz w:val="16"/>
                          <w:szCs w:val="16"/>
                        </w:rPr>
                      </w:pPr>
                      <w:r w:rsidRPr="00A61B67">
                        <w:rPr>
                          <w:rFonts w:eastAsia="Arial"/>
                          <w:sz w:val="16"/>
                          <w:szCs w:val="16"/>
                          <w:lang w:val="pl-PL"/>
                        </w:rPr>
                        <w:t>Okres obserwacji kontrolnej</w:t>
                      </w:r>
                    </w:p>
                  </w:txbxContent>
                </v:textbox>
                <w10:wrap type="square"/>
              </v:shape>
            </w:pict>
          </mc:Fallback>
        </mc:AlternateContent>
      </w:r>
    </w:p>
    <w:p w14:paraId="748014BF" w14:textId="414F3E79" w:rsidR="003C236C" w:rsidRPr="003C236C" w:rsidRDefault="004E457C" w:rsidP="003C236C">
      <w:pPr>
        <w:keepNext/>
        <w:tabs>
          <w:tab w:val="clear" w:pos="567"/>
        </w:tabs>
        <w:spacing w:line="240" w:lineRule="auto"/>
        <w:rPr>
          <w:sz w:val="16"/>
          <w:szCs w:val="16"/>
          <w:lang w:eastAsia="en-US" w:bidi="ar-SA"/>
        </w:rPr>
      </w:pPr>
      <w:r w:rsidRPr="003C236C">
        <w:rPr>
          <w:noProof/>
          <w:sz w:val="16"/>
          <w:szCs w:val="16"/>
          <w:lang w:val="en-US" w:eastAsia="en-US" w:bidi="ar-SA"/>
        </w:rPr>
        <mc:AlternateContent>
          <mc:Choice Requires="wps">
            <w:drawing>
              <wp:anchor distT="45720" distB="45720" distL="114300" distR="114300" simplePos="0" relativeHeight="251666432" behindDoc="0" locked="0" layoutInCell="1" allowOverlap="1" wp14:anchorId="3430145A" wp14:editId="4559B152">
                <wp:simplePos x="0" y="0"/>
                <wp:positionH relativeFrom="column">
                  <wp:posOffset>2804795</wp:posOffset>
                </wp:positionH>
                <wp:positionV relativeFrom="paragraph">
                  <wp:posOffset>71120</wp:posOffset>
                </wp:positionV>
                <wp:extent cx="992505" cy="220345"/>
                <wp:effectExtent l="0" t="0" r="0" b="8255"/>
                <wp:wrapNone/>
                <wp:docPr id="556" name="Text Box 5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2505" cy="220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89C1ED" w14:textId="77777777" w:rsidR="00445FB0" w:rsidRPr="00A61B67" w:rsidRDefault="00445FB0" w:rsidP="003C236C">
                            <w:pPr>
                              <w:spacing w:line="240" w:lineRule="auto"/>
                              <w:rPr>
                                <w:rFonts w:ascii="Arial" w:hAnsi="Arial" w:cs="Arial"/>
                                <w:sz w:val="16"/>
                                <w:szCs w:val="16"/>
                              </w:rPr>
                            </w:pPr>
                            <w:r w:rsidRPr="00A61B67">
                              <w:rPr>
                                <w:rFonts w:ascii="Arial" w:eastAsia="Arial" w:hAnsi="Arial" w:cs="Arial"/>
                                <w:b/>
                                <w:bCs/>
                                <w:color w:val="000000"/>
                                <w:sz w:val="16"/>
                                <w:szCs w:val="16"/>
                                <w:lang w:bidi="en-US"/>
                              </w:rPr>
                              <w:t>Czas (tygodnie)</w:t>
                            </w: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30145A" id="Text Box 556" o:spid="_x0000_s1228" type="#_x0000_t202" style="position:absolute;margin-left:220.85pt;margin-top:5.6pt;width:78.15pt;height:17.3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K4AEAAJ0DAAAOAAAAZHJzL2Uyb0RvYy54bWysU8uO2zAMvBfoPwi6N3bSZtE14iy2WaSX&#10;7QPY9gMYWbaF2qJKKbHTry8lO9k+bkV1ECSKHHKG1OZu7Dtx0uQN2lIuF7kU2iqsjG1K+fXL/tVb&#10;KXwAW0GHVpfyrL282758sRlcoVfYYldpEgxifTG4UrYhuCLLvGp1D36BTlt+rJF6CHylJqsIBkbv&#10;u2yV5zfZgFQ5QqW9Z+vD9Ci3Cb+utQqf6trrILpScm0h7ZT2Q9yz7QaKhsC1Rs1lwD9U0YOxnPQK&#10;9QABxJHMX1C9UYQe67BQ2GdY10bpxIHZLPM/2Dy14HTiwuJ4d5XJ/z9Y9fH05D6TCOM7HLmBiYR3&#10;j6i+eWFx14Jt9D0RDq2GihMvo2TZ4Hwxh0apfeEjyGH4gBU3GY4BE9BYUx9VYZ6C0bkB56voegxC&#10;sfH2drXO11Ioflqt8tdv1ikDFJdgRz6819iLeCglcU8TOJwefYjFQHFxibk8dqbam65LF2oOu47E&#10;Cbj/+7Rm9N/cOhudLcawCTFaEstIbKIYxsMoTFXK9U3EiKwPWJ2ZN+E0V/wP+NAi/ZBi4Jkqpf9+&#10;BNJSgFVsLmW4HHdhGsKjI9O0HDUpb/GetatN4vWcYa6FZyDRnec1Dtmv9+T1/Ku2PwEAAP//AwBQ&#10;SwMEFAAGAAgAAAAhAEFp0+DdAAAACQEAAA8AAABkcnMvZG93bnJldi54bWxMj91Og0AQhe9NfIfN&#10;mHhj7EIDpSBLoyYab/vzAAO7BSI7S9htoW/veKWXk/PlzHfK3WIHcTWT7x0piFcRCEON0z21Ck7H&#10;j+ctCB+QNA6OjIKb8bCr7u9KLLSbaW+uh9AKLiFfoIIuhLGQ0jedsehXbjTE2dlNFgOfUyv1hDOX&#10;20Guo2gjLfbEHzoczXtnmu/DxSo4f81PaT7Xn+GU7ZPNG/ZZ7W5KPT4sry8gglnCHwy/+qwOFTvV&#10;7kLai0FBksQZoxzEaxAMpPmWx9WcpDnIqpT/F1Q/AAAA//8DAFBLAQItABQABgAIAAAAIQC2gziS&#10;/gAAAOEBAAATAAAAAAAAAAAAAAAAAAAAAABbQ29udGVudF9UeXBlc10ueG1sUEsBAi0AFAAGAAgA&#10;AAAhADj9If/WAAAAlAEAAAsAAAAAAAAAAAAAAAAALwEAAF9yZWxzLy5yZWxzUEsBAi0AFAAGAAgA&#10;AAAhAJl//4rgAQAAnQMAAA4AAAAAAAAAAAAAAAAALgIAAGRycy9lMm9Eb2MueG1sUEsBAi0AFAAG&#10;AAgAAAAhAEFp0+DdAAAACQEAAA8AAAAAAAAAAAAAAAAAOgQAAGRycy9kb3ducmV2LnhtbFBLBQYA&#10;AAAABAAEAPMAAABEBQAAAAA=&#10;" stroked="f">
                <v:textbox>
                  <w:txbxContent>
                    <w:p w14:paraId="4D89C1ED" w14:textId="77777777" w:rsidR="00445FB0" w:rsidRPr="00A61B67" w:rsidRDefault="00445FB0" w:rsidP="003C236C">
                      <w:pPr>
                        <w:spacing w:line="240" w:lineRule="auto"/>
                        <w:rPr>
                          <w:rFonts w:ascii="Arial" w:hAnsi="Arial" w:cs="Arial"/>
                          <w:sz w:val="16"/>
                          <w:szCs w:val="16"/>
                        </w:rPr>
                      </w:pPr>
                      <w:r w:rsidRPr="00A61B67">
                        <w:rPr>
                          <w:rFonts w:ascii="Arial" w:eastAsia="Arial" w:hAnsi="Arial" w:cs="Arial"/>
                          <w:b/>
                          <w:bCs/>
                          <w:color w:val="000000"/>
                          <w:sz w:val="16"/>
                          <w:szCs w:val="16"/>
                          <w:lang w:bidi="en-US"/>
                        </w:rPr>
                        <w:t>Czas (tygodnie)</w:t>
                      </w:r>
                    </w:p>
                  </w:txbxContent>
                </v:textbox>
              </v:shape>
            </w:pict>
          </mc:Fallback>
        </mc:AlternateContent>
      </w:r>
    </w:p>
    <w:p w14:paraId="70A8EBAE" w14:textId="62A09342" w:rsidR="003C236C" w:rsidRPr="003C236C" w:rsidRDefault="004E457C" w:rsidP="003C236C">
      <w:pPr>
        <w:keepNext/>
        <w:tabs>
          <w:tab w:val="clear" w:pos="567"/>
        </w:tabs>
        <w:spacing w:line="240" w:lineRule="auto"/>
        <w:rPr>
          <w:sz w:val="16"/>
          <w:szCs w:val="16"/>
          <w:lang w:eastAsia="en-US" w:bidi="ar-SA"/>
        </w:rPr>
      </w:pPr>
      <w:r w:rsidRPr="003C236C">
        <w:rPr>
          <w:noProof/>
          <w:sz w:val="16"/>
          <w:szCs w:val="16"/>
          <w:lang w:val="en-US" w:eastAsia="en-US" w:bidi="ar-SA"/>
        </w:rPr>
        <mc:AlternateContent>
          <mc:Choice Requires="wps">
            <w:drawing>
              <wp:anchor distT="45720" distB="45720" distL="114300" distR="114300" simplePos="0" relativeHeight="251667456" behindDoc="0" locked="0" layoutInCell="1" allowOverlap="1" wp14:anchorId="3E7C2827" wp14:editId="20477EA0">
                <wp:simplePos x="0" y="0"/>
                <wp:positionH relativeFrom="column">
                  <wp:posOffset>-52705</wp:posOffset>
                </wp:positionH>
                <wp:positionV relativeFrom="paragraph">
                  <wp:posOffset>137161</wp:posOffset>
                </wp:positionV>
                <wp:extent cx="6161405" cy="952500"/>
                <wp:effectExtent l="0" t="0" r="10795" b="19050"/>
                <wp:wrapNone/>
                <wp:docPr id="557" name="Text Box 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1405" cy="952500"/>
                        </a:xfrm>
                        <a:prstGeom prst="rect">
                          <a:avLst/>
                        </a:prstGeom>
                        <a:solidFill>
                          <a:srgbClr val="FFFFFF"/>
                        </a:solidFill>
                        <a:ln w="9525">
                          <a:solidFill>
                            <a:sysClr val="window" lastClr="FFFFFF">
                              <a:lumMod val="100000"/>
                              <a:lumOff val="0"/>
                            </a:sysClr>
                          </a:solidFill>
                          <a:miter lim="800000"/>
                          <a:headEnd/>
                          <a:tailEnd/>
                        </a:ln>
                      </wps:spPr>
                      <wps:txbx>
                        <w:txbxContent>
                          <w:tbl>
                            <w:tblPr>
                              <w:tblOverlap w:val="never"/>
                              <w:tblW w:w="9630" w:type="dxa"/>
                              <w:jc w:val="center"/>
                              <w:tblLayout w:type="fixed"/>
                              <w:tblCellMar>
                                <w:left w:w="10" w:type="dxa"/>
                                <w:right w:w="10" w:type="dxa"/>
                              </w:tblCellMar>
                              <w:tblLook w:val="04A0" w:firstRow="1" w:lastRow="0" w:firstColumn="1" w:lastColumn="0" w:noHBand="0" w:noVBand="1"/>
                            </w:tblPr>
                            <w:tblGrid>
                              <w:gridCol w:w="1079"/>
                              <w:gridCol w:w="1979"/>
                              <w:gridCol w:w="899"/>
                              <w:gridCol w:w="1709"/>
                              <w:gridCol w:w="1259"/>
                              <w:gridCol w:w="989"/>
                              <w:gridCol w:w="1716"/>
                            </w:tblGrid>
                            <w:tr w:rsidR="00445FB0" w:rsidRPr="00FA3E90" w14:paraId="6DDA8329" w14:textId="77777777" w:rsidTr="003C236C">
                              <w:trPr>
                                <w:trHeight w:val="392"/>
                                <w:jc w:val="center"/>
                              </w:trPr>
                              <w:tc>
                                <w:tcPr>
                                  <w:tcW w:w="1079" w:type="dxa"/>
                                  <w:shd w:val="clear" w:color="auto" w:fill="000000"/>
                                  <w:vAlign w:val="center"/>
                                </w:tcPr>
                                <w:p w14:paraId="3BE00A40" w14:textId="77777777" w:rsidR="00445FB0" w:rsidRPr="00F03F67" w:rsidRDefault="00445FB0" w:rsidP="00445FB0">
                                  <w:pPr>
                                    <w:pStyle w:val="Style4"/>
                                    <w:shd w:val="clear" w:color="auto" w:fill="auto"/>
                                    <w:rPr>
                                      <w:sz w:val="16"/>
                                      <w:szCs w:val="16"/>
                                      <w:highlight w:val="black"/>
                                    </w:rPr>
                                  </w:pPr>
                                  <w:r w:rsidRPr="00F03F67">
                                    <w:rPr>
                                      <w:rStyle w:val="CharStyle8"/>
                                      <w:rFonts w:eastAsia="DengXian"/>
                                      <w:sz w:val="16"/>
                                      <w:szCs w:val="16"/>
                                      <w:highlight w:val="black"/>
                                    </w:rPr>
                                    <w:t>Tygodnie</w:t>
                                  </w:r>
                                </w:p>
                              </w:tc>
                              <w:tc>
                                <w:tcPr>
                                  <w:tcW w:w="1979" w:type="dxa"/>
                                  <w:shd w:val="clear" w:color="auto" w:fill="000000"/>
                                  <w:vAlign w:val="center"/>
                                </w:tcPr>
                                <w:p w14:paraId="1CF60A53" w14:textId="77777777" w:rsidR="00445FB0" w:rsidRPr="00FA3E90" w:rsidRDefault="00445FB0" w:rsidP="00445FB0">
                                  <w:pPr>
                                    <w:pStyle w:val="Style4"/>
                                    <w:shd w:val="clear" w:color="auto" w:fill="auto"/>
                                    <w:tabs>
                                      <w:tab w:val="left" w:pos="352"/>
                                      <w:tab w:val="left" w:pos="636"/>
                                      <w:tab w:val="left" w:pos="919"/>
                                      <w:tab w:val="left" w:pos="1203"/>
                                      <w:tab w:val="left" w:pos="1486"/>
                                    </w:tabs>
                                    <w:jc w:val="both"/>
                                    <w:rPr>
                                      <w:highlight w:val="black"/>
                                    </w:rPr>
                                  </w:pPr>
                                  <w:r w:rsidRPr="003C236C">
                                    <w:rPr>
                                      <w:rStyle w:val="CharStyle8"/>
                                      <w:rFonts w:eastAsia="DengXian"/>
                                      <w:highlight w:val="black"/>
                                    </w:rPr>
                                    <w:t xml:space="preserve">  1</w:t>
                                  </w:r>
                                  <w:r w:rsidRPr="003C236C">
                                    <w:rPr>
                                      <w:rStyle w:val="CharStyle8"/>
                                      <w:rFonts w:eastAsia="DengXian"/>
                                      <w:highlight w:val="black"/>
                                    </w:rPr>
                                    <w:tab/>
                                    <w:t xml:space="preserve"> 2</w:t>
                                  </w:r>
                                  <w:r w:rsidRPr="003C236C">
                                    <w:rPr>
                                      <w:rStyle w:val="CharStyle8"/>
                                      <w:rFonts w:eastAsia="DengXian"/>
                                      <w:highlight w:val="black"/>
                                    </w:rPr>
                                    <w:tab/>
                                    <w:t xml:space="preserve"> 4</w:t>
                                  </w:r>
                                  <w:r w:rsidRPr="003C236C">
                                    <w:rPr>
                                      <w:rStyle w:val="CharStyle8"/>
                                      <w:rFonts w:eastAsia="DengXian"/>
                                      <w:highlight w:val="black"/>
                                    </w:rPr>
                                    <w:tab/>
                                    <w:t>6</w:t>
                                  </w:r>
                                  <w:r w:rsidRPr="003C236C">
                                    <w:rPr>
                                      <w:rStyle w:val="CharStyle8"/>
                                      <w:rFonts w:eastAsia="DengXian"/>
                                      <w:highlight w:val="black"/>
                                    </w:rPr>
                                    <w:tab/>
                                    <w:t>8    10  12</w:t>
                                  </w:r>
                                </w:p>
                              </w:tc>
                              <w:tc>
                                <w:tcPr>
                                  <w:tcW w:w="899" w:type="dxa"/>
                                  <w:shd w:val="clear" w:color="auto" w:fill="000000"/>
                                  <w:vAlign w:val="center"/>
                                </w:tcPr>
                                <w:p w14:paraId="25F6DA29" w14:textId="77777777" w:rsidR="00445FB0" w:rsidRPr="00FA3E90" w:rsidRDefault="00445FB0" w:rsidP="00445FB0">
                                  <w:pPr>
                                    <w:pStyle w:val="Style4"/>
                                    <w:shd w:val="clear" w:color="auto" w:fill="auto"/>
                                    <w:ind w:left="160"/>
                                    <w:rPr>
                                      <w:highlight w:val="black"/>
                                    </w:rPr>
                                  </w:pPr>
                                  <w:r w:rsidRPr="003C236C">
                                    <w:rPr>
                                      <w:rStyle w:val="CharStyle8"/>
                                      <w:rFonts w:eastAsia="DengXian"/>
                                      <w:highlight w:val="black"/>
                                    </w:rPr>
                                    <w:t>16</w:t>
                                  </w:r>
                                </w:p>
                              </w:tc>
                              <w:tc>
                                <w:tcPr>
                                  <w:tcW w:w="1709" w:type="dxa"/>
                                  <w:shd w:val="clear" w:color="auto" w:fill="000000"/>
                                  <w:vAlign w:val="center"/>
                                </w:tcPr>
                                <w:p w14:paraId="0A1C1FBA" w14:textId="77777777" w:rsidR="00445FB0" w:rsidRPr="00FA3E90" w:rsidRDefault="00445FB0" w:rsidP="00445FB0">
                                  <w:pPr>
                                    <w:pStyle w:val="Style4"/>
                                    <w:shd w:val="clear" w:color="auto" w:fill="auto"/>
                                    <w:ind w:right="20"/>
                                    <w:rPr>
                                      <w:highlight w:val="black"/>
                                    </w:rPr>
                                  </w:pPr>
                                  <w:r w:rsidRPr="003C236C">
                                    <w:rPr>
                                      <w:rStyle w:val="CharStyle8"/>
                                      <w:rFonts w:eastAsia="DengXian"/>
                                      <w:highlight w:val="black"/>
                                    </w:rPr>
                                    <w:t xml:space="preserve">              28</w:t>
                                  </w:r>
                                </w:p>
                              </w:tc>
                              <w:tc>
                                <w:tcPr>
                                  <w:tcW w:w="1259" w:type="dxa"/>
                                  <w:shd w:val="clear" w:color="auto" w:fill="000000"/>
                                  <w:vAlign w:val="center"/>
                                </w:tcPr>
                                <w:p w14:paraId="73F9EB53" w14:textId="77777777" w:rsidR="00445FB0" w:rsidRPr="00FA3E90" w:rsidRDefault="00445FB0" w:rsidP="00445FB0">
                                  <w:pPr>
                                    <w:pStyle w:val="Style4"/>
                                    <w:shd w:val="clear" w:color="auto" w:fill="auto"/>
                                    <w:rPr>
                                      <w:highlight w:val="black"/>
                                    </w:rPr>
                                  </w:pPr>
                                  <w:r w:rsidRPr="003C236C">
                                    <w:rPr>
                                      <w:rStyle w:val="CharStyle8"/>
                                      <w:rFonts w:eastAsia="DengXian"/>
                                      <w:highlight w:val="black"/>
                                    </w:rPr>
                                    <w:t xml:space="preserve">      40</w:t>
                                  </w:r>
                                </w:p>
                              </w:tc>
                              <w:tc>
                                <w:tcPr>
                                  <w:tcW w:w="989" w:type="dxa"/>
                                  <w:shd w:val="clear" w:color="auto" w:fill="000000"/>
                                  <w:vAlign w:val="center"/>
                                </w:tcPr>
                                <w:p w14:paraId="55C5B74D" w14:textId="77777777" w:rsidR="00445FB0" w:rsidRPr="00FA3E90" w:rsidRDefault="00445FB0" w:rsidP="00445FB0">
                                  <w:pPr>
                                    <w:pStyle w:val="Style4"/>
                                    <w:shd w:val="clear" w:color="auto" w:fill="auto"/>
                                    <w:rPr>
                                      <w:highlight w:val="black"/>
                                    </w:rPr>
                                  </w:pPr>
                                  <w:r w:rsidRPr="003C236C">
                                    <w:rPr>
                                      <w:rStyle w:val="CharStyle8"/>
                                      <w:rFonts w:eastAsia="DengXian"/>
                                      <w:highlight w:val="black"/>
                                    </w:rPr>
                                    <w:t xml:space="preserve">       52</w:t>
                                  </w:r>
                                </w:p>
                              </w:tc>
                              <w:tc>
                                <w:tcPr>
                                  <w:tcW w:w="1716" w:type="dxa"/>
                                  <w:shd w:val="clear" w:color="auto" w:fill="000000"/>
                                  <w:vAlign w:val="center"/>
                                </w:tcPr>
                                <w:p w14:paraId="1D15F165" w14:textId="7AEA351F" w:rsidR="00445FB0" w:rsidRPr="00FA3E90" w:rsidRDefault="00445FB0" w:rsidP="00445FB0">
                                  <w:pPr>
                                    <w:pStyle w:val="Style4"/>
                                    <w:shd w:val="clear" w:color="auto" w:fill="auto"/>
                                    <w:ind w:left="620"/>
                                    <w:jc w:val="both"/>
                                    <w:rPr>
                                      <w:highlight w:val="black"/>
                                    </w:rPr>
                                  </w:pPr>
                                  <w:r w:rsidRPr="003C236C">
                                    <w:rPr>
                                      <w:rStyle w:val="CharStyle8"/>
                                      <w:rFonts w:eastAsia="DengXian"/>
                                      <w:highlight w:val="black"/>
                                    </w:rPr>
                                    <w:t>64</w:t>
                                  </w:r>
                                  <w:r>
                                    <w:rPr>
                                      <w:rStyle w:val="CharStyle8"/>
                                      <w:rFonts w:eastAsia="DengXian"/>
                                      <w:highlight w:val="black"/>
                                    </w:rPr>
                                    <w:t xml:space="preserve"> </w:t>
                                  </w:r>
                                  <w:r w:rsidRPr="00A61B67">
                                    <w:rPr>
                                      <w:rStyle w:val="CharStyle8"/>
                                      <w:rFonts w:eastAsia="DengXian"/>
                                      <w:sz w:val="16"/>
                                      <w:szCs w:val="16"/>
                                      <w:highlight w:val="black"/>
                                    </w:rPr>
                                    <w:t xml:space="preserve">Obserwacja     </w:t>
                                  </w:r>
                                  <w:r w:rsidRPr="00A61B67">
                                    <w:rPr>
                                      <w:rStyle w:val="CharStyle8"/>
                                      <w:rFonts w:eastAsia="DengXian"/>
                                      <w:sz w:val="16"/>
                                      <w:szCs w:val="16"/>
                                      <w:highlight w:val="black"/>
                                    </w:rPr>
                                    <w:br/>
                                    <w:t xml:space="preserve">           kontrolna</w:t>
                                  </w:r>
                                </w:p>
                              </w:tc>
                            </w:tr>
                            <w:tr w:rsidR="00445FB0" w:rsidRPr="005822F6" w14:paraId="5D767904" w14:textId="77777777" w:rsidTr="00445FB0">
                              <w:trPr>
                                <w:trHeight w:val="259"/>
                                <w:jc w:val="center"/>
                              </w:trPr>
                              <w:tc>
                                <w:tcPr>
                                  <w:tcW w:w="1079" w:type="dxa"/>
                                  <w:vMerge w:val="restart"/>
                                  <w:tcBorders>
                                    <w:left w:val="single" w:sz="4" w:space="0" w:color="auto"/>
                                  </w:tcBorders>
                                  <w:shd w:val="clear" w:color="auto" w:fill="FFFFFF"/>
                                  <w:vAlign w:val="center"/>
                                </w:tcPr>
                                <w:p w14:paraId="72E6A311" w14:textId="77777777" w:rsidR="00445FB0" w:rsidRPr="00F03F67" w:rsidRDefault="00445FB0" w:rsidP="00445FB0">
                                  <w:pPr>
                                    <w:pStyle w:val="Style4"/>
                                    <w:shd w:val="clear" w:color="auto" w:fill="auto"/>
                                    <w:spacing w:line="132" w:lineRule="exact"/>
                                    <w:rPr>
                                      <w:sz w:val="14"/>
                                      <w:szCs w:val="14"/>
                                    </w:rPr>
                                  </w:pPr>
                                  <w:r w:rsidRPr="00F03F67">
                                    <w:rPr>
                                      <w:rStyle w:val="CharStyle9"/>
                                      <w:rFonts w:eastAsia="DengXian"/>
                                      <w:sz w:val="14"/>
                                      <w:szCs w:val="14"/>
                                      <w:lang w:val="pl-PL"/>
                                    </w:rPr>
                                    <w:t>Placebo, n (średnia)</w:t>
                                  </w:r>
                                </w:p>
                              </w:tc>
                              <w:tc>
                                <w:tcPr>
                                  <w:tcW w:w="1979" w:type="dxa"/>
                                  <w:shd w:val="clear" w:color="auto" w:fill="FFFFFF"/>
                                  <w:vAlign w:val="bottom"/>
                                </w:tcPr>
                                <w:p w14:paraId="150AC807" w14:textId="77777777" w:rsidR="00445FB0" w:rsidRPr="005822F6" w:rsidRDefault="00445FB0" w:rsidP="00445FB0">
                                  <w:pPr>
                                    <w:pStyle w:val="Style4"/>
                                    <w:shd w:val="clear" w:color="auto" w:fill="auto"/>
                                    <w:tabs>
                                      <w:tab w:val="left" w:pos="352"/>
                                      <w:tab w:val="left" w:pos="636"/>
                                      <w:tab w:val="left" w:pos="919"/>
                                      <w:tab w:val="left" w:pos="1203"/>
                                      <w:tab w:val="left" w:pos="1486"/>
                                    </w:tabs>
                                    <w:spacing w:line="132" w:lineRule="exact"/>
                                    <w:jc w:val="both"/>
                                    <w:rPr>
                                      <w:sz w:val="10"/>
                                      <w:szCs w:val="10"/>
                                    </w:rPr>
                                  </w:pPr>
                                  <w:r w:rsidRPr="003C236C">
                                    <w:rPr>
                                      <w:rStyle w:val="CharStyle9"/>
                                      <w:rFonts w:eastAsia="DengXian"/>
                                      <w:sz w:val="10"/>
                                      <w:szCs w:val="10"/>
                                      <w:lang w:val="pl-PL"/>
                                    </w:rPr>
                                    <w:t xml:space="preserve">   95</w:t>
                                  </w:r>
                                  <w:r w:rsidRPr="003C236C">
                                    <w:rPr>
                                      <w:rStyle w:val="CharStyle9"/>
                                      <w:rFonts w:eastAsia="DengXian"/>
                                      <w:sz w:val="10"/>
                                      <w:szCs w:val="10"/>
                                      <w:lang w:val="pl-PL"/>
                                    </w:rPr>
                                    <w:tab/>
                                    <w:t>96</w:t>
                                  </w:r>
                                  <w:r w:rsidRPr="003C236C">
                                    <w:rPr>
                                      <w:rStyle w:val="CharStyle9"/>
                                      <w:rFonts w:eastAsia="DengXian"/>
                                      <w:sz w:val="10"/>
                                      <w:szCs w:val="10"/>
                                      <w:lang w:val="pl-PL"/>
                                    </w:rPr>
                                    <w:tab/>
                                    <w:t>91</w:t>
                                  </w:r>
                                  <w:r w:rsidRPr="003C236C">
                                    <w:rPr>
                                      <w:rStyle w:val="CharStyle9"/>
                                      <w:rFonts w:eastAsia="DengXian"/>
                                      <w:sz w:val="10"/>
                                      <w:szCs w:val="10"/>
                                      <w:lang w:val="pl-PL"/>
                                    </w:rPr>
                                    <w:tab/>
                                    <w:t>90</w:t>
                                  </w:r>
                                  <w:r w:rsidRPr="003C236C">
                                    <w:rPr>
                                      <w:rStyle w:val="CharStyle9"/>
                                      <w:rFonts w:eastAsia="DengXian"/>
                                      <w:sz w:val="10"/>
                                      <w:szCs w:val="10"/>
                                      <w:lang w:val="pl-PL"/>
                                    </w:rPr>
                                    <w:tab/>
                                    <w:t>85</w:t>
                                  </w:r>
                                  <w:r w:rsidRPr="003C236C">
                                    <w:rPr>
                                      <w:rStyle w:val="CharStyle9"/>
                                      <w:rFonts w:eastAsia="DengXian"/>
                                      <w:sz w:val="10"/>
                                      <w:szCs w:val="10"/>
                                      <w:lang w:val="pl-PL"/>
                                    </w:rPr>
                                    <w:tab/>
                                    <w:t>82     81</w:t>
                                  </w:r>
                                </w:p>
                              </w:tc>
                              <w:tc>
                                <w:tcPr>
                                  <w:tcW w:w="899" w:type="dxa"/>
                                  <w:shd w:val="clear" w:color="auto" w:fill="FFFFFF"/>
                                  <w:vAlign w:val="bottom"/>
                                </w:tcPr>
                                <w:p w14:paraId="59A869F7" w14:textId="77777777" w:rsidR="00445FB0" w:rsidRPr="005822F6" w:rsidRDefault="00445FB0" w:rsidP="00445FB0">
                                  <w:pPr>
                                    <w:pStyle w:val="Style4"/>
                                    <w:shd w:val="clear" w:color="auto" w:fill="auto"/>
                                    <w:spacing w:line="132" w:lineRule="exact"/>
                                    <w:ind w:left="160"/>
                                    <w:rPr>
                                      <w:sz w:val="10"/>
                                      <w:szCs w:val="10"/>
                                    </w:rPr>
                                  </w:pPr>
                                  <w:r w:rsidRPr="003C236C">
                                    <w:rPr>
                                      <w:rStyle w:val="CharStyle9"/>
                                      <w:rFonts w:eastAsia="DengXian"/>
                                      <w:sz w:val="10"/>
                                      <w:szCs w:val="10"/>
                                      <w:lang w:val="pl-PL"/>
                                    </w:rPr>
                                    <w:t>82</w:t>
                                  </w:r>
                                </w:p>
                              </w:tc>
                              <w:tc>
                                <w:tcPr>
                                  <w:tcW w:w="1709" w:type="dxa"/>
                                  <w:shd w:val="clear" w:color="auto" w:fill="FFFFFF"/>
                                  <w:vAlign w:val="bottom"/>
                                </w:tcPr>
                                <w:p w14:paraId="2CF61621" w14:textId="77777777" w:rsidR="00445FB0" w:rsidRPr="005822F6" w:rsidRDefault="00445FB0" w:rsidP="00445FB0">
                                  <w:pPr>
                                    <w:pStyle w:val="Style4"/>
                                    <w:shd w:val="clear" w:color="auto" w:fill="auto"/>
                                    <w:ind w:right="20"/>
                                    <w:rPr>
                                      <w:sz w:val="10"/>
                                      <w:szCs w:val="10"/>
                                    </w:rPr>
                                  </w:pPr>
                                  <w:r w:rsidRPr="003C236C">
                                    <w:rPr>
                                      <w:rStyle w:val="CharStyle10"/>
                                      <w:rFonts w:eastAsia="DengXian"/>
                                      <w:sz w:val="10"/>
                                      <w:szCs w:val="10"/>
                                    </w:rPr>
                                    <w:t xml:space="preserve">                       77</w:t>
                                  </w:r>
                                </w:p>
                              </w:tc>
                              <w:tc>
                                <w:tcPr>
                                  <w:tcW w:w="1259" w:type="dxa"/>
                                  <w:shd w:val="clear" w:color="auto" w:fill="FFFFFF"/>
                                  <w:vAlign w:val="bottom"/>
                                </w:tcPr>
                                <w:p w14:paraId="77BBAAF4" w14:textId="77777777" w:rsidR="00445FB0" w:rsidRPr="005822F6" w:rsidRDefault="00445FB0" w:rsidP="00445FB0">
                                  <w:pPr>
                                    <w:pStyle w:val="Style4"/>
                                    <w:shd w:val="clear" w:color="auto" w:fill="auto"/>
                                    <w:spacing w:line="132" w:lineRule="exact"/>
                                    <w:rPr>
                                      <w:sz w:val="10"/>
                                      <w:szCs w:val="10"/>
                                    </w:rPr>
                                  </w:pPr>
                                  <w:r w:rsidRPr="003C236C">
                                    <w:rPr>
                                      <w:rStyle w:val="CharStyle9"/>
                                      <w:rFonts w:eastAsia="DengXian"/>
                                      <w:sz w:val="10"/>
                                      <w:szCs w:val="10"/>
                                      <w:lang w:val="pl-PL"/>
                                    </w:rPr>
                                    <w:t xml:space="preserve">          73</w:t>
                                  </w:r>
                                </w:p>
                              </w:tc>
                              <w:tc>
                                <w:tcPr>
                                  <w:tcW w:w="989" w:type="dxa"/>
                                  <w:shd w:val="clear" w:color="auto" w:fill="FFFFFF"/>
                                  <w:vAlign w:val="bottom"/>
                                </w:tcPr>
                                <w:p w14:paraId="759A50F7" w14:textId="77777777" w:rsidR="00445FB0" w:rsidRPr="005822F6" w:rsidRDefault="00445FB0" w:rsidP="00445FB0">
                                  <w:pPr>
                                    <w:pStyle w:val="Style4"/>
                                    <w:shd w:val="clear" w:color="auto" w:fill="auto"/>
                                    <w:spacing w:line="132" w:lineRule="exact"/>
                                    <w:rPr>
                                      <w:sz w:val="10"/>
                                      <w:szCs w:val="10"/>
                                    </w:rPr>
                                  </w:pPr>
                                  <w:r w:rsidRPr="003C236C">
                                    <w:rPr>
                                      <w:rStyle w:val="CharStyle9"/>
                                      <w:rFonts w:eastAsia="DengXian"/>
                                      <w:sz w:val="10"/>
                                      <w:szCs w:val="10"/>
                                      <w:lang w:val="pl-PL"/>
                                    </w:rPr>
                                    <w:t xml:space="preserve">           70</w:t>
                                  </w:r>
                                </w:p>
                              </w:tc>
                              <w:tc>
                                <w:tcPr>
                                  <w:tcW w:w="1716" w:type="dxa"/>
                                  <w:tcBorders>
                                    <w:right w:val="single" w:sz="4" w:space="0" w:color="auto"/>
                                  </w:tcBorders>
                                  <w:shd w:val="clear" w:color="auto" w:fill="FFFFFF"/>
                                  <w:vAlign w:val="bottom"/>
                                </w:tcPr>
                                <w:p w14:paraId="3C211D86" w14:textId="77777777" w:rsidR="00445FB0" w:rsidRPr="005822F6" w:rsidRDefault="00445FB0" w:rsidP="00445FB0">
                                  <w:pPr>
                                    <w:pStyle w:val="Style4"/>
                                    <w:shd w:val="clear" w:color="auto" w:fill="auto"/>
                                    <w:tabs>
                                      <w:tab w:val="left" w:pos="1070"/>
                                    </w:tabs>
                                    <w:spacing w:line="132" w:lineRule="exact"/>
                                    <w:ind w:left="620"/>
                                    <w:jc w:val="both"/>
                                    <w:rPr>
                                      <w:sz w:val="10"/>
                                      <w:szCs w:val="10"/>
                                    </w:rPr>
                                  </w:pPr>
                                  <w:r w:rsidRPr="003C236C">
                                    <w:rPr>
                                      <w:rStyle w:val="CharStyle9"/>
                                      <w:rFonts w:eastAsia="DengXian"/>
                                      <w:sz w:val="10"/>
                                      <w:szCs w:val="10"/>
                                      <w:lang w:val="pl-PL"/>
                                    </w:rPr>
                                    <w:t>68</w:t>
                                  </w:r>
                                  <w:r w:rsidRPr="003C236C">
                                    <w:rPr>
                                      <w:rStyle w:val="CharStyle9"/>
                                      <w:rFonts w:eastAsia="DengXian"/>
                                      <w:sz w:val="10"/>
                                      <w:szCs w:val="10"/>
                                      <w:lang w:val="pl-PL"/>
                                    </w:rPr>
                                    <w:tab/>
                                    <w:t xml:space="preserve">    81</w:t>
                                  </w:r>
                                </w:p>
                              </w:tc>
                            </w:tr>
                            <w:tr w:rsidR="00445FB0" w:rsidRPr="006C6139" w14:paraId="39E31B07" w14:textId="77777777" w:rsidTr="00445FB0">
                              <w:trPr>
                                <w:trHeight w:val="270"/>
                                <w:jc w:val="center"/>
                              </w:trPr>
                              <w:tc>
                                <w:tcPr>
                                  <w:tcW w:w="1079" w:type="dxa"/>
                                  <w:vMerge/>
                                  <w:tcBorders>
                                    <w:left w:val="single" w:sz="4" w:space="0" w:color="auto"/>
                                  </w:tcBorders>
                                  <w:shd w:val="clear" w:color="auto" w:fill="FFFFFF"/>
                                  <w:vAlign w:val="center"/>
                                </w:tcPr>
                                <w:p w14:paraId="250D7867" w14:textId="77777777" w:rsidR="00445FB0" w:rsidRDefault="00445FB0" w:rsidP="00445FB0"/>
                              </w:tc>
                              <w:tc>
                                <w:tcPr>
                                  <w:tcW w:w="1979" w:type="dxa"/>
                                  <w:shd w:val="clear" w:color="auto" w:fill="FFFFFF"/>
                                </w:tcPr>
                                <w:p w14:paraId="10D0DB1E" w14:textId="77777777" w:rsidR="00445FB0" w:rsidRPr="006C6139" w:rsidRDefault="00445FB0" w:rsidP="00445FB0">
                                  <w:pPr>
                                    <w:pStyle w:val="Style4"/>
                                    <w:shd w:val="clear" w:color="auto" w:fill="auto"/>
                                    <w:tabs>
                                      <w:tab w:val="left" w:pos="1055"/>
                                    </w:tabs>
                                    <w:spacing w:line="132" w:lineRule="exact"/>
                                    <w:jc w:val="both"/>
                                    <w:rPr>
                                      <w:sz w:val="10"/>
                                      <w:szCs w:val="10"/>
                                    </w:rPr>
                                  </w:pPr>
                                  <w:r w:rsidRPr="003C236C">
                                    <w:rPr>
                                      <w:rStyle w:val="CharStyle9"/>
                                      <w:rFonts w:eastAsia="DengXian"/>
                                      <w:sz w:val="10"/>
                                      <w:szCs w:val="10"/>
                                      <w:lang w:val="pl-PL"/>
                                    </w:rPr>
                                    <w:t>(-15,5)(-17,0)(-16,3)(-14,9)(-20,9) (-24,3)(-19,1)</w:t>
                                  </w:r>
                                </w:p>
                              </w:tc>
                              <w:tc>
                                <w:tcPr>
                                  <w:tcW w:w="899" w:type="dxa"/>
                                  <w:shd w:val="clear" w:color="auto" w:fill="FFFFFF"/>
                                </w:tcPr>
                                <w:p w14:paraId="3772BD41" w14:textId="77777777" w:rsidR="00445FB0" w:rsidRPr="006C6139" w:rsidRDefault="00445FB0" w:rsidP="00445FB0">
                                  <w:pPr>
                                    <w:pStyle w:val="Style4"/>
                                    <w:shd w:val="clear" w:color="auto" w:fill="auto"/>
                                    <w:spacing w:line="132" w:lineRule="exact"/>
                                    <w:ind w:left="160"/>
                                    <w:rPr>
                                      <w:sz w:val="10"/>
                                      <w:szCs w:val="10"/>
                                    </w:rPr>
                                  </w:pPr>
                                  <w:r w:rsidRPr="003C236C">
                                    <w:rPr>
                                      <w:rStyle w:val="CharStyle9"/>
                                      <w:rFonts w:eastAsia="DengXian"/>
                                      <w:sz w:val="10"/>
                                      <w:szCs w:val="10"/>
                                      <w:lang w:val="pl-PL"/>
                                    </w:rPr>
                                    <w:t>(-44,8)</w:t>
                                  </w:r>
                                </w:p>
                              </w:tc>
                              <w:tc>
                                <w:tcPr>
                                  <w:tcW w:w="1709" w:type="dxa"/>
                                  <w:shd w:val="clear" w:color="auto" w:fill="FFFFFF"/>
                                </w:tcPr>
                                <w:p w14:paraId="47D338A9" w14:textId="77777777" w:rsidR="00445FB0" w:rsidRPr="006C6139" w:rsidRDefault="00445FB0" w:rsidP="00445FB0">
                                  <w:pPr>
                                    <w:pStyle w:val="Style4"/>
                                    <w:shd w:val="clear" w:color="auto" w:fill="auto"/>
                                    <w:spacing w:line="132" w:lineRule="exact"/>
                                    <w:ind w:right="20"/>
                                    <w:rPr>
                                      <w:sz w:val="10"/>
                                      <w:szCs w:val="10"/>
                                    </w:rPr>
                                  </w:pPr>
                                  <w:r w:rsidRPr="003C236C">
                                    <w:rPr>
                                      <w:rStyle w:val="CharStyle9"/>
                                      <w:rFonts w:eastAsia="DengXian"/>
                                      <w:sz w:val="10"/>
                                      <w:szCs w:val="10"/>
                                      <w:lang w:val="pl-PL"/>
                                    </w:rPr>
                                    <w:t xml:space="preserve">                    (-40,6)</w:t>
                                  </w:r>
                                </w:p>
                              </w:tc>
                              <w:tc>
                                <w:tcPr>
                                  <w:tcW w:w="1259" w:type="dxa"/>
                                  <w:shd w:val="clear" w:color="auto" w:fill="FFFFFF"/>
                                </w:tcPr>
                                <w:p w14:paraId="0D318144" w14:textId="77777777" w:rsidR="00445FB0" w:rsidRPr="006C6139" w:rsidRDefault="00445FB0" w:rsidP="00445FB0">
                                  <w:pPr>
                                    <w:pStyle w:val="Style4"/>
                                    <w:shd w:val="clear" w:color="auto" w:fill="auto"/>
                                    <w:spacing w:line="132" w:lineRule="exact"/>
                                    <w:rPr>
                                      <w:sz w:val="10"/>
                                      <w:szCs w:val="10"/>
                                    </w:rPr>
                                  </w:pPr>
                                  <w:r w:rsidRPr="003C236C">
                                    <w:rPr>
                                      <w:rStyle w:val="CharStyle9"/>
                                      <w:rFonts w:eastAsia="DengXian"/>
                                      <w:sz w:val="10"/>
                                      <w:szCs w:val="10"/>
                                      <w:lang w:val="pl-PL"/>
                                    </w:rPr>
                                    <w:t xml:space="preserve">      (-39,8)</w:t>
                                  </w:r>
                                </w:p>
                              </w:tc>
                              <w:tc>
                                <w:tcPr>
                                  <w:tcW w:w="989" w:type="dxa"/>
                                  <w:shd w:val="clear" w:color="auto" w:fill="FFFFFF"/>
                                </w:tcPr>
                                <w:p w14:paraId="3F38C753" w14:textId="77777777" w:rsidR="00445FB0" w:rsidRPr="006C6139" w:rsidRDefault="00445FB0" w:rsidP="00445FB0">
                                  <w:pPr>
                                    <w:pStyle w:val="Style4"/>
                                    <w:shd w:val="clear" w:color="auto" w:fill="auto"/>
                                    <w:rPr>
                                      <w:sz w:val="10"/>
                                      <w:szCs w:val="10"/>
                                    </w:rPr>
                                  </w:pPr>
                                  <w:r w:rsidRPr="003C236C">
                                    <w:rPr>
                                      <w:rStyle w:val="CharStyle10"/>
                                      <w:rFonts w:eastAsia="DengXian"/>
                                      <w:sz w:val="10"/>
                                      <w:szCs w:val="10"/>
                                    </w:rPr>
                                    <w:t xml:space="preserve">         (-38,3)</w:t>
                                  </w:r>
                                </w:p>
                              </w:tc>
                              <w:tc>
                                <w:tcPr>
                                  <w:tcW w:w="1716" w:type="dxa"/>
                                  <w:tcBorders>
                                    <w:right w:val="single" w:sz="4" w:space="0" w:color="auto"/>
                                  </w:tcBorders>
                                  <w:shd w:val="clear" w:color="auto" w:fill="FFFFFF"/>
                                </w:tcPr>
                                <w:p w14:paraId="004388C8" w14:textId="77777777" w:rsidR="00445FB0" w:rsidRPr="006C6139" w:rsidRDefault="00445FB0" w:rsidP="00445FB0">
                                  <w:pPr>
                                    <w:pStyle w:val="Style4"/>
                                    <w:shd w:val="clear" w:color="auto" w:fill="auto"/>
                                    <w:tabs>
                                      <w:tab w:val="left" w:pos="1070"/>
                                    </w:tabs>
                                    <w:spacing w:line="132" w:lineRule="exact"/>
                                    <w:jc w:val="both"/>
                                    <w:rPr>
                                      <w:sz w:val="10"/>
                                      <w:szCs w:val="10"/>
                                    </w:rPr>
                                  </w:pPr>
                                  <w:r w:rsidRPr="003C236C">
                                    <w:rPr>
                                      <w:rStyle w:val="CharStyle9"/>
                                      <w:rFonts w:eastAsia="DengXian"/>
                                      <w:sz w:val="10"/>
                                      <w:szCs w:val="10"/>
                                      <w:lang w:val="pl-PL"/>
                                    </w:rPr>
                                    <w:t xml:space="preserve">                      (-41,0)</w:t>
                                  </w:r>
                                  <w:r w:rsidRPr="003C236C">
                                    <w:rPr>
                                      <w:rStyle w:val="CharStyle9"/>
                                      <w:rFonts w:eastAsia="DengXian"/>
                                      <w:sz w:val="10"/>
                                      <w:szCs w:val="10"/>
                                      <w:lang w:val="pl-PL"/>
                                    </w:rPr>
                                    <w:tab/>
                                    <w:t xml:space="preserve"> (-19,7)</w:t>
                                  </w:r>
                                </w:p>
                              </w:tc>
                            </w:tr>
                            <w:tr w:rsidR="00445FB0" w:rsidRPr="005822F6" w14:paraId="591BD548" w14:textId="77777777" w:rsidTr="00445FB0">
                              <w:trPr>
                                <w:trHeight w:val="387"/>
                                <w:jc w:val="center"/>
                              </w:trPr>
                              <w:tc>
                                <w:tcPr>
                                  <w:tcW w:w="1079" w:type="dxa"/>
                                  <w:tcBorders>
                                    <w:top w:val="single" w:sz="4" w:space="0" w:color="auto"/>
                                    <w:left w:val="single" w:sz="4" w:space="0" w:color="auto"/>
                                    <w:bottom w:val="single" w:sz="4" w:space="0" w:color="auto"/>
                                  </w:tcBorders>
                                  <w:shd w:val="clear" w:color="auto" w:fill="FFFFFF"/>
                                  <w:vAlign w:val="center"/>
                                </w:tcPr>
                                <w:p w14:paraId="5890A220" w14:textId="4B4C3F60" w:rsidR="00445FB0" w:rsidRPr="00F03F67" w:rsidRDefault="00445FB0" w:rsidP="00445FB0">
                                  <w:pPr>
                                    <w:pStyle w:val="Style4"/>
                                    <w:shd w:val="clear" w:color="auto" w:fill="auto"/>
                                    <w:spacing w:line="132" w:lineRule="exact"/>
                                    <w:rPr>
                                      <w:sz w:val="14"/>
                                      <w:szCs w:val="14"/>
                                      <w:lang w:val="pl-PL"/>
                                    </w:rPr>
                                  </w:pPr>
                                  <w:r w:rsidRPr="00F03F67">
                                    <w:rPr>
                                      <w:rStyle w:val="CharStyle9"/>
                                      <w:rFonts w:eastAsia="DengXian"/>
                                      <w:sz w:val="14"/>
                                      <w:szCs w:val="14"/>
                                      <w:lang w:val="pl-PL"/>
                                    </w:rPr>
                                    <w:t>APR 30 2</w:t>
                                  </w:r>
                                  <w:r>
                                    <w:rPr>
                                      <w:rStyle w:val="CharStyle9"/>
                                      <w:rFonts w:eastAsia="DengXian"/>
                                      <w:sz w:val="14"/>
                                      <w:szCs w:val="14"/>
                                      <w:lang w:val="pl-PL"/>
                                    </w:rPr>
                                    <w:t xml:space="preserve"> ×</w:t>
                                  </w:r>
                                  <w:r w:rsidRPr="00F03F67">
                                    <w:rPr>
                                      <w:rStyle w:val="CharStyle9"/>
                                      <w:rFonts w:eastAsia="DengXian"/>
                                      <w:sz w:val="14"/>
                                      <w:szCs w:val="14"/>
                                      <w:lang w:val="pl-PL"/>
                                    </w:rPr>
                                    <w:t>/d</w:t>
                                  </w:r>
                                  <w:r>
                                    <w:rPr>
                                      <w:rStyle w:val="CharStyle9"/>
                                      <w:rFonts w:eastAsia="DengXian"/>
                                      <w:sz w:val="14"/>
                                      <w:szCs w:val="14"/>
                                      <w:lang w:val="pl-PL"/>
                                    </w:rPr>
                                    <w:t>.</w:t>
                                  </w:r>
                                  <w:r w:rsidRPr="00F03F67">
                                    <w:rPr>
                                      <w:rStyle w:val="CharStyle9"/>
                                      <w:rFonts w:eastAsia="DengXian"/>
                                      <w:sz w:val="14"/>
                                      <w:szCs w:val="14"/>
                                      <w:lang w:val="pl-PL"/>
                                    </w:rPr>
                                    <w:t>, n (średnia)</w:t>
                                  </w:r>
                                </w:p>
                              </w:tc>
                              <w:tc>
                                <w:tcPr>
                                  <w:tcW w:w="1979" w:type="dxa"/>
                                  <w:tcBorders>
                                    <w:top w:val="single" w:sz="4" w:space="0" w:color="auto"/>
                                    <w:bottom w:val="single" w:sz="4" w:space="0" w:color="auto"/>
                                  </w:tcBorders>
                                  <w:shd w:val="clear" w:color="auto" w:fill="FFFFFF"/>
                                  <w:vAlign w:val="center"/>
                                </w:tcPr>
                                <w:p w14:paraId="3FA891E6" w14:textId="77777777" w:rsidR="00445FB0" w:rsidRPr="006C6139" w:rsidRDefault="00445FB0" w:rsidP="00445FB0">
                                  <w:pPr>
                                    <w:pStyle w:val="Style4"/>
                                    <w:shd w:val="clear" w:color="auto" w:fill="auto"/>
                                    <w:tabs>
                                      <w:tab w:val="left" w:pos="352"/>
                                      <w:tab w:val="left" w:pos="636"/>
                                      <w:tab w:val="left" w:pos="919"/>
                                      <w:tab w:val="left" w:pos="1345"/>
                                      <w:tab w:val="left" w:pos="1628"/>
                                    </w:tabs>
                                    <w:spacing w:line="128" w:lineRule="exact"/>
                                    <w:jc w:val="both"/>
                                    <w:rPr>
                                      <w:sz w:val="10"/>
                                      <w:szCs w:val="10"/>
                                    </w:rPr>
                                  </w:pPr>
                                  <w:r w:rsidRPr="003C236C">
                                    <w:rPr>
                                      <w:rStyle w:val="CharStyle9"/>
                                      <w:rFonts w:eastAsia="DengXian"/>
                                      <w:sz w:val="10"/>
                                      <w:szCs w:val="10"/>
                                      <w:lang w:val="pl-PL"/>
                                    </w:rPr>
                                    <w:t xml:space="preserve">   95</w:t>
                                  </w:r>
                                  <w:r w:rsidRPr="003C236C">
                                    <w:rPr>
                                      <w:rStyle w:val="CharStyle9"/>
                                      <w:rFonts w:eastAsia="DengXian"/>
                                      <w:sz w:val="10"/>
                                      <w:szCs w:val="10"/>
                                      <w:lang w:val="pl-PL"/>
                                    </w:rPr>
                                    <w:tab/>
                                    <w:t>97</w:t>
                                  </w:r>
                                  <w:r w:rsidRPr="003C236C">
                                    <w:rPr>
                                      <w:rStyle w:val="CharStyle9"/>
                                      <w:rFonts w:eastAsia="DengXian"/>
                                      <w:sz w:val="10"/>
                                      <w:szCs w:val="10"/>
                                      <w:lang w:val="pl-PL"/>
                                    </w:rPr>
                                    <w:tab/>
                                    <w:t>99</w:t>
                                  </w:r>
                                  <w:r w:rsidRPr="003C236C">
                                    <w:rPr>
                                      <w:rStyle w:val="CharStyle9"/>
                                      <w:rFonts w:eastAsia="DengXian"/>
                                      <w:sz w:val="10"/>
                                      <w:szCs w:val="10"/>
                                      <w:lang w:val="pl-PL"/>
                                    </w:rPr>
                                    <w:tab/>
                                    <w:t>97       92</w:t>
                                  </w:r>
                                  <w:r w:rsidRPr="003C236C">
                                    <w:rPr>
                                      <w:rStyle w:val="CharStyle9"/>
                                      <w:rFonts w:eastAsia="DengXian"/>
                                      <w:sz w:val="10"/>
                                      <w:szCs w:val="10"/>
                                      <w:lang w:val="pl-PL"/>
                                    </w:rPr>
                                    <w:tab/>
                                    <w:t xml:space="preserve">      93     95</w:t>
                                  </w:r>
                                </w:p>
                                <w:p w14:paraId="40F1EA17" w14:textId="77777777" w:rsidR="00445FB0" w:rsidRPr="005822F6" w:rsidRDefault="00445FB0" w:rsidP="00445FB0">
                                  <w:pPr>
                                    <w:pStyle w:val="Style4"/>
                                    <w:shd w:val="clear" w:color="auto" w:fill="auto"/>
                                    <w:spacing w:line="128" w:lineRule="exact"/>
                                    <w:jc w:val="both"/>
                                    <w:rPr>
                                      <w:sz w:val="10"/>
                                      <w:szCs w:val="10"/>
                                      <w:lang w:val="pt-BR"/>
                                    </w:rPr>
                                  </w:pPr>
                                  <w:r w:rsidRPr="003C236C">
                                    <w:rPr>
                                      <w:rStyle w:val="CharStyle9"/>
                                      <w:rFonts w:eastAsia="DengXian"/>
                                      <w:sz w:val="10"/>
                                      <w:szCs w:val="10"/>
                                      <w:lang w:val="pl-PL"/>
                                    </w:rPr>
                                    <w:t>(-26,1)(-39,4)(-40,7)(-36,8)(-41,0)(-43,4) (-42,5)</w:t>
                                  </w:r>
                                </w:p>
                              </w:tc>
                              <w:tc>
                                <w:tcPr>
                                  <w:tcW w:w="899" w:type="dxa"/>
                                  <w:tcBorders>
                                    <w:top w:val="single" w:sz="4" w:space="0" w:color="auto"/>
                                    <w:bottom w:val="single" w:sz="4" w:space="0" w:color="auto"/>
                                  </w:tcBorders>
                                  <w:shd w:val="clear" w:color="auto" w:fill="FFFFFF"/>
                                  <w:vAlign w:val="center"/>
                                </w:tcPr>
                                <w:p w14:paraId="1BAE3D6A" w14:textId="77777777" w:rsidR="00445FB0" w:rsidRPr="005822F6" w:rsidRDefault="00445FB0" w:rsidP="00445FB0">
                                  <w:pPr>
                                    <w:pStyle w:val="Style4"/>
                                    <w:shd w:val="clear" w:color="auto" w:fill="auto"/>
                                    <w:spacing w:line="132" w:lineRule="exact"/>
                                    <w:ind w:left="160"/>
                                    <w:rPr>
                                      <w:sz w:val="10"/>
                                      <w:szCs w:val="10"/>
                                      <w:lang w:val="pt-BR"/>
                                    </w:rPr>
                                  </w:pPr>
                                  <w:r w:rsidRPr="003C236C">
                                    <w:rPr>
                                      <w:rStyle w:val="CharStyle9"/>
                                      <w:rFonts w:eastAsia="DengXian"/>
                                      <w:sz w:val="10"/>
                                      <w:szCs w:val="10"/>
                                      <w:lang w:val="pl-PL"/>
                                    </w:rPr>
                                    <w:t>94</w:t>
                                  </w:r>
                                </w:p>
                                <w:p w14:paraId="0676C2CF" w14:textId="77777777" w:rsidR="00445FB0" w:rsidRPr="005822F6" w:rsidRDefault="00445FB0" w:rsidP="00445FB0">
                                  <w:pPr>
                                    <w:pStyle w:val="Style4"/>
                                    <w:shd w:val="clear" w:color="auto" w:fill="auto"/>
                                    <w:spacing w:line="132" w:lineRule="exact"/>
                                    <w:ind w:left="160"/>
                                    <w:rPr>
                                      <w:sz w:val="10"/>
                                      <w:szCs w:val="10"/>
                                      <w:lang w:val="pt-BR"/>
                                    </w:rPr>
                                  </w:pPr>
                                  <w:r w:rsidRPr="003C236C">
                                    <w:rPr>
                                      <w:rStyle w:val="CharStyle9"/>
                                      <w:rFonts w:eastAsia="DengXian"/>
                                      <w:sz w:val="10"/>
                                      <w:szCs w:val="10"/>
                                      <w:lang w:val="pl-PL"/>
                                    </w:rPr>
                                    <w:t>(-42,1)</w:t>
                                  </w:r>
                                </w:p>
                              </w:tc>
                              <w:tc>
                                <w:tcPr>
                                  <w:tcW w:w="1709" w:type="dxa"/>
                                  <w:tcBorders>
                                    <w:top w:val="single" w:sz="4" w:space="0" w:color="auto"/>
                                    <w:bottom w:val="single" w:sz="4" w:space="0" w:color="auto"/>
                                  </w:tcBorders>
                                  <w:shd w:val="clear" w:color="auto" w:fill="FFFFFF"/>
                                  <w:vAlign w:val="center"/>
                                </w:tcPr>
                                <w:p w14:paraId="151C34A0" w14:textId="77777777" w:rsidR="00445FB0" w:rsidRPr="005822F6" w:rsidRDefault="00445FB0" w:rsidP="00445FB0">
                                  <w:pPr>
                                    <w:pStyle w:val="Style4"/>
                                    <w:shd w:val="clear" w:color="auto" w:fill="auto"/>
                                    <w:spacing w:line="132" w:lineRule="exact"/>
                                    <w:ind w:right="20"/>
                                    <w:rPr>
                                      <w:sz w:val="10"/>
                                      <w:szCs w:val="10"/>
                                      <w:lang w:val="pt-BR"/>
                                    </w:rPr>
                                  </w:pPr>
                                  <w:r w:rsidRPr="003C236C">
                                    <w:rPr>
                                      <w:rStyle w:val="CharStyle9"/>
                                      <w:rFonts w:eastAsia="DengXian"/>
                                      <w:sz w:val="10"/>
                                      <w:szCs w:val="10"/>
                                      <w:lang w:val="pl-PL"/>
                                    </w:rPr>
                                    <w:t xml:space="preserve">                       91</w:t>
                                  </w:r>
                                </w:p>
                                <w:p w14:paraId="761BA527" w14:textId="77777777" w:rsidR="00445FB0" w:rsidRPr="005822F6" w:rsidRDefault="00445FB0" w:rsidP="00445FB0">
                                  <w:pPr>
                                    <w:pStyle w:val="Style4"/>
                                    <w:shd w:val="clear" w:color="auto" w:fill="auto"/>
                                    <w:spacing w:line="132" w:lineRule="exact"/>
                                    <w:ind w:right="20"/>
                                    <w:rPr>
                                      <w:sz w:val="10"/>
                                      <w:szCs w:val="10"/>
                                      <w:lang w:val="pt-BR"/>
                                    </w:rPr>
                                  </w:pPr>
                                  <w:r w:rsidRPr="003C236C">
                                    <w:rPr>
                                      <w:rStyle w:val="CharStyle9"/>
                                      <w:rFonts w:eastAsia="DengXian"/>
                                      <w:sz w:val="10"/>
                                      <w:szCs w:val="10"/>
                                      <w:lang w:val="pl-PL"/>
                                    </w:rPr>
                                    <w:t xml:space="preserve">                     (-41,9)</w:t>
                                  </w:r>
                                </w:p>
                              </w:tc>
                              <w:tc>
                                <w:tcPr>
                                  <w:tcW w:w="1259" w:type="dxa"/>
                                  <w:tcBorders>
                                    <w:top w:val="single" w:sz="4" w:space="0" w:color="auto"/>
                                    <w:bottom w:val="single" w:sz="4" w:space="0" w:color="auto"/>
                                  </w:tcBorders>
                                  <w:shd w:val="clear" w:color="auto" w:fill="FFFFFF"/>
                                  <w:vAlign w:val="center"/>
                                </w:tcPr>
                                <w:p w14:paraId="1D9BD0DE" w14:textId="77777777" w:rsidR="00445FB0" w:rsidRPr="005822F6" w:rsidRDefault="00445FB0" w:rsidP="00445FB0">
                                  <w:pPr>
                                    <w:pStyle w:val="Style4"/>
                                    <w:shd w:val="clear" w:color="auto" w:fill="auto"/>
                                    <w:spacing w:line="132" w:lineRule="exact"/>
                                    <w:rPr>
                                      <w:sz w:val="10"/>
                                      <w:szCs w:val="10"/>
                                      <w:lang w:val="pt-BR"/>
                                    </w:rPr>
                                  </w:pPr>
                                  <w:r w:rsidRPr="003C236C">
                                    <w:rPr>
                                      <w:rStyle w:val="CharStyle9"/>
                                      <w:rFonts w:eastAsia="DengXian"/>
                                      <w:sz w:val="10"/>
                                      <w:szCs w:val="10"/>
                                      <w:lang w:val="pl-PL"/>
                                    </w:rPr>
                                    <w:t xml:space="preserve">         84</w:t>
                                  </w:r>
                                </w:p>
                                <w:p w14:paraId="7DA88653" w14:textId="77777777" w:rsidR="00445FB0" w:rsidRPr="005822F6" w:rsidRDefault="00445FB0" w:rsidP="00445FB0">
                                  <w:pPr>
                                    <w:pStyle w:val="Style4"/>
                                    <w:shd w:val="clear" w:color="auto" w:fill="auto"/>
                                    <w:spacing w:line="132" w:lineRule="exact"/>
                                    <w:rPr>
                                      <w:sz w:val="10"/>
                                      <w:szCs w:val="10"/>
                                      <w:lang w:val="pt-BR"/>
                                    </w:rPr>
                                  </w:pPr>
                                  <w:r w:rsidRPr="003C236C">
                                    <w:rPr>
                                      <w:rStyle w:val="CharStyle9"/>
                                      <w:rFonts w:eastAsia="DengXian"/>
                                      <w:sz w:val="10"/>
                                      <w:szCs w:val="10"/>
                                      <w:lang w:val="pl-PL"/>
                                    </w:rPr>
                                    <w:t xml:space="preserve">       (-43,5)</w:t>
                                  </w:r>
                                </w:p>
                              </w:tc>
                              <w:tc>
                                <w:tcPr>
                                  <w:tcW w:w="989" w:type="dxa"/>
                                  <w:tcBorders>
                                    <w:top w:val="single" w:sz="4" w:space="0" w:color="auto"/>
                                    <w:bottom w:val="single" w:sz="4" w:space="0" w:color="auto"/>
                                  </w:tcBorders>
                                  <w:shd w:val="clear" w:color="auto" w:fill="FFFFFF"/>
                                  <w:vAlign w:val="center"/>
                                </w:tcPr>
                                <w:p w14:paraId="45360867" w14:textId="77777777" w:rsidR="00445FB0" w:rsidRPr="005822F6" w:rsidRDefault="00445FB0" w:rsidP="00445FB0">
                                  <w:pPr>
                                    <w:pStyle w:val="Style4"/>
                                    <w:shd w:val="clear" w:color="auto" w:fill="auto"/>
                                    <w:spacing w:line="132" w:lineRule="exact"/>
                                    <w:rPr>
                                      <w:sz w:val="10"/>
                                      <w:szCs w:val="10"/>
                                    </w:rPr>
                                  </w:pPr>
                                  <w:r w:rsidRPr="003C236C">
                                    <w:rPr>
                                      <w:rStyle w:val="CharStyle9"/>
                                      <w:rFonts w:eastAsia="DengXian"/>
                                      <w:sz w:val="10"/>
                                      <w:szCs w:val="10"/>
                                      <w:lang w:val="pl-PL"/>
                                    </w:rPr>
                                    <w:t xml:space="preserve">           78</w:t>
                                  </w:r>
                                </w:p>
                                <w:p w14:paraId="44ED20C6" w14:textId="77777777" w:rsidR="00445FB0" w:rsidRPr="005822F6" w:rsidRDefault="00445FB0" w:rsidP="00445FB0">
                                  <w:pPr>
                                    <w:pStyle w:val="Style4"/>
                                    <w:shd w:val="clear" w:color="auto" w:fill="auto"/>
                                    <w:spacing w:line="132" w:lineRule="exact"/>
                                    <w:rPr>
                                      <w:sz w:val="10"/>
                                      <w:szCs w:val="10"/>
                                    </w:rPr>
                                  </w:pPr>
                                  <w:r w:rsidRPr="003C236C">
                                    <w:rPr>
                                      <w:rStyle w:val="CharStyle9"/>
                                      <w:rFonts w:eastAsia="DengXian"/>
                                      <w:sz w:val="10"/>
                                      <w:szCs w:val="10"/>
                                      <w:lang w:val="pl-PL"/>
                                    </w:rPr>
                                    <w:t xml:space="preserve">         (-42,4)</w:t>
                                  </w:r>
                                </w:p>
                              </w:tc>
                              <w:tc>
                                <w:tcPr>
                                  <w:tcW w:w="1716" w:type="dxa"/>
                                  <w:tcBorders>
                                    <w:top w:val="single" w:sz="4" w:space="0" w:color="auto"/>
                                    <w:bottom w:val="single" w:sz="4" w:space="0" w:color="auto"/>
                                    <w:right w:val="single" w:sz="4" w:space="0" w:color="auto"/>
                                  </w:tcBorders>
                                  <w:shd w:val="clear" w:color="auto" w:fill="FFFFFF"/>
                                  <w:vAlign w:val="center"/>
                                </w:tcPr>
                                <w:p w14:paraId="580F1F19" w14:textId="77777777" w:rsidR="00445FB0" w:rsidRPr="005822F6" w:rsidRDefault="00445FB0" w:rsidP="00445FB0">
                                  <w:pPr>
                                    <w:pStyle w:val="Style4"/>
                                    <w:shd w:val="clear" w:color="auto" w:fill="auto"/>
                                    <w:tabs>
                                      <w:tab w:val="left" w:pos="988"/>
                                    </w:tabs>
                                    <w:spacing w:line="132" w:lineRule="exact"/>
                                    <w:ind w:left="620"/>
                                    <w:jc w:val="both"/>
                                    <w:rPr>
                                      <w:sz w:val="10"/>
                                      <w:szCs w:val="10"/>
                                    </w:rPr>
                                  </w:pPr>
                                  <w:r w:rsidRPr="003C236C">
                                    <w:rPr>
                                      <w:rStyle w:val="CharStyle9"/>
                                      <w:rFonts w:eastAsia="DengXian"/>
                                      <w:sz w:val="10"/>
                                      <w:szCs w:val="10"/>
                                      <w:lang w:val="pl-PL"/>
                                    </w:rPr>
                                    <w:t>75</w:t>
                                  </w:r>
                                  <w:r w:rsidRPr="003C236C">
                                    <w:rPr>
                                      <w:rStyle w:val="CharStyle9"/>
                                      <w:rFonts w:eastAsia="DengXian"/>
                                      <w:sz w:val="10"/>
                                      <w:szCs w:val="10"/>
                                      <w:lang w:val="pl-PL"/>
                                    </w:rPr>
                                    <w:tab/>
                                    <w:t xml:space="preserve">        84</w:t>
                                  </w:r>
                                </w:p>
                                <w:p w14:paraId="5728F3BF" w14:textId="77777777" w:rsidR="00445FB0" w:rsidRPr="005822F6" w:rsidRDefault="00445FB0" w:rsidP="00445FB0">
                                  <w:pPr>
                                    <w:pStyle w:val="Style4"/>
                                    <w:shd w:val="clear" w:color="auto" w:fill="auto"/>
                                    <w:tabs>
                                      <w:tab w:val="left" w:pos="1033"/>
                                    </w:tabs>
                                    <w:spacing w:line="132" w:lineRule="exact"/>
                                    <w:jc w:val="both"/>
                                    <w:rPr>
                                      <w:sz w:val="10"/>
                                      <w:szCs w:val="10"/>
                                    </w:rPr>
                                  </w:pPr>
                                  <w:r w:rsidRPr="003C236C">
                                    <w:rPr>
                                      <w:rStyle w:val="CharStyle9"/>
                                      <w:rFonts w:eastAsia="DengXian"/>
                                      <w:sz w:val="10"/>
                                      <w:szCs w:val="10"/>
                                      <w:lang w:val="pl-PL"/>
                                    </w:rPr>
                                    <w:t xml:space="preserve">                       (-34,3)</w:t>
                                  </w:r>
                                  <w:r w:rsidRPr="003C236C">
                                    <w:rPr>
                                      <w:rStyle w:val="CharStyle9"/>
                                      <w:rFonts w:eastAsia="DengXian"/>
                                      <w:sz w:val="10"/>
                                      <w:szCs w:val="10"/>
                                      <w:lang w:val="pl-PL"/>
                                    </w:rPr>
                                    <w:tab/>
                                    <w:t xml:space="preserve">   (-19,3)</w:t>
                                  </w:r>
                                </w:p>
                              </w:tc>
                            </w:tr>
                          </w:tbl>
                          <w:p w14:paraId="1BD1FE67" w14:textId="77777777" w:rsidR="00445FB0" w:rsidRDefault="00445FB0" w:rsidP="003C236C"/>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7C2827" id="Text Box 557" o:spid="_x0000_s1229" type="#_x0000_t202" style="position:absolute;margin-left:-4.15pt;margin-top:10.8pt;width:485.15pt;height:7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8uzIwIAAEQEAAAOAAAAZHJzL2Uyb0RvYy54bWysU9uO2yAQfa/Uf0C8N7ajJt1acVbbbLcv&#10;24u07QcQjGNUYChDYqdf3wEn2UvfqvoBwWDOzDlnZnU9WsMOKqAG1/BqVnKmnIRWu13Df3y/e3PF&#10;GUbhWmHAqYYfFfLr9etXq8HXag49mFYFRiAO68E3vI/R10WBsldW4Ay8cnTZQbAi0jHsijaIgdCt&#10;KeZluSwGCK0PIBUiRW+nS77O+F2nZPzadagiMw2n2mJeQ163aS3WK1HvgvC9lqcyxD9UYYV2lPQC&#10;dSuiYPug/4KyWgZA6OJMgi2g67RUmQOxqcoXbB564VXmQuKgv8iE/w9Wfjk8+G+BxfEDjGRgJoH+&#10;HuRPZA42vXA7dRMCDL0SLSWukmTF4LE+PU1SY40JZDt8hpZMFvsIGWjsgk2qEE9G6GTA8SK6GiOT&#10;FFxWy+ptueBM0t37xXxRZlcKUZ9f+4DxkwLL0qbhgUzN6OJwjzFVI+rzLykZgtHtnTYmH8JuuzGB&#10;HQQ1wF3+MoEXvxnHhin7JMAziCNeEKjzWhg4MwIjBS+QKZXZW6I/ZarK9E3dRXHqwSl+poYZM5f+&#10;rFyrI42D0bbhV08gkvYfXZubNQptpj3xNu5kRtJ/ciKO25HptuGLdyl/MmcL7ZHsCTC1P40rbXoI&#10;vzkbqPUbjr/2IijOhJMUbng8bzdxmpW9D3rX06upQRzckMWdzuo/ZjjVQq2amZ3GKs3C03P+63H4&#10;138AAAD//wMAUEsDBBQABgAIAAAAIQB0J8nG3gAAAAkBAAAPAAAAZHJzL2Rvd25yZXYueG1sTI/B&#10;TsMwEETvSPyDtUhcUOvUSKGkcaqqAnFuy4WbG2+TqPE6id0m5etZTnDcmafZmXw9uVZccQiNJw2L&#10;eQICqfS2oUrD5+F9tgQRoiFrWk+o4YYB1sX9XW4y60fa4XUfK8EhFDKjoY6xy6QMZY3OhLnvkNg7&#10;+cGZyOdQSTuYkcNdK1WSpNKZhvhDbTrc1lie9xenwY9vN+exT9TT17f72G763Un1Wj8+TJsViIhT&#10;/IPhtz5Xh4I7Hf2FbBCthtnymUkNapGCYP81VbztyOALK7LI5f8FxQ8AAAD//wMAUEsBAi0AFAAG&#10;AAgAAAAhALaDOJL+AAAA4QEAABMAAAAAAAAAAAAAAAAAAAAAAFtDb250ZW50X1R5cGVzXS54bWxQ&#10;SwECLQAUAAYACAAAACEAOP0h/9YAAACUAQAACwAAAAAAAAAAAAAAAAAvAQAAX3JlbHMvLnJlbHNQ&#10;SwECLQAUAAYACAAAACEApZvLsyMCAABEBAAADgAAAAAAAAAAAAAAAAAuAgAAZHJzL2Uyb0RvYy54&#10;bWxQSwECLQAUAAYACAAAACEAdCfJxt4AAAAJAQAADwAAAAAAAAAAAAAAAAB9BAAAZHJzL2Rvd25y&#10;ZXYueG1sUEsFBgAAAAAEAAQA8wAAAIgFAAAAAA==&#10;" strokecolor="white">
                <v:textbox>
                  <w:txbxContent>
                    <w:tbl>
                      <w:tblPr>
                        <w:tblOverlap w:val="never"/>
                        <w:tblW w:w="9630" w:type="dxa"/>
                        <w:jc w:val="center"/>
                        <w:tblLayout w:type="fixed"/>
                        <w:tblCellMar>
                          <w:left w:w="10" w:type="dxa"/>
                          <w:right w:w="10" w:type="dxa"/>
                        </w:tblCellMar>
                        <w:tblLook w:val="04A0" w:firstRow="1" w:lastRow="0" w:firstColumn="1" w:lastColumn="0" w:noHBand="0" w:noVBand="1"/>
                      </w:tblPr>
                      <w:tblGrid>
                        <w:gridCol w:w="1079"/>
                        <w:gridCol w:w="1979"/>
                        <w:gridCol w:w="899"/>
                        <w:gridCol w:w="1709"/>
                        <w:gridCol w:w="1259"/>
                        <w:gridCol w:w="989"/>
                        <w:gridCol w:w="1716"/>
                      </w:tblGrid>
                      <w:tr w:rsidR="00445FB0" w:rsidRPr="00FA3E90" w14:paraId="6DDA8329" w14:textId="77777777" w:rsidTr="003C236C">
                        <w:trPr>
                          <w:trHeight w:val="392"/>
                          <w:jc w:val="center"/>
                        </w:trPr>
                        <w:tc>
                          <w:tcPr>
                            <w:tcW w:w="1079" w:type="dxa"/>
                            <w:shd w:val="clear" w:color="auto" w:fill="000000"/>
                            <w:vAlign w:val="center"/>
                          </w:tcPr>
                          <w:p w14:paraId="3BE00A40" w14:textId="77777777" w:rsidR="00445FB0" w:rsidRPr="00F03F67" w:rsidRDefault="00445FB0" w:rsidP="00445FB0">
                            <w:pPr>
                              <w:pStyle w:val="Style4"/>
                              <w:shd w:val="clear" w:color="auto" w:fill="auto"/>
                              <w:rPr>
                                <w:sz w:val="16"/>
                                <w:szCs w:val="16"/>
                                <w:highlight w:val="black"/>
                              </w:rPr>
                            </w:pPr>
                            <w:r w:rsidRPr="00F03F67">
                              <w:rPr>
                                <w:rStyle w:val="CharStyle8"/>
                                <w:rFonts w:eastAsia="DengXian"/>
                                <w:sz w:val="16"/>
                                <w:szCs w:val="16"/>
                                <w:highlight w:val="black"/>
                              </w:rPr>
                              <w:t>Tygodnie</w:t>
                            </w:r>
                          </w:p>
                        </w:tc>
                        <w:tc>
                          <w:tcPr>
                            <w:tcW w:w="1979" w:type="dxa"/>
                            <w:shd w:val="clear" w:color="auto" w:fill="000000"/>
                            <w:vAlign w:val="center"/>
                          </w:tcPr>
                          <w:p w14:paraId="1CF60A53" w14:textId="77777777" w:rsidR="00445FB0" w:rsidRPr="00FA3E90" w:rsidRDefault="00445FB0" w:rsidP="00445FB0">
                            <w:pPr>
                              <w:pStyle w:val="Style4"/>
                              <w:shd w:val="clear" w:color="auto" w:fill="auto"/>
                              <w:tabs>
                                <w:tab w:val="left" w:pos="352"/>
                                <w:tab w:val="left" w:pos="636"/>
                                <w:tab w:val="left" w:pos="919"/>
                                <w:tab w:val="left" w:pos="1203"/>
                                <w:tab w:val="left" w:pos="1486"/>
                              </w:tabs>
                              <w:jc w:val="both"/>
                              <w:rPr>
                                <w:highlight w:val="black"/>
                              </w:rPr>
                            </w:pPr>
                            <w:r w:rsidRPr="003C236C">
                              <w:rPr>
                                <w:rStyle w:val="CharStyle8"/>
                                <w:rFonts w:eastAsia="DengXian"/>
                                <w:highlight w:val="black"/>
                              </w:rPr>
                              <w:t xml:space="preserve">  1</w:t>
                            </w:r>
                            <w:r w:rsidRPr="003C236C">
                              <w:rPr>
                                <w:rStyle w:val="CharStyle8"/>
                                <w:rFonts w:eastAsia="DengXian"/>
                                <w:highlight w:val="black"/>
                              </w:rPr>
                              <w:tab/>
                              <w:t xml:space="preserve"> 2</w:t>
                            </w:r>
                            <w:r w:rsidRPr="003C236C">
                              <w:rPr>
                                <w:rStyle w:val="CharStyle8"/>
                                <w:rFonts w:eastAsia="DengXian"/>
                                <w:highlight w:val="black"/>
                              </w:rPr>
                              <w:tab/>
                              <w:t xml:space="preserve"> 4</w:t>
                            </w:r>
                            <w:r w:rsidRPr="003C236C">
                              <w:rPr>
                                <w:rStyle w:val="CharStyle8"/>
                                <w:rFonts w:eastAsia="DengXian"/>
                                <w:highlight w:val="black"/>
                              </w:rPr>
                              <w:tab/>
                              <w:t>6</w:t>
                            </w:r>
                            <w:r w:rsidRPr="003C236C">
                              <w:rPr>
                                <w:rStyle w:val="CharStyle8"/>
                                <w:rFonts w:eastAsia="DengXian"/>
                                <w:highlight w:val="black"/>
                              </w:rPr>
                              <w:tab/>
                              <w:t>8    10  12</w:t>
                            </w:r>
                          </w:p>
                        </w:tc>
                        <w:tc>
                          <w:tcPr>
                            <w:tcW w:w="899" w:type="dxa"/>
                            <w:shd w:val="clear" w:color="auto" w:fill="000000"/>
                            <w:vAlign w:val="center"/>
                          </w:tcPr>
                          <w:p w14:paraId="25F6DA29" w14:textId="77777777" w:rsidR="00445FB0" w:rsidRPr="00FA3E90" w:rsidRDefault="00445FB0" w:rsidP="00445FB0">
                            <w:pPr>
                              <w:pStyle w:val="Style4"/>
                              <w:shd w:val="clear" w:color="auto" w:fill="auto"/>
                              <w:ind w:left="160"/>
                              <w:rPr>
                                <w:highlight w:val="black"/>
                              </w:rPr>
                            </w:pPr>
                            <w:r w:rsidRPr="003C236C">
                              <w:rPr>
                                <w:rStyle w:val="CharStyle8"/>
                                <w:rFonts w:eastAsia="DengXian"/>
                                <w:highlight w:val="black"/>
                              </w:rPr>
                              <w:t>16</w:t>
                            </w:r>
                          </w:p>
                        </w:tc>
                        <w:tc>
                          <w:tcPr>
                            <w:tcW w:w="1709" w:type="dxa"/>
                            <w:shd w:val="clear" w:color="auto" w:fill="000000"/>
                            <w:vAlign w:val="center"/>
                          </w:tcPr>
                          <w:p w14:paraId="0A1C1FBA" w14:textId="77777777" w:rsidR="00445FB0" w:rsidRPr="00FA3E90" w:rsidRDefault="00445FB0" w:rsidP="00445FB0">
                            <w:pPr>
                              <w:pStyle w:val="Style4"/>
                              <w:shd w:val="clear" w:color="auto" w:fill="auto"/>
                              <w:ind w:right="20"/>
                              <w:rPr>
                                <w:highlight w:val="black"/>
                              </w:rPr>
                            </w:pPr>
                            <w:r w:rsidRPr="003C236C">
                              <w:rPr>
                                <w:rStyle w:val="CharStyle8"/>
                                <w:rFonts w:eastAsia="DengXian"/>
                                <w:highlight w:val="black"/>
                              </w:rPr>
                              <w:t xml:space="preserve">              28</w:t>
                            </w:r>
                          </w:p>
                        </w:tc>
                        <w:tc>
                          <w:tcPr>
                            <w:tcW w:w="1259" w:type="dxa"/>
                            <w:shd w:val="clear" w:color="auto" w:fill="000000"/>
                            <w:vAlign w:val="center"/>
                          </w:tcPr>
                          <w:p w14:paraId="73F9EB53" w14:textId="77777777" w:rsidR="00445FB0" w:rsidRPr="00FA3E90" w:rsidRDefault="00445FB0" w:rsidP="00445FB0">
                            <w:pPr>
                              <w:pStyle w:val="Style4"/>
                              <w:shd w:val="clear" w:color="auto" w:fill="auto"/>
                              <w:rPr>
                                <w:highlight w:val="black"/>
                              </w:rPr>
                            </w:pPr>
                            <w:r w:rsidRPr="003C236C">
                              <w:rPr>
                                <w:rStyle w:val="CharStyle8"/>
                                <w:rFonts w:eastAsia="DengXian"/>
                                <w:highlight w:val="black"/>
                              </w:rPr>
                              <w:t xml:space="preserve">      40</w:t>
                            </w:r>
                          </w:p>
                        </w:tc>
                        <w:tc>
                          <w:tcPr>
                            <w:tcW w:w="989" w:type="dxa"/>
                            <w:shd w:val="clear" w:color="auto" w:fill="000000"/>
                            <w:vAlign w:val="center"/>
                          </w:tcPr>
                          <w:p w14:paraId="55C5B74D" w14:textId="77777777" w:rsidR="00445FB0" w:rsidRPr="00FA3E90" w:rsidRDefault="00445FB0" w:rsidP="00445FB0">
                            <w:pPr>
                              <w:pStyle w:val="Style4"/>
                              <w:shd w:val="clear" w:color="auto" w:fill="auto"/>
                              <w:rPr>
                                <w:highlight w:val="black"/>
                              </w:rPr>
                            </w:pPr>
                            <w:r w:rsidRPr="003C236C">
                              <w:rPr>
                                <w:rStyle w:val="CharStyle8"/>
                                <w:rFonts w:eastAsia="DengXian"/>
                                <w:highlight w:val="black"/>
                              </w:rPr>
                              <w:t xml:space="preserve">       52</w:t>
                            </w:r>
                          </w:p>
                        </w:tc>
                        <w:tc>
                          <w:tcPr>
                            <w:tcW w:w="1716" w:type="dxa"/>
                            <w:shd w:val="clear" w:color="auto" w:fill="000000"/>
                            <w:vAlign w:val="center"/>
                          </w:tcPr>
                          <w:p w14:paraId="1D15F165" w14:textId="7AEA351F" w:rsidR="00445FB0" w:rsidRPr="00FA3E90" w:rsidRDefault="00445FB0" w:rsidP="00445FB0">
                            <w:pPr>
                              <w:pStyle w:val="Style4"/>
                              <w:shd w:val="clear" w:color="auto" w:fill="auto"/>
                              <w:ind w:left="620"/>
                              <w:jc w:val="both"/>
                              <w:rPr>
                                <w:highlight w:val="black"/>
                              </w:rPr>
                            </w:pPr>
                            <w:r w:rsidRPr="003C236C">
                              <w:rPr>
                                <w:rStyle w:val="CharStyle8"/>
                                <w:rFonts w:eastAsia="DengXian"/>
                                <w:highlight w:val="black"/>
                              </w:rPr>
                              <w:t>64</w:t>
                            </w:r>
                            <w:r>
                              <w:rPr>
                                <w:rStyle w:val="CharStyle8"/>
                                <w:rFonts w:eastAsia="DengXian"/>
                                <w:highlight w:val="black"/>
                              </w:rPr>
                              <w:t xml:space="preserve"> </w:t>
                            </w:r>
                            <w:r w:rsidRPr="00A61B67">
                              <w:rPr>
                                <w:rStyle w:val="CharStyle8"/>
                                <w:rFonts w:eastAsia="DengXian"/>
                                <w:sz w:val="16"/>
                                <w:szCs w:val="16"/>
                                <w:highlight w:val="black"/>
                              </w:rPr>
                              <w:t xml:space="preserve">Obserwacja     </w:t>
                            </w:r>
                            <w:r w:rsidRPr="00A61B67">
                              <w:rPr>
                                <w:rStyle w:val="CharStyle8"/>
                                <w:rFonts w:eastAsia="DengXian"/>
                                <w:sz w:val="16"/>
                                <w:szCs w:val="16"/>
                                <w:highlight w:val="black"/>
                              </w:rPr>
                              <w:br/>
                              <w:t xml:space="preserve">           kontrolna</w:t>
                            </w:r>
                          </w:p>
                        </w:tc>
                      </w:tr>
                      <w:tr w:rsidR="00445FB0" w:rsidRPr="005822F6" w14:paraId="5D767904" w14:textId="77777777" w:rsidTr="00445FB0">
                        <w:trPr>
                          <w:trHeight w:val="259"/>
                          <w:jc w:val="center"/>
                        </w:trPr>
                        <w:tc>
                          <w:tcPr>
                            <w:tcW w:w="1079" w:type="dxa"/>
                            <w:vMerge w:val="restart"/>
                            <w:tcBorders>
                              <w:left w:val="single" w:sz="4" w:space="0" w:color="auto"/>
                            </w:tcBorders>
                            <w:shd w:val="clear" w:color="auto" w:fill="FFFFFF"/>
                            <w:vAlign w:val="center"/>
                          </w:tcPr>
                          <w:p w14:paraId="72E6A311" w14:textId="77777777" w:rsidR="00445FB0" w:rsidRPr="00F03F67" w:rsidRDefault="00445FB0" w:rsidP="00445FB0">
                            <w:pPr>
                              <w:pStyle w:val="Style4"/>
                              <w:shd w:val="clear" w:color="auto" w:fill="auto"/>
                              <w:spacing w:line="132" w:lineRule="exact"/>
                              <w:rPr>
                                <w:sz w:val="14"/>
                                <w:szCs w:val="14"/>
                              </w:rPr>
                            </w:pPr>
                            <w:r w:rsidRPr="00F03F67">
                              <w:rPr>
                                <w:rStyle w:val="CharStyle9"/>
                                <w:rFonts w:eastAsia="DengXian"/>
                                <w:sz w:val="14"/>
                                <w:szCs w:val="14"/>
                                <w:lang w:val="pl-PL"/>
                              </w:rPr>
                              <w:t>Placebo, n (średnia)</w:t>
                            </w:r>
                          </w:p>
                        </w:tc>
                        <w:tc>
                          <w:tcPr>
                            <w:tcW w:w="1979" w:type="dxa"/>
                            <w:shd w:val="clear" w:color="auto" w:fill="FFFFFF"/>
                            <w:vAlign w:val="bottom"/>
                          </w:tcPr>
                          <w:p w14:paraId="150AC807" w14:textId="77777777" w:rsidR="00445FB0" w:rsidRPr="005822F6" w:rsidRDefault="00445FB0" w:rsidP="00445FB0">
                            <w:pPr>
                              <w:pStyle w:val="Style4"/>
                              <w:shd w:val="clear" w:color="auto" w:fill="auto"/>
                              <w:tabs>
                                <w:tab w:val="left" w:pos="352"/>
                                <w:tab w:val="left" w:pos="636"/>
                                <w:tab w:val="left" w:pos="919"/>
                                <w:tab w:val="left" w:pos="1203"/>
                                <w:tab w:val="left" w:pos="1486"/>
                              </w:tabs>
                              <w:spacing w:line="132" w:lineRule="exact"/>
                              <w:jc w:val="both"/>
                              <w:rPr>
                                <w:sz w:val="10"/>
                                <w:szCs w:val="10"/>
                              </w:rPr>
                            </w:pPr>
                            <w:r w:rsidRPr="003C236C">
                              <w:rPr>
                                <w:rStyle w:val="CharStyle9"/>
                                <w:rFonts w:eastAsia="DengXian"/>
                                <w:sz w:val="10"/>
                                <w:szCs w:val="10"/>
                                <w:lang w:val="pl-PL"/>
                              </w:rPr>
                              <w:t xml:space="preserve">   95</w:t>
                            </w:r>
                            <w:r w:rsidRPr="003C236C">
                              <w:rPr>
                                <w:rStyle w:val="CharStyle9"/>
                                <w:rFonts w:eastAsia="DengXian"/>
                                <w:sz w:val="10"/>
                                <w:szCs w:val="10"/>
                                <w:lang w:val="pl-PL"/>
                              </w:rPr>
                              <w:tab/>
                              <w:t>96</w:t>
                            </w:r>
                            <w:r w:rsidRPr="003C236C">
                              <w:rPr>
                                <w:rStyle w:val="CharStyle9"/>
                                <w:rFonts w:eastAsia="DengXian"/>
                                <w:sz w:val="10"/>
                                <w:szCs w:val="10"/>
                                <w:lang w:val="pl-PL"/>
                              </w:rPr>
                              <w:tab/>
                              <w:t>91</w:t>
                            </w:r>
                            <w:r w:rsidRPr="003C236C">
                              <w:rPr>
                                <w:rStyle w:val="CharStyle9"/>
                                <w:rFonts w:eastAsia="DengXian"/>
                                <w:sz w:val="10"/>
                                <w:szCs w:val="10"/>
                                <w:lang w:val="pl-PL"/>
                              </w:rPr>
                              <w:tab/>
                              <w:t>90</w:t>
                            </w:r>
                            <w:r w:rsidRPr="003C236C">
                              <w:rPr>
                                <w:rStyle w:val="CharStyle9"/>
                                <w:rFonts w:eastAsia="DengXian"/>
                                <w:sz w:val="10"/>
                                <w:szCs w:val="10"/>
                                <w:lang w:val="pl-PL"/>
                              </w:rPr>
                              <w:tab/>
                              <w:t>85</w:t>
                            </w:r>
                            <w:r w:rsidRPr="003C236C">
                              <w:rPr>
                                <w:rStyle w:val="CharStyle9"/>
                                <w:rFonts w:eastAsia="DengXian"/>
                                <w:sz w:val="10"/>
                                <w:szCs w:val="10"/>
                                <w:lang w:val="pl-PL"/>
                              </w:rPr>
                              <w:tab/>
                              <w:t>82     81</w:t>
                            </w:r>
                          </w:p>
                        </w:tc>
                        <w:tc>
                          <w:tcPr>
                            <w:tcW w:w="899" w:type="dxa"/>
                            <w:shd w:val="clear" w:color="auto" w:fill="FFFFFF"/>
                            <w:vAlign w:val="bottom"/>
                          </w:tcPr>
                          <w:p w14:paraId="59A869F7" w14:textId="77777777" w:rsidR="00445FB0" w:rsidRPr="005822F6" w:rsidRDefault="00445FB0" w:rsidP="00445FB0">
                            <w:pPr>
                              <w:pStyle w:val="Style4"/>
                              <w:shd w:val="clear" w:color="auto" w:fill="auto"/>
                              <w:spacing w:line="132" w:lineRule="exact"/>
                              <w:ind w:left="160"/>
                              <w:rPr>
                                <w:sz w:val="10"/>
                                <w:szCs w:val="10"/>
                              </w:rPr>
                            </w:pPr>
                            <w:r w:rsidRPr="003C236C">
                              <w:rPr>
                                <w:rStyle w:val="CharStyle9"/>
                                <w:rFonts w:eastAsia="DengXian"/>
                                <w:sz w:val="10"/>
                                <w:szCs w:val="10"/>
                                <w:lang w:val="pl-PL"/>
                              </w:rPr>
                              <w:t>82</w:t>
                            </w:r>
                          </w:p>
                        </w:tc>
                        <w:tc>
                          <w:tcPr>
                            <w:tcW w:w="1709" w:type="dxa"/>
                            <w:shd w:val="clear" w:color="auto" w:fill="FFFFFF"/>
                            <w:vAlign w:val="bottom"/>
                          </w:tcPr>
                          <w:p w14:paraId="2CF61621" w14:textId="77777777" w:rsidR="00445FB0" w:rsidRPr="005822F6" w:rsidRDefault="00445FB0" w:rsidP="00445FB0">
                            <w:pPr>
                              <w:pStyle w:val="Style4"/>
                              <w:shd w:val="clear" w:color="auto" w:fill="auto"/>
                              <w:ind w:right="20"/>
                              <w:rPr>
                                <w:sz w:val="10"/>
                                <w:szCs w:val="10"/>
                              </w:rPr>
                            </w:pPr>
                            <w:r w:rsidRPr="003C236C">
                              <w:rPr>
                                <w:rStyle w:val="CharStyle10"/>
                                <w:rFonts w:eastAsia="DengXian"/>
                                <w:sz w:val="10"/>
                                <w:szCs w:val="10"/>
                              </w:rPr>
                              <w:t xml:space="preserve">                       77</w:t>
                            </w:r>
                          </w:p>
                        </w:tc>
                        <w:tc>
                          <w:tcPr>
                            <w:tcW w:w="1259" w:type="dxa"/>
                            <w:shd w:val="clear" w:color="auto" w:fill="FFFFFF"/>
                            <w:vAlign w:val="bottom"/>
                          </w:tcPr>
                          <w:p w14:paraId="77BBAAF4" w14:textId="77777777" w:rsidR="00445FB0" w:rsidRPr="005822F6" w:rsidRDefault="00445FB0" w:rsidP="00445FB0">
                            <w:pPr>
                              <w:pStyle w:val="Style4"/>
                              <w:shd w:val="clear" w:color="auto" w:fill="auto"/>
                              <w:spacing w:line="132" w:lineRule="exact"/>
                              <w:rPr>
                                <w:sz w:val="10"/>
                                <w:szCs w:val="10"/>
                              </w:rPr>
                            </w:pPr>
                            <w:r w:rsidRPr="003C236C">
                              <w:rPr>
                                <w:rStyle w:val="CharStyle9"/>
                                <w:rFonts w:eastAsia="DengXian"/>
                                <w:sz w:val="10"/>
                                <w:szCs w:val="10"/>
                                <w:lang w:val="pl-PL"/>
                              </w:rPr>
                              <w:t xml:space="preserve">          73</w:t>
                            </w:r>
                          </w:p>
                        </w:tc>
                        <w:tc>
                          <w:tcPr>
                            <w:tcW w:w="989" w:type="dxa"/>
                            <w:shd w:val="clear" w:color="auto" w:fill="FFFFFF"/>
                            <w:vAlign w:val="bottom"/>
                          </w:tcPr>
                          <w:p w14:paraId="759A50F7" w14:textId="77777777" w:rsidR="00445FB0" w:rsidRPr="005822F6" w:rsidRDefault="00445FB0" w:rsidP="00445FB0">
                            <w:pPr>
                              <w:pStyle w:val="Style4"/>
                              <w:shd w:val="clear" w:color="auto" w:fill="auto"/>
                              <w:spacing w:line="132" w:lineRule="exact"/>
                              <w:rPr>
                                <w:sz w:val="10"/>
                                <w:szCs w:val="10"/>
                              </w:rPr>
                            </w:pPr>
                            <w:r w:rsidRPr="003C236C">
                              <w:rPr>
                                <w:rStyle w:val="CharStyle9"/>
                                <w:rFonts w:eastAsia="DengXian"/>
                                <w:sz w:val="10"/>
                                <w:szCs w:val="10"/>
                                <w:lang w:val="pl-PL"/>
                              </w:rPr>
                              <w:t xml:space="preserve">           70</w:t>
                            </w:r>
                          </w:p>
                        </w:tc>
                        <w:tc>
                          <w:tcPr>
                            <w:tcW w:w="1716" w:type="dxa"/>
                            <w:tcBorders>
                              <w:right w:val="single" w:sz="4" w:space="0" w:color="auto"/>
                            </w:tcBorders>
                            <w:shd w:val="clear" w:color="auto" w:fill="FFFFFF"/>
                            <w:vAlign w:val="bottom"/>
                          </w:tcPr>
                          <w:p w14:paraId="3C211D86" w14:textId="77777777" w:rsidR="00445FB0" w:rsidRPr="005822F6" w:rsidRDefault="00445FB0" w:rsidP="00445FB0">
                            <w:pPr>
                              <w:pStyle w:val="Style4"/>
                              <w:shd w:val="clear" w:color="auto" w:fill="auto"/>
                              <w:tabs>
                                <w:tab w:val="left" w:pos="1070"/>
                              </w:tabs>
                              <w:spacing w:line="132" w:lineRule="exact"/>
                              <w:ind w:left="620"/>
                              <w:jc w:val="both"/>
                              <w:rPr>
                                <w:sz w:val="10"/>
                                <w:szCs w:val="10"/>
                              </w:rPr>
                            </w:pPr>
                            <w:r w:rsidRPr="003C236C">
                              <w:rPr>
                                <w:rStyle w:val="CharStyle9"/>
                                <w:rFonts w:eastAsia="DengXian"/>
                                <w:sz w:val="10"/>
                                <w:szCs w:val="10"/>
                                <w:lang w:val="pl-PL"/>
                              </w:rPr>
                              <w:t>68</w:t>
                            </w:r>
                            <w:r w:rsidRPr="003C236C">
                              <w:rPr>
                                <w:rStyle w:val="CharStyle9"/>
                                <w:rFonts w:eastAsia="DengXian"/>
                                <w:sz w:val="10"/>
                                <w:szCs w:val="10"/>
                                <w:lang w:val="pl-PL"/>
                              </w:rPr>
                              <w:tab/>
                              <w:t xml:space="preserve">    81</w:t>
                            </w:r>
                          </w:p>
                        </w:tc>
                      </w:tr>
                      <w:tr w:rsidR="00445FB0" w:rsidRPr="006C6139" w14:paraId="39E31B07" w14:textId="77777777" w:rsidTr="00445FB0">
                        <w:trPr>
                          <w:trHeight w:val="270"/>
                          <w:jc w:val="center"/>
                        </w:trPr>
                        <w:tc>
                          <w:tcPr>
                            <w:tcW w:w="1079" w:type="dxa"/>
                            <w:vMerge/>
                            <w:tcBorders>
                              <w:left w:val="single" w:sz="4" w:space="0" w:color="auto"/>
                            </w:tcBorders>
                            <w:shd w:val="clear" w:color="auto" w:fill="FFFFFF"/>
                            <w:vAlign w:val="center"/>
                          </w:tcPr>
                          <w:p w14:paraId="250D7867" w14:textId="77777777" w:rsidR="00445FB0" w:rsidRDefault="00445FB0" w:rsidP="00445FB0"/>
                        </w:tc>
                        <w:tc>
                          <w:tcPr>
                            <w:tcW w:w="1979" w:type="dxa"/>
                            <w:shd w:val="clear" w:color="auto" w:fill="FFFFFF"/>
                          </w:tcPr>
                          <w:p w14:paraId="10D0DB1E" w14:textId="77777777" w:rsidR="00445FB0" w:rsidRPr="006C6139" w:rsidRDefault="00445FB0" w:rsidP="00445FB0">
                            <w:pPr>
                              <w:pStyle w:val="Style4"/>
                              <w:shd w:val="clear" w:color="auto" w:fill="auto"/>
                              <w:tabs>
                                <w:tab w:val="left" w:pos="1055"/>
                              </w:tabs>
                              <w:spacing w:line="132" w:lineRule="exact"/>
                              <w:jc w:val="both"/>
                              <w:rPr>
                                <w:sz w:val="10"/>
                                <w:szCs w:val="10"/>
                              </w:rPr>
                            </w:pPr>
                            <w:r w:rsidRPr="003C236C">
                              <w:rPr>
                                <w:rStyle w:val="CharStyle9"/>
                                <w:rFonts w:eastAsia="DengXian"/>
                                <w:sz w:val="10"/>
                                <w:szCs w:val="10"/>
                                <w:lang w:val="pl-PL"/>
                              </w:rPr>
                              <w:t>(-15,5)(-17,0)(-16,3)(-14,9)(-20,9) (-24,3)(-19,1)</w:t>
                            </w:r>
                          </w:p>
                        </w:tc>
                        <w:tc>
                          <w:tcPr>
                            <w:tcW w:w="899" w:type="dxa"/>
                            <w:shd w:val="clear" w:color="auto" w:fill="FFFFFF"/>
                          </w:tcPr>
                          <w:p w14:paraId="3772BD41" w14:textId="77777777" w:rsidR="00445FB0" w:rsidRPr="006C6139" w:rsidRDefault="00445FB0" w:rsidP="00445FB0">
                            <w:pPr>
                              <w:pStyle w:val="Style4"/>
                              <w:shd w:val="clear" w:color="auto" w:fill="auto"/>
                              <w:spacing w:line="132" w:lineRule="exact"/>
                              <w:ind w:left="160"/>
                              <w:rPr>
                                <w:sz w:val="10"/>
                                <w:szCs w:val="10"/>
                              </w:rPr>
                            </w:pPr>
                            <w:r w:rsidRPr="003C236C">
                              <w:rPr>
                                <w:rStyle w:val="CharStyle9"/>
                                <w:rFonts w:eastAsia="DengXian"/>
                                <w:sz w:val="10"/>
                                <w:szCs w:val="10"/>
                                <w:lang w:val="pl-PL"/>
                              </w:rPr>
                              <w:t>(-44,8)</w:t>
                            </w:r>
                          </w:p>
                        </w:tc>
                        <w:tc>
                          <w:tcPr>
                            <w:tcW w:w="1709" w:type="dxa"/>
                            <w:shd w:val="clear" w:color="auto" w:fill="FFFFFF"/>
                          </w:tcPr>
                          <w:p w14:paraId="47D338A9" w14:textId="77777777" w:rsidR="00445FB0" w:rsidRPr="006C6139" w:rsidRDefault="00445FB0" w:rsidP="00445FB0">
                            <w:pPr>
                              <w:pStyle w:val="Style4"/>
                              <w:shd w:val="clear" w:color="auto" w:fill="auto"/>
                              <w:spacing w:line="132" w:lineRule="exact"/>
                              <w:ind w:right="20"/>
                              <w:rPr>
                                <w:sz w:val="10"/>
                                <w:szCs w:val="10"/>
                              </w:rPr>
                            </w:pPr>
                            <w:r w:rsidRPr="003C236C">
                              <w:rPr>
                                <w:rStyle w:val="CharStyle9"/>
                                <w:rFonts w:eastAsia="DengXian"/>
                                <w:sz w:val="10"/>
                                <w:szCs w:val="10"/>
                                <w:lang w:val="pl-PL"/>
                              </w:rPr>
                              <w:t xml:space="preserve">                    (-40,6)</w:t>
                            </w:r>
                          </w:p>
                        </w:tc>
                        <w:tc>
                          <w:tcPr>
                            <w:tcW w:w="1259" w:type="dxa"/>
                            <w:shd w:val="clear" w:color="auto" w:fill="FFFFFF"/>
                          </w:tcPr>
                          <w:p w14:paraId="0D318144" w14:textId="77777777" w:rsidR="00445FB0" w:rsidRPr="006C6139" w:rsidRDefault="00445FB0" w:rsidP="00445FB0">
                            <w:pPr>
                              <w:pStyle w:val="Style4"/>
                              <w:shd w:val="clear" w:color="auto" w:fill="auto"/>
                              <w:spacing w:line="132" w:lineRule="exact"/>
                              <w:rPr>
                                <w:sz w:val="10"/>
                                <w:szCs w:val="10"/>
                              </w:rPr>
                            </w:pPr>
                            <w:r w:rsidRPr="003C236C">
                              <w:rPr>
                                <w:rStyle w:val="CharStyle9"/>
                                <w:rFonts w:eastAsia="DengXian"/>
                                <w:sz w:val="10"/>
                                <w:szCs w:val="10"/>
                                <w:lang w:val="pl-PL"/>
                              </w:rPr>
                              <w:t xml:space="preserve">      (-39,8)</w:t>
                            </w:r>
                          </w:p>
                        </w:tc>
                        <w:tc>
                          <w:tcPr>
                            <w:tcW w:w="989" w:type="dxa"/>
                            <w:shd w:val="clear" w:color="auto" w:fill="FFFFFF"/>
                          </w:tcPr>
                          <w:p w14:paraId="3F38C753" w14:textId="77777777" w:rsidR="00445FB0" w:rsidRPr="006C6139" w:rsidRDefault="00445FB0" w:rsidP="00445FB0">
                            <w:pPr>
                              <w:pStyle w:val="Style4"/>
                              <w:shd w:val="clear" w:color="auto" w:fill="auto"/>
                              <w:rPr>
                                <w:sz w:val="10"/>
                                <w:szCs w:val="10"/>
                              </w:rPr>
                            </w:pPr>
                            <w:r w:rsidRPr="003C236C">
                              <w:rPr>
                                <w:rStyle w:val="CharStyle10"/>
                                <w:rFonts w:eastAsia="DengXian"/>
                                <w:sz w:val="10"/>
                                <w:szCs w:val="10"/>
                              </w:rPr>
                              <w:t xml:space="preserve">         (-38,3)</w:t>
                            </w:r>
                          </w:p>
                        </w:tc>
                        <w:tc>
                          <w:tcPr>
                            <w:tcW w:w="1716" w:type="dxa"/>
                            <w:tcBorders>
                              <w:right w:val="single" w:sz="4" w:space="0" w:color="auto"/>
                            </w:tcBorders>
                            <w:shd w:val="clear" w:color="auto" w:fill="FFFFFF"/>
                          </w:tcPr>
                          <w:p w14:paraId="004388C8" w14:textId="77777777" w:rsidR="00445FB0" w:rsidRPr="006C6139" w:rsidRDefault="00445FB0" w:rsidP="00445FB0">
                            <w:pPr>
                              <w:pStyle w:val="Style4"/>
                              <w:shd w:val="clear" w:color="auto" w:fill="auto"/>
                              <w:tabs>
                                <w:tab w:val="left" w:pos="1070"/>
                              </w:tabs>
                              <w:spacing w:line="132" w:lineRule="exact"/>
                              <w:jc w:val="both"/>
                              <w:rPr>
                                <w:sz w:val="10"/>
                                <w:szCs w:val="10"/>
                              </w:rPr>
                            </w:pPr>
                            <w:r w:rsidRPr="003C236C">
                              <w:rPr>
                                <w:rStyle w:val="CharStyle9"/>
                                <w:rFonts w:eastAsia="DengXian"/>
                                <w:sz w:val="10"/>
                                <w:szCs w:val="10"/>
                                <w:lang w:val="pl-PL"/>
                              </w:rPr>
                              <w:t xml:space="preserve">                      (-41,0)</w:t>
                            </w:r>
                            <w:r w:rsidRPr="003C236C">
                              <w:rPr>
                                <w:rStyle w:val="CharStyle9"/>
                                <w:rFonts w:eastAsia="DengXian"/>
                                <w:sz w:val="10"/>
                                <w:szCs w:val="10"/>
                                <w:lang w:val="pl-PL"/>
                              </w:rPr>
                              <w:tab/>
                              <w:t xml:space="preserve"> (-19,7)</w:t>
                            </w:r>
                          </w:p>
                        </w:tc>
                      </w:tr>
                      <w:tr w:rsidR="00445FB0" w:rsidRPr="005822F6" w14:paraId="591BD548" w14:textId="77777777" w:rsidTr="00445FB0">
                        <w:trPr>
                          <w:trHeight w:val="387"/>
                          <w:jc w:val="center"/>
                        </w:trPr>
                        <w:tc>
                          <w:tcPr>
                            <w:tcW w:w="1079" w:type="dxa"/>
                            <w:tcBorders>
                              <w:top w:val="single" w:sz="4" w:space="0" w:color="auto"/>
                              <w:left w:val="single" w:sz="4" w:space="0" w:color="auto"/>
                              <w:bottom w:val="single" w:sz="4" w:space="0" w:color="auto"/>
                            </w:tcBorders>
                            <w:shd w:val="clear" w:color="auto" w:fill="FFFFFF"/>
                            <w:vAlign w:val="center"/>
                          </w:tcPr>
                          <w:p w14:paraId="5890A220" w14:textId="4B4C3F60" w:rsidR="00445FB0" w:rsidRPr="00F03F67" w:rsidRDefault="00445FB0" w:rsidP="00445FB0">
                            <w:pPr>
                              <w:pStyle w:val="Style4"/>
                              <w:shd w:val="clear" w:color="auto" w:fill="auto"/>
                              <w:spacing w:line="132" w:lineRule="exact"/>
                              <w:rPr>
                                <w:sz w:val="14"/>
                                <w:szCs w:val="14"/>
                                <w:lang w:val="pl-PL"/>
                              </w:rPr>
                            </w:pPr>
                            <w:r w:rsidRPr="00F03F67">
                              <w:rPr>
                                <w:rStyle w:val="CharStyle9"/>
                                <w:rFonts w:eastAsia="DengXian"/>
                                <w:sz w:val="14"/>
                                <w:szCs w:val="14"/>
                                <w:lang w:val="pl-PL"/>
                              </w:rPr>
                              <w:t>APR 30 2</w:t>
                            </w:r>
                            <w:r>
                              <w:rPr>
                                <w:rStyle w:val="CharStyle9"/>
                                <w:rFonts w:eastAsia="DengXian"/>
                                <w:sz w:val="14"/>
                                <w:szCs w:val="14"/>
                                <w:lang w:val="pl-PL"/>
                              </w:rPr>
                              <w:t xml:space="preserve"> ×</w:t>
                            </w:r>
                            <w:r w:rsidRPr="00F03F67">
                              <w:rPr>
                                <w:rStyle w:val="CharStyle9"/>
                                <w:rFonts w:eastAsia="DengXian"/>
                                <w:sz w:val="14"/>
                                <w:szCs w:val="14"/>
                                <w:lang w:val="pl-PL"/>
                              </w:rPr>
                              <w:t>/d</w:t>
                            </w:r>
                            <w:r>
                              <w:rPr>
                                <w:rStyle w:val="CharStyle9"/>
                                <w:rFonts w:eastAsia="DengXian"/>
                                <w:sz w:val="14"/>
                                <w:szCs w:val="14"/>
                                <w:lang w:val="pl-PL"/>
                              </w:rPr>
                              <w:t>.</w:t>
                            </w:r>
                            <w:r w:rsidRPr="00F03F67">
                              <w:rPr>
                                <w:rStyle w:val="CharStyle9"/>
                                <w:rFonts w:eastAsia="DengXian"/>
                                <w:sz w:val="14"/>
                                <w:szCs w:val="14"/>
                                <w:lang w:val="pl-PL"/>
                              </w:rPr>
                              <w:t>, n (średnia)</w:t>
                            </w:r>
                          </w:p>
                        </w:tc>
                        <w:tc>
                          <w:tcPr>
                            <w:tcW w:w="1979" w:type="dxa"/>
                            <w:tcBorders>
                              <w:top w:val="single" w:sz="4" w:space="0" w:color="auto"/>
                              <w:bottom w:val="single" w:sz="4" w:space="0" w:color="auto"/>
                            </w:tcBorders>
                            <w:shd w:val="clear" w:color="auto" w:fill="FFFFFF"/>
                            <w:vAlign w:val="center"/>
                          </w:tcPr>
                          <w:p w14:paraId="3FA891E6" w14:textId="77777777" w:rsidR="00445FB0" w:rsidRPr="006C6139" w:rsidRDefault="00445FB0" w:rsidP="00445FB0">
                            <w:pPr>
                              <w:pStyle w:val="Style4"/>
                              <w:shd w:val="clear" w:color="auto" w:fill="auto"/>
                              <w:tabs>
                                <w:tab w:val="left" w:pos="352"/>
                                <w:tab w:val="left" w:pos="636"/>
                                <w:tab w:val="left" w:pos="919"/>
                                <w:tab w:val="left" w:pos="1345"/>
                                <w:tab w:val="left" w:pos="1628"/>
                              </w:tabs>
                              <w:spacing w:line="128" w:lineRule="exact"/>
                              <w:jc w:val="both"/>
                              <w:rPr>
                                <w:sz w:val="10"/>
                                <w:szCs w:val="10"/>
                              </w:rPr>
                            </w:pPr>
                            <w:r w:rsidRPr="003C236C">
                              <w:rPr>
                                <w:rStyle w:val="CharStyle9"/>
                                <w:rFonts w:eastAsia="DengXian"/>
                                <w:sz w:val="10"/>
                                <w:szCs w:val="10"/>
                                <w:lang w:val="pl-PL"/>
                              </w:rPr>
                              <w:t xml:space="preserve">   95</w:t>
                            </w:r>
                            <w:r w:rsidRPr="003C236C">
                              <w:rPr>
                                <w:rStyle w:val="CharStyle9"/>
                                <w:rFonts w:eastAsia="DengXian"/>
                                <w:sz w:val="10"/>
                                <w:szCs w:val="10"/>
                                <w:lang w:val="pl-PL"/>
                              </w:rPr>
                              <w:tab/>
                              <w:t>97</w:t>
                            </w:r>
                            <w:r w:rsidRPr="003C236C">
                              <w:rPr>
                                <w:rStyle w:val="CharStyle9"/>
                                <w:rFonts w:eastAsia="DengXian"/>
                                <w:sz w:val="10"/>
                                <w:szCs w:val="10"/>
                                <w:lang w:val="pl-PL"/>
                              </w:rPr>
                              <w:tab/>
                              <w:t>99</w:t>
                            </w:r>
                            <w:r w:rsidRPr="003C236C">
                              <w:rPr>
                                <w:rStyle w:val="CharStyle9"/>
                                <w:rFonts w:eastAsia="DengXian"/>
                                <w:sz w:val="10"/>
                                <w:szCs w:val="10"/>
                                <w:lang w:val="pl-PL"/>
                              </w:rPr>
                              <w:tab/>
                              <w:t>97       92</w:t>
                            </w:r>
                            <w:r w:rsidRPr="003C236C">
                              <w:rPr>
                                <w:rStyle w:val="CharStyle9"/>
                                <w:rFonts w:eastAsia="DengXian"/>
                                <w:sz w:val="10"/>
                                <w:szCs w:val="10"/>
                                <w:lang w:val="pl-PL"/>
                              </w:rPr>
                              <w:tab/>
                              <w:t xml:space="preserve">      93     95</w:t>
                            </w:r>
                          </w:p>
                          <w:p w14:paraId="40F1EA17" w14:textId="77777777" w:rsidR="00445FB0" w:rsidRPr="005822F6" w:rsidRDefault="00445FB0" w:rsidP="00445FB0">
                            <w:pPr>
                              <w:pStyle w:val="Style4"/>
                              <w:shd w:val="clear" w:color="auto" w:fill="auto"/>
                              <w:spacing w:line="128" w:lineRule="exact"/>
                              <w:jc w:val="both"/>
                              <w:rPr>
                                <w:sz w:val="10"/>
                                <w:szCs w:val="10"/>
                                <w:lang w:val="pt-BR"/>
                              </w:rPr>
                            </w:pPr>
                            <w:r w:rsidRPr="003C236C">
                              <w:rPr>
                                <w:rStyle w:val="CharStyle9"/>
                                <w:rFonts w:eastAsia="DengXian"/>
                                <w:sz w:val="10"/>
                                <w:szCs w:val="10"/>
                                <w:lang w:val="pl-PL"/>
                              </w:rPr>
                              <w:t>(-26,1)(-39,4)(-40,7)(-36,8)(-41,0)(-43,4) (-42,5)</w:t>
                            </w:r>
                          </w:p>
                        </w:tc>
                        <w:tc>
                          <w:tcPr>
                            <w:tcW w:w="899" w:type="dxa"/>
                            <w:tcBorders>
                              <w:top w:val="single" w:sz="4" w:space="0" w:color="auto"/>
                              <w:bottom w:val="single" w:sz="4" w:space="0" w:color="auto"/>
                            </w:tcBorders>
                            <w:shd w:val="clear" w:color="auto" w:fill="FFFFFF"/>
                            <w:vAlign w:val="center"/>
                          </w:tcPr>
                          <w:p w14:paraId="1BAE3D6A" w14:textId="77777777" w:rsidR="00445FB0" w:rsidRPr="005822F6" w:rsidRDefault="00445FB0" w:rsidP="00445FB0">
                            <w:pPr>
                              <w:pStyle w:val="Style4"/>
                              <w:shd w:val="clear" w:color="auto" w:fill="auto"/>
                              <w:spacing w:line="132" w:lineRule="exact"/>
                              <w:ind w:left="160"/>
                              <w:rPr>
                                <w:sz w:val="10"/>
                                <w:szCs w:val="10"/>
                                <w:lang w:val="pt-BR"/>
                              </w:rPr>
                            </w:pPr>
                            <w:r w:rsidRPr="003C236C">
                              <w:rPr>
                                <w:rStyle w:val="CharStyle9"/>
                                <w:rFonts w:eastAsia="DengXian"/>
                                <w:sz w:val="10"/>
                                <w:szCs w:val="10"/>
                                <w:lang w:val="pl-PL"/>
                              </w:rPr>
                              <w:t>94</w:t>
                            </w:r>
                          </w:p>
                          <w:p w14:paraId="0676C2CF" w14:textId="77777777" w:rsidR="00445FB0" w:rsidRPr="005822F6" w:rsidRDefault="00445FB0" w:rsidP="00445FB0">
                            <w:pPr>
                              <w:pStyle w:val="Style4"/>
                              <w:shd w:val="clear" w:color="auto" w:fill="auto"/>
                              <w:spacing w:line="132" w:lineRule="exact"/>
                              <w:ind w:left="160"/>
                              <w:rPr>
                                <w:sz w:val="10"/>
                                <w:szCs w:val="10"/>
                                <w:lang w:val="pt-BR"/>
                              </w:rPr>
                            </w:pPr>
                            <w:r w:rsidRPr="003C236C">
                              <w:rPr>
                                <w:rStyle w:val="CharStyle9"/>
                                <w:rFonts w:eastAsia="DengXian"/>
                                <w:sz w:val="10"/>
                                <w:szCs w:val="10"/>
                                <w:lang w:val="pl-PL"/>
                              </w:rPr>
                              <w:t>(-42,1)</w:t>
                            </w:r>
                          </w:p>
                        </w:tc>
                        <w:tc>
                          <w:tcPr>
                            <w:tcW w:w="1709" w:type="dxa"/>
                            <w:tcBorders>
                              <w:top w:val="single" w:sz="4" w:space="0" w:color="auto"/>
                              <w:bottom w:val="single" w:sz="4" w:space="0" w:color="auto"/>
                            </w:tcBorders>
                            <w:shd w:val="clear" w:color="auto" w:fill="FFFFFF"/>
                            <w:vAlign w:val="center"/>
                          </w:tcPr>
                          <w:p w14:paraId="151C34A0" w14:textId="77777777" w:rsidR="00445FB0" w:rsidRPr="005822F6" w:rsidRDefault="00445FB0" w:rsidP="00445FB0">
                            <w:pPr>
                              <w:pStyle w:val="Style4"/>
                              <w:shd w:val="clear" w:color="auto" w:fill="auto"/>
                              <w:spacing w:line="132" w:lineRule="exact"/>
                              <w:ind w:right="20"/>
                              <w:rPr>
                                <w:sz w:val="10"/>
                                <w:szCs w:val="10"/>
                                <w:lang w:val="pt-BR"/>
                              </w:rPr>
                            </w:pPr>
                            <w:r w:rsidRPr="003C236C">
                              <w:rPr>
                                <w:rStyle w:val="CharStyle9"/>
                                <w:rFonts w:eastAsia="DengXian"/>
                                <w:sz w:val="10"/>
                                <w:szCs w:val="10"/>
                                <w:lang w:val="pl-PL"/>
                              </w:rPr>
                              <w:t xml:space="preserve">                       91</w:t>
                            </w:r>
                          </w:p>
                          <w:p w14:paraId="761BA527" w14:textId="77777777" w:rsidR="00445FB0" w:rsidRPr="005822F6" w:rsidRDefault="00445FB0" w:rsidP="00445FB0">
                            <w:pPr>
                              <w:pStyle w:val="Style4"/>
                              <w:shd w:val="clear" w:color="auto" w:fill="auto"/>
                              <w:spacing w:line="132" w:lineRule="exact"/>
                              <w:ind w:right="20"/>
                              <w:rPr>
                                <w:sz w:val="10"/>
                                <w:szCs w:val="10"/>
                                <w:lang w:val="pt-BR"/>
                              </w:rPr>
                            </w:pPr>
                            <w:r w:rsidRPr="003C236C">
                              <w:rPr>
                                <w:rStyle w:val="CharStyle9"/>
                                <w:rFonts w:eastAsia="DengXian"/>
                                <w:sz w:val="10"/>
                                <w:szCs w:val="10"/>
                                <w:lang w:val="pl-PL"/>
                              </w:rPr>
                              <w:t xml:space="preserve">                     (-41,9)</w:t>
                            </w:r>
                          </w:p>
                        </w:tc>
                        <w:tc>
                          <w:tcPr>
                            <w:tcW w:w="1259" w:type="dxa"/>
                            <w:tcBorders>
                              <w:top w:val="single" w:sz="4" w:space="0" w:color="auto"/>
                              <w:bottom w:val="single" w:sz="4" w:space="0" w:color="auto"/>
                            </w:tcBorders>
                            <w:shd w:val="clear" w:color="auto" w:fill="FFFFFF"/>
                            <w:vAlign w:val="center"/>
                          </w:tcPr>
                          <w:p w14:paraId="1D9BD0DE" w14:textId="77777777" w:rsidR="00445FB0" w:rsidRPr="005822F6" w:rsidRDefault="00445FB0" w:rsidP="00445FB0">
                            <w:pPr>
                              <w:pStyle w:val="Style4"/>
                              <w:shd w:val="clear" w:color="auto" w:fill="auto"/>
                              <w:spacing w:line="132" w:lineRule="exact"/>
                              <w:rPr>
                                <w:sz w:val="10"/>
                                <w:szCs w:val="10"/>
                                <w:lang w:val="pt-BR"/>
                              </w:rPr>
                            </w:pPr>
                            <w:r w:rsidRPr="003C236C">
                              <w:rPr>
                                <w:rStyle w:val="CharStyle9"/>
                                <w:rFonts w:eastAsia="DengXian"/>
                                <w:sz w:val="10"/>
                                <w:szCs w:val="10"/>
                                <w:lang w:val="pl-PL"/>
                              </w:rPr>
                              <w:t xml:space="preserve">         84</w:t>
                            </w:r>
                          </w:p>
                          <w:p w14:paraId="7DA88653" w14:textId="77777777" w:rsidR="00445FB0" w:rsidRPr="005822F6" w:rsidRDefault="00445FB0" w:rsidP="00445FB0">
                            <w:pPr>
                              <w:pStyle w:val="Style4"/>
                              <w:shd w:val="clear" w:color="auto" w:fill="auto"/>
                              <w:spacing w:line="132" w:lineRule="exact"/>
                              <w:rPr>
                                <w:sz w:val="10"/>
                                <w:szCs w:val="10"/>
                                <w:lang w:val="pt-BR"/>
                              </w:rPr>
                            </w:pPr>
                            <w:r w:rsidRPr="003C236C">
                              <w:rPr>
                                <w:rStyle w:val="CharStyle9"/>
                                <w:rFonts w:eastAsia="DengXian"/>
                                <w:sz w:val="10"/>
                                <w:szCs w:val="10"/>
                                <w:lang w:val="pl-PL"/>
                              </w:rPr>
                              <w:t xml:space="preserve">       (-43,5)</w:t>
                            </w:r>
                          </w:p>
                        </w:tc>
                        <w:tc>
                          <w:tcPr>
                            <w:tcW w:w="989" w:type="dxa"/>
                            <w:tcBorders>
                              <w:top w:val="single" w:sz="4" w:space="0" w:color="auto"/>
                              <w:bottom w:val="single" w:sz="4" w:space="0" w:color="auto"/>
                            </w:tcBorders>
                            <w:shd w:val="clear" w:color="auto" w:fill="FFFFFF"/>
                            <w:vAlign w:val="center"/>
                          </w:tcPr>
                          <w:p w14:paraId="45360867" w14:textId="77777777" w:rsidR="00445FB0" w:rsidRPr="005822F6" w:rsidRDefault="00445FB0" w:rsidP="00445FB0">
                            <w:pPr>
                              <w:pStyle w:val="Style4"/>
                              <w:shd w:val="clear" w:color="auto" w:fill="auto"/>
                              <w:spacing w:line="132" w:lineRule="exact"/>
                              <w:rPr>
                                <w:sz w:val="10"/>
                                <w:szCs w:val="10"/>
                              </w:rPr>
                            </w:pPr>
                            <w:r w:rsidRPr="003C236C">
                              <w:rPr>
                                <w:rStyle w:val="CharStyle9"/>
                                <w:rFonts w:eastAsia="DengXian"/>
                                <w:sz w:val="10"/>
                                <w:szCs w:val="10"/>
                                <w:lang w:val="pl-PL"/>
                              </w:rPr>
                              <w:t xml:space="preserve">           78</w:t>
                            </w:r>
                          </w:p>
                          <w:p w14:paraId="44ED20C6" w14:textId="77777777" w:rsidR="00445FB0" w:rsidRPr="005822F6" w:rsidRDefault="00445FB0" w:rsidP="00445FB0">
                            <w:pPr>
                              <w:pStyle w:val="Style4"/>
                              <w:shd w:val="clear" w:color="auto" w:fill="auto"/>
                              <w:spacing w:line="132" w:lineRule="exact"/>
                              <w:rPr>
                                <w:sz w:val="10"/>
                                <w:szCs w:val="10"/>
                              </w:rPr>
                            </w:pPr>
                            <w:r w:rsidRPr="003C236C">
                              <w:rPr>
                                <w:rStyle w:val="CharStyle9"/>
                                <w:rFonts w:eastAsia="DengXian"/>
                                <w:sz w:val="10"/>
                                <w:szCs w:val="10"/>
                                <w:lang w:val="pl-PL"/>
                              </w:rPr>
                              <w:t xml:space="preserve">         (-42,4)</w:t>
                            </w:r>
                          </w:p>
                        </w:tc>
                        <w:tc>
                          <w:tcPr>
                            <w:tcW w:w="1716" w:type="dxa"/>
                            <w:tcBorders>
                              <w:top w:val="single" w:sz="4" w:space="0" w:color="auto"/>
                              <w:bottom w:val="single" w:sz="4" w:space="0" w:color="auto"/>
                              <w:right w:val="single" w:sz="4" w:space="0" w:color="auto"/>
                            </w:tcBorders>
                            <w:shd w:val="clear" w:color="auto" w:fill="FFFFFF"/>
                            <w:vAlign w:val="center"/>
                          </w:tcPr>
                          <w:p w14:paraId="580F1F19" w14:textId="77777777" w:rsidR="00445FB0" w:rsidRPr="005822F6" w:rsidRDefault="00445FB0" w:rsidP="00445FB0">
                            <w:pPr>
                              <w:pStyle w:val="Style4"/>
                              <w:shd w:val="clear" w:color="auto" w:fill="auto"/>
                              <w:tabs>
                                <w:tab w:val="left" w:pos="988"/>
                              </w:tabs>
                              <w:spacing w:line="132" w:lineRule="exact"/>
                              <w:ind w:left="620"/>
                              <w:jc w:val="both"/>
                              <w:rPr>
                                <w:sz w:val="10"/>
                                <w:szCs w:val="10"/>
                              </w:rPr>
                            </w:pPr>
                            <w:r w:rsidRPr="003C236C">
                              <w:rPr>
                                <w:rStyle w:val="CharStyle9"/>
                                <w:rFonts w:eastAsia="DengXian"/>
                                <w:sz w:val="10"/>
                                <w:szCs w:val="10"/>
                                <w:lang w:val="pl-PL"/>
                              </w:rPr>
                              <w:t>75</w:t>
                            </w:r>
                            <w:r w:rsidRPr="003C236C">
                              <w:rPr>
                                <w:rStyle w:val="CharStyle9"/>
                                <w:rFonts w:eastAsia="DengXian"/>
                                <w:sz w:val="10"/>
                                <w:szCs w:val="10"/>
                                <w:lang w:val="pl-PL"/>
                              </w:rPr>
                              <w:tab/>
                              <w:t xml:space="preserve">        84</w:t>
                            </w:r>
                          </w:p>
                          <w:p w14:paraId="5728F3BF" w14:textId="77777777" w:rsidR="00445FB0" w:rsidRPr="005822F6" w:rsidRDefault="00445FB0" w:rsidP="00445FB0">
                            <w:pPr>
                              <w:pStyle w:val="Style4"/>
                              <w:shd w:val="clear" w:color="auto" w:fill="auto"/>
                              <w:tabs>
                                <w:tab w:val="left" w:pos="1033"/>
                              </w:tabs>
                              <w:spacing w:line="132" w:lineRule="exact"/>
                              <w:jc w:val="both"/>
                              <w:rPr>
                                <w:sz w:val="10"/>
                                <w:szCs w:val="10"/>
                              </w:rPr>
                            </w:pPr>
                            <w:r w:rsidRPr="003C236C">
                              <w:rPr>
                                <w:rStyle w:val="CharStyle9"/>
                                <w:rFonts w:eastAsia="DengXian"/>
                                <w:sz w:val="10"/>
                                <w:szCs w:val="10"/>
                                <w:lang w:val="pl-PL"/>
                              </w:rPr>
                              <w:t xml:space="preserve">                       (-34,3)</w:t>
                            </w:r>
                            <w:r w:rsidRPr="003C236C">
                              <w:rPr>
                                <w:rStyle w:val="CharStyle9"/>
                                <w:rFonts w:eastAsia="DengXian"/>
                                <w:sz w:val="10"/>
                                <w:szCs w:val="10"/>
                                <w:lang w:val="pl-PL"/>
                              </w:rPr>
                              <w:tab/>
                              <w:t xml:space="preserve">   (-19,3)</w:t>
                            </w:r>
                          </w:p>
                        </w:tc>
                      </w:tr>
                    </w:tbl>
                    <w:p w14:paraId="1BD1FE67" w14:textId="77777777" w:rsidR="00445FB0" w:rsidRDefault="00445FB0" w:rsidP="003C236C"/>
                  </w:txbxContent>
                </v:textbox>
              </v:shape>
            </w:pict>
          </mc:Fallback>
        </mc:AlternateContent>
      </w:r>
    </w:p>
    <w:p w14:paraId="1B665BA3" w14:textId="0D866CAE" w:rsidR="003C236C" w:rsidRPr="003C236C" w:rsidRDefault="003C236C" w:rsidP="003C236C">
      <w:pPr>
        <w:keepNext/>
        <w:tabs>
          <w:tab w:val="clear" w:pos="567"/>
        </w:tabs>
        <w:spacing w:line="240" w:lineRule="auto"/>
        <w:rPr>
          <w:sz w:val="16"/>
          <w:szCs w:val="16"/>
          <w:lang w:eastAsia="en-US" w:bidi="ar-SA"/>
        </w:rPr>
      </w:pPr>
    </w:p>
    <w:p w14:paraId="40D64592" w14:textId="305935F6" w:rsidR="003C236C" w:rsidRPr="003C236C" w:rsidRDefault="003C236C" w:rsidP="003C236C">
      <w:pPr>
        <w:keepNext/>
        <w:tabs>
          <w:tab w:val="clear" w:pos="567"/>
        </w:tabs>
        <w:spacing w:line="240" w:lineRule="auto"/>
        <w:rPr>
          <w:sz w:val="16"/>
          <w:szCs w:val="16"/>
          <w:lang w:eastAsia="en-US" w:bidi="ar-SA"/>
        </w:rPr>
      </w:pPr>
    </w:p>
    <w:p w14:paraId="7737C535" w14:textId="6DEB050B" w:rsidR="003C236C" w:rsidRPr="003C236C" w:rsidRDefault="003C236C" w:rsidP="003C236C">
      <w:pPr>
        <w:keepNext/>
        <w:tabs>
          <w:tab w:val="clear" w:pos="567"/>
        </w:tabs>
        <w:spacing w:line="240" w:lineRule="auto"/>
        <w:rPr>
          <w:sz w:val="16"/>
          <w:szCs w:val="16"/>
          <w:lang w:eastAsia="en-US" w:bidi="ar-SA"/>
        </w:rPr>
      </w:pPr>
    </w:p>
    <w:p w14:paraId="319573EC" w14:textId="106F67AA" w:rsidR="003C236C" w:rsidRPr="003C236C" w:rsidRDefault="003C236C" w:rsidP="003C236C">
      <w:pPr>
        <w:keepNext/>
        <w:tabs>
          <w:tab w:val="clear" w:pos="567"/>
        </w:tabs>
        <w:spacing w:line="240" w:lineRule="auto"/>
        <w:rPr>
          <w:sz w:val="16"/>
          <w:szCs w:val="16"/>
          <w:lang w:eastAsia="en-US" w:bidi="ar-SA"/>
        </w:rPr>
      </w:pPr>
    </w:p>
    <w:p w14:paraId="4D8CED57" w14:textId="4F61C3F0" w:rsidR="003C236C" w:rsidRPr="003C236C" w:rsidRDefault="003C236C" w:rsidP="003C236C">
      <w:pPr>
        <w:keepNext/>
        <w:tabs>
          <w:tab w:val="clear" w:pos="567"/>
        </w:tabs>
        <w:spacing w:line="240" w:lineRule="auto"/>
        <w:rPr>
          <w:sz w:val="16"/>
          <w:szCs w:val="16"/>
          <w:lang w:eastAsia="en-US" w:bidi="ar-SA"/>
        </w:rPr>
      </w:pPr>
    </w:p>
    <w:p w14:paraId="3279FCD2" w14:textId="1A5356B8" w:rsidR="003C236C" w:rsidRPr="003C236C" w:rsidRDefault="003C236C" w:rsidP="003C236C">
      <w:pPr>
        <w:keepNext/>
        <w:tabs>
          <w:tab w:val="clear" w:pos="567"/>
        </w:tabs>
        <w:spacing w:line="240" w:lineRule="auto"/>
        <w:rPr>
          <w:sz w:val="16"/>
          <w:szCs w:val="16"/>
          <w:lang w:eastAsia="en-US" w:bidi="ar-SA"/>
        </w:rPr>
      </w:pPr>
    </w:p>
    <w:p w14:paraId="0CE4D271" w14:textId="2433158A" w:rsidR="003C236C" w:rsidRPr="003C236C" w:rsidRDefault="003C236C" w:rsidP="003C236C">
      <w:pPr>
        <w:keepNext/>
        <w:tabs>
          <w:tab w:val="clear" w:pos="567"/>
        </w:tabs>
        <w:spacing w:line="240" w:lineRule="auto"/>
        <w:rPr>
          <w:sz w:val="16"/>
          <w:szCs w:val="16"/>
          <w:lang w:eastAsia="en-US" w:bidi="ar-SA"/>
        </w:rPr>
      </w:pPr>
    </w:p>
    <w:p w14:paraId="4169FDD6" w14:textId="4CD9B181" w:rsidR="003C236C" w:rsidRPr="003C236C" w:rsidRDefault="003C236C" w:rsidP="003C236C">
      <w:pPr>
        <w:keepNext/>
        <w:tabs>
          <w:tab w:val="clear" w:pos="567"/>
        </w:tabs>
        <w:spacing w:line="240" w:lineRule="auto"/>
        <w:rPr>
          <w:sz w:val="16"/>
          <w:szCs w:val="16"/>
          <w:lang w:eastAsia="en-US" w:bidi="ar-SA"/>
        </w:rPr>
      </w:pPr>
    </w:p>
    <w:p w14:paraId="1A3BCAD8" w14:textId="1BD41864" w:rsidR="003C236C" w:rsidRPr="00BA25CE" w:rsidRDefault="003C236C" w:rsidP="003C236C">
      <w:pPr>
        <w:keepNext/>
        <w:tabs>
          <w:tab w:val="clear" w:pos="567"/>
        </w:tabs>
        <w:spacing w:line="240" w:lineRule="auto"/>
        <w:rPr>
          <w:sz w:val="6"/>
          <w:szCs w:val="6"/>
          <w:lang w:eastAsia="en-US" w:bidi="ar-SA"/>
        </w:rPr>
      </w:pPr>
    </w:p>
    <w:p w14:paraId="1D7B1028" w14:textId="34A2BFB0" w:rsidR="003C236C" w:rsidRPr="003C236C" w:rsidRDefault="003C236C" w:rsidP="003C236C">
      <w:pPr>
        <w:keepNext/>
        <w:tabs>
          <w:tab w:val="clear" w:pos="567"/>
        </w:tabs>
        <w:spacing w:line="240" w:lineRule="auto"/>
        <w:rPr>
          <w:sz w:val="16"/>
          <w:szCs w:val="16"/>
          <w:lang w:eastAsia="en-US" w:bidi="ar-SA"/>
        </w:rPr>
      </w:pPr>
      <w:r w:rsidRPr="003C236C">
        <w:rPr>
          <w:sz w:val="16"/>
          <w:szCs w:val="16"/>
          <w:lang w:eastAsia="en-US" w:bidi="ar-SA"/>
        </w:rPr>
        <w:t>APR 30 2</w:t>
      </w:r>
      <w:r w:rsidR="00280155">
        <w:rPr>
          <w:sz w:val="16"/>
          <w:szCs w:val="16"/>
          <w:lang w:eastAsia="en-US" w:bidi="ar-SA"/>
        </w:rPr>
        <w:t xml:space="preserve"> ×</w:t>
      </w:r>
      <w:r w:rsidRPr="003C236C">
        <w:rPr>
          <w:sz w:val="16"/>
          <w:szCs w:val="16"/>
          <w:lang w:eastAsia="en-US" w:bidi="ar-SA"/>
        </w:rPr>
        <w:t>/d</w:t>
      </w:r>
      <w:r w:rsidR="00280155">
        <w:rPr>
          <w:sz w:val="16"/>
          <w:szCs w:val="16"/>
          <w:lang w:eastAsia="en-US" w:bidi="ar-SA"/>
        </w:rPr>
        <w:t>.</w:t>
      </w:r>
      <w:r w:rsidRPr="003C236C">
        <w:rPr>
          <w:sz w:val="16"/>
          <w:szCs w:val="16"/>
          <w:lang w:eastAsia="en-US" w:bidi="ar-SA"/>
        </w:rPr>
        <w:t xml:space="preserve"> = apremilast dwa razy na dobę; ITT = zgodna z intencją leczenia (ang. </w:t>
      </w:r>
      <w:r w:rsidR="00280155">
        <w:rPr>
          <w:i/>
          <w:iCs/>
          <w:sz w:val="16"/>
          <w:szCs w:val="16"/>
          <w:lang w:eastAsia="en-US" w:bidi="ar-SA"/>
        </w:rPr>
        <w:t>i</w:t>
      </w:r>
      <w:r w:rsidRPr="003C236C">
        <w:rPr>
          <w:i/>
          <w:iCs/>
          <w:sz w:val="16"/>
          <w:szCs w:val="16"/>
          <w:lang w:eastAsia="en-US" w:bidi="ar-SA"/>
        </w:rPr>
        <w:t>ntent-</w:t>
      </w:r>
      <w:r w:rsidR="00280155">
        <w:rPr>
          <w:i/>
          <w:iCs/>
          <w:sz w:val="16"/>
          <w:szCs w:val="16"/>
          <w:lang w:eastAsia="en-US" w:bidi="ar-SA"/>
        </w:rPr>
        <w:t>t</w:t>
      </w:r>
      <w:r w:rsidRPr="003C236C">
        <w:rPr>
          <w:i/>
          <w:iCs/>
          <w:sz w:val="16"/>
          <w:szCs w:val="16"/>
          <w:lang w:eastAsia="en-US" w:bidi="ar-SA"/>
        </w:rPr>
        <w:t>o-</w:t>
      </w:r>
      <w:r w:rsidR="00280155">
        <w:rPr>
          <w:i/>
          <w:iCs/>
          <w:sz w:val="16"/>
          <w:szCs w:val="16"/>
          <w:lang w:eastAsia="en-US" w:bidi="ar-SA"/>
        </w:rPr>
        <w:t>t</w:t>
      </w:r>
      <w:r w:rsidRPr="003C236C">
        <w:rPr>
          <w:i/>
          <w:iCs/>
          <w:sz w:val="16"/>
          <w:szCs w:val="16"/>
          <w:lang w:eastAsia="en-US" w:bidi="ar-SA"/>
        </w:rPr>
        <w:t>reat</w:t>
      </w:r>
      <w:r w:rsidRPr="003C236C">
        <w:rPr>
          <w:sz w:val="16"/>
          <w:szCs w:val="16"/>
          <w:lang w:eastAsia="en-US" w:bidi="ar-SA"/>
        </w:rPr>
        <w:t>); DAO = analiza danych zaobserwowa</w:t>
      </w:r>
      <w:r w:rsidR="00BE70A0">
        <w:rPr>
          <w:sz w:val="16"/>
          <w:szCs w:val="16"/>
          <w:lang w:eastAsia="en-US" w:bidi="ar-SA"/>
        </w:rPr>
        <w:softHyphen/>
      </w:r>
      <w:r w:rsidRPr="003C236C">
        <w:rPr>
          <w:sz w:val="16"/>
          <w:szCs w:val="16"/>
          <w:lang w:eastAsia="en-US" w:bidi="ar-SA"/>
        </w:rPr>
        <w:t xml:space="preserve">nych (ang. </w:t>
      </w:r>
      <w:r w:rsidR="00280155">
        <w:rPr>
          <w:i/>
          <w:iCs/>
          <w:sz w:val="16"/>
          <w:szCs w:val="16"/>
          <w:lang w:eastAsia="en-US" w:bidi="ar-SA"/>
        </w:rPr>
        <w:t>da</w:t>
      </w:r>
      <w:r w:rsidRPr="003C236C">
        <w:rPr>
          <w:i/>
          <w:iCs/>
          <w:sz w:val="16"/>
          <w:szCs w:val="16"/>
          <w:lang w:eastAsia="en-US" w:bidi="ar-SA"/>
        </w:rPr>
        <w:t xml:space="preserve">ta </w:t>
      </w:r>
      <w:r w:rsidR="00280155">
        <w:rPr>
          <w:i/>
          <w:iCs/>
          <w:sz w:val="16"/>
          <w:szCs w:val="16"/>
          <w:lang w:eastAsia="en-US" w:bidi="ar-SA"/>
        </w:rPr>
        <w:t>a</w:t>
      </w:r>
      <w:r w:rsidRPr="003C236C">
        <w:rPr>
          <w:i/>
          <w:iCs/>
          <w:sz w:val="16"/>
          <w:szCs w:val="16"/>
          <w:lang w:eastAsia="en-US" w:bidi="ar-SA"/>
        </w:rPr>
        <w:t xml:space="preserve">s </w:t>
      </w:r>
      <w:r w:rsidR="00280155">
        <w:rPr>
          <w:i/>
          <w:iCs/>
          <w:sz w:val="16"/>
          <w:szCs w:val="16"/>
          <w:lang w:eastAsia="en-US" w:bidi="ar-SA"/>
        </w:rPr>
        <w:t>o</w:t>
      </w:r>
      <w:r w:rsidRPr="003C236C">
        <w:rPr>
          <w:i/>
          <w:iCs/>
          <w:sz w:val="16"/>
          <w:szCs w:val="16"/>
          <w:lang w:eastAsia="en-US" w:bidi="ar-SA"/>
        </w:rPr>
        <w:t>bserved</w:t>
      </w:r>
      <w:r w:rsidRPr="003C236C">
        <w:rPr>
          <w:sz w:val="16"/>
          <w:szCs w:val="16"/>
          <w:lang w:eastAsia="en-US" w:bidi="ar-SA"/>
        </w:rPr>
        <w:t>)</w:t>
      </w:r>
    </w:p>
    <w:p w14:paraId="15278861" w14:textId="0ADA6375" w:rsidR="003C236C" w:rsidRPr="003C236C" w:rsidRDefault="003C236C" w:rsidP="00280155">
      <w:pPr>
        <w:tabs>
          <w:tab w:val="clear" w:pos="567"/>
        </w:tabs>
        <w:spacing w:line="240" w:lineRule="auto"/>
        <w:ind w:right="-113"/>
        <w:rPr>
          <w:sz w:val="16"/>
          <w:szCs w:val="16"/>
          <w:lang w:eastAsia="en-US" w:bidi="ar-SA"/>
        </w:rPr>
      </w:pPr>
      <w:r w:rsidRPr="003C236C">
        <w:rPr>
          <w:sz w:val="16"/>
          <w:szCs w:val="16"/>
          <w:lang w:eastAsia="en-US" w:bidi="ar-SA"/>
        </w:rPr>
        <w:t>Uwaga: Placebo albo APR 30 mg 2</w:t>
      </w:r>
      <w:r w:rsidR="00280155">
        <w:rPr>
          <w:sz w:val="16"/>
          <w:szCs w:val="16"/>
          <w:lang w:eastAsia="en-US" w:bidi="ar-SA"/>
        </w:rPr>
        <w:t xml:space="preserve"> ×</w:t>
      </w:r>
      <w:r w:rsidRPr="003C236C">
        <w:rPr>
          <w:sz w:val="16"/>
          <w:szCs w:val="16"/>
          <w:lang w:eastAsia="en-US" w:bidi="ar-SA"/>
        </w:rPr>
        <w:t>/d</w:t>
      </w:r>
      <w:r w:rsidR="00280155">
        <w:rPr>
          <w:sz w:val="16"/>
          <w:szCs w:val="16"/>
          <w:lang w:eastAsia="en-US" w:bidi="ar-SA"/>
        </w:rPr>
        <w:t>.</w:t>
      </w:r>
      <w:r w:rsidRPr="003C236C">
        <w:rPr>
          <w:sz w:val="16"/>
          <w:szCs w:val="16"/>
          <w:lang w:eastAsia="en-US" w:bidi="ar-SA"/>
        </w:rPr>
        <w:t xml:space="preserve"> wskazuje grupę leczenia, do której zostali zrandomizowani pacjenci. W 12. tygodniu pacjenci z grupy leczenia otrzymującej placebo przeszli do grupy APR 30 2</w:t>
      </w:r>
      <w:r w:rsidR="00280155">
        <w:rPr>
          <w:sz w:val="16"/>
          <w:szCs w:val="16"/>
          <w:lang w:eastAsia="en-US" w:bidi="ar-SA"/>
        </w:rPr>
        <w:t xml:space="preserve"> ×</w:t>
      </w:r>
      <w:r w:rsidRPr="003C236C">
        <w:rPr>
          <w:sz w:val="16"/>
          <w:szCs w:val="16"/>
          <w:lang w:eastAsia="en-US" w:bidi="ar-SA"/>
        </w:rPr>
        <w:t>/d.</w:t>
      </w:r>
    </w:p>
    <w:p w14:paraId="28A7AD68" w14:textId="1A2BC699" w:rsidR="003C236C" w:rsidRPr="003C236C" w:rsidRDefault="003C236C" w:rsidP="003C236C">
      <w:pPr>
        <w:tabs>
          <w:tab w:val="clear" w:pos="567"/>
        </w:tabs>
        <w:spacing w:line="240" w:lineRule="auto"/>
        <w:rPr>
          <w:sz w:val="16"/>
          <w:szCs w:val="16"/>
          <w:lang w:eastAsia="en-US" w:bidi="ar-SA"/>
        </w:rPr>
      </w:pPr>
      <w:r w:rsidRPr="003C236C">
        <w:rPr>
          <w:sz w:val="16"/>
          <w:szCs w:val="16"/>
          <w:lang w:eastAsia="en-US" w:bidi="ar-SA"/>
        </w:rPr>
        <w:t>Termin obserwacji kontrolnej przypadał po upływie czterech tygodni po ukończeniu przez pacjentów 64. tygodnia albo czterech tygodni po</w:t>
      </w:r>
      <w:r w:rsidR="00280155">
        <w:rPr>
          <w:sz w:val="16"/>
          <w:szCs w:val="16"/>
          <w:lang w:eastAsia="en-US" w:bidi="ar-SA"/>
        </w:rPr>
        <w:t> </w:t>
      </w:r>
      <w:r w:rsidRPr="003C236C">
        <w:rPr>
          <w:sz w:val="16"/>
          <w:szCs w:val="16"/>
          <w:lang w:eastAsia="en-US" w:bidi="ar-SA"/>
        </w:rPr>
        <w:t>przerwaniu leczenia przez pacjentów przed 64. tygodniem.</w:t>
      </w:r>
    </w:p>
    <w:p w14:paraId="43B44327" w14:textId="77777777" w:rsidR="003C236C" w:rsidRPr="003C236C" w:rsidRDefault="003C236C" w:rsidP="003C236C">
      <w:pPr>
        <w:tabs>
          <w:tab w:val="clear" w:pos="567"/>
        </w:tabs>
        <w:spacing w:line="240" w:lineRule="auto"/>
        <w:rPr>
          <w:szCs w:val="22"/>
          <w:u w:val="single"/>
          <w:lang w:eastAsia="en-US" w:bidi="ar-SA"/>
        </w:rPr>
      </w:pPr>
    </w:p>
    <w:p w14:paraId="7580F6DF" w14:textId="77777777" w:rsidR="003C236C" w:rsidRPr="003C236C" w:rsidRDefault="003C236C" w:rsidP="003C236C">
      <w:pPr>
        <w:keepNext/>
        <w:tabs>
          <w:tab w:val="clear" w:pos="567"/>
        </w:tabs>
        <w:spacing w:line="240" w:lineRule="auto"/>
        <w:rPr>
          <w:szCs w:val="22"/>
          <w:u w:val="single"/>
          <w:lang w:eastAsia="en-US" w:bidi="ar-SA"/>
        </w:rPr>
      </w:pPr>
      <w:r w:rsidRPr="003C236C">
        <w:rPr>
          <w:szCs w:val="22"/>
          <w:u w:val="single"/>
          <w:lang w:eastAsia="en-US" w:bidi="ar-SA"/>
        </w:rPr>
        <w:t>Poprawa w zakresie ogólnej aktywności choroby Behçeta</w:t>
      </w:r>
    </w:p>
    <w:p w14:paraId="6F8BC2B1" w14:textId="77777777" w:rsidR="003C236C" w:rsidRPr="003C236C" w:rsidRDefault="003C236C" w:rsidP="003C236C">
      <w:pPr>
        <w:keepNext/>
        <w:tabs>
          <w:tab w:val="clear" w:pos="567"/>
        </w:tabs>
        <w:spacing w:line="240" w:lineRule="auto"/>
        <w:rPr>
          <w:szCs w:val="22"/>
          <w:u w:val="single"/>
          <w:lang w:eastAsia="en-US" w:bidi="ar-SA"/>
        </w:rPr>
      </w:pPr>
    </w:p>
    <w:p w14:paraId="5FB8FFE7" w14:textId="0599BEC3" w:rsidR="003C236C" w:rsidRPr="003C236C" w:rsidRDefault="003C236C" w:rsidP="003C236C">
      <w:pPr>
        <w:autoSpaceDE w:val="0"/>
        <w:autoSpaceDN w:val="0"/>
        <w:adjustRightInd w:val="0"/>
        <w:spacing w:line="240" w:lineRule="auto"/>
        <w:rPr>
          <w:rFonts w:eastAsia="SimSun"/>
          <w:szCs w:val="22"/>
          <w:lang w:eastAsia="ja-JP" w:bidi="ar-SA"/>
        </w:rPr>
      </w:pPr>
      <w:r w:rsidRPr="003C236C">
        <w:rPr>
          <w:rFonts w:eastAsia="SimSun"/>
          <w:szCs w:val="22"/>
          <w:lang w:eastAsia="ja-JP" w:bidi="ar-SA"/>
        </w:rPr>
        <w:t>Stosowanie apremilastu w dawce 30</w:t>
      </w:r>
      <w:r w:rsidR="0052248A">
        <w:rPr>
          <w:rFonts w:eastAsia="SimSun"/>
          <w:szCs w:val="22"/>
          <w:lang w:eastAsia="ja-JP" w:bidi="ar-SA"/>
        </w:rPr>
        <w:t> </w:t>
      </w:r>
      <w:r w:rsidRPr="003C236C">
        <w:rPr>
          <w:rFonts w:eastAsia="SimSun"/>
          <w:szCs w:val="22"/>
          <w:lang w:eastAsia="ja-JP" w:bidi="ar-SA"/>
        </w:rPr>
        <w:t xml:space="preserve">mg dwa razy na dobę spowodowało istotne zmniejszenie ogólnej aktywności choroby w porównaniu z placebo, na co wskazywała średnia zmiana wyników ocen BSAS </w:t>
      </w:r>
      <w:r w:rsidRPr="003C236C">
        <w:rPr>
          <w:rFonts w:eastAsia="SimSun"/>
          <w:szCs w:val="22"/>
          <w:lang w:eastAsia="ja-JP" w:bidi="ar-SA"/>
        </w:rPr>
        <w:lastRenderedPageBreak/>
        <w:t>(</w:t>
      </w:r>
      <w:r w:rsidRPr="00445FB0">
        <w:rPr>
          <w:rFonts w:eastAsia="SimSun"/>
          <w:i/>
          <w:iCs/>
          <w:szCs w:val="22"/>
          <w:lang w:eastAsia="ja-JP" w:bidi="ar-SA"/>
        </w:rPr>
        <w:t>p</w:t>
      </w:r>
      <w:r w:rsidR="0052248A">
        <w:rPr>
          <w:rFonts w:eastAsia="SimSun"/>
          <w:i/>
          <w:iCs/>
          <w:szCs w:val="22"/>
          <w:lang w:eastAsia="ja-JP" w:bidi="ar-SA"/>
        </w:rPr>
        <w:t> </w:t>
      </w:r>
      <w:r w:rsidRPr="003C236C">
        <w:rPr>
          <w:rFonts w:eastAsia="SimSun"/>
          <w:szCs w:val="22"/>
          <w:lang w:eastAsia="ja-JP" w:bidi="ar-SA"/>
        </w:rPr>
        <w:t>&lt;</w:t>
      </w:r>
      <w:r w:rsidR="00103502">
        <w:rPr>
          <w:rFonts w:eastAsia="SimSun"/>
          <w:szCs w:val="22"/>
          <w:lang w:eastAsia="ja-JP" w:bidi="ar-SA"/>
        </w:rPr>
        <w:t> </w:t>
      </w:r>
      <w:r w:rsidRPr="003C236C">
        <w:rPr>
          <w:rFonts w:eastAsia="SimSun"/>
          <w:szCs w:val="22"/>
          <w:lang w:eastAsia="ja-JP" w:bidi="ar-SA"/>
        </w:rPr>
        <w:t>0,0001) i BDCAF (BDCAI, wrażenie aktywności choroby w ocenie pacjenta i ogólne wrażenie aktywności choroby w ocenie lekarza; wartości </w:t>
      </w:r>
      <w:r w:rsidRPr="00445FB0">
        <w:rPr>
          <w:rFonts w:eastAsia="SimSun"/>
          <w:i/>
          <w:iCs/>
          <w:szCs w:val="22"/>
          <w:lang w:eastAsia="ja-JP" w:bidi="ar-SA"/>
        </w:rPr>
        <w:t>p</w:t>
      </w:r>
      <w:r w:rsidRPr="003C236C">
        <w:rPr>
          <w:rFonts w:eastAsia="SimSun"/>
          <w:szCs w:val="22"/>
          <w:lang w:eastAsia="ja-JP" w:bidi="ar-SA"/>
        </w:rPr>
        <w:t xml:space="preserve"> ≤</w:t>
      </w:r>
      <w:r w:rsidR="0052248A">
        <w:rPr>
          <w:rFonts w:eastAsia="SimSun"/>
          <w:szCs w:val="22"/>
          <w:lang w:eastAsia="ja-JP" w:bidi="ar-SA"/>
        </w:rPr>
        <w:t> </w:t>
      </w:r>
      <w:r w:rsidRPr="003C236C">
        <w:rPr>
          <w:rFonts w:eastAsia="SimSun"/>
          <w:szCs w:val="22"/>
          <w:lang w:eastAsia="ja-JP" w:bidi="ar-SA"/>
        </w:rPr>
        <w:t>0,0335 dla wszystkich trzech składowych) w 12. tygodniu względem wartości początkowych.</w:t>
      </w:r>
    </w:p>
    <w:p w14:paraId="573E27A5" w14:textId="77777777" w:rsidR="003C236C" w:rsidRPr="003C236C" w:rsidRDefault="003C236C" w:rsidP="003C236C">
      <w:pPr>
        <w:autoSpaceDE w:val="0"/>
        <w:autoSpaceDN w:val="0"/>
        <w:adjustRightInd w:val="0"/>
        <w:spacing w:line="240" w:lineRule="auto"/>
        <w:rPr>
          <w:rFonts w:eastAsia="SimSun"/>
          <w:szCs w:val="22"/>
          <w:lang w:eastAsia="ja-JP" w:bidi="ar-SA"/>
        </w:rPr>
      </w:pPr>
    </w:p>
    <w:p w14:paraId="0683BFE8" w14:textId="77777777" w:rsidR="003C236C" w:rsidRPr="003C236C" w:rsidRDefault="003C236C" w:rsidP="003C236C">
      <w:pPr>
        <w:tabs>
          <w:tab w:val="clear" w:pos="567"/>
        </w:tabs>
        <w:autoSpaceDE w:val="0"/>
        <w:autoSpaceDN w:val="0"/>
        <w:spacing w:before="40" w:after="40" w:line="240" w:lineRule="auto"/>
        <w:rPr>
          <w:rFonts w:ascii="Calibri" w:eastAsia="SimSun" w:hAnsi="Calibri" w:cs="Calibri"/>
          <w:szCs w:val="22"/>
          <w:lang w:eastAsia="en-US" w:bidi="ar-SA"/>
        </w:rPr>
      </w:pPr>
      <w:r w:rsidRPr="003C236C">
        <w:rPr>
          <w:rFonts w:eastAsia="SimSun"/>
          <w:szCs w:val="22"/>
          <w:lang w:eastAsia="en-US" w:bidi="ar-SA"/>
        </w:rPr>
        <w:t>Wśród pacjentów zrandomizowanych początkowo do grupy otrzymującej apremilast w dawce 30 mg dwa razy na dobę, którzy kontynuowali udział w badaniu, poprawa (średnia zmiana względem wartości początkowej) wyników ocen BSAS i BDCAF utrzymywała się do 64. tygodnia.</w:t>
      </w:r>
    </w:p>
    <w:p w14:paraId="0765EE64" w14:textId="77777777" w:rsidR="003C236C" w:rsidRPr="003C236C" w:rsidRDefault="003C236C" w:rsidP="003C236C">
      <w:pPr>
        <w:tabs>
          <w:tab w:val="clear" w:pos="567"/>
        </w:tabs>
        <w:spacing w:line="240" w:lineRule="auto"/>
        <w:rPr>
          <w:szCs w:val="22"/>
          <w:lang w:eastAsia="en-US" w:bidi="ar-SA"/>
        </w:rPr>
      </w:pPr>
    </w:p>
    <w:p w14:paraId="6C773443" w14:textId="77777777" w:rsidR="003C236C" w:rsidRPr="003C236C" w:rsidRDefault="003C236C" w:rsidP="003C236C">
      <w:pPr>
        <w:keepNext/>
        <w:tabs>
          <w:tab w:val="clear" w:pos="567"/>
        </w:tabs>
        <w:spacing w:line="240" w:lineRule="auto"/>
        <w:rPr>
          <w:szCs w:val="22"/>
          <w:u w:val="single"/>
          <w:lang w:eastAsia="en-US" w:bidi="ar-SA"/>
        </w:rPr>
      </w:pPr>
      <w:r w:rsidRPr="003C236C">
        <w:rPr>
          <w:szCs w:val="22"/>
          <w:u w:val="single"/>
          <w:lang w:eastAsia="en-US" w:bidi="ar-SA"/>
        </w:rPr>
        <w:t>Poprawa jakości życia</w:t>
      </w:r>
    </w:p>
    <w:p w14:paraId="341CE88D" w14:textId="77777777" w:rsidR="003C236C" w:rsidRPr="003C236C" w:rsidRDefault="003C236C" w:rsidP="003C236C">
      <w:pPr>
        <w:keepNext/>
        <w:tabs>
          <w:tab w:val="clear" w:pos="567"/>
        </w:tabs>
        <w:spacing w:line="240" w:lineRule="auto"/>
        <w:rPr>
          <w:szCs w:val="22"/>
          <w:u w:val="single"/>
          <w:lang w:eastAsia="en-US" w:bidi="ar-SA"/>
        </w:rPr>
      </w:pPr>
    </w:p>
    <w:p w14:paraId="54122697" w14:textId="7637E1FA" w:rsidR="003C236C" w:rsidRPr="003C236C" w:rsidRDefault="003C236C" w:rsidP="003C236C">
      <w:pPr>
        <w:tabs>
          <w:tab w:val="clear" w:pos="567"/>
        </w:tabs>
        <w:spacing w:line="240" w:lineRule="auto"/>
        <w:rPr>
          <w:bCs/>
          <w:szCs w:val="22"/>
          <w:lang w:eastAsia="en-US" w:bidi="ar-SA"/>
        </w:rPr>
      </w:pPr>
      <w:r w:rsidRPr="003C236C">
        <w:rPr>
          <w:bCs/>
          <w:szCs w:val="22"/>
          <w:lang w:eastAsia="en-US" w:bidi="ar-SA"/>
        </w:rPr>
        <w:t>Stosowanie apremilastu w dawce 30</w:t>
      </w:r>
      <w:r w:rsidR="0052248A">
        <w:rPr>
          <w:bCs/>
          <w:szCs w:val="22"/>
          <w:lang w:eastAsia="en-US" w:bidi="ar-SA"/>
        </w:rPr>
        <w:t> </w:t>
      </w:r>
      <w:r w:rsidRPr="003C236C">
        <w:rPr>
          <w:bCs/>
          <w:szCs w:val="22"/>
          <w:lang w:eastAsia="en-US" w:bidi="ar-SA"/>
        </w:rPr>
        <w:t>mg dwa razy na dobę powodowało istotnie większą poprawę jakości życia w 12. tygodniu</w:t>
      </w:r>
      <w:r w:rsidR="00F91519">
        <w:rPr>
          <w:bCs/>
          <w:szCs w:val="22"/>
          <w:lang w:eastAsia="en-US" w:bidi="ar-SA"/>
        </w:rPr>
        <w:t>,</w:t>
      </w:r>
      <w:r w:rsidRPr="003C236C">
        <w:rPr>
          <w:bCs/>
          <w:szCs w:val="22"/>
          <w:lang w:eastAsia="en-US" w:bidi="ar-SA"/>
        </w:rPr>
        <w:t xml:space="preserve"> w porównaniu z placebo, na co wskazywały wyniki oceny według kwestionariusza BD QoL (</w:t>
      </w:r>
      <w:r w:rsidRPr="00805047">
        <w:rPr>
          <w:bCs/>
          <w:i/>
          <w:iCs/>
          <w:szCs w:val="22"/>
          <w:lang w:eastAsia="en-US" w:bidi="ar-SA"/>
        </w:rPr>
        <w:t>p</w:t>
      </w:r>
      <w:r w:rsidRPr="003C236C">
        <w:rPr>
          <w:bCs/>
          <w:szCs w:val="22"/>
          <w:lang w:eastAsia="en-US" w:bidi="ar-SA"/>
        </w:rPr>
        <w:t xml:space="preserve"> = 0,0003).</w:t>
      </w:r>
    </w:p>
    <w:p w14:paraId="575F3FA1" w14:textId="77777777" w:rsidR="003C236C" w:rsidRPr="003C236C" w:rsidRDefault="003C236C" w:rsidP="003C236C">
      <w:pPr>
        <w:tabs>
          <w:tab w:val="clear" w:pos="567"/>
        </w:tabs>
        <w:spacing w:line="240" w:lineRule="auto"/>
        <w:rPr>
          <w:szCs w:val="22"/>
          <w:lang w:eastAsia="ja-JP" w:bidi="ar-SA"/>
        </w:rPr>
      </w:pPr>
    </w:p>
    <w:p w14:paraId="7C18D5FB" w14:textId="645C89E8" w:rsidR="003C236C" w:rsidRDefault="003C236C" w:rsidP="003C236C">
      <w:pPr>
        <w:autoSpaceDE w:val="0"/>
        <w:autoSpaceDN w:val="0"/>
        <w:adjustRightInd w:val="0"/>
        <w:spacing w:line="240" w:lineRule="auto"/>
        <w:rPr>
          <w:rFonts w:eastAsia="SimSun"/>
          <w:szCs w:val="22"/>
          <w:lang w:eastAsia="ja-JP" w:bidi="ar-SA"/>
        </w:rPr>
      </w:pPr>
      <w:r w:rsidRPr="003C236C">
        <w:rPr>
          <w:rFonts w:eastAsia="SimSun"/>
          <w:szCs w:val="22"/>
          <w:lang w:eastAsia="ja-JP" w:bidi="ar-SA"/>
        </w:rPr>
        <w:t>Wśród pacjentów zrandomizowanych początkowo do grupy otrzymującej apremilast w dawce 30 mg</w:t>
      </w:r>
      <w:r w:rsidR="00F91519">
        <w:rPr>
          <w:rFonts w:eastAsia="SimSun"/>
          <w:szCs w:val="22"/>
          <w:lang w:eastAsia="ja-JP" w:bidi="ar-SA"/>
        </w:rPr>
        <w:t> </w:t>
      </w:r>
      <w:r w:rsidRPr="003C236C">
        <w:rPr>
          <w:rFonts w:eastAsia="SimSun"/>
          <w:szCs w:val="22"/>
          <w:lang w:eastAsia="ja-JP" w:bidi="ar-SA"/>
        </w:rPr>
        <w:t>dwa razy na dobę, którzy kontynuowali udział w badaniu, poprawa wyniku oceny według kwestionariusza BD QoL utrzymywała się do 64. tygodnia.</w:t>
      </w:r>
    </w:p>
    <w:p w14:paraId="32EE6227" w14:textId="77777777" w:rsidR="001E4038" w:rsidRDefault="001E4038" w:rsidP="003C236C">
      <w:pPr>
        <w:autoSpaceDE w:val="0"/>
        <w:autoSpaceDN w:val="0"/>
        <w:adjustRightInd w:val="0"/>
        <w:spacing w:line="240" w:lineRule="auto"/>
        <w:rPr>
          <w:rFonts w:eastAsia="SimSun"/>
          <w:szCs w:val="22"/>
          <w:lang w:eastAsia="ja-JP" w:bidi="ar-SA"/>
        </w:rPr>
      </w:pPr>
    </w:p>
    <w:p w14:paraId="6AB48E55" w14:textId="77777777" w:rsidR="001E4038" w:rsidRPr="00E354CF" w:rsidRDefault="001E4038" w:rsidP="001E4038">
      <w:pPr>
        <w:pStyle w:val="Styleunderline"/>
        <w:keepNext/>
      </w:pPr>
      <w:r>
        <w:t>Dzieci i młodzież</w:t>
      </w:r>
    </w:p>
    <w:p w14:paraId="2BC55541" w14:textId="77777777" w:rsidR="001E4038" w:rsidRDefault="001E4038" w:rsidP="001E4038">
      <w:pPr>
        <w:keepNext/>
        <w:autoSpaceDE w:val="0"/>
        <w:autoSpaceDN w:val="0"/>
        <w:adjustRightInd w:val="0"/>
        <w:rPr>
          <w:szCs w:val="24"/>
          <w:lang w:eastAsia="ja-JP"/>
        </w:rPr>
      </w:pPr>
    </w:p>
    <w:p w14:paraId="4C647A8D" w14:textId="77777777" w:rsidR="001E4038" w:rsidRPr="00BD1AD5" w:rsidRDefault="001E4038" w:rsidP="001E4038">
      <w:pPr>
        <w:autoSpaceDE w:val="0"/>
        <w:autoSpaceDN w:val="0"/>
        <w:adjustRightInd w:val="0"/>
        <w:rPr>
          <w:szCs w:val="24"/>
        </w:rPr>
      </w:pPr>
      <w:r>
        <w:t>Europejska Agencja Leków wstrzymała obowiązek dołączania wyników badań apremilastu w jednej lub kilku podgrupach populacji dzieci i młodzieży z chorobą Behçeta i łuszczycowym zapaleniem stawów (stosowanie u dzieci i młodzieży, patrz punkt 4.2).</w:t>
      </w:r>
    </w:p>
    <w:p w14:paraId="49581454" w14:textId="77777777" w:rsidR="001E4038" w:rsidRPr="003C236C" w:rsidRDefault="001E4038" w:rsidP="003C236C">
      <w:pPr>
        <w:autoSpaceDE w:val="0"/>
        <w:autoSpaceDN w:val="0"/>
        <w:adjustRightInd w:val="0"/>
        <w:spacing w:line="240" w:lineRule="auto"/>
        <w:rPr>
          <w:rFonts w:eastAsia="SimSun"/>
          <w:szCs w:val="24"/>
          <w:lang w:eastAsia="ja-JP" w:bidi="ar-SA"/>
        </w:rPr>
      </w:pPr>
    </w:p>
    <w:p w14:paraId="778C5671" w14:textId="77777777" w:rsidR="00A769C6" w:rsidRPr="00412450" w:rsidRDefault="00A769C6" w:rsidP="00A769C6">
      <w:pPr>
        <w:numPr>
          <w:ilvl w:val="12"/>
          <w:numId w:val="0"/>
        </w:numPr>
        <w:spacing w:line="240" w:lineRule="auto"/>
        <w:ind w:right="-2"/>
        <w:rPr>
          <w:iCs/>
          <w:noProof/>
          <w:szCs w:val="22"/>
        </w:rPr>
      </w:pPr>
    </w:p>
    <w:p w14:paraId="5DDD155A" w14:textId="77777777" w:rsidR="00812D16" w:rsidRPr="00EB595B" w:rsidRDefault="00D824CD">
      <w:pPr>
        <w:keepNext/>
        <w:numPr>
          <w:ilvl w:val="1"/>
          <w:numId w:val="4"/>
        </w:numPr>
        <w:spacing w:line="240" w:lineRule="auto"/>
        <w:outlineLvl w:val="0"/>
        <w:rPr>
          <w:b/>
          <w:noProof/>
          <w:szCs w:val="22"/>
        </w:rPr>
      </w:pPr>
      <w:r>
        <w:rPr>
          <w:b/>
          <w:noProof/>
        </w:rPr>
        <w:t>Właściwości farmakokinetyczne</w:t>
      </w:r>
    </w:p>
    <w:p w14:paraId="0588FD15" w14:textId="77777777" w:rsidR="00812D16" w:rsidRPr="008A1008" w:rsidRDefault="00812D16" w:rsidP="0056212D">
      <w:pPr>
        <w:keepNext/>
        <w:spacing w:line="240" w:lineRule="auto"/>
        <w:ind w:left="567" w:hanging="567"/>
        <w:outlineLvl w:val="0"/>
        <w:rPr>
          <w:b/>
          <w:noProof/>
          <w:szCs w:val="22"/>
        </w:rPr>
      </w:pPr>
    </w:p>
    <w:p w14:paraId="52418F58" w14:textId="77777777" w:rsidR="003C236C" w:rsidRPr="003C236C" w:rsidRDefault="003C236C" w:rsidP="003C236C">
      <w:pPr>
        <w:numPr>
          <w:ilvl w:val="12"/>
          <w:numId w:val="0"/>
        </w:numPr>
        <w:spacing w:line="240" w:lineRule="auto"/>
        <w:ind w:right="-2"/>
        <w:rPr>
          <w:rFonts w:eastAsia="SimSun"/>
          <w:szCs w:val="24"/>
          <w:u w:val="single"/>
          <w:lang w:eastAsia="en-US" w:bidi="ar-SA"/>
        </w:rPr>
      </w:pPr>
      <w:r w:rsidRPr="003C236C">
        <w:rPr>
          <w:rFonts w:eastAsia="SimSun"/>
          <w:szCs w:val="24"/>
          <w:u w:val="single"/>
          <w:lang w:eastAsia="en-US" w:bidi="ar-SA"/>
        </w:rPr>
        <w:t>Wchłanianie</w:t>
      </w:r>
    </w:p>
    <w:p w14:paraId="3825111D" w14:textId="77777777" w:rsidR="003C236C" w:rsidRPr="003C236C" w:rsidRDefault="003C236C" w:rsidP="003C236C">
      <w:pPr>
        <w:numPr>
          <w:ilvl w:val="12"/>
          <w:numId w:val="0"/>
        </w:numPr>
        <w:spacing w:line="240" w:lineRule="auto"/>
        <w:ind w:right="-2"/>
        <w:rPr>
          <w:rFonts w:eastAsia="SimSun"/>
          <w:szCs w:val="24"/>
          <w:lang w:eastAsia="en-US" w:bidi="ar-SA"/>
        </w:rPr>
      </w:pPr>
    </w:p>
    <w:p w14:paraId="010E5FD4" w14:textId="58E53B4A" w:rsidR="003C236C" w:rsidRPr="003C236C" w:rsidRDefault="003C236C" w:rsidP="003C236C">
      <w:pPr>
        <w:numPr>
          <w:ilvl w:val="12"/>
          <w:numId w:val="0"/>
        </w:numPr>
        <w:spacing w:line="240" w:lineRule="auto"/>
        <w:ind w:right="-2"/>
        <w:rPr>
          <w:rFonts w:eastAsia="SimSun"/>
          <w:szCs w:val="24"/>
          <w:u w:val="single"/>
          <w:lang w:eastAsia="en-US" w:bidi="ar-SA"/>
        </w:rPr>
      </w:pPr>
      <w:r w:rsidRPr="003C236C">
        <w:rPr>
          <w:rFonts w:eastAsia="SimSun"/>
          <w:szCs w:val="24"/>
          <w:lang w:eastAsia="en-US" w:bidi="ar-SA"/>
        </w:rPr>
        <w:t>Apremilast jest dobrze wchłaniany, z całkowitą biodostępnością po podaniu doustnym na poziomie 73%, z maksymalnym stężeniem w osoczu (C</w:t>
      </w:r>
      <w:r w:rsidRPr="003C236C">
        <w:rPr>
          <w:rFonts w:eastAsia="SimSun"/>
          <w:szCs w:val="24"/>
          <w:vertAlign w:val="subscript"/>
          <w:lang w:eastAsia="en-US" w:bidi="ar-SA"/>
        </w:rPr>
        <w:t>max</w:t>
      </w:r>
      <w:r w:rsidRPr="003C236C">
        <w:rPr>
          <w:rFonts w:eastAsia="SimSun"/>
          <w:szCs w:val="24"/>
          <w:lang w:eastAsia="en-US" w:bidi="ar-SA"/>
        </w:rPr>
        <w:t>) występującym po czasie t</w:t>
      </w:r>
      <w:r w:rsidRPr="003C236C">
        <w:rPr>
          <w:rFonts w:eastAsia="SimSun"/>
          <w:szCs w:val="24"/>
          <w:vertAlign w:val="subscript"/>
          <w:lang w:eastAsia="en-US" w:bidi="ar-SA"/>
        </w:rPr>
        <w:t>max</w:t>
      </w:r>
      <w:r w:rsidRPr="003C236C">
        <w:rPr>
          <w:rFonts w:eastAsia="SimSun"/>
          <w:szCs w:val="24"/>
          <w:lang w:eastAsia="en-US" w:bidi="ar-SA"/>
        </w:rPr>
        <w:t xml:space="preserve"> (mediana) około 2,5</w:t>
      </w:r>
      <w:r w:rsidR="0052248A">
        <w:rPr>
          <w:rFonts w:eastAsia="SimSun"/>
          <w:szCs w:val="24"/>
          <w:lang w:eastAsia="en-US" w:bidi="ar-SA"/>
        </w:rPr>
        <w:t> </w:t>
      </w:r>
      <w:r w:rsidRPr="003C236C">
        <w:rPr>
          <w:rFonts w:eastAsia="SimSun"/>
          <w:szCs w:val="24"/>
          <w:lang w:eastAsia="en-US" w:bidi="ar-SA"/>
        </w:rPr>
        <w:t>godziny. Farmakokinetyka apremilastu jest liniowa, z zależnym od dawki, proporcjonalnym zwiększaniem ekspozycji ogólnoustrojowej po dawkach w zakresie</w:t>
      </w:r>
      <w:r w:rsidR="00F91519">
        <w:rPr>
          <w:rFonts w:eastAsia="SimSun"/>
          <w:szCs w:val="24"/>
          <w:lang w:eastAsia="en-US" w:bidi="ar-SA"/>
        </w:rPr>
        <w:t xml:space="preserve"> od</w:t>
      </w:r>
      <w:r w:rsidRPr="003C236C">
        <w:rPr>
          <w:rFonts w:eastAsia="SimSun"/>
          <w:szCs w:val="24"/>
          <w:lang w:eastAsia="en-US" w:bidi="ar-SA"/>
        </w:rPr>
        <w:t xml:space="preserve"> 10 do 100 mg na dobę. Akumulacja jest minimalna, jeżeli apremilast podawany jest raz na dobę, i wynosi około 53% u zdrowych osób, a u pacjentów z łuszczycą podczas podawania dwa razy na dobę 68%. Równoczesne podawanie z jedzeniem nie zmienia biodostępności, w związku z czym apremilast moż</w:t>
      </w:r>
      <w:r w:rsidR="00F91519">
        <w:rPr>
          <w:rFonts w:eastAsia="SimSun"/>
          <w:szCs w:val="24"/>
          <w:lang w:eastAsia="en-US" w:bidi="ar-SA"/>
        </w:rPr>
        <w:t>na</w:t>
      </w:r>
      <w:r w:rsidRPr="003C236C">
        <w:rPr>
          <w:rFonts w:eastAsia="SimSun"/>
          <w:szCs w:val="24"/>
          <w:lang w:eastAsia="en-US" w:bidi="ar-SA"/>
        </w:rPr>
        <w:t xml:space="preserve"> podawa</w:t>
      </w:r>
      <w:r w:rsidR="00F91519">
        <w:rPr>
          <w:rFonts w:eastAsia="SimSun"/>
          <w:szCs w:val="24"/>
          <w:lang w:eastAsia="en-US" w:bidi="ar-SA"/>
        </w:rPr>
        <w:t>ć</w:t>
      </w:r>
      <w:r w:rsidRPr="003C236C">
        <w:rPr>
          <w:rFonts w:eastAsia="SimSun"/>
          <w:szCs w:val="24"/>
          <w:lang w:eastAsia="en-US" w:bidi="ar-SA"/>
        </w:rPr>
        <w:t xml:space="preserve"> z</w:t>
      </w:r>
      <w:r w:rsidR="00F91519">
        <w:rPr>
          <w:rFonts w:eastAsia="SimSun"/>
          <w:szCs w:val="24"/>
          <w:lang w:eastAsia="en-US" w:bidi="ar-SA"/>
        </w:rPr>
        <w:t> </w:t>
      </w:r>
      <w:r w:rsidRPr="003C236C">
        <w:rPr>
          <w:rFonts w:eastAsia="SimSun"/>
          <w:szCs w:val="24"/>
          <w:lang w:eastAsia="en-US" w:bidi="ar-SA"/>
        </w:rPr>
        <w:t>jedzeniem lub bez.</w:t>
      </w:r>
    </w:p>
    <w:p w14:paraId="1F7EF6C6" w14:textId="77777777" w:rsidR="003C236C" w:rsidRPr="003C236C" w:rsidRDefault="003C236C" w:rsidP="003C236C">
      <w:pPr>
        <w:numPr>
          <w:ilvl w:val="12"/>
          <w:numId w:val="0"/>
        </w:numPr>
        <w:spacing w:line="240" w:lineRule="auto"/>
        <w:ind w:right="-2"/>
        <w:rPr>
          <w:rFonts w:eastAsia="SimSun"/>
          <w:szCs w:val="24"/>
          <w:u w:val="single"/>
          <w:lang w:eastAsia="en-US" w:bidi="ar-SA"/>
        </w:rPr>
      </w:pPr>
    </w:p>
    <w:p w14:paraId="64CDCA98" w14:textId="77777777" w:rsidR="003C236C" w:rsidRPr="003C236C" w:rsidRDefault="003C236C" w:rsidP="003C236C">
      <w:pPr>
        <w:keepNext/>
        <w:numPr>
          <w:ilvl w:val="12"/>
          <w:numId w:val="0"/>
        </w:numPr>
        <w:spacing w:line="240" w:lineRule="auto"/>
        <w:ind w:right="-2"/>
        <w:rPr>
          <w:rFonts w:eastAsia="SimSun"/>
          <w:szCs w:val="24"/>
          <w:u w:val="single"/>
          <w:lang w:eastAsia="en-US" w:bidi="ar-SA"/>
        </w:rPr>
      </w:pPr>
      <w:r w:rsidRPr="003C236C">
        <w:rPr>
          <w:rFonts w:eastAsia="SimSun"/>
          <w:szCs w:val="24"/>
          <w:u w:val="single"/>
          <w:lang w:eastAsia="en-US" w:bidi="ar-SA"/>
        </w:rPr>
        <w:t>Dystrybucja</w:t>
      </w:r>
    </w:p>
    <w:p w14:paraId="45E20531" w14:textId="77777777" w:rsidR="003C236C" w:rsidRPr="003C236C" w:rsidRDefault="003C236C" w:rsidP="003C236C">
      <w:pPr>
        <w:numPr>
          <w:ilvl w:val="12"/>
          <w:numId w:val="0"/>
        </w:numPr>
        <w:spacing w:line="240" w:lineRule="auto"/>
        <w:rPr>
          <w:rFonts w:eastAsia="SimSun"/>
          <w:szCs w:val="24"/>
          <w:lang w:eastAsia="en-US" w:bidi="ar-SA"/>
        </w:rPr>
      </w:pPr>
    </w:p>
    <w:p w14:paraId="0AEE1467" w14:textId="6D206F4E" w:rsidR="003C236C" w:rsidRPr="003C236C" w:rsidRDefault="003C236C" w:rsidP="003C236C">
      <w:pPr>
        <w:numPr>
          <w:ilvl w:val="12"/>
          <w:numId w:val="0"/>
        </w:numPr>
        <w:spacing w:line="240" w:lineRule="auto"/>
        <w:rPr>
          <w:rFonts w:eastAsia="SimSun"/>
          <w:szCs w:val="24"/>
          <w:u w:val="single"/>
          <w:lang w:eastAsia="en-US" w:bidi="ar-SA"/>
        </w:rPr>
      </w:pPr>
      <w:r w:rsidRPr="003C236C">
        <w:rPr>
          <w:rFonts w:eastAsia="SimSun"/>
          <w:szCs w:val="24"/>
          <w:lang w:eastAsia="en-US" w:bidi="ar-SA"/>
        </w:rPr>
        <w:t>Około 68% apremilastu w ludzkim osoczu jest związana z białkami. Średnia pozorna objętość dystrybucji (Vd) wynosi 87</w:t>
      </w:r>
      <w:r w:rsidR="0052248A">
        <w:rPr>
          <w:rFonts w:eastAsia="SimSun"/>
          <w:szCs w:val="24"/>
          <w:lang w:eastAsia="en-US" w:bidi="ar-SA"/>
        </w:rPr>
        <w:t> </w:t>
      </w:r>
      <w:r w:rsidRPr="003C236C">
        <w:rPr>
          <w:rFonts w:eastAsia="SimSun"/>
          <w:szCs w:val="24"/>
          <w:lang w:eastAsia="en-US" w:bidi="ar-SA"/>
        </w:rPr>
        <w:t>l, co wskazuje na dystrybucję leku poza naczynia.</w:t>
      </w:r>
    </w:p>
    <w:p w14:paraId="6A916099" w14:textId="77777777" w:rsidR="003C236C" w:rsidRPr="003C236C" w:rsidRDefault="003C236C" w:rsidP="003C236C">
      <w:pPr>
        <w:numPr>
          <w:ilvl w:val="12"/>
          <w:numId w:val="0"/>
        </w:numPr>
        <w:spacing w:line="240" w:lineRule="auto"/>
        <w:ind w:right="-2"/>
        <w:rPr>
          <w:rFonts w:eastAsia="SimSun"/>
          <w:szCs w:val="24"/>
          <w:u w:val="single"/>
          <w:lang w:eastAsia="en-US" w:bidi="ar-SA"/>
        </w:rPr>
      </w:pPr>
    </w:p>
    <w:p w14:paraId="6633BBBA" w14:textId="77777777" w:rsidR="003C236C" w:rsidRPr="003C236C" w:rsidRDefault="003C236C" w:rsidP="003C236C">
      <w:pPr>
        <w:keepNext/>
        <w:numPr>
          <w:ilvl w:val="12"/>
          <w:numId w:val="0"/>
        </w:numPr>
        <w:spacing w:line="240" w:lineRule="auto"/>
        <w:ind w:right="-2"/>
        <w:rPr>
          <w:rFonts w:eastAsia="SimSun"/>
          <w:szCs w:val="24"/>
          <w:u w:val="single"/>
          <w:lang w:eastAsia="en-US" w:bidi="ar-SA"/>
        </w:rPr>
      </w:pPr>
      <w:r w:rsidRPr="003C236C">
        <w:rPr>
          <w:rFonts w:eastAsia="SimSun"/>
          <w:szCs w:val="24"/>
          <w:u w:val="single"/>
          <w:lang w:eastAsia="en-US" w:bidi="ar-SA"/>
        </w:rPr>
        <w:t>Metabolizm</w:t>
      </w:r>
    </w:p>
    <w:p w14:paraId="69B5A8DB" w14:textId="77777777" w:rsidR="003C236C" w:rsidRPr="003C236C" w:rsidRDefault="003C236C" w:rsidP="003C236C">
      <w:pPr>
        <w:spacing w:line="240" w:lineRule="auto"/>
        <w:rPr>
          <w:rFonts w:eastAsia="SimSun"/>
          <w:szCs w:val="24"/>
          <w:lang w:eastAsia="en-US" w:bidi="ar-SA"/>
        </w:rPr>
      </w:pPr>
    </w:p>
    <w:p w14:paraId="791BD50A" w14:textId="0782A366" w:rsidR="003C236C" w:rsidRPr="003C236C" w:rsidRDefault="003C236C" w:rsidP="00A66D2F">
      <w:pPr>
        <w:spacing w:line="240" w:lineRule="auto"/>
        <w:ind w:right="-57"/>
        <w:rPr>
          <w:rFonts w:eastAsia="SimSun"/>
          <w:szCs w:val="24"/>
          <w:lang w:eastAsia="en-US" w:bidi="ar-SA"/>
        </w:rPr>
      </w:pPr>
      <w:r w:rsidRPr="003C236C">
        <w:rPr>
          <w:rFonts w:eastAsia="SimSun"/>
          <w:szCs w:val="24"/>
          <w:lang w:eastAsia="en-US" w:bidi="ar-SA"/>
        </w:rPr>
        <w:t>Apremilast jest ekstensywnie metabolizowany na drogach zależnych</w:t>
      </w:r>
      <w:r w:rsidR="00A66D2F">
        <w:rPr>
          <w:rFonts w:eastAsia="SimSun"/>
          <w:szCs w:val="24"/>
          <w:lang w:eastAsia="en-US" w:bidi="ar-SA"/>
        </w:rPr>
        <w:t>,</w:t>
      </w:r>
      <w:r w:rsidRPr="003C236C">
        <w:rPr>
          <w:rFonts w:eastAsia="SimSun"/>
          <w:szCs w:val="24"/>
          <w:lang w:eastAsia="en-US" w:bidi="ar-SA"/>
        </w:rPr>
        <w:t xml:space="preserve"> jak również niezależnych od cytochromu P450, włączając w to utlenianie, hydrolizę </w:t>
      </w:r>
      <w:r w:rsidR="00A66D2F">
        <w:rPr>
          <w:rFonts w:eastAsia="SimSun"/>
          <w:szCs w:val="24"/>
          <w:lang w:eastAsia="en-US" w:bidi="ar-SA"/>
        </w:rPr>
        <w:t>i</w:t>
      </w:r>
      <w:r w:rsidRPr="003C236C">
        <w:rPr>
          <w:rFonts w:eastAsia="SimSun"/>
          <w:szCs w:val="24"/>
          <w:lang w:eastAsia="en-US" w:bidi="ar-SA"/>
        </w:rPr>
        <w:t xml:space="preserve"> koniugację, co sugeruje, że zahamowanie pojedynczego szlaku eliminacji nie będzie prowadziło do znaczącej interakcji pomiędzy lekami. Metabolizm apremilastu przez utlenienie jest w pierwszej kolejności prowadzony przez CYP3A4, z niewielkim udziałem CYP1A2 </w:t>
      </w:r>
      <w:r w:rsidR="00A66D2F">
        <w:rPr>
          <w:rFonts w:eastAsia="SimSun"/>
          <w:szCs w:val="24"/>
          <w:lang w:eastAsia="en-US" w:bidi="ar-SA"/>
        </w:rPr>
        <w:t>i</w:t>
      </w:r>
      <w:r w:rsidRPr="003C236C">
        <w:rPr>
          <w:rFonts w:eastAsia="SimSun"/>
          <w:szCs w:val="24"/>
          <w:lang w:eastAsia="en-US" w:bidi="ar-SA"/>
        </w:rPr>
        <w:t xml:space="preserve"> CYP2A6. Po podaniu doustnym w krążeniu apremilast jest głównym komponentem. Apremilast podlega ekstensywnemu metabolizmowi, a w moczu i w kale znajduje się odpowiednio tylko 3% i 7% substancji czynnej. Głównym powstającym nieaktywnym metabolitem jest koniugat glukuronidowy </w:t>
      </w:r>
      <w:r w:rsidRPr="003C236C">
        <w:rPr>
          <w:rFonts w:eastAsia="SimSun"/>
          <w:i/>
          <w:szCs w:val="24"/>
          <w:lang w:eastAsia="en-US" w:bidi="ar-SA"/>
        </w:rPr>
        <w:t>O</w:t>
      </w:r>
      <w:r w:rsidRPr="003C236C">
        <w:rPr>
          <w:rFonts w:eastAsia="SimSun"/>
          <w:szCs w:val="24"/>
          <w:lang w:eastAsia="en-US" w:bidi="ar-SA"/>
        </w:rPr>
        <w:t>-demetylowanego apremilastu (M12). W związku z faktem, że apremilast jest substratem CYP3A4, ekspozycja na apremilast jest obniżona podczas równoczesnego podawania z</w:t>
      </w:r>
      <w:r w:rsidR="00A66D2F">
        <w:rPr>
          <w:rFonts w:eastAsia="SimSun"/>
          <w:szCs w:val="24"/>
          <w:lang w:eastAsia="en-US" w:bidi="ar-SA"/>
        </w:rPr>
        <w:t> </w:t>
      </w:r>
      <w:r w:rsidRPr="003C236C">
        <w:rPr>
          <w:rFonts w:eastAsia="SimSun"/>
          <w:szCs w:val="24"/>
          <w:lang w:eastAsia="en-US" w:bidi="ar-SA"/>
        </w:rPr>
        <w:t>ryfampicyną, silnym induktorem CYP3A4.</w:t>
      </w:r>
    </w:p>
    <w:p w14:paraId="3BC8C7A9" w14:textId="77777777" w:rsidR="003C236C" w:rsidRPr="003C236C" w:rsidRDefault="003C236C" w:rsidP="003C236C">
      <w:pPr>
        <w:numPr>
          <w:ilvl w:val="12"/>
          <w:numId w:val="0"/>
        </w:numPr>
        <w:spacing w:line="240" w:lineRule="auto"/>
        <w:ind w:right="-2"/>
        <w:rPr>
          <w:rFonts w:eastAsia="SimSun"/>
          <w:szCs w:val="24"/>
          <w:lang w:eastAsia="en-US" w:bidi="ar-SA"/>
        </w:rPr>
      </w:pPr>
    </w:p>
    <w:p w14:paraId="20A06EF2" w14:textId="3F954E21" w:rsidR="003C236C" w:rsidRPr="003C236C" w:rsidRDefault="003C236C" w:rsidP="003C236C">
      <w:pPr>
        <w:numPr>
          <w:ilvl w:val="12"/>
          <w:numId w:val="0"/>
        </w:numPr>
        <w:spacing w:line="240" w:lineRule="auto"/>
        <w:ind w:right="-2"/>
        <w:rPr>
          <w:rFonts w:eastAsia="SimSun"/>
          <w:szCs w:val="24"/>
          <w:lang w:eastAsia="en-US" w:bidi="ar-SA"/>
        </w:rPr>
      </w:pPr>
      <w:r w:rsidRPr="003C236C">
        <w:rPr>
          <w:rFonts w:eastAsia="SimSun"/>
          <w:szCs w:val="24"/>
          <w:lang w:eastAsia="en-US" w:bidi="ar-SA"/>
        </w:rPr>
        <w:lastRenderedPageBreak/>
        <w:t xml:space="preserve">W warunkach </w:t>
      </w:r>
      <w:r w:rsidRPr="003C236C">
        <w:rPr>
          <w:rFonts w:eastAsia="SimSun"/>
          <w:i/>
          <w:szCs w:val="24"/>
          <w:lang w:eastAsia="en-US" w:bidi="ar-SA"/>
        </w:rPr>
        <w:t>in vitro</w:t>
      </w:r>
      <w:r w:rsidRPr="003C236C">
        <w:rPr>
          <w:rFonts w:eastAsia="SimSun"/>
          <w:szCs w:val="24"/>
          <w:lang w:eastAsia="en-US" w:bidi="ar-SA"/>
        </w:rPr>
        <w:t xml:space="preserve"> apremilast nie hamuje ani nie indukuje enzymów </w:t>
      </w:r>
      <w:r w:rsidR="00A66D2F">
        <w:rPr>
          <w:rFonts w:eastAsia="SimSun"/>
          <w:szCs w:val="24"/>
          <w:lang w:eastAsia="en-US" w:bidi="ar-SA"/>
        </w:rPr>
        <w:t>z</w:t>
      </w:r>
      <w:r w:rsidRPr="003C236C">
        <w:rPr>
          <w:rFonts w:eastAsia="SimSun"/>
          <w:szCs w:val="24"/>
          <w:lang w:eastAsia="en-US" w:bidi="ar-SA"/>
        </w:rPr>
        <w:t xml:space="preserve"> grupy cytochromu</w:t>
      </w:r>
      <w:r w:rsidR="00A66D2F">
        <w:rPr>
          <w:rFonts w:eastAsia="SimSun"/>
          <w:szCs w:val="24"/>
          <w:lang w:eastAsia="en-US" w:bidi="ar-SA"/>
        </w:rPr>
        <w:t xml:space="preserve"> </w:t>
      </w:r>
      <w:r w:rsidRPr="003C236C">
        <w:rPr>
          <w:rFonts w:eastAsia="SimSun"/>
          <w:szCs w:val="24"/>
          <w:lang w:eastAsia="en-US" w:bidi="ar-SA"/>
        </w:rPr>
        <w:t>P450. W</w:t>
      </w:r>
      <w:r w:rsidR="00A66D2F">
        <w:rPr>
          <w:rFonts w:eastAsia="SimSun"/>
          <w:szCs w:val="24"/>
          <w:lang w:eastAsia="en-US" w:bidi="ar-SA"/>
        </w:rPr>
        <w:t> </w:t>
      </w:r>
      <w:r w:rsidRPr="003C236C">
        <w:rPr>
          <w:rFonts w:eastAsia="SimSun"/>
          <w:szCs w:val="24"/>
          <w:lang w:eastAsia="en-US" w:bidi="ar-SA"/>
        </w:rPr>
        <w:t xml:space="preserve">związku z tym jest mało prawdopodobne, aby podawanie apremilastu </w:t>
      </w:r>
      <w:r w:rsidR="00456B67" w:rsidRPr="003C236C">
        <w:rPr>
          <w:rFonts w:eastAsia="SimSun"/>
          <w:szCs w:val="24"/>
          <w:lang w:eastAsia="en-US" w:bidi="ar-SA"/>
        </w:rPr>
        <w:t>równocze</w:t>
      </w:r>
      <w:r w:rsidR="00456B67">
        <w:rPr>
          <w:rFonts w:eastAsia="SimSun"/>
          <w:szCs w:val="24"/>
          <w:lang w:eastAsia="en-US" w:bidi="ar-SA"/>
        </w:rPr>
        <w:t>ś</w:t>
      </w:r>
      <w:r w:rsidR="00456B67" w:rsidRPr="003C236C">
        <w:rPr>
          <w:rFonts w:eastAsia="SimSun"/>
          <w:szCs w:val="24"/>
          <w:lang w:eastAsia="en-US" w:bidi="ar-SA"/>
        </w:rPr>
        <w:t>n</w:t>
      </w:r>
      <w:r w:rsidR="00456B67">
        <w:rPr>
          <w:rFonts w:eastAsia="SimSun"/>
          <w:szCs w:val="24"/>
          <w:lang w:eastAsia="en-US" w:bidi="ar-SA"/>
        </w:rPr>
        <w:t>i</w:t>
      </w:r>
      <w:r w:rsidR="00456B67" w:rsidRPr="003C236C">
        <w:rPr>
          <w:rFonts w:eastAsia="SimSun"/>
          <w:szCs w:val="24"/>
          <w:lang w:eastAsia="en-US" w:bidi="ar-SA"/>
        </w:rPr>
        <w:t xml:space="preserve">e </w:t>
      </w:r>
      <w:r w:rsidRPr="003C236C">
        <w:rPr>
          <w:rFonts w:eastAsia="SimSun"/>
          <w:szCs w:val="24"/>
          <w:lang w:eastAsia="en-US" w:bidi="ar-SA"/>
        </w:rPr>
        <w:t>z substratami cytochrom</w:t>
      </w:r>
      <w:r w:rsidR="00456B67">
        <w:rPr>
          <w:rFonts w:eastAsia="SimSun"/>
          <w:szCs w:val="24"/>
          <w:lang w:eastAsia="en-US" w:bidi="ar-SA"/>
        </w:rPr>
        <w:t>ów</w:t>
      </w:r>
      <w:r w:rsidRPr="003C236C">
        <w:rPr>
          <w:rFonts w:eastAsia="SimSun"/>
          <w:szCs w:val="24"/>
          <w:lang w:eastAsia="en-US" w:bidi="ar-SA"/>
        </w:rPr>
        <w:t xml:space="preserve"> P450 wpływało na klirens i ekspozycję na substancje czynne, które są metabolizowane przez cytochromy P450.</w:t>
      </w:r>
    </w:p>
    <w:p w14:paraId="45CCF781" w14:textId="77777777" w:rsidR="003C236C" w:rsidRPr="003C236C" w:rsidRDefault="003C236C" w:rsidP="003C236C">
      <w:pPr>
        <w:numPr>
          <w:ilvl w:val="12"/>
          <w:numId w:val="0"/>
        </w:numPr>
        <w:spacing w:line="240" w:lineRule="auto"/>
        <w:ind w:right="-2"/>
        <w:rPr>
          <w:rFonts w:eastAsia="SimSun"/>
          <w:szCs w:val="24"/>
          <w:lang w:eastAsia="en-US" w:bidi="ar-SA"/>
        </w:rPr>
      </w:pPr>
    </w:p>
    <w:p w14:paraId="633FF58A" w14:textId="2011C847" w:rsidR="003C236C" w:rsidRPr="003C236C" w:rsidRDefault="003C236C" w:rsidP="001875E9">
      <w:pPr>
        <w:spacing w:line="240" w:lineRule="auto"/>
        <w:ind w:right="-57"/>
        <w:rPr>
          <w:rFonts w:eastAsia="SimSun"/>
          <w:szCs w:val="24"/>
          <w:lang w:eastAsia="en-US" w:bidi="ar-SA"/>
        </w:rPr>
      </w:pPr>
      <w:r w:rsidRPr="003C236C">
        <w:rPr>
          <w:rFonts w:eastAsia="SimSun"/>
          <w:szCs w:val="24"/>
          <w:lang w:eastAsia="en-US" w:bidi="ar-SA"/>
        </w:rPr>
        <w:t xml:space="preserve">W warunkach </w:t>
      </w:r>
      <w:r w:rsidRPr="003C236C">
        <w:rPr>
          <w:rFonts w:eastAsia="SimSun"/>
          <w:i/>
          <w:szCs w:val="24"/>
          <w:lang w:eastAsia="en-US" w:bidi="ar-SA"/>
        </w:rPr>
        <w:t>in vitro</w:t>
      </w:r>
      <w:r w:rsidRPr="003C236C">
        <w:rPr>
          <w:rFonts w:eastAsia="SimSun"/>
          <w:szCs w:val="24"/>
          <w:lang w:eastAsia="en-US" w:bidi="ar-SA"/>
        </w:rPr>
        <w:t xml:space="preserve"> apremilast jest substratem i słabym inhibitorem glikoproteiny P (IC</w:t>
      </w:r>
      <w:r w:rsidRPr="003C236C">
        <w:rPr>
          <w:rFonts w:eastAsia="SimSun"/>
          <w:szCs w:val="24"/>
          <w:vertAlign w:val="subscript"/>
          <w:lang w:eastAsia="en-US" w:bidi="ar-SA"/>
        </w:rPr>
        <w:t>50</w:t>
      </w:r>
      <w:r w:rsidR="0052248A" w:rsidRPr="001875E9">
        <w:rPr>
          <w:rFonts w:eastAsia="SimSun"/>
          <w:szCs w:val="24"/>
          <w:lang w:eastAsia="en-US" w:bidi="ar-SA"/>
        </w:rPr>
        <w:t> </w:t>
      </w:r>
      <w:r w:rsidRPr="003C236C">
        <w:rPr>
          <w:rFonts w:eastAsia="SimSun"/>
          <w:szCs w:val="24"/>
          <w:lang w:eastAsia="en-US" w:bidi="ar-SA"/>
        </w:rPr>
        <w:t>&gt;</w:t>
      </w:r>
      <w:r w:rsidR="0052248A">
        <w:rPr>
          <w:rFonts w:eastAsia="SimSun"/>
          <w:szCs w:val="24"/>
          <w:lang w:eastAsia="en-US" w:bidi="ar-SA"/>
        </w:rPr>
        <w:t> </w:t>
      </w:r>
      <w:r w:rsidRPr="003C236C">
        <w:rPr>
          <w:rFonts w:eastAsia="SimSun"/>
          <w:szCs w:val="24"/>
          <w:lang w:eastAsia="en-US" w:bidi="ar-SA"/>
        </w:rPr>
        <w:t>50 µM).</w:t>
      </w:r>
      <w:r w:rsidR="00456B67">
        <w:rPr>
          <w:rFonts w:eastAsia="SimSun"/>
          <w:szCs w:val="24"/>
          <w:lang w:eastAsia="en-US" w:bidi="ar-SA"/>
        </w:rPr>
        <w:t xml:space="preserve"> N</w:t>
      </w:r>
      <w:r w:rsidRPr="003C236C">
        <w:rPr>
          <w:rFonts w:eastAsia="SimSun"/>
          <w:szCs w:val="24"/>
          <w:lang w:eastAsia="en-US" w:bidi="ar-SA"/>
        </w:rPr>
        <w:t>ie</w:t>
      </w:r>
      <w:r w:rsidR="00456B67">
        <w:rPr>
          <w:rFonts w:eastAsia="SimSun"/>
          <w:szCs w:val="24"/>
          <w:lang w:eastAsia="en-US" w:bidi="ar-SA"/>
        </w:rPr>
        <w:t xml:space="preserve"> </w:t>
      </w:r>
      <w:r w:rsidRPr="003C236C">
        <w:rPr>
          <w:rFonts w:eastAsia="SimSun"/>
          <w:szCs w:val="24"/>
          <w:lang w:eastAsia="en-US" w:bidi="ar-SA"/>
        </w:rPr>
        <w:t xml:space="preserve">oczekuje się </w:t>
      </w:r>
      <w:r w:rsidR="00456B67">
        <w:rPr>
          <w:rFonts w:eastAsia="SimSun"/>
          <w:szCs w:val="24"/>
          <w:lang w:eastAsia="en-US" w:bidi="ar-SA"/>
        </w:rPr>
        <w:t>j</w:t>
      </w:r>
      <w:r w:rsidR="00456B67" w:rsidRPr="003C236C">
        <w:rPr>
          <w:rFonts w:eastAsia="SimSun"/>
          <w:szCs w:val="24"/>
          <w:lang w:eastAsia="en-US" w:bidi="ar-SA"/>
        </w:rPr>
        <w:t xml:space="preserve">ednak </w:t>
      </w:r>
      <w:r w:rsidRPr="003C236C">
        <w:rPr>
          <w:rFonts w:eastAsia="SimSun"/>
          <w:szCs w:val="24"/>
          <w:lang w:eastAsia="en-US" w:bidi="ar-SA"/>
        </w:rPr>
        <w:t>istotnych interakcji pomiędzy lekami mediowanych przez glikoproteinę P.</w:t>
      </w:r>
    </w:p>
    <w:p w14:paraId="27BB9BA1" w14:textId="77777777" w:rsidR="003C236C" w:rsidRPr="003C236C" w:rsidRDefault="003C236C" w:rsidP="003C236C">
      <w:pPr>
        <w:numPr>
          <w:ilvl w:val="12"/>
          <w:numId w:val="0"/>
        </w:numPr>
        <w:spacing w:line="240" w:lineRule="auto"/>
        <w:ind w:right="-2"/>
        <w:rPr>
          <w:rFonts w:eastAsia="SimSun"/>
          <w:szCs w:val="24"/>
          <w:lang w:eastAsia="en-US" w:bidi="ar-SA"/>
        </w:rPr>
      </w:pPr>
    </w:p>
    <w:p w14:paraId="634E49ED" w14:textId="0B20F32A" w:rsidR="003C236C" w:rsidRPr="003C236C" w:rsidRDefault="003C236C" w:rsidP="007E29D9">
      <w:pPr>
        <w:numPr>
          <w:ilvl w:val="12"/>
          <w:numId w:val="0"/>
        </w:numPr>
        <w:spacing w:line="240" w:lineRule="auto"/>
        <w:ind w:right="-113"/>
        <w:rPr>
          <w:rFonts w:eastAsia="SimSun"/>
          <w:szCs w:val="24"/>
          <w:u w:val="single"/>
          <w:lang w:eastAsia="en-US" w:bidi="ar-SA"/>
        </w:rPr>
      </w:pPr>
      <w:r w:rsidRPr="003C236C">
        <w:rPr>
          <w:rFonts w:eastAsia="SimSun"/>
          <w:szCs w:val="24"/>
          <w:lang w:eastAsia="en-US" w:bidi="ar-SA"/>
        </w:rPr>
        <w:t xml:space="preserve">W warunkach </w:t>
      </w:r>
      <w:r w:rsidRPr="003C236C">
        <w:rPr>
          <w:rFonts w:eastAsia="SimSun"/>
          <w:i/>
          <w:szCs w:val="24"/>
          <w:lang w:eastAsia="en-US" w:bidi="ar-SA"/>
        </w:rPr>
        <w:t>in vitro</w:t>
      </w:r>
      <w:r w:rsidRPr="003C236C">
        <w:rPr>
          <w:rFonts w:eastAsia="SimSun"/>
          <w:szCs w:val="24"/>
          <w:lang w:eastAsia="en-US" w:bidi="ar-SA"/>
        </w:rPr>
        <w:t xml:space="preserve"> apremilast ma słaby lub żaden wpływ hamujący (IC</w:t>
      </w:r>
      <w:r w:rsidRPr="003C236C">
        <w:rPr>
          <w:rFonts w:eastAsia="SimSun"/>
          <w:szCs w:val="24"/>
          <w:vertAlign w:val="subscript"/>
          <w:lang w:eastAsia="en-US" w:bidi="ar-SA"/>
        </w:rPr>
        <w:t>50</w:t>
      </w:r>
      <w:r w:rsidR="0052248A">
        <w:rPr>
          <w:rFonts w:eastAsia="SimSun"/>
          <w:szCs w:val="24"/>
          <w:lang w:eastAsia="en-US" w:bidi="ar-SA"/>
        </w:rPr>
        <w:t> </w:t>
      </w:r>
      <w:r w:rsidRPr="003C236C">
        <w:rPr>
          <w:rFonts w:eastAsia="SimSun"/>
          <w:szCs w:val="24"/>
          <w:lang w:eastAsia="en-US" w:bidi="ar-SA"/>
        </w:rPr>
        <w:t>&gt;</w:t>
      </w:r>
      <w:r w:rsidR="0052248A">
        <w:rPr>
          <w:rFonts w:eastAsia="SimSun"/>
          <w:szCs w:val="24"/>
          <w:lang w:eastAsia="en-US" w:bidi="ar-SA"/>
        </w:rPr>
        <w:t> </w:t>
      </w:r>
      <w:r w:rsidRPr="003C236C">
        <w:rPr>
          <w:rFonts w:eastAsia="SimSun"/>
          <w:szCs w:val="24"/>
          <w:lang w:eastAsia="en-US" w:bidi="ar-SA"/>
        </w:rPr>
        <w:t>10 µM) na transportery anionów organicznych (ang. OAT</w:t>
      </w:r>
      <w:r w:rsidR="007E29D9">
        <w:rPr>
          <w:rFonts w:eastAsia="SimSun"/>
          <w:szCs w:val="24"/>
          <w:lang w:eastAsia="en-US" w:bidi="ar-SA"/>
        </w:rPr>
        <w:t>,</w:t>
      </w:r>
      <w:r w:rsidRPr="003C236C">
        <w:rPr>
          <w:rFonts w:eastAsia="SimSun"/>
          <w:szCs w:val="24"/>
          <w:lang w:eastAsia="en-US" w:bidi="ar-SA"/>
        </w:rPr>
        <w:t xml:space="preserve"> </w:t>
      </w:r>
      <w:r w:rsidR="007E29D9">
        <w:rPr>
          <w:rFonts w:eastAsia="SimSun"/>
          <w:i/>
          <w:lang w:eastAsia="en-US" w:bidi="ar-SA"/>
        </w:rPr>
        <w:t>o</w:t>
      </w:r>
      <w:r w:rsidRPr="003C236C">
        <w:rPr>
          <w:rFonts w:eastAsia="SimSun"/>
          <w:i/>
          <w:lang w:eastAsia="en-US" w:bidi="ar-SA"/>
        </w:rPr>
        <w:t xml:space="preserve">rganic </w:t>
      </w:r>
      <w:r w:rsidR="007E29D9">
        <w:rPr>
          <w:rFonts w:eastAsia="SimSun"/>
          <w:i/>
          <w:lang w:eastAsia="en-US" w:bidi="ar-SA"/>
        </w:rPr>
        <w:t>a</w:t>
      </w:r>
      <w:r w:rsidRPr="003C236C">
        <w:rPr>
          <w:rFonts w:eastAsia="SimSun"/>
          <w:i/>
          <w:lang w:eastAsia="en-US" w:bidi="ar-SA"/>
        </w:rPr>
        <w:t xml:space="preserve">nion </w:t>
      </w:r>
      <w:r w:rsidR="007E29D9">
        <w:rPr>
          <w:rFonts w:eastAsia="SimSun"/>
          <w:i/>
          <w:lang w:eastAsia="en-US" w:bidi="ar-SA"/>
        </w:rPr>
        <w:t>t</w:t>
      </w:r>
      <w:r w:rsidRPr="003C236C">
        <w:rPr>
          <w:rFonts w:eastAsia="SimSun"/>
          <w:i/>
          <w:lang w:eastAsia="en-US" w:bidi="ar-SA"/>
        </w:rPr>
        <w:t>ransporter</w:t>
      </w:r>
      <w:r w:rsidRPr="003C236C">
        <w:rPr>
          <w:rFonts w:eastAsia="SimSun"/>
          <w:szCs w:val="24"/>
          <w:lang w:eastAsia="en-US" w:bidi="ar-SA"/>
        </w:rPr>
        <w:t xml:space="preserve">) 1 </w:t>
      </w:r>
      <w:r w:rsidR="007E29D9">
        <w:rPr>
          <w:rFonts w:eastAsia="SimSun"/>
          <w:szCs w:val="24"/>
          <w:lang w:eastAsia="en-US" w:bidi="ar-SA"/>
        </w:rPr>
        <w:t xml:space="preserve">i </w:t>
      </w:r>
      <w:r w:rsidRPr="003C236C">
        <w:rPr>
          <w:rFonts w:eastAsia="SimSun"/>
          <w:szCs w:val="24"/>
          <w:lang w:eastAsia="en-US" w:bidi="ar-SA"/>
        </w:rPr>
        <w:t>3, transporter kationów organicznych (ang. OCT</w:t>
      </w:r>
      <w:r w:rsidR="007E29D9">
        <w:rPr>
          <w:rFonts w:eastAsia="SimSun"/>
          <w:szCs w:val="24"/>
          <w:lang w:eastAsia="en-US" w:bidi="ar-SA"/>
        </w:rPr>
        <w:t>,</w:t>
      </w:r>
      <w:r w:rsidRPr="003C236C">
        <w:rPr>
          <w:rFonts w:eastAsia="SimSun"/>
          <w:szCs w:val="24"/>
          <w:lang w:eastAsia="en-US" w:bidi="ar-SA"/>
        </w:rPr>
        <w:t xml:space="preserve"> </w:t>
      </w:r>
      <w:r w:rsidR="007E29D9">
        <w:rPr>
          <w:rFonts w:eastAsia="SimSun"/>
          <w:i/>
          <w:lang w:eastAsia="en-US" w:bidi="ar-SA"/>
        </w:rPr>
        <w:t>o</w:t>
      </w:r>
      <w:r w:rsidRPr="003C236C">
        <w:rPr>
          <w:rFonts w:eastAsia="SimSun"/>
          <w:i/>
          <w:lang w:eastAsia="en-US" w:bidi="ar-SA"/>
        </w:rPr>
        <w:t xml:space="preserve">rganic </w:t>
      </w:r>
      <w:r w:rsidR="007E29D9">
        <w:rPr>
          <w:rFonts w:eastAsia="SimSun"/>
          <w:i/>
          <w:lang w:eastAsia="en-US" w:bidi="ar-SA"/>
        </w:rPr>
        <w:t>c</w:t>
      </w:r>
      <w:r w:rsidRPr="003C236C">
        <w:rPr>
          <w:rFonts w:eastAsia="SimSun"/>
          <w:i/>
          <w:lang w:eastAsia="en-US" w:bidi="ar-SA"/>
        </w:rPr>
        <w:t xml:space="preserve">ation </w:t>
      </w:r>
      <w:r w:rsidR="007E29D9">
        <w:rPr>
          <w:rFonts w:eastAsia="SimSun"/>
          <w:i/>
          <w:lang w:eastAsia="en-US" w:bidi="ar-SA"/>
        </w:rPr>
        <w:t>t</w:t>
      </w:r>
      <w:r w:rsidRPr="003C236C">
        <w:rPr>
          <w:rFonts w:eastAsia="SimSun"/>
          <w:i/>
          <w:lang w:eastAsia="en-US" w:bidi="ar-SA"/>
        </w:rPr>
        <w:t>ransporter</w:t>
      </w:r>
      <w:r w:rsidRPr="003C236C">
        <w:rPr>
          <w:rFonts w:eastAsia="SimSun"/>
          <w:szCs w:val="24"/>
          <w:lang w:eastAsia="en-US" w:bidi="ar-SA"/>
        </w:rPr>
        <w:t>) 2, polipeptydy transportujące aniony organiczne (ang. OAPT</w:t>
      </w:r>
      <w:r w:rsidR="007E29D9">
        <w:rPr>
          <w:rFonts w:eastAsia="SimSun"/>
          <w:szCs w:val="24"/>
          <w:lang w:eastAsia="en-US" w:bidi="ar-SA"/>
        </w:rPr>
        <w:t>,</w:t>
      </w:r>
      <w:r w:rsidRPr="003C236C">
        <w:rPr>
          <w:rFonts w:eastAsia="SimSun"/>
          <w:szCs w:val="24"/>
          <w:lang w:eastAsia="en-US" w:bidi="ar-SA"/>
        </w:rPr>
        <w:t xml:space="preserve"> </w:t>
      </w:r>
      <w:r w:rsidR="007E29D9">
        <w:rPr>
          <w:rFonts w:eastAsia="SimSun"/>
          <w:i/>
          <w:lang w:eastAsia="en-US" w:bidi="ar-SA"/>
        </w:rPr>
        <w:t>o</w:t>
      </w:r>
      <w:r w:rsidRPr="003C236C">
        <w:rPr>
          <w:rFonts w:eastAsia="SimSun"/>
          <w:i/>
          <w:lang w:eastAsia="en-US" w:bidi="ar-SA"/>
        </w:rPr>
        <w:t xml:space="preserve">rganic </w:t>
      </w:r>
      <w:r w:rsidR="007E29D9">
        <w:rPr>
          <w:rFonts w:eastAsia="SimSun"/>
          <w:i/>
          <w:lang w:eastAsia="en-US" w:bidi="ar-SA"/>
        </w:rPr>
        <w:t>a</w:t>
      </w:r>
      <w:r w:rsidRPr="003C236C">
        <w:rPr>
          <w:rFonts w:eastAsia="SimSun"/>
          <w:i/>
          <w:lang w:eastAsia="en-US" w:bidi="ar-SA"/>
        </w:rPr>
        <w:t xml:space="preserve">nion </w:t>
      </w:r>
      <w:r w:rsidR="007E29D9">
        <w:rPr>
          <w:rFonts w:eastAsia="SimSun"/>
          <w:i/>
          <w:lang w:eastAsia="en-US" w:bidi="ar-SA"/>
        </w:rPr>
        <w:t>t</w:t>
      </w:r>
      <w:r w:rsidRPr="003C236C">
        <w:rPr>
          <w:rFonts w:eastAsia="SimSun"/>
          <w:i/>
          <w:lang w:eastAsia="en-US" w:bidi="ar-SA"/>
        </w:rPr>
        <w:t xml:space="preserve">ransporting </w:t>
      </w:r>
      <w:r w:rsidR="007E29D9">
        <w:rPr>
          <w:rFonts w:eastAsia="SimSun"/>
          <w:i/>
          <w:lang w:eastAsia="en-US" w:bidi="ar-SA"/>
        </w:rPr>
        <w:t>p</w:t>
      </w:r>
      <w:r w:rsidRPr="003C236C">
        <w:rPr>
          <w:rFonts w:eastAsia="SimSun"/>
          <w:i/>
          <w:lang w:eastAsia="en-US" w:bidi="ar-SA"/>
        </w:rPr>
        <w:t>olypeptide</w:t>
      </w:r>
      <w:r w:rsidRPr="003C236C">
        <w:rPr>
          <w:rFonts w:eastAsia="SimSun"/>
          <w:szCs w:val="24"/>
          <w:lang w:eastAsia="en-US" w:bidi="ar-SA"/>
        </w:rPr>
        <w:t xml:space="preserve">) 1B1 </w:t>
      </w:r>
      <w:r w:rsidR="007E29D9">
        <w:rPr>
          <w:rFonts w:eastAsia="SimSun"/>
          <w:szCs w:val="24"/>
          <w:lang w:eastAsia="en-US" w:bidi="ar-SA"/>
        </w:rPr>
        <w:t xml:space="preserve">i </w:t>
      </w:r>
      <w:r w:rsidRPr="003C236C">
        <w:rPr>
          <w:rFonts w:eastAsia="SimSun"/>
          <w:szCs w:val="24"/>
          <w:lang w:eastAsia="en-US" w:bidi="ar-SA"/>
        </w:rPr>
        <w:t>1B3 lub białko oporności raka piersi (ang. BRCP</w:t>
      </w:r>
      <w:r w:rsidR="007E29D9">
        <w:rPr>
          <w:rFonts w:eastAsia="SimSun"/>
          <w:szCs w:val="24"/>
          <w:lang w:eastAsia="en-US" w:bidi="ar-SA"/>
        </w:rPr>
        <w:t>,</w:t>
      </w:r>
      <w:r w:rsidRPr="003C236C">
        <w:rPr>
          <w:rFonts w:eastAsia="SimSun"/>
          <w:szCs w:val="24"/>
          <w:lang w:eastAsia="en-US" w:bidi="ar-SA"/>
        </w:rPr>
        <w:t xml:space="preserve"> </w:t>
      </w:r>
      <w:r w:rsidR="007E29D9">
        <w:rPr>
          <w:rFonts w:eastAsia="SimSun"/>
          <w:i/>
          <w:szCs w:val="24"/>
          <w:lang w:eastAsia="en-US" w:bidi="ar-SA"/>
        </w:rPr>
        <w:t>b</w:t>
      </w:r>
      <w:r w:rsidRPr="003C236C">
        <w:rPr>
          <w:rFonts w:eastAsia="SimSun"/>
          <w:i/>
          <w:lang w:eastAsia="en-US" w:bidi="ar-SA"/>
        </w:rPr>
        <w:t xml:space="preserve">reast </w:t>
      </w:r>
      <w:r w:rsidR="007E29D9">
        <w:rPr>
          <w:rFonts w:eastAsia="SimSun"/>
          <w:i/>
          <w:lang w:eastAsia="en-US" w:bidi="ar-SA"/>
        </w:rPr>
        <w:t>c</w:t>
      </w:r>
      <w:r w:rsidRPr="003C236C">
        <w:rPr>
          <w:rFonts w:eastAsia="SimSun"/>
          <w:i/>
          <w:lang w:eastAsia="en-US" w:bidi="ar-SA"/>
        </w:rPr>
        <w:t xml:space="preserve">ancer </w:t>
      </w:r>
      <w:r w:rsidR="007E29D9">
        <w:rPr>
          <w:rFonts w:eastAsia="SimSun"/>
          <w:i/>
          <w:lang w:eastAsia="en-US" w:bidi="ar-SA"/>
        </w:rPr>
        <w:t>r</w:t>
      </w:r>
      <w:r w:rsidRPr="003C236C">
        <w:rPr>
          <w:rFonts w:eastAsia="SimSun"/>
          <w:i/>
          <w:lang w:eastAsia="en-US" w:bidi="ar-SA"/>
        </w:rPr>
        <w:t xml:space="preserve">esistance </w:t>
      </w:r>
      <w:r w:rsidR="007E29D9">
        <w:rPr>
          <w:rFonts w:eastAsia="SimSun"/>
          <w:i/>
          <w:lang w:eastAsia="en-US" w:bidi="ar-SA"/>
        </w:rPr>
        <w:t>p</w:t>
      </w:r>
      <w:r w:rsidRPr="003C236C">
        <w:rPr>
          <w:rFonts w:eastAsia="SimSun"/>
          <w:i/>
          <w:lang w:eastAsia="en-US" w:bidi="ar-SA"/>
        </w:rPr>
        <w:t>rotein</w:t>
      </w:r>
      <w:r w:rsidRPr="003C236C">
        <w:rPr>
          <w:rFonts w:eastAsia="SimSun"/>
          <w:szCs w:val="24"/>
          <w:lang w:eastAsia="en-US" w:bidi="ar-SA"/>
        </w:rPr>
        <w:t>) i nie jest substratem dla tych transporterów. W związku z tym nieprawdopo</w:t>
      </w:r>
      <w:r w:rsidR="007E29D9">
        <w:rPr>
          <w:rFonts w:eastAsia="SimSun"/>
          <w:szCs w:val="24"/>
          <w:lang w:eastAsia="en-US" w:bidi="ar-SA"/>
        </w:rPr>
        <w:softHyphen/>
      </w:r>
      <w:r w:rsidRPr="003C236C">
        <w:rPr>
          <w:rFonts w:eastAsia="SimSun"/>
          <w:szCs w:val="24"/>
          <w:lang w:eastAsia="en-US" w:bidi="ar-SA"/>
        </w:rPr>
        <w:t xml:space="preserve">dobne jest wystąpienie klinicznie istotnych interakcji między lekami podczas podawania apremilastu </w:t>
      </w:r>
      <w:r w:rsidR="002F27C4">
        <w:rPr>
          <w:rFonts w:eastAsia="SimSun"/>
          <w:szCs w:val="24"/>
          <w:lang w:eastAsia="en-US" w:bidi="ar-SA"/>
        </w:rPr>
        <w:t>jed</w:t>
      </w:r>
      <w:r w:rsidR="007E29D9" w:rsidRPr="003C236C">
        <w:rPr>
          <w:rFonts w:eastAsia="SimSun"/>
          <w:szCs w:val="24"/>
          <w:lang w:eastAsia="en-US" w:bidi="ar-SA"/>
        </w:rPr>
        <w:t>nocze</w:t>
      </w:r>
      <w:r w:rsidR="007E29D9">
        <w:rPr>
          <w:rFonts w:eastAsia="SimSun"/>
          <w:szCs w:val="24"/>
          <w:lang w:eastAsia="en-US" w:bidi="ar-SA"/>
        </w:rPr>
        <w:t>ś</w:t>
      </w:r>
      <w:r w:rsidR="007E29D9" w:rsidRPr="003C236C">
        <w:rPr>
          <w:rFonts w:eastAsia="SimSun"/>
          <w:szCs w:val="24"/>
          <w:lang w:eastAsia="en-US" w:bidi="ar-SA"/>
        </w:rPr>
        <w:t>n</w:t>
      </w:r>
      <w:r w:rsidR="007E29D9">
        <w:rPr>
          <w:rFonts w:eastAsia="SimSun"/>
          <w:szCs w:val="24"/>
          <w:lang w:eastAsia="en-US" w:bidi="ar-SA"/>
        </w:rPr>
        <w:t>i</w:t>
      </w:r>
      <w:r w:rsidR="007E29D9" w:rsidRPr="003C236C">
        <w:rPr>
          <w:rFonts w:eastAsia="SimSun"/>
          <w:szCs w:val="24"/>
          <w:lang w:eastAsia="en-US" w:bidi="ar-SA"/>
        </w:rPr>
        <w:t xml:space="preserve">e </w:t>
      </w:r>
      <w:r w:rsidRPr="003C236C">
        <w:rPr>
          <w:rFonts w:eastAsia="SimSun"/>
          <w:szCs w:val="24"/>
          <w:lang w:eastAsia="en-US" w:bidi="ar-SA"/>
        </w:rPr>
        <w:t>z lekami, które są substratami lub inhibitorami tych transporterów.</w:t>
      </w:r>
    </w:p>
    <w:p w14:paraId="4D76EC27" w14:textId="77777777" w:rsidR="003C236C" w:rsidRPr="003C236C" w:rsidRDefault="003C236C" w:rsidP="003C236C">
      <w:pPr>
        <w:numPr>
          <w:ilvl w:val="12"/>
          <w:numId w:val="0"/>
        </w:numPr>
        <w:spacing w:line="240" w:lineRule="auto"/>
        <w:ind w:right="-2"/>
        <w:rPr>
          <w:rFonts w:eastAsia="SimSun"/>
          <w:szCs w:val="24"/>
          <w:u w:val="single"/>
          <w:lang w:eastAsia="en-US" w:bidi="ar-SA"/>
        </w:rPr>
      </w:pPr>
    </w:p>
    <w:p w14:paraId="664E72F3" w14:textId="77777777" w:rsidR="003C236C" w:rsidRPr="003C236C" w:rsidRDefault="003C236C" w:rsidP="003C236C">
      <w:pPr>
        <w:numPr>
          <w:ilvl w:val="12"/>
          <w:numId w:val="0"/>
        </w:numPr>
        <w:spacing w:line="240" w:lineRule="auto"/>
        <w:ind w:right="-2"/>
        <w:rPr>
          <w:rFonts w:eastAsia="SimSun"/>
          <w:szCs w:val="24"/>
          <w:u w:val="single"/>
          <w:lang w:eastAsia="en-US" w:bidi="ar-SA"/>
        </w:rPr>
      </w:pPr>
      <w:r w:rsidRPr="003C236C">
        <w:rPr>
          <w:rFonts w:eastAsia="SimSun"/>
          <w:szCs w:val="24"/>
          <w:u w:val="single"/>
          <w:lang w:eastAsia="en-US" w:bidi="ar-SA"/>
        </w:rPr>
        <w:t>Eliminacja</w:t>
      </w:r>
    </w:p>
    <w:p w14:paraId="6A9CCBDC" w14:textId="77777777" w:rsidR="003C236C" w:rsidRPr="003C236C" w:rsidRDefault="003C236C" w:rsidP="003C236C">
      <w:pPr>
        <w:numPr>
          <w:ilvl w:val="12"/>
          <w:numId w:val="0"/>
        </w:numPr>
        <w:spacing w:line="240" w:lineRule="auto"/>
        <w:ind w:right="-2"/>
        <w:rPr>
          <w:rFonts w:eastAsia="SimSun"/>
          <w:szCs w:val="24"/>
          <w:lang w:eastAsia="en-US" w:bidi="ar-SA"/>
        </w:rPr>
      </w:pPr>
    </w:p>
    <w:p w14:paraId="1C45B33B" w14:textId="6963FC97" w:rsidR="003C236C" w:rsidRPr="003C236C" w:rsidRDefault="003C236C" w:rsidP="003C236C">
      <w:pPr>
        <w:numPr>
          <w:ilvl w:val="12"/>
          <w:numId w:val="0"/>
        </w:numPr>
        <w:spacing w:line="240" w:lineRule="auto"/>
        <w:ind w:right="-2"/>
        <w:rPr>
          <w:rFonts w:eastAsia="SimSun"/>
          <w:szCs w:val="24"/>
          <w:u w:val="single"/>
          <w:lang w:eastAsia="en-US" w:bidi="ar-SA"/>
        </w:rPr>
      </w:pPr>
      <w:r w:rsidRPr="003C236C">
        <w:rPr>
          <w:rFonts w:eastAsia="SimSun"/>
          <w:szCs w:val="24"/>
          <w:lang w:eastAsia="en-US" w:bidi="ar-SA"/>
        </w:rPr>
        <w:t>Klirens apremilastu z osocza wynosi średnio około 10 l/h u zdrowych osób, z końcowym okresem półtrwania wynoszącym około 9 godzin. Po podaniu doustnym znakowanego radioizotopami apremilastu odpowiednio około 58% i 39% radioaktywności wykryto w moczu i kale. Około 3% i 7% radioaktywności odpowiednio w moczu i kale pochodziło od apremilastu.</w:t>
      </w:r>
    </w:p>
    <w:p w14:paraId="38F99F06" w14:textId="77777777" w:rsidR="003C236C" w:rsidRPr="003C236C" w:rsidRDefault="003C236C" w:rsidP="003C236C">
      <w:pPr>
        <w:spacing w:line="240" w:lineRule="auto"/>
        <w:rPr>
          <w:rFonts w:eastAsia="SimSun"/>
          <w:iCs/>
          <w:szCs w:val="24"/>
          <w:u w:val="single"/>
          <w:lang w:eastAsia="en-US" w:bidi="ar-SA"/>
        </w:rPr>
      </w:pPr>
    </w:p>
    <w:p w14:paraId="5B5672AF" w14:textId="77777777" w:rsidR="003C236C" w:rsidRPr="003C236C" w:rsidRDefault="003C236C" w:rsidP="003C236C">
      <w:pPr>
        <w:keepNext/>
        <w:spacing w:line="240" w:lineRule="auto"/>
        <w:rPr>
          <w:rFonts w:eastAsia="SimSun"/>
          <w:iCs/>
          <w:szCs w:val="24"/>
          <w:u w:val="single"/>
          <w:lang w:eastAsia="en-US" w:bidi="ar-SA"/>
        </w:rPr>
      </w:pPr>
      <w:r w:rsidRPr="003C236C">
        <w:rPr>
          <w:rFonts w:eastAsia="SimSun"/>
          <w:iCs/>
          <w:szCs w:val="24"/>
          <w:u w:val="single"/>
          <w:lang w:eastAsia="en-US" w:bidi="ar-SA"/>
        </w:rPr>
        <w:t>Osoby w podeszłym wieku</w:t>
      </w:r>
    </w:p>
    <w:p w14:paraId="1E7A84AF" w14:textId="77777777" w:rsidR="003C236C" w:rsidRPr="003C236C" w:rsidRDefault="003C236C" w:rsidP="003C236C">
      <w:pPr>
        <w:spacing w:line="240" w:lineRule="auto"/>
        <w:rPr>
          <w:rFonts w:eastAsia="SimSun"/>
          <w:szCs w:val="24"/>
          <w:lang w:eastAsia="en-US" w:bidi="ar-SA"/>
        </w:rPr>
      </w:pPr>
    </w:p>
    <w:p w14:paraId="5D40F0A2" w14:textId="2921B444" w:rsidR="003C236C" w:rsidRDefault="003C236C" w:rsidP="003C236C">
      <w:pPr>
        <w:spacing w:line="240" w:lineRule="auto"/>
        <w:rPr>
          <w:rFonts w:eastAsia="SimSun"/>
          <w:szCs w:val="24"/>
          <w:lang w:eastAsia="en-US" w:bidi="ar-SA"/>
        </w:rPr>
      </w:pPr>
      <w:r w:rsidRPr="003C236C">
        <w:rPr>
          <w:rFonts w:eastAsia="SimSun"/>
          <w:szCs w:val="24"/>
          <w:lang w:eastAsia="en-US" w:bidi="ar-SA"/>
        </w:rPr>
        <w:t>Badania dotyczące apremilastu przeprowadzono u osób młodych oraz osób w podeszłym wieku. Ekspozycja na apremilast w przypadku osób w podeszłym wieku (65 do</w:t>
      </w:r>
      <w:r w:rsidR="0052248A">
        <w:rPr>
          <w:rFonts w:eastAsia="SimSun"/>
          <w:szCs w:val="24"/>
          <w:lang w:eastAsia="en-US" w:bidi="ar-SA"/>
        </w:rPr>
        <w:t> </w:t>
      </w:r>
      <w:r w:rsidRPr="003C236C">
        <w:rPr>
          <w:rFonts w:eastAsia="SimSun"/>
          <w:szCs w:val="24"/>
          <w:lang w:eastAsia="en-US" w:bidi="ar-SA"/>
        </w:rPr>
        <w:t>85</w:t>
      </w:r>
      <w:r w:rsidR="0052248A">
        <w:rPr>
          <w:rFonts w:eastAsia="SimSun"/>
          <w:szCs w:val="24"/>
          <w:lang w:eastAsia="en-US" w:bidi="ar-SA"/>
        </w:rPr>
        <w:t> </w:t>
      </w:r>
      <w:r w:rsidRPr="003C236C">
        <w:rPr>
          <w:rFonts w:eastAsia="SimSun"/>
          <w:szCs w:val="24"/>
          <w:lang w:eastAsia="en-US" w:bidi="ar-SA"/>
        </w:rPr>
        <w:t>lat) była o około 13% wyższa</w:t>
      </w:r>
      <w:r w:rsidR="00B25F41">
        <w:rPr>
          <w:rFonts w:eastAsia="SimSun"/>
          <w:szCs w:val="24"/>
          <w:lang w:eastAsia="en-US" w:bidi="ar-SA"/>
        </w:rPr>
        <w:t xml:space="preserve"> według</w:t>
      </w:r>
      <w:r w:rsidRPr="003C236C">
        <w:rPr>
          <w:rFonts w:eastAsia="SimSun"/>
          <w:szCs w:val="24"/>
          <w:lang w:eastAsia="en-US" w:bidi="ar-SA"/>
        </w:rPr>
        <w:t xml:space="preserve"> pola pod krzywą oraz o około 6% wyższa </w:t>
      </w:r>
      <w:r w:rsidR="00B25F41" w:rsidRPr="00B25F41">
        <w:rPr>
          <w:rFonts w:eastAsia="SimSun"/>
          <w:szCs w:val="24"/>
          <w:lang w:eastAsia="en-US" w:bidi="ar-SA"/>
        </w:rPr>
        <w:t xml:space="preserve">według </w:t>
      </w:r>
      <w:r w:rsidRPr="003C236C">
        <w:rPr>
          <w:rFonts w:eastAsia="SimSun"/>
          <w:szCs w:val="24"/>
          <w:lang w:eastAsia="en-US" w:bidi="ar-SA"/>
        </w:rPr>
        <w:t>stężeni</w:t>
      </w:r>
      <w:r w:rsidR="00B25F41">
        <w:rPr>
          <w:rFonts w:eastAsia="SimSun"/>
          <w:szCs w:val="24"/>
          <w:lang w:eastAsia="en-US" w:bidi="ar-SA"/>
        </w:rPr>
        <w:t>a</w:t>
      </w:r>
      <w:r w:rsidRPr="003C236C">
        <w:rPr>
          <w:rFonts w:eastAsia="SimSun"/>
          <w:szCs w:val="24"/>
          <w:lang w:eastAsia="en-US" w:bidi="ar-SA"/>
        </w:rPr>
        <w:t xml:space="preserve"> C</w:t>
      </w:r>
      <w:r w:rsidRPr="003C236C">
        <w:rPr>
          <w:rFonts w:eastAsia="SimSun"/>
          <w:szCs w:val="24"/>
          <w:vertAlign w:val="subscript"/>
          <w:lang w:eastAsia="en-US" w:bidi="ar-SA"/>
        </w:rPr>
        <w:t>max</w:t>
      </w:r>
      <w:r w:rsidRPr="003C236C">
        <w:rPr>
          <w:rFonts w:eastAsia="SimSun"/>
          <w:szCs w:val="24"/>
          <w:lang w:eastAsia="en-US" w:bidi="ar-SA"/>
        </w:rPr>
        <w:t xml:space="preserve"> niż u młodszych pacjentów (</w:t>
      </w:r>
      <w:r w:rsidR="00B25F41">
        <w:rPr>
          <w:rFonts w:eastAsia="SimSun"/>
          <w:szCs w:val="24"/>
          <w:lang w:eastAsia="en-US" w:bidi="ar-SA"/>
        </w:rPr>
        <w:t xml:space="preserve">od </w:t>
      </w:r>
      <w:r w:rsidRPr="003C236C">
        <w:rPr>
          <w:rFonts w:eastAsia="SimSun"/>
          <w:szCs w:val="24"/>
          <w:lang w:eastAsia="en-US" w:bidi="ar-SA"/>
        </w:rPr>
        <w:t>18 do</w:t>
      </w:r>
      <w:r w:rsidR="00B25F41">
        <w:rPr>
          <w:rFonts w:eastAsia="SimSun"/>
          <w:szCs w:val="24"/>
          <w:lang w:eastAsia="en-US" w:bidi="ar-SA"/>
        </w:rPr>
        <w:t xml:space="preserve"> </w:t>
      </w:r>
      <w:r w:rsidRPr="003C236C">
        <w:rPr>
          <w:rFonts w:eastAsia="SimSun"/>
          <w:szCs w:val="24"/>
          <w:lang w:eastAsia="en-US" w:bidi="ar-SA"/>
        </w:rPr>
        <w:t>55</w:t>
      </w:r>
      <w:r w:rsidR="0052248A">
        <w:rPr>
          <w:rFonts w:eastAsia="SimSun"/>
          <w:szCs w:val="24"/>
          <w:lang w:eastAsia="en-US" w:bidi="ar-SA"/>
        </w:rPr>
        <w:t> </w:t>
      </w:r>
      <w:r w:rsidRPr="003C236C">
        <w:rPr>
          <w:rFonts w:eastAsia="SimSun"/>
          <w:szCs w:val="24"/>
          <w:lang w:eastAsia="en-US" w:bidi="ar-SA"/>
        </w:rPr>
        <w:t>lat). Istnieją tylko ograniczone dane z badań klinicznych dotyczące farmakok</w:t>
      </w:r>
      <w:r w:rsidR="00B25F41">
        <w:rPr>
          <w:rFonts w:eastAsia="SimSun"/>
          <w:szCs w:val="24"/>
          <w:lang w:eastAsia="en-US" w:bidi="ar-SA"/>
        </w:rPr>
        <w:t>in</w:t>
      </w:r>
      <w:r w:rsidRPr="003C236C">
        <w:rPr>
          <w:rFonts w:eastAsia="SimSun"/>
          <w:szCs w:val="24"/>
          <w:lang w:eastAsia="en-US" w:bidi="ar-SA"/>
        </w:rPr>
        <w:t>etyki u osób w wieku powyżej 75</w:t>
      </w:r>
      <w:r w:rsidR="0052248A">
        <w:rPr>
          <w:rFonts w:eastAsia="SimSun"/>
          <w:szCs w:val="24"/>
          <w:lang w:eastAsia="en-US" w:bidi="ar-SA"/>
        </w:rPr>
        <w:t> </w:t>
      </w:r>
      <w:r w:rsidRPr="003C236C">
        <w:rPr>
          <w:rFonts w:eastAsia="SimSun"/>
          <w:szCs w:val="24"/>
          <w:lang w:eastAsia="en-US" w:bidi="ar-SA"/>
        </w:rPr>
        <w:t>lat. W przypadku pacjentów w podeszłym wieku nie</w:t>
      </w:r>
      <w:r w:rsidR="00B25F41">
        <w:rPr>
          <w:rFonts w:eastAsia="SimSun"/>
          <w:szCs w:val="24"/>
          <w:lang w:eastAsia="en-US" w:bidi="ar-SA"/>
        </w:rPr>
        <w:t> </w:t>
      </w:r>
      <w:r w:rsidRPr="003C236C">
        <w:rPr>
          <w:rFonts w:eastAsia="SimSun"/>
          <w:szCs w:val="24"/>
          <w:lang w:eastAsia="en-US" w:bidi="ar-SA"/>
        </w:rPr>
        <w:t>jest</w:t>
      </w:r>
      <w:r w:rsidR="00B25F41">
        <w:rPr>
          <w:rFonts w:eastAsia="SimSun"/>
          <w:szCs w:val="24"/>
          <w:lang w:eastAsia="en-US" w:bidi="ar-SA"/>
        </w:rPr>
        <w:t> </w:t>
      </w:r>
      <w:r w:rsidRPr="003C236C">
        <w:rPr>
          <w:rFonts w:eastAsia="SimSun"/>
          <w:szCs w:val="24"/>
          <w:lang w:eastAsia="en-US" w:bidi="ar-SA"/>
        </w:rPr>
        <w:t>konieczne dostosowywanie dawki.</w:t>
      </w:r>
    </w:p>
    <w:p w14:paraId="5BB3ABE9" w14:textId="77777777" w:rsidR="001E4038" w:rsidRDefault="001E4038" w:rsidP="003C236C">
      <w:pPr>
        <w:spacing w:line="240" w:lineRule="auto"/>
        <w:rPr>
          <w:rFonts w:eastAsia="SimSun"/>
          <w:szCs w:val="24"/>
          <w:lang w:eastAsia="en-US" w:bidi="ar-SA"/>
        </w:rPr>
      </w:pPr>
    </w:p>
    <w:p w14:paraId="2AE850EB" w14:textId="77777777" w:rsidR="001E4038" w:rsidRPr="00E354CF" w:rsidRDefault="001E4038" w:rsidP="001E4038">
      <w:pPr>
        <w:pStyle w:val="Styleunderline"/>
        <w:keepNext/>
      </w:pPr>
      <w:r>
        <w:t>Dzieci i młodzież</w:t>
      </w:r>
    </w:p>
    <w:p w14:paraId="2D751C7E" w14:textId="77777777" w:rsidR="001E4038" w:rsidRPr="00E7076E" w:rsidRDefault="001E4038" w:rsidP="001E4038">
      <w:pPr>
        <w:keepNext/>
        <w:rPr>
          <w:u w:val="single"/>
        </w:rPr>
      </w:pPr>
    </w:p>
    <w:p w14:paraId="00D2CE71" w14:textId="77777777" w:rsidR="001E4038" w:rsidRPr="00BD1AD5" w:rsidRDefault="001E4038" w:rsidP="001E4038">
      <w:pPr>
        <w:rPr>
          <w:szCs w:val="24"/>
        </w:rPr>
      </w:pPr>
      <w:r>
        <w:t>Farmakokinetykę apremilastu oceniano w badaniu klinicznym z udziałem pacjentów w wieku od 6 do 17 lat z łuszczycą plackowatą o nasileniu umiarkowanym do ciężkiego, otrzymujących zalecany schemat dawkowania dla dzieci i młodzieży (patrz punkt 5.1). Populacyjna analiza farmakokinetyki wykazała, że ekspozycja w stanie stacjonarnym (AUC i C</w:t>
      </w:r>
      <w:r>
        <w:rPr>
          <w:vertAlign w:val="subscript"/>
        </w:rPr>
        <w:t>max</w:t>
      </w:r>
      <w:r>
        <w:t>) apremilastu u dzieci i młodzieży otrzymujących schemat dawkowania dla dzieci i młodzieży (20 mg lub 30 mg dwa razy na dobę, w zależności od masy ciała) była podobna do ekspozycji w stanie stacjonarnym u dorosłych pacjentów otrzymujących dawkę 30 mg dwa razy na dobę.</w:t>
      </w:r>
    </w:p>
    <w:p w14:paraId="4500A55A" w14:textId="77777777" w:rsidR="001E4038" w:rsidRPr="003C236C" w:rsidRDefault="001E4038" w:rsidP="003C236C">
      <w:pPr>
        <w:spacing w:line="240" w:lineRule="auto"/>
        <w:rPr>
          <w:rFonts w:eastAsia="SimSun"/>
          <w:szCs w:val="24"/>
          <w:lang w:eastAsia="en-US" w:bidi="ar-SA"/>
        </w:rPr>
      </w:pPr>
    </w:p>
    <w:p w14:paraId="1F5C667F" w14:textId="77777777" w:rsidR="003C236C" w:rsidRPr="003C236C" w:rsidRDefault="003C236C" w:rsidP="003C236C">
      <w:pPr>
        <w:spacing w:line="240" w:lineRule="auto"/>
        <w:rPr>
          <w:rFonts w:eastAsia="SimSun"/>
          <w:szCs w:val="24"/>
          <w:lang w:eastAsia="en-US" w:bidi="ar-SA"/>
        </w:rPr>
      </w:pPr>
    </w:p>
    <w:p w14:paraId="36D4E257" w14:textId="77777777" w:rsidR="003C236C" w:rsidRPr="003C236C" w:rsidRDefault="003C236C" w:rsidP="003C236C">
      <w:pPr>
        <w:keepNext/>
        <w:spacing w:line="240" w:lineRule="auto"/>
        <w:rPr>
          <w:rFonts w:eastAsia="SimSun"/>
          <w:szCs w:val="24"/>
          <w:u w:val="single"/>
          <w:lang w:eastAsia="en-US" w:bidi="ar-SA"/>
        </w:rPr>
      </w:pPr>
      <w:r w:rsidRPr="003C236C">
        <w:rPr>
          <w:rFonts w:eastAsia="SimSun"/>
          <w:szCs w:val="24"/>
          <w:u w:val="single"/>
          <w:lang w:eastAsia="en-US" w:bidi="ar-SA"/>
        </w:rPr>
        <w:t>Zaburzenie czynności nerek</w:t>
      </w:r>
    </w:p>
    <w:p w14:paraId="1FFBF308" w14:textId="77777777" w:rsidR="003C236C" w:rsidRPr="003C236C" w:rsidRDefault="003C236C" w:rsidP="003C236C">
      <w:pPr>
        <w:keepNext/>
        <w:spacing w:line="240" w:lineRule="auto"/>
        <w:rPr>
          <w:rFonts w:eastAsia="SimSun"/>
          <w:szCs w:val="24"/>
          <w:lang w:eastAsia="en-US" w:bidi="ar-SA"/>
        </w:rPr>
      </w:pPr>
    </w:p>
    <w:p w14:paraId="6B2A99E9" w14:textId="77777777" w:rsidR="001E4038" w:rsidRDefault="003C236C" w:rsidP="003C236C">
      <w:pPr>
        <w:keepNext/>
        <w:spacing w:line="240" w:lineRule="auto"/>
        <w:rPr>
          <w:rFonts w:eastAsia="SimSun"/>
          <w:szCs w:val="24"/>
          <w:lang w:eastAsia="en-US" w:bidi="ar-SA"/>
        </w:rPr>
      </w:pPr>
      <w:r w:rsidRPr="003C236C">
        <w:rPr>
          <w:rFonts w:eastAsia="SimSun"/>
          <w:szCs w:val="24"/>
          <w:lang w:eastAsia="en-US" w:bidi="ar-SA"/>
        </w:rPr>
        <w:t xml:space="preserve">Nie ma istotnej różnicy w farmakokinetyce apremilastu u pacjentów </w:t>
      </w:r>
      <w:r w:rsidR="001E4038">
        <w:rPr>
          <w:rFonts w:eastAsia="SimSun"/>
          <w:szCs w:val="24"/>
          <w:lang w:eastAsia="en-US" w:bidi="ar-SA"/>
        </w:rPr>
        <w:t xml:space="preserve">dorosłych </w:t>
      </w:r>
      <w:r w:rsidRPr="003C236C">
        <w:rPr>
          <w:rFonts w:eastAsia="SimSun"/>
          <w:szCs w:val="24"/>
          <w:lang w:eastAsia="en-US" w:bidi="ar-SA"/>
        </w:rPr>
        <w:t>z łagodnym i umiarkowanym zaburzeniem czynności nerek oraz dobranymi osobami zdrowymi (N = 8 dla każdej z grup). Wyniki te</w:t>
      </w:r>
      <w:r w:rsidR="00B25F41">
        <w:rPr>
          <w:rFonts w:eastAsia="SimSun"/>
          <w:szCs w:val="24"/>
          <w:lang w:eastAsia="en-US" w:bidi="ar-SA"/>
        </w:rPr>
        <w:t> </w:t>
      </w:r>
      <w:r w:rsidRPr="003C236C">
        <w:rPr>
          <w:rFonts w:eastAsia="SimSun"/>
          <w:szCs w:val="24"/>
          <w:lang w:eastAsia="en-US" w:bidi="ar-SA"/>
        </w:rPr>
        <w:t xml:space="preserve">wskazują, że nie jest konieczne dostosowywanie dawki u pacjentów z łagodnym i umiarkowanym zaburzeniem czynności nerek. </w:t>
      </w:r>
    </w:p>
    <w:p w14:paraId="6CDD2F9B" w14:textId="77777777" w:rsidR="001E4038" w:rsidRDefault="001E4038" w:rsidP="001E4038">
      <w:pPr>
        <w:rPr>
          <w:rFonts w:eastAsia="SimSun"/>
          <w:szCs w:val="24"/>
          <w:lang w:eastAsia="en-US" w:bidi="ar-SA"/>
        </w:rPr>
      </w:pPr>
      <w:r>
        <w:t>W przypadku 8 pacjentów dorosłych z ciężkim zaburzeniem czynności nerek, którzy otrzymali apremilast w pojedynczej dawce 30 mg, wartość AUC oraz C</w:t>
      </w:r>
      <w:r w:rsidRPr="002A4C0B">
        <w:rPr>
          <w:vertAlign w:val="subscript"/>
        </w:rPr>
        <w:t>max</w:t>
      </w:r>
      <w:r>
        <w:t xml:space="preserve"> dla apremilastu wzrosła odpowiednio o 89% oraz 42%. </w:t>
      </w:r>
      <w:r w:rsidR="003C236C" w:rsidRPr="003C236C">
        <w:rPr>
          <w:rFonts w:eastAsia="SimSun"/>
          <w:szCs w:val="24"/>
          <w:lang w:eastAsia="en-US" w:bidi="ar-SA"/>
        </w:rPr>
        <w:t>Dawka apremilastu powinna zostać zmniejszona do 30 mg raz na dobę u</w:t>
      </w:r>
      <w:r w:rsidR="00B25F41">
        <w:rPr>
          <w:rFonts w:eastAsia="SimSun"/>
          <w:szCs w:val="24"/>
          <w:lang w:eastAsia="en-US" w:bidi="ar-SA"/>
        </w:rPr>
        <w:t> </w:t>
      </w:r>
      <w:r w:rsidR="003C236C" w:rsidRPr="003C236C">
        <w:rPr>
          <w:rFonts w:eastAsia="SimSun"/>
          <w:szCs w:val="24"/>
          <w:lang w:eastAsia="en-US" w:bidi="ar-SA"/>
        </w:rPr>
        <w:t xml:space="preserve">pacjentów </w:t>
      </w:r>
      <w:r>
        <w:rPr>
          <w:rFonts w:eastAsia="SimSun"/>
          <w:szCs w:val="24"/>
          <w:lang w:eastAsia="en-US" w:bidi="ar-SA"/>
        </w:rPr>
        <w:t xml:space="preserve">dorosłych </w:t>
      </w:r>
      <w:r w:rsidR="003C236C" w:rsidRPr="003C236C">
        <w:rPr>
          <w:rFonts w:eastAsia="SimSun"/>
          <w:szCs w:val="24"/>
          <w:lang w:eastAsia="en-US" w:bidi="ar-SA"/>
        </w:rPr>
        <w:t>z ciężkim zaburzeniem czynności nerek (</w:t>
      </w:r>
      <w:bookmarkStart w:id="13" w:name="_Hlk155909129"/>
      <w:r w:rsidR="00835DF7" w:rsidRPr="00835DF7">
        <w:rPr>
          <w:rFonts w:eastAsia="SimSun"/>
          <w:szCs w:val="24"/>
          <w:lang w:eastAsia="en-US" w:bidi="ar-SA"/>
        </w:rPr>
        <w:t>szacowany współczynnik przesączania kłębuszkowego</w:t>
      </w:r>
      <w:bookmarkEnd w:id="13"/>
      <w:r w:rsidR="00835DF7" w:rsidRPr="00835DF7">
        <w:rPr>
          <w:rFonts w:eastAsia="SimSun"/>
          <w:szCs w:val="24"/>
          <w:lang w:eastAsia="en-US" w:bidi="ar-SA"/>
        </w:rPr>
        <w:t xml:space="preserve"> </w:t>
      </w:r>
      <w:r w:rsidR="003C236C" w:rsidRPr="003C236C">
        <w:rPr>
          <w:rFonts w:eastAsia="SimSun"/>
          <w:szCs w:val="24"/>
          <w:lang w:eastAsia="en-US" w:bidi="ar-SA"/>
        </w:rPr>
        <w:t>poniżej 30 ml/min/1,73 m</w:t>
      </w:r>
      <w:r w:rsidR="003C236C" w:rsidRPr="003C236C">
        <w:rPr>
          <w:rFonts w:eastAsia="SimSun"/>
          <w:szCs w:val="24"/>
          <w:vertAlign w:val="superscript"/>
          <w:lang w:eastAsia="en-US" w:bidi="ar-SA"/>
        </w:rPr>
        <w:t>2</w:t>
      </w:r>
      <w:r w:rsidR="003C236C" w:rsidRPr="003C236C">
        <w:rPr>
          <w:rFonts w:eastAsia="SimSun"/>
          <w:szCs w:val="24"/>
          <w:lang w:eastAsia="en-US" w:bidi="ar-SA"/>
        </w:rPr>
        <w:t xml:space="preserve"> lub klirens kreatyniny &lt; 30 ml/min). </w:t>
      </w:r>
    </w:p>
    <w:p w14:paraId="259B1C76" w14:textId="64AD7137" w:rsidR="001E4038" w:rsidRPr="001E4038" w:rsidRDefault="001E4038" w:rsidP="001E4038">
      <w:pPr>
        <w:rPr>
          <w:rFonts w:eastAsia="SimSun"/>
          <w:szCs w:val="24"/>
          <w:lang w:eastAsia="en-US" w:bidi="ar-SA"/>
        </w:rPr>
      </w:pPr>
      <w:r w:rsidRPr="001E4038">
        <w:rPr>
          <w:rFonts w:eastAsia="SimSun"/>
          <w:szCs w:val="24"/>
          <w:lang w:eastAsia="en-US" w:bidi="ar-SA"/>
        </w:rPr>
        <w:t xml:space="preserve">U dzieci i młodzieży w wieku co najmniej 6 lat z ciężkim zaburzeniem czynności nerek dawka apremilastu powinna zostać zmniejszona do 30 mg raz na dobę, jeśli ich masa ciała wynosi co </w:t>
      </w:r>
      <w:r w:rsidRPr="001E4038">
        <w:rPr>
          <w:rFonts w:eastAsia="SimSun"/>
          <w:szCs w:val="24"/>
          <w:lang w:eastAsia="en-US" w:bidi="ar-SA"/>
        </w:rPr>
        <w:lastRenderedPageBreak/>
        <w:t>najmniej 50 kg, i do 20 mg raz na dobę, jeśli ich masa ciała wynosi od 20 kg do mniej niż 50 kg (patrz punkt 4.2).</w:t>
      </w:r>
    </w:p>
    <w:p w14:paraId="1FA74211" w14:textId="33A27E8D" w:rsidR="003C236C" w:rsidRPr="003C236C" w:rsidRDefault="003C236C" w:rsidP="003C236C">
      <w:pPr>
        <w:keepNext/>
        <w:spacing w:line="240" w:lineRule="auto"/>
        <w:rPr>
          <w:rFonts w:eastAsia="SimSun"/>
          <w:strike/>
          <w:szCs w:val="24"/>
          <w:lang w:eastAsia="en-US" w:bidi="ar-SA"/>
        </w:rPr>
      </w:pPr>
    </w:p>
    <w:p w14:paraId="6E9E3694" w14:textId="77777777" w:rsidR="003C236C" w:rsidRPr="003C236C" w:rsidRDefault="003C236C" w:rsidP="003C236C">
      <w:pPr>
        <w:spacing w:line="240" w:lineRule="auto"/>
        <w:rPr>
          <w:rFonts w:eastAsia="SimSun"/>
          <w:szCs w:val="24"/>
          <w:u w:val="single"/>
          <w:lang w:eastAsia="en-US" w:bidi="ar-SA"/>
        </w:rPr>
      </w:pPr>
    </w:p>
    <w:p w14:paraId="46A0B2A4" w14:textId="77777777" w:rsidR="003C236C" w:rsidRPr="003C236C" w:rsidRDefault="003C236C" w:rsidP="003C236C">
      <w:pPr>
        <w:keepNext/>
        <w:spacing w:line="240" w:lineRule="auto"/>
        <w:rPr>
          <w:rFonts w:eastAsia="SimSun"/>
          <w:szCs w:val="24"/>
          <w:u w:val="single"/>
          <w:lang w:eastAsia="en-US" w:bidi="ar-SA"/>
        </w:rPr>
      </w:pPr>
      <w:r w:rsidRPr="003C236C">
        <w:rPr>
          <w:rFonts w:eastAsia="SimSun"/>
          <w:szCs w:val="24"/>
          <w:u w:val="single"/>
          <w:lang w:eastAsia="en-US" w:bidi="ar-SA"/>
        </w:rPr>
        <w:t>Zaburzenie czynności wątroby</w:t>
      </w:r>
    </w:p>
    <w:p w14:paraId="1DF2268E" w14:textId="77777777" w:rsidR="003C236C" w:rsidRPr="003C236C" w:rsidRDefault="003C236C" w:rsidP="003C236C">
      <w:pPr>
        <w:spacing w:line="240" w:lineRule="auto"/>
        <w:rPr>
          <w:rFonts w:eastAsia="SimSun"/>
          <w:szCs w:val="24"/>
          <w:lang w:eastAsia="en-US" w:bidi="ar-SA"/>
        </w:rPr>
      </w:pPr>
    </w:p>
    <w:p w14:paraId="6DBDDB6B" w14:textId="453C6984" w:rsidR="003C236C" w:rsidRPr="003C236C" w:rsidRDefault="003C236C" w:rsidP="003C236C">
      <w:pPr>
        <w:spacing w:line="240" w:lineRule="auto"/>
        <w:rPr>
          <w:rFonts w:eastAsia="SimSun"/>
          <w:szCs w:val="24"/>
          <w:u w:val="single"/>
          <w:lang w:eastAsia="en-US" w:bidi="ar-SA"/>
        </w:rPr>
      </w:pPr>
      <w:r w:rsidRPr="003C236C">
        <w:rPr>
          <w:rFonts w:eastAsia="SimSun"/>
          <w:szCs w:val="24"/>
          <w:lang w:eastAsia="en-US" w:bidi="ar-SA"/>
        </w:rPr>
        <w:t>Umiarkowane lub ciężkie zaburzenie czynności wątroby nie wpływa na farmakokinetykę apremilastu oraz jego głównego metabolitu</w:t>
      </w:r>
      <w:r w:rsidR="00B23170">
        <w:rPr>
          <w:rFonts w:eastAsia="SimSun"/>
          <w:szCs w:val="24"/>
          <w:lang w:eastAsia="en-US" w:bidi="ar-SA"/>
        </w:rPr>
        <w:t>,</w:t>
      </w:r>
      <w:r w:rsidRPr="003C236C">
        <w:rPr>
          <w:rFonts w:eastAsia="SimSun"/>
          <w:szCs w:val="24"/>
          <w:lang w:eastAsia="en-US" w:bidi="ar-SA"/>
        </w:rPr>
        <w:t xml:space="preserve"> M12. Nie </w:t>
      </w:r>
      <w:r w:rsidR="00B23170" w:rsidRPr="00B23170">
        <w:rPr>
          <w:rFonts w:eastAsia="SimSun"/>
          <w:szCs w:val="24"/>
          <w:lang w:eastAsia="en-US" w:bidi="ar-SA"/>
        </w:rPr>
        <w:t xml:space="preserve">ma konieczności </w:t>
      </w:r>
      <w:r w:rsidRPr="003C236C">
        <w:rPr>
          <w:rFonts w:eastAsia="SimSun"/>
          <w:szCs w:val="24"/>
          <w:lang w:eastAsia="en-US" w:bidi="ar-SA"/>
        </w:rPr>
        <w:t>dostosowywania dawki u pacjentów z zaburzeniem czynności wątroby.</w:t>
      </w:r>
    </w:p>
    <w:p w14:paraId="01389654" w14:textId="77777777" w:rsidR="00812D16" w:rsidRPr="00157895" w:rsidRDefault="00812D16" w:rsidP="00204AAB">
      <w:pPr>
        <w:numPr>
          <w:ilvl w:val="12"/>
          <w:numId w:val="0"/>
        </w:numPr>
        <w:spacing w:line="240" w:lineRule="auto"/>
        <w:ind w:right="-2"/>
        <w:rPr>
          <w:iCs/>
          <w:noProof/>
          <w:szCs w:val="22"/>
        </w:rPr>
      </w:pPr>
    </w:p>
    <w:p w14:paraId="72EBB987" w14:textId="77777777" w:rsidR="00812D16" w:rsidRPr="001F6423" w:rsidRDefault="00D824CD">
      <w:pPr>
        <w:keepNext/>
        <w:numPr>
          <w:ilvl w:val="1"/>
          <w:numId w:val="4"/>
        </w:numPr>
        <w:spacing w:line="240" w:lineRule="auto"/>
        <w:outlineLvl w:val="0"/>
        <w:rPr>
          <w:noProof/>
          <w:szCs w:val="22"/>
        </w:rPr>
      </w:pPr>
      <w:r>
        <w:rPr>
          <w:b/>
          <w:noProof/>
        </w:rPr>
        <w:t>Przedkliniczne dane o bezpieczeństwie</w:t>
      </w:r>
    </w:p>
    <w:p w14:paraId="583965E8" w14:textId="77777777" w:rsidR="00812D16" w:rsidRPr="001F6423" w:rsidRDefault="00812D16" w:rsidP="0056212D">
      <w:pPr>
        <w:keepNext/>
        <w:spacing w:line="240" w:lineRule="auto"/>
        <w:rPr>
          <w:noProof/>
          <w:szCs w:val="22"/>
        </w:rPr>
      </w:pPr>
    </w:p>
    <w:p w14:paraId="351B99B0" w14:textId="032779EA" w:rsidR="002C2EFE" w:rsidRPr="002C2EFE" w:rsidRDefault="002C2EFE" w:rsidP="00D078B5">
      <w:pPr>
        <w:spacing w:line="240" w:lineRule="auto"/>
        <w:ind w:right="-85"/>
        <w:rPr>
          <w:rFonts w:eastAsia="SimSun"/>
          <w:szCs w:val="24"/>
          <w:lang w:eastAsia="en-US" w:bidi="ar-SA"/>
        </w:rPr>
      </w:pPr>
      <w:r w:rsidRPr="002C2EFE">
        <w:rPr>
          <w:rFonts w:eastAsia="SimSun"/>
          <w:szCs w:val="24"/>
          <w:lang w:eastAsia="en-US" w:bidi="ar-SA"/>
        </w:rPr>
        <w:t xml:space="preserve">Dane niekliniczne, </w:t>
      </w:r>
      <w:r w:rsidRPr="002C2EFE">
        <w:rPr>
          <w:rFonts w:eastAsia="SimSun"/>
          <w:lang w:eastAsia="en-US" w:bidi="ar-SA"/>
        </w:rPr>
        <w:t xml:space="preserve">wynikające </w:t>
      </w:r>
      <w:r w:rsidRPr="002C2EFE">
        <w:rPr>
          <w:rFonts w:eastAsia="SimSun"/>
          <w:szCs w:val="24"/>
          <w:lang w:eastAsia="en-US" w:bidi="ar-SA"/>
        </w:rPr>
        <w:t>z konwencjonalnych badań farmakologicznych dotyczących bezpie</w:t>
      </w:r>
      <w:r w:rsidR="00D078B5">
        <w:rPr>
          <w:rFonts w:eastAsia="SimSun"/>
          <w:szCs w:val="24"/>
          <w:lang w:eastAsia="en-US" w:bidi="ar-SA"/>
        </w:rPr>
        <w:softHyphen/>
      </w:r>
      <w:r w:rsidRPr="002C2EFE">
        <w:rPr>
          <w:rFonts w:eastAsia="SimSun"/>
          <w:szCs w:val="24"/>
          <w:lang w:eastAsia="en-US" w:bidi="ar-SA"/>
        </w:rPr>
        <w:t>czeństwa oraz badań toksyczności po podaniu wielokrotnym, nie ujawniają szczególnego zagrożenia dla człowieka.</w:t>
      </w:r>
      <w:r w:rsidRPr="00D078B5">
        <w:rPr>
          <w:rFonts w:eastAsia="SimSun"/>
          <w:w w:val="80"/>
          <w:szCs w:val="24"/>
          <w:lang w:eastAsia="en-US" w:bidi="ar-SA"/>
        </w:rPr>
        <w:t xml:space="preserve"> </w:t>
      </w:r>
      <w:r w:rsidRPr="002C2EFE">
        <w:rPr>
          <w:rFonts w:eastAsia="SimSun"/>
          <w:szCs w:val="24"/>
          <w:lang w:eastAsia="en-US" w:bidi="ar-SA"/>
        </w:rPr>
        <w:t>Nie ma dowodów na działanie immunotoksyczne,</w:t>
      </w:r>
      <w:r w:rsidRPr="00D078B5">
        <w:rPr>
          <w:rFonts w:eastAsia="SimSun"/>
          <w:w w:val="80"/>
          <w:szCs w:val="24"/>
          <w:lang w:eastAsia="en-US" w:bidi="ar-SA"/>
        </w:rPr>
        <w:t xml:space="preserve"> </w:t>
      </w:r>
      <w:r w:rsidRPr="002C2EFE">
        <w:rPr>
          <w:rFonts w:eastAsia="SimSun"/>
          <w:szCs w:val="24"/>
          <w:lang w:eastAsia="en-US" w:bidi="ar-SA"/>
        </w:rPr>
        <w:t>drażniące dla skóry</w:t>
      </w:r>
      <w:r w:rsidRPr="00D078B5">
        <w:rPr>
          <w:rFonts w:eastAsia="SimSun"/>
          <w:w w:val="80"/>
          <w:szCs w:val="24"/>
          <w:lang w:eastAsia="en-US" w:bidi="ar-SA"/>
        </w:rPr>
        <w:t xml:space="preserve"> </w:t>
      </w:r>
      <w:r w:rsidRPr="002C2EFE">
        <w:rPr>
          <w:rFonts w:eastAsia="SimSun"/>
          <w:szCs w:val="24"/>
          <w:lang w:eastAsia="en-US" w:bidi="ar-SA"/>
        </w:rPr>
        <w:t>lub fototoksyczne.</w:t>
      </w:r>
    </w:p>
    <w:p w14:paraId="7EE3C51B" w14:textId="77777777" w:rsidR="002C2EFE" w:rsidRPr="002C2EFE" w:rsidRDefault="002C2EFE" w:rsidP="002C2EFE">
      <w:pPr>
        <w:spacing w:line="240" w:lineRule="auto"/>
        <w:rPr>
          <w:rFonts w:eastAsia="SimSun"/>
          <w:szCs w:val="24"/>
          <w:lang w:eastAsia="en-US" w:bidi="ar-SA"/>
        </w:rPr>
      </w:pPr>
    </w:p>
    <w:p w14:paraId="030DAAA7" w14:textId="77777777" w:rsidR="002C2EFE" w:rsidRPr="002C2EFE" w:rsidRDefault="002C2EFE" w:rsidP="002C2EFE">
      <w:pPr>
        <w:keepNext/>
        <w:spacing w:line="240" w:lineRule="auto"/>
        <w:rPr>
          <w:rFonts w:eastAsia="SimSun"/>
          <w:szCs w:val="24"/>
          <w:u w:val="single"/>
          <w:lang w:eastAsia="en-US" w:bidi="ar-SA"/>
        </w:rPr>
      </w:pPr>
      <w:r w:rsidRPr="002C2EFE">
        <w:rPr>
          <w:rFonts w:eastAsia="SimSun"/>
          <w:szCs w:val="24"/>
          <w:u w:val="single"/>
          <w:lang w:eastAsia="en-US" w:bidi="ar-SA"/>
        </w:rPr>
        <w:t>Płodność oraz wczesny rozwój embrionalny</w:t>
      </w:r>
    </w:p>
    <w:p w14:paraId="3E58764D" w14:textId="77777777" w:rsidR="002C2EFE" w:rsidRPr="002C2EFE" w:rsidRDefault="002C2EFE" w:rsidP="002C2EFE">
      <w:pPr>
        <w:keepNext/>
        <w:tabs>
          <w:tab w:val="clear" w:pos="567"/>
          <w:tab w:val="left" w:pos="11520"/>
        </w:tabs>
        <w:spacing w:line="240" w:lineRule="auto"/>
        <w:rPr>
          <w:szCs w:val="24"/>
          <w:lang w:eastAsia="en-US" w:bidi="ar-SA"/>
        </w:rPr>
      </w:pPr>
    </w:p>
    <w:p w14:paraId="62BF3334" w14:textId="19515DC2" w:rsidR="002C2EFE" w:rsidRPr="002C2EFE" w:rsidRDefault="002C2EFE" w:rsidP="00D078B5">
      <w:pPr>
        <w:tabs>
          <w:tab w:val="clear" w:pos="567"/>
          <w:tab w:val="left" w:pos="11520"/>
        </w:tabs>
        <w:spacing w:line="240" w:lineRule="auto"/>
        <w:rPr>
          <w:szCs w:val="24"/>
          <w:lang w:eastAsia="en-US" w:bidi="ar-SA"/>
        </w:rPr>
      </w:pPr>
      <w:r w:rsidRPr="002C2EFE">
        <w:rPr>
          <w:szCs w:val="24"/>
          <w:lang w:eastAsia="en-US" w:bidi="ar-SA"/>
        </w:rPr>
        <w:t xml:space="preserve">W badaniu na samcach myszy dotyczącym płodności </w:t>
      </w:r>
      <w:bookmarkStart w:id="14" w:name="_Hlk155908956"/>
      <w:r w:rsidRPr="002C2EFE">
        <w:rPr>
          <w:szCs w:val="24"/>
          <w:lang w:eastAsia="en-US" w:bidi="ar-SA"/>
        </w:rPr>
        <w:t xml:space="preserve">apremilast </w:t>
      </w:r>
      <w:bookmarkEnd w:id="14"/>
      <w:r w:rsidRPr="002C2EFE">
        <w:rPr>
          <w:szCs w:val="24"/>
          <w:lang w:eastAsia="en-US" w:bidi="ar-SA"/>
        </w:rPr>
        <w:t>podawany w dawkach doustnych 1,</w:t>
      </w:r>
      <w:r w:rsidR="00D078B5">
        <w:rPr>
          <w:szCs w:val="24"/>
          <w:lang w:eastAsia="en-US" w:bidi="ar-SA"/>
        </w:rPr>
        <w:t> </w:t>
      </w:r>
      <w:r w:rsidRPr="002C2EFE">
        <w:rPr>
          <w:szCs w:val="24"/>
          <w:lang w:eastAsia="en-US" w:bidi="ar-SA"/>
        </w:rPr>
        <w:t xml:space="preserve">10, 25 </w:t>
      </w:r>
      <w:r w:rsidR="00D078B5">
        <w:rPr>
          <w:szCs w:val="24"/>
          <w:lang w:eastAsia="en-US" w:bidi="ar-SA"/>
        </w:rPr>
        <w:t>i</w:t>
      </w:r>
      <w:r w:rsidRPr="002C2EFE">
        <w:rPr>
          <w:szCs w:val="24"/>
          <w:lang w:eastAsia="en-US" w:bidi="ar-SA"/>
        </w:rPr>
        <w:t xml:space="preserve"> 50 mg/kg/dobę nie miał wpływu na płodność samców; dawka, po której nie obserwowano działania niepożądanego na płodność samców</w:t>
      </w:r>
      <w:r w:rsidR="00D078B5">
        <w:rPr>
          <w:szCs w:val="24"/>
          <w:lang w:eastAsia="en-US" w:bidi="ar-SA"/>
        </w:rPr>
        <w:t>,</w:t>
      </w:r>
      <w:r w:rsidRPr="002C2EFE">
        <w:rPr>
          <w:szCs w:val="24"/>
          <w:lang w:eastAsia="en-US" w:bidi="ar-SA"/>
        </w:rPr>
        <w:t xml:space="preserve"> była wyższa niż 50 mg/kg/dobę, przekraczając 3</w:t>
      </w:r>
      <w:r w:rsidR="00D078B5">
        <w:rPr>
          <w:szCs w:val="24"/>
          <w:lang w:eastAsia="en-US" w:bidi="ar-SA"/>
        </w:rPr>
        <w:noBreakHyphen/>
      </w:r>
      <w:r w:rsidRPr="002C2EFE">
        <w:rPr>
          <w:szCs w:val="24"/>
          <w:lang w:eastAsia="en-US" w:bidi="ar-SA"/>
        </w:rPr>
        <w:t>krotnie ekspozycję kliniczną.</w:t>
      </w:r>
    </w:p>
    <w:p w14:paraId="5C1C2A74" w14:textId="77777777" w:rsidR="002C2EFE" w:rsidRPr="002C2EFE" w:rsidRDefault="002C2EFE" w:rsidP="002C2EFE">
      <w:pPr>
        <w:tabs>
          <w:tab w:val="clear" w:pos="567"/>
          <w:tab w:val="left" w:pos="11520"/>
        </w:tabs>
        <w:spacing w:line="240" w:lineRule="auto"/>
        <w:rPr>
          <w:szCs w:val="24"/>
          <w:lang w:eastAsia="en-US" w:bidi="ar-SA"/>
        </w:rPr>
      </w:pPr>
    </w:p>
    <w:p w14:paraId="3F9598CE" w14:textId="7F6B46F8" w:rsidR="002C2EFE" w:rsidRPr="002C2EFE" w:rsidRDefault="002C2EFE" w:rsidP="002C2EFE">
      <w:pPr>
        <w:spacing w:line="240" w:lineRule="auto"/>
        <w:rPr>
          <w:rFonts w:eastAsia="SimSun"/>
          <w:szCs w:val="24"/>
          <w:lang w:eastAsia="en-US" w:bidi="ar-SA"/>
        </w:rPr>
      </w:pPr>
      <w:r w:rsidRPr="002C2EFE">
        <w:rPr>
          <w:rFonts w:eastAsia="SimSun"/>
          <w:szCs w:val="24"/>
          <w:lang w:eastAsia="en-US" w:bidi="ar-SA"/>
        </w:rPr>
        <w:t xml:space="preserve">W łączonym badaniu dotyczącym wpływu na płodność samic myszy oraz toksyczności dla rozwoju embrionalnego i płodowego z zastosowaniem dawek doustnych 10, 20, 40 oraz 80 mg/kg/dobę obserwowano wydłużenie fazy płodności oraz wydłużony czas krycia po dawce 20 mg/kg/dobę i wyższych; niezależnie od tego, wszystkie samice myszy zostały pokryte, a </w:t>
      </w:r>
      <w:bookmarkStart w:id="15" w:name="_Hlk155909195"/>
      <w:r w:rsidRPr="002C2EFE">
        <w:rPr>
          <w:rFonts w:eastAsia="SimSun"/>
          <w:szCs w:val="24"/>
          <w:lang w:eastAsia="en-US" w:bidi="ar-SA"/>
        </w:rPr>
        <w:t>odsetek zwierząt w ciąży</w:t>
      </w:r>
      <w:r w:rsidR="000717AE">
        <w:rPr>
          <w:rFonts w:eastAsia="SimSun"/>
          <w:szCs w:val="24"/>
          <w:lang w:eastAsia="en-US" w:bidi="ar-SA"/>
        </w:rPr>
        <w:t xml:space="preserve"> nie uległ zmianie</w:t>
      </w:r>
      <w:bookmarkEnd w:id="15"/>
      <w:r w:rsidRPr="002C2EFE">
        <w:rPr>
          <w:rFonts w:eastAsia="SimSun"/>
          <w:szCs w:val="24"/>
          <w:lang w:eastAsia="en-US" w:bidi="ar-SA"/>
        </w:rPr>
        <w:t>. Dawka, po której nie obserwowano działania niepożądanego na płodność samic</w:t>
      </w:r>
      <w:r w:rsidR="000717AE">
        <w:rPr>
          <w:rFonts w:eastAsia="SimSun"/>
          <w:szCs w:val="24"/>
          <w:lang w:eastAsia="en-US" w:bidi="ar-SA"/>
        </w:rPr>
        <w:t>,</w:t>
      </w:r>
      <w:r w:rsidRPr="002C2EFE">
        <w:rPr>
          <w:rFonts w:eastAsia="SimSun"/>
          <w:szCs w:val="24"/>
          <w:lang w:eastAsia="en-US" w:bidi="ar-SA"/>
        </w:rPr>
        <w:t xml:space="preserve"> wynosiła 10 mg/kg/dobę i była równa ekspozycji klinicznej.</w:t>
      </w:r>
    </w:p>
    <w:p w14:paraId="6913E98E" w14:textId="77777777" w:rsidR="002C2EFE" w:rsidRPr="002C2EFE" w:rsidRDefault="002C2EFE" w:rsidP="002C2EFE">
      <w:pPr>
        <w:spacing w:line="240" w:lineRule="auto"/>
        <w:rPr>
          <w:rFonts w:eastAsia="SimSun"/>
          <w:szCs w:val="24"/>
          <w:lang w:eastAsia="en-US" w:bidi="ar-SA"/>
        </w:rPr>
      </w:pPr>
    </w:p>
    <w:p w14:paraId="3BF3DACE" w14:textId="77777777" w:rsidR="002C2EFE" w:rsidRPr="002C2EFE" w:rsidRDefault="002C2EFE" w:rsidP="002C2EFE">
      <w:pPr>
        <w:keepNext/>
        <w:tabs>
          <w:tab w:val="clear" w:pos="567"/>
        </w:tabs>
        <w:spacing w:line="240" w:lineRule="auto"/>
        <w:outlineLvl w:val="2"/>
        <w:rPr>
          <w:szCs w:val="24"/>
          <w:u w:val="single"/>
          <w:lang w:eastAsia="en-US" w:bidi="ar-SA"/>
        </w:rPr>
      </w:pPr>
      <w:r w:rsidRPr="002C2EFE">
        <w:rPr>
          <w:szCs w:val="24"/>
          <w:u w:val="single"/>
          <w:lang w:eastAsia="en-US" w:bidi="ar-SA"/>
        </w:rPr>
        <w:t>Rozwój embrionalny i płodowy</w:t>
      </w:r>
    </w:p>
    <w:p w14:paraId="151DF219" w14:textId="77777777" w:rsidR="002C2EFE" w:rsidRPr="002C2EFE" w:rsidRDefault="002C2EFE" w:rsidP="002C2EFE">
      <w:pPr>
        <w:tabs>
          <w:tab w:val="clear" w:pos="567"/>
        </w:tabs>
        <w:spacing w:line="240" w:lineRule="auto"/>
        <w:rPr>
          <w:szCs w:val="24"/>
          <w:lang w:eastAsia="en-US" w:bidi="ar-SA"/>
        </w:rPr>
      </w:pPr>
    </w:p>
    <w:p w14:paraId="38DD53B8" w14:textId="0D0D6C3A" w:rsidR="002C2EFE" w:rsidRDefault="002C2EFE" w:rsidP="00445FB0">
      <w:pPr>
        <w:tabs>
          <w:tab w:val="clear" w:pos="567"/>
        </w:tabs>
        <w:suppressAutoHyphens/>
        <w:spacing w:line="240" w:lineRule="auto"/>
        <w:rPr>
          <w:szCs w:val="24"/>
          <w:lang w:eastAsia="en-US" w:bidi="ar-SA"/>
        </w:rPr>
      </w:pPr>
      <w:r w:rsidRPr="002C2EFE">
        <w:rPr>
          <w:szCs w:val="24"/>
          <w:lang w:eastAsia="en-US" w:bidi="ar-SA"/>
        </w:rPr>
        <w:t xml:space="preserve">W łączonym badaniu dotyczącym wpływu na płodność samic myszy oraz toksyczności dla rozwoju embrionalnego i płodowego z zastosowaniem dawek doustnych 10, 20, 40 </w:t>
      </w:r>
      <w:r w:rsidR="001203DB">
        <w:rPr>
          <w:szCs w:val="24"/>
          <w:lang w:eastAsia="en-US" w:bidi="ar-SA"/>
        </w:rPr>
        <w:t>i</w:t>
      </w:r>
      <w:r w:rsidRPr="002C2EFE">
        <w:rPr>
          <w:szCs w:val="24"/>
          <w:lang w:eastAsia="en-US" w:bidi="ar-SA"/>
        </w:rPr>
        <w:t xml:space="preserve"> 80 mg/kg/dobę, całkowita i</w:t>
      </w:r>
      <w:r w:rsidR="001203DB">
        <w:rPr>
          <w:szCs w:val="24"/>
          <w:lang w:eastAsia="en-US" w:bidi="ar-SA"/>
        </w:rPr>
        <w:t>/</w:t>
      </w:r>
      <w:r w:rsidRPr="002C2EFE">
        <w:rPr>
          <w:szCs w:val="24"/>
          <w:lang w:eastAsia="en-US" w:bidi="ar-SA"/>
        </w:rPr>
        <w:t xml:space="preserve">lub względna waga serc matek zwiększyła się po dawkach 20, 40 </w:t>
      </w:r>
      <w:r w:rsidR="001203DB">
        <w:rPr>
          <w:szCs w:val="24"/>
          <w:lang w:eastAsia="en-US" w:bidi="ar-SA"/>
        </w:rPr>
        <w:t>i</w:t>
      </w:r>
      <w:r w:rsidRPr="002C2EFE">
        <w:rPr>
          <w:szCs w:val="24"/>
          <w:lang w:eastAsia="en-US" w:bidi="ar-SA"/>
        </w:rPr>
        <w:t xml:space="preserve"> 80 mg/kg/dobę. Obserwowano zwiększoną liczbę wczesnych resorpcji oraz zmniejszoną liczbę </w:t>
      </w:r>
      <w:bookmarkStart w:id="16" w:name="_Hlk155908987"/>
      <w:r w:rsidRPr="002C2EFE">
        <w:rPr>
          <w:szCs w:val="24"/>
          <w:lang w:eastAsia="en-US" w:bidi="ar-SA"/>
        </w:rPr>
        <w:t>skostniałych s</w:t>
      </w:r>
      <w:r w:rsidR="001203DB">
        <w:rPr>
          <w:szCs w:val="24"/>
          <w:lang w:eastAsia="en-US" w:bidi="ar-SA"/>
        </w:rPr>
        <w:t>tęp</w:t>
      </w:r>
      <w:r w:rsidRPr="002C2EFE">
        <w:rPr>
          <w:szCs w:val="24"/>
          <w:lang w:eastAsia="en-US" w:bidi="ar-SA"/>
        </w:rPr>
        <w:t xml:space="preserve">ów </w:t>
      </w:r>
      <w:bookmarkEnd w:id="16"/>
      <w:r w:rsidRPr="002C2EFE">
        <w:rPr>
          <w:szCs w:val="24"/>
          <w:lang w:eastAsia="en-US" w:bidi="ar-SA"/>
        </w:rPr>
        <w:t xml:space="preserve">przy dawkach 20, 40 </w:t>
      </w:r>
      <w:r w:rsidR="001203DB">
        <w:rPr>
          <w:szCs w:val="24"/>
          <w:lang w:eastAsia="en-US" w:bidi="ar-SA"/>
        </w:rPr>
        <w:t>i</w:t>
      </w:r>
      <w:r w:rsidRPr="002C2EFE">
        <w:rPr>
          <w:szCs w:val="24"/>
          <w:lang w:eastAsia="en-US" w:bidi="ar-SA"/>
        </w:rPr>
        <w:t xml:space="preserve"> 80 mg/kg/dobę. Zmniejszona waga płodów i opóźnione kostnienie kości potylicznej górnej były obserwowane po dawkach 40 </w:t>
      </w:r>
      <w:r w:rsidR="00CF2E2F">
        <w:rPr>
          <w:szCs w:val="24"/>
          <w:lang w:eastAsia="en-US" w:bidi="ar-SA"/>
        </w:rPr>
        <w:t>i</w:t>
      </w:r>
      <w:r w:rsidRPr="002C2EFE">
        <w:rPr>
          <w:szCs w:val="24"/>
          <w:lang w:eastAsia="en-US" w:bidi="ar-SA"/>
        </w:rPr>
        <w:t xml:space="preserve"> 80 mg/kg/dobę. Dawka, po której nie obserwowano działania niepożąd</w:t>
      </w:r>
      <w:r w:rsidR="00CF2E2F">
        <w:rPr>
          <w:szCs w:val="24"/>
          <w:lang w:eastAsia="en-US" w:bidi="ar-SA"/>
        </w:rPr>
        <w:t>a</w:t>
      </w:r>
      <w:r w:rsidRPr="002C2EFE">
        <w:rPr>
          <w:szCs w:val="24"/>
          <w:lang w:eastAsia="en-US" w:bidi="ar-SA"/>
        </w:rPr>
        <w:t>nego na matkę i rozwój</w:t>
      </w:r>
      <w:r w:rsidR="00CF2E2F">
        <w:rPr>
          <w:szCs w:val="24"/>
          <w:lang w:eastAsia="en-US" w:bidi="ar-SA"/>
        </w:rPr>
        <w:t>,</w:t>
      </w:r>
      <w:r w:rsidRPr="002C2EFE">
        <w:rPr>
          <w:szCs w:val="24"/>
          <w:lang w:eastAsia="en-US" w:bidi="ar-SA"/>
        </w:rPr>
        <w:t xml:space="preserve"> wynosiła 10 mg/kg/dobę i była równa 1,3 krotnej ekspozycji klinicznej.</w:t>
      </w:r>
    </w:p>
    <w:p w14:paraId="63058BD3" w14:textId="77777777" w:rsidR="000717AE" w:rsidRPr="002C2EFE" w:rsidRDefault="000717AE" w:rsidP="002C2EFE">
      <w:pPr>
        <w:tabs>
          <w:tab w:val="clear" w:pos="567"/>
        </w:tabs>
        <w:spacing w:line="240" w:lineRule="auto"/>
        <w:rPr>
          <w:szCs w:val="24"/>
          <w:lang w:eastAsia="en-US" w:bidi="ar-SA"/>
        </w:rPr>
      </w:pPr>
    </w:p>
    <w:p w14:paraId="1DE17AE2" w14:textId="3056F15A" w:rsidR="002C2EFE" w:rsidRPr="002C2EFE" w:rsidRDefault="002C2EFE" w:rsidP="00CF2E2F">
      <w:pPr>
        <w:tabs>
          <w:tab w:val="clear" w:pos="567"/>
        </w:tabs>
        <w:spacing w:line="240" w:lineRule="auto"/>
        <w:ind w:right="-113"/>
        <w:rPr>
          <w:szCs w:val="24"/>
          <w:lang w:eastAsia="en-US" w:bidi="ar-SA"/>
        </w:rPr>
      </w:pPr>
      <w:r w:rsidRPr="002C2EFE">
        <w:rPr>
          <w:szCs w:val="24"/>
          <w:lang w:eastAsia="en-US" w:bidi="ar-SA"/>
        </w:rPr>
        <w:t xml:space="preserve">W badaniu dotyczącym toksyczności dla rozwoju embrionalnego i płodowego małp podanie dawek doustnych 20, 50, 200 </w:t>
      </w:r>
      <w:r w:rsidR="00CF2E2F">
        <w:rPr>
          <w:szCs w:val="24"/>
          <w:lang w:eastAsia="en-US" w:bidi="ar-SA"/>
        </w:rPr>
        <w:t xml:space="preserve">i </w:t>
      </w:r>
      <w:r w:rsidRPr="002C2EFE">
        <w:rPr>
          <w:szCs w:val="24"/>
          <w:lang w:eastAsia="en-US" w:bidi="ar-SA"/>
        </w:rPr>
        <w:t>1000 mg/kg/dobę prowadziło do zależnego od dawki wzrostu liczby straconych płodów (poronień) po dawce 50 mg/kg/dobę i wyższych; nie obserwowano wpływu badanego produktu na poronienia po dawce 20 mg/kg/dobę (1,4-krotność ekspozycji klinicznej).</w:t>
      </w:r>
    </w:p>
    <w:p w14:paraId="6E33FD0D" w14:textId="77777777" w:rsidR="002C2EFE" w:rsidRPr="002C2EFE" w:rsidRDefault="002C2EFE" w:rsidP="002C2EFE">
      <w:pPr>
        <w:spacing w:line="240" w:lineRule="auto"/>
        <w:rPr>
          <w:rFonts w:eastAsia="SimSun"/>
          <w:szCs w:val="24"/>
          <w:lang w:eastAsia="en-US" w:bidi="ar-SA"/>
        </w:rPr>
      </w:pPr>
    </w:p>
    <w:p w14:paraId="5B7FCA77" w14:textId="77777777" w:rsidR="002C2EFE" w:rsidRPr="002C2EFE" w:rsidRDefault="002C2EFE" w:rsidP="002C2EFE">
      <w:pPr>
        <w:keepNext/>
        <w:tabs>
          <w:tab w:val="clear" w:pos="567"/>
        </w:tabs>
        <w:spacing w:line="240" w:lineRule="auto"/>
        <w:ind w:left="1080" w:hanging="1080"/>
        <w:outlineLvl w:val="2"/>
        <w:rPr>
          <w:szCs w:val="24"/>
          <w:u w:val="single"/>
          <w:lang w:eastAsia="en-US" w:bidi="ar-SA"/>
        </w:rPr>
      </w:pPr>
      <w:r w:rsidRPr="002C2EFE">
        <w:rPr>
          <w:szCs w:val="24"/>
          <w:u w:val="single"/>
          <w:lang w:eastAsia="en-US" w:bidi="ar-SA"/>
        </w:rPr>
        <w:t>Rozwój pre- i postnatalny</w:t>
      </w:r>
    </w:p>
    <w:p w14:paraId="5087230D" w14:textId="77777777" w:rsidR="002C2EFE" w:rsidRPr="002C2EFE" w:rsidRDefault="002C2EFE" w:rsidP="002C2EFE">
      <w:pPr>
        <w:spacing w:line="240" w:lineRule="auto"/>
        <w:rPr>
          <w:rFonts w:eastAsia="SimSun"/>
          <w:szCs w:val="24"/>
          <w:lang w:eastAsia="en-US" w:bidi="ar-SA"/>
        </w:rPr>
      </w:pPr>
    </w:p>
    <w:p w14:paraId="6B58922C" w14:textId="0E914277" w:rsidR="002C2EFE" w:rsidRPr="002C2EFE" w:rsidRDefault="002C2EFE" w:rsidP="002C2EFE">
      <w:pPr>
        <w:spacing w:line="240" w:lineRule="auto"/>
        <w:rPr>
          <w:rFonts w:eastAsia="SimSun"/>
          <w:szCs w:val="24"/>
          <w:lang w:eastAsia="en-US" w:bidi="ar-SA"/>
        </w:rPr>
      </w:pPr>
      <w:r w:rsidRPr="002C2EFE">
        <w:rPr>
          <w:rFonts w:eastAsia="SimSun"/>
          <w:szCs w:val="24"/>
          <w:lang w:eastAsia="en-US" w:bidi="ar-SA"/>
        </w:rPr>
        <w:t>W badaniu dotyczącym rozwoju pre- i postnatalnego apremilast podawany był doustnie ciężarnym samicom myszy w dawkach 10, 80 oraz 300 mg/kg/dobę od 6</w:t>
      </w:r>
      <w:r w:rsidR="0052248A">
        <w:rPr>
          <w:rFonts w:eastAsia="SimSun"/>
          <w:szCs w:val="24"/>
          <w:lang w:eastAsia="en-US" w:bidi="ar-SA"/>
        </w:rPr>
        <w:t>.</w:t>
      </w:r>
      <w:r w:rsidRPr="002C2EFE">
        <w:rPr>
          <w:rFonts w:eastAsia="SimSun"/>
          <w:szCs w:val="24"/>
          <w:lang w:eastAsia="en-US" w:bidi="ar-SA"/>
        </w:rPr>
        <w:t xml:space="preserve"> dnia od rozpoczęcia ciąży do</w:t>
      </w:r>
      <w:r w:rsidR="00CF2E2F">
        <w:rPr>
          <w:rFonts w:eastAsia="SimSun"/>
          <w:szCs w:val="24"/>
          <w:lang w:eastAsia="en-US" w:bidi="ar-SA"/>
        </w:rPr>
        <w:t xml:space="preserve"> </w:t>
      </w:r>
      <w:r w:rsidRPr="002C2EFE">
        <w:rPr>
          <w:rFonts w:eastAsia="SimSun"/>
          <w:szCs w:val="24"/>
          <w:lang w:eastAsia="en-US" w:bidi="ar-SA"/>
        </w:rPr>
        <w:t>20</w:t>
      </w:r>
      <w:r w:rsidR="0052248A">
        <w:rPr>
          <w:rFonts w:eastAsia="SimSun"/>
          <w:szCs w:val="24"/>
          <w:lang w:eastAsia="en-US" w:bidi="ar-SA"/>
        </w:rPr>
        <w:t>. </w:t>
      </w:r>
      <w:r w:rsidRPr="002C2EFE">
        <w:rPr>
          <w:rFonts w:eastAsia="SimSun"/>
          <w:szCs w:val="24"/>
          <w:lang w:eastAsia="en-US" w:bidi="ar-SA"/>
        </w:rPr>
        <w:t>dnia laktacji. Po dawce 300 mg/kg/dobę obserwowano zmniejszenie masy ciała mat</w:t>
      </w:r>
      <w:r w:rsidR="00CF2E2F">
        <w:rPr>
          <w:rFonts w:eastAsia="SimSun"/>
          <w:szCs w:val="24"/>
          <w:lang w:eastAsia="en-US" w:bidi="ar-SA"/>
        </w:rPr>
        <w:t>e</w:t>
      </w:r>
      <w:r w:rsidRPr="002C2EFE">
        <w:rPr>
          <w:rFonts w:eastAsia="SimSun"/>
          <w:szCs w:val="24"/>
          <w:lang w:eastAsia="en-US" w:bidi="ar-SA"/>
        </w:rPr>
        <w:t xml:space="preserve">k i spowolniony </w:t>
      </w:r>
      <w:r w:rsidR="00CF2E2F">
        <w:rPr>
          <w:rFonts w:eastAsia="SimSun"/>
          <w:szCs w:val="24"/>
          <w:lang w:eastAsia="en-US" w:bidi="ar-SA"/>
        </w:rPr>
        <w:t>przy</w:t>
      </w:r>
      <w:r w:rsidRPr="002C2EFE">
        <w:rPr>
          <w:rFonts w:eastAsia="SimSun"/>
          <w:szCs w:val="24"/>
          <w:lang w:eastAsia="en-US" w:bidi="ar-SA"/>
        </w:rPr>
        <w:t>rost masy ciała oraz jeden przypadek śmierci zwierzęcia, związanej z trudnościami w czasie porodu. Fizyczne objawy toksyczności dla matki</w:t>
      </w:r>
      <w:r w:rsidR="00CF2E2F">
        <w:rPr>
          <w:rFonts w:eastAsia="SimSun"/>
          <w:szCs w:val="24"/>
          <w:lang w:eastAsia="en-US" w:bidi="ar-SA"/>
        </w:rPr>
        <w:t>,</w:t>
      </w:r>
      <w:r w:rsidRPr="002C2EFE">
        <w:rPr>
          <w:rFonts w:eastAsia="SimSun"/>
          <w:szCs w:val="24"/>
          <w:lang w:eastAsia="en-US" w:bidi="ar-SA"/>
        </w:rPr>
        <w:t xml:space="preserve"> związanej z porodem</w:t>
      </w:r>
      <w:r w:rsidR="00CF2E2F">
        <w:rPr>
          <w:rFonts w:eastAsia="SimSun"/>
          <w:szCs w:val="24"/>
          <w:lang w:eastAsia="en-US" w:bidi="ar-SA"/>
        </w:rPr>
        <w:t>,</w:t>
      </w:r>
      <w:r w:rsidRPr="002C2EFE">
        <w:rPr>
          <w:rFonts w:eastAsia="SimSun"/>
          <w:szCs w:val="24"/>
          <w:lang w:eastAsia="en-US" w:bidi="ar-SA"/>
        </w:rPr>
        <w:t xml:space="preserve"> obserwowano również u</w:t>
      </w:r>
      <w:r w:rsidR="00CF2E2F">
        <w:rPr>
          <w:rFonts w:eastAsia="SimSun"/>
          <w:szCs w:val="24"/>
          <w:lang w:eastAsia="en-US" w:bidi="ar-SA"/>
        </w:rPr>
        <w:t> </w:t>
      </w:r>
      <w:r w:rsidRPr="002C2EFE">
        <w:rPr>
          <w:rFonts w:eastAsia="SimSun"/>
          <w:szCs w:val="24"/>
          <w:lang w:eastAsia="en-US" w:bidi="ar-SA"/>
        </w:rPr>
        <w:t xml:space="preserve">jednej myszy po dawce 80 mg/kg/dobę </w:t>
      </w:r>
      <w:r w:rsidR="00CF2E2F">
        <w:rPr>
          <w:rFonts w:eastAsia="SimSun"/>
          <w:szCs w:val="24"/>
          <w:lang w:eastAsia="en-US" w:bidi="ar-SA"/>
        </w:rPr>
        <w:t>i</w:t>
      </w:r>
      <w:r w:rsidRPr="002C2EFE">
        <w:rPr>
          <w:rFonts w:eastAsia="SimSun"/>
          <w:szCs w:val="24"/>
          <w:lang w:eastAsia="en-US" w:bidi="ar-SA"/>
        </w:rPr>
        <w:t xml:space="preserve"> u jednej myszy po dawce 300 mg/kg/dobę. Po dawkach ≥</w:t>
      </w:r>
      <w:r w:rsidR="00694B4D">
        <w:rPr>
          <w:rFonts w:eastAsia="SimSun"/>
          <w:szCs w:val="24"/>
          <w:lang w:eastAsia="en-US" w:bidi="ar-SA"/>
        </w:rPr>
        <w:t> </w:t>
      </w:r>
      <w:r w:rsidRPr="002C2EFE">
        <w:rPr>
          <w:rFonts w:eastAsia="SimSun"/>
          <w:szCs w:val="24"/>
          <w:lang w:eastAsia="en-US" w:bidi="ar-SA"/>
        </w:rPr>
        <w:t xml:space="preserve">80 mg/kg/dobę (≥ 4,0-krotność ekspozycji klinicznej) obserwowano zwiększoną liczbę zgonów w okresie peri- i postnatalnym oraz obniżoną masę ciała osesków w czasie pierwszego tygodnia laktacji. Nie obserwowano związanej z podawaniem apremilastu zmiany czasu trwania ciąży, liczby </w:t>
      </w:r>
      <w:r w:rsidRPr="002C2EFE">
        <w:rPr>
          <w:rFonts w:eastAsia="SimSun"/>
          <w:szCs w:val="24"/>
          <w:lang w:eastAsia="en-US" w:bidi="ar-SA"/>
        </w:rPr>
        <w:lastRenderedPageBreak/>
        <w:t>ciężarnych myszy pod koniec okresu krycia, liczby myszy, które urodziły potomstwo</w:t>
      </w:r>
      <w:r w:rsidR="00CF2E2F">
        <w:rPr>
          <w:rFonts w:eastAsia="SimSun"/>
          <w:szCs w:val="24"/>
          <w:lang w:eastAsia="en-US" w:bidi="ar-SA"/>
        </w:rPr>
        <w:t>,</w:t>
      </w:r>
      <w:r w:rsidRPr="002C2EFE">
        <w:rPr>
          <w:rFonts w:eastAsia="SimSun"/>
          <w:szCs w:val="24"/>
          <w:lang w:eastAsia="en-US" w:bidi="ar-SA"/>
        </w:rPr>
        <w:t xml:space="preserve"> </w:t>
      </w:r>
      <w:r w:rsidR="00CF2E2F">
        <w:rPr>
          <w:rFonts w:eastAsia="SimSun"/>
          <w:szCs w:val="24"/>
          <w:lang w:eastAsia="en-US" w:bidi="ar-SA"/>
        </w:rPr>
        <w:t>ani</w:t>
      </w:r>
      <w:r w:rsidRPr="002C2EFE">
        <w:rPr>
          <w:rFonts w:eastAsia="SimSun"/>
          <w:szCs w:val="24"/>
          <w:lang w:eastAsia="en-US" w:bidi="ar-SA"/>
        </w:rPr>
        <w:t xml:space="preserve"> innego wpływu na rozwój u osesków po </w:t>
      </w:r>
      <w:r w:rsidR="004A7E35" w:rsidRPr="002C2EFE">
        <w:rPr>
          <w:rFonts w:eastAsia="SimSun"/>
          <w:szCs w:val="24"/>
          <w:lang w:eastAsia="en-US" w:bidi="ar-SA"/>
        </w:rPr>
        <w:t>7</w:t>
      </w:r>
      <w:r w:rsidR="004A7E35">
        <w:rPr>
          <w:rFonts w:eastAsia="SimSun"/>
          <w:szCs w:val="24"/>
          <w:lang w:eastAsia="en-US" w:bidi="ar-SA"/>
        </w:rPr>
        <w:t>. </w:t>
      </w:r>
      <w:r w:rsidRPr="002C2EFE">
        <w:rPr>
          <w:rFonts w:eastAsia="SimSun"/>
          <w:szCs w:val="24"/>
          <w:lang w:eastAsia="en-US" w:bidi="ar-SA"/>
        </w:rPr>
        <w:t>dniu</w:t>
      </w:r>
      <w:r w:rsidR="004A7E35">
        <w:rPr>
          <w:rFonts w:eastAsia="SimSun"/>
          <w:szCs w:val="24"/>
          <w:lang w:eastAsia="en-US" w:bidi="ar-SA"/>
        </w:rPr>
        <w:t xml:space="preserve"> </w:t>
      </w:r>
      <w:r w:rsidRPr="002C2EFE">
        <w:rPr>
          <w:rFonts w:eastAsia="SimSun"/>
          <w:szCs w:val="24"/>
          <w:lang w:eastAsia="en-US" w:bidi="ar-SA"/>
        </w:rPr>
        <w:t xml:space="preserve">w okresie postnatalnym. Prawdopodobnie wpływ na rozwój osesków obserwowany w pierwszym tygodniu okresu postnatalnego był związany z </w:t>
      </w:r>
      <w:r w:rsidR="004A7E35" w:rsidRPr="004A7E35">
        <w:rPr>
          <w:rFonts w:eastAsia="SimSun"/>
          <w:szCs w:val="24"/>
          <w:lang w:eastAsia="en-US" w:bidi="ar-SA"/>
        </w:rPr>
        <w:t>powodowan</w:t>
      </w:r>
      <w:r w:rsidR="004A7E35">
        <w:rPr>
          <w:rFonts w:eastAsia="SimSun"/>
          <w:szCs w:val="24"/>
          <w:lang w:eastAsia="en-US" w:bidi="ar-SA"/>
        </w:rPr>
        <w:t>ą</w:t>
      </w:r>
      <w:r w:rsidR="004A7E35" w:rsidRPr="004A7E35">
        <w:rPr>
          <w:rFonts w:eastAsia="SimSun"/>
          <w:szCs w:val="24"/>
          <w:lang w:eastAsia="en-US" w:bidi="ar-SA"/>
        </w:rPr>
        <w:t xml:space="preserve"> </w:t>
      </w:r>
      <w:r w:rsidR="004A7E35">
        <w:rPr>
          <w:rFonts w:eastAsia="SimSun"/>
          <w:szCs w:val="24"/>
          <w:lang w:eastAsia="en-US" w:bidi="ar-SA"/>
        </w:rPr>
        <w:t>przez</w:t>
      </w:r>
      <w:r w:rsidRPr="002C2EFE">
        <w:rPr>
          <w:rFonts w:eastAsia="SimSun"/>
          <w:szCs w:val="24"/>
          <w:lang w:eastAsia="en-US" w:bidi="ar-SA"/>
        </w:rPr>
        <w:t xml:space="preserve"> apremilast toksycznością dla osesków (zmniejszona masa ciała oraz żywotność) i</w:t>
      </w:r>
      <w:r w:rsidR="004A7E35">
        <w:rPr>
          <w:rFonts w:eastAsia="SimSun"/>
          <w:szCs w:val="24"/>
          <w:lang w:eastAsia="en-US" w:bidi="ar-SA"/>
        </w:rPr>
        <w:t>/</w:t>
      </w:r>
      <w:r w:rsidRPr="002C2EFE">
        <w:rPr>
          <w:rFonts w:eastAsia="SimSun"/>
          <w:szCs w:val="24"/>
          <w:lang w:eastAsia="en-US" w:bidi="ar-SA"/>
        </w:rPr>
        <w:t>lub brakiem opieki matczynej (częściej stwierdzano brak mleka w żołądku osesków). Wszystkie efekty rozw</w:t>
      </w:r>
      <w:r w:rsidR="004A7E35">
        <w:rPr>
          <w:rFonts w:eastAsia="SimSun"/>
          <w:szCs w:val="24"/>
          <w:lang w:eastAsia="en-US" w:bidi="ar-SA"/>
        </w:rPr>
        <w:t>o</w:t>
      </w:r>
      <w:r w:rsidRPr="002C2EFE">
        <w:rPr>
          <w:rFonts w:eastAsia="SimSun"/>
          <w:szCs w:val="24"/>
          <w:lang w:eastAsia="en-US" w:bidi="ar-SA"/>
        </w:rPr>
        <w:t>j</w:t>
      </w:r>
      <w:r w:rsidR="004A7E35">
        <w:rPr>
          <w:rFonts w:eastAsia="SimSun"/>
          <w:szCs w:val="24"/>
          <w:lang w:eastAsia="en-US" w:bidi="ar-SA"/>
        </w:rPr>
        <w:t>owe</w:t>
      </w:r>
      <w:r w:rsidRPr="002C2EFE">
        <w:rPr>
          <w:rFonts w:eastAsia="SimSun"/>
          <w:szCs w:val="24"/>
          <w:lang w:eastAsia="en-US" w:bidi="ar-SA"/>
        </w:rPr>
        <w:t xml:space="preserve"> obserwowano podczas pierwszego tygodnia okresu postnatalnego; nie </w:t>
      </w:r>
      <w:r w:rsidR="004A7E35">
        <w:rPr>
          <w:rFonts w:eastAsia="SimSun"/>
          <w:szCs w:val="24"/>
          <w:lang w:eastAsia="en-US" w:bidi="ar-SA"/>
        </w:rPr>
        <w:t>zauważo</w:t>
      </w:r>
      <w:r w:rsidRPr="002C2EFE">
        <w:rPr>
          <w:rFonts w:eastAsia="SimSun"/>
          <w:szCs w:val="24"/>
          <w:lang w:eastAsia="en-US" w:bidi="ar-SA"/>
        </w:rPr>
        <w:t xml:space="preserve">no działań związanych z podawaniem apremilastu podczas pozostałego okresu przed i po odstawieniu od piersi matki, włączając w to dojrzewanie seksualne, zachowanie, krycie, płodność </w:t>
      </w:r>
      <w:r w:rsidR="004A7E35">
        <w:rPr>
          <w:rFonts w:eastAsia="SimSun"/>
          <w:szCs w:val="24"/>
          <w:lang w:eastAsia="en-US" w:bidi="ar-SA"/>
        </w:rPr>
        <w:t>i</w:t>
      </w:r>
      <w:r w:rsidRPr="002C2EFE">
        <w:rPr>
          <w:rFonts w:eastAsia="SimSun"/>
          <w:szCs w:val="24"/>
          <w:lang w:eastAsia="en-US" w:bidi="ar-SA"/>
        </w:rPr>
        <w:t xml:space="preserve"> parametry macicy. Dawka, po</w:t>
      </w:r>
      <w:r w:rsidR="004A7E35">
        <w:rPr>
          <w:rFonts w:eastAsia="SimSun"/>
          <w:szCs w:val="24"/>
          <w:lang w:eastAsia="en-US" w:bidi="ar-SA"/>
        </w:rPr>
        <w:t> </w:t>
      </w:r>
      <w:r w:rsidRPr="002C2EFE">
        <w:rPr>
          <w:rFonts w:eastAsia="SimSun"/>
          <w:szCs w:val="24"/>
          <w:lang w:eastAsia="en-US" w:bidi="ar-SA"/>
        </w:rPr>
        <w:t>której nie obserwowano toksyczności dla matki oraz pokoleni</w:t>
      </w:r>
      <w:r w:rsidR="00381FF1">
        <w:rPr>
          <w:rFonts w:eastAsia="SimSun"/>
          <w:szCs w:val="24"/>
          <w:lang w:eastAsia="en-US" w:bidi="ar-SA"/>
        </w:rPr>
        <w:t>a</w:t>
      </w:r>
      <w:r w:rsidRPr="002C2EFE">
        <w:rPr>
          <w:rFonts w:eastAsia="SimSun"/>
          <w:szCs w:val="24"/>
          <w:lang w:eastAsia="en-US" w:bidi="ar-SA"/>
        </w:rPr>
        <w:t xml:space="preserve"> F1 wynosiła 10 mg/kg/dobę (1,3</w:t>
      </w:r>
      <w:r w:rsidR="00381FF1">
        <w:rPr>
          <w:rFonts w:eastAsia="SimSun"/>
          <w:szCs w:val="24"/>
          <w:lang w:eastAsia="en-US" w:bidi="ar-SA"/>
        </w:rPr>
        <w:noBreakHyphen/>
      </w:r>
      <w:r w:rsidRPr="002C2EFE">
        <w:rPr>
          <w:rFonts w:eastAsia="SimSun"/>
          <w:szCs w:val="24"/>
          <w:lang w:eastAsia="en-US" w:bidi="ar-SA"/>
        </w:rPr>
        <w:t>krotność ekspozycji klinicznej).</w:t>
      </w:r>
    </w:p>
    <w:p w14:paraId="3FEC83C4" w14:textId="77777777" w:rsidR="002C2EFE" w:rsidRPr="002C2EFE" w:rsidRDefault="002C2EFE" w:rsidP="002C2EFE">
      <w:pPr>
        <w:spacing w:line="240" w:lineRule="auto"/>
        <w:rPr>
          <w:rFonts w:eastAsia="SimSun"/>
          <w:szCs w:val="24"/>
          <w:lang w:eastAsia="en-US" w:bidi="ar-SA"/>
        </w:rPr>
      </w:pPr>
    </w:p>
    <w:p w14:paraId="6F87D1B0" w14:textId="1B04F8BF" w:rsidR="002C2EFE" w:rsidRPr="002C2EFE" w:rsidRDefault="002C2EFE" w:rsidP="002C2EFE">
      <w:pPr>
        <w:keepNext/>
        <w:tabs>
          <w:tab w:val="clear" w:pos="567"/>
        </w:tabs>
        <w:spacing w:line="240" w:lineRule="auto"/>
        <w:ind w:left="1080" w:hanging="1080"/>
        <w:outlineLvl w:val="2"/>
        <w:rPr>
          <w:szCs w:val="24"/>
          <w:u w:val="single"/>
          <w:lang w:eastAsia="en-US" w:bidi="ar-SA"/>
        </w:rPr>
      </w:pPr>
      <w:r w:rsidRPr="002C2EFE">
        <w:rPr>
          <w:szCs w:val="24"/>
          <w:u w:val="single"/>
          <w:lang w:eastAsia="en-US" w:bidi="ar-SA"/>
        </w:rPr>
        <w:t>Badani</w:t>
      </w:r>
      <w:r w:rsidR="00381FF1">
        <w:rPr>
          <w:szCs w:val="24"/>
          <w:u w:val="single"/>
          <w:lang w:eastAsia="en-US" w:bidi="ar-SA"/>
        </w:rPr>
        <w:t>a</w:t>
      </w:r>
      <w:r w:rsidRPr="002C2EFE">
        <w:rPr>
          <w:szCs w:val="24"/>
          <w:u w:val="single"/>
          <w:lang w:eastAsia="en-US" w:bidi="ar-SA"/>
        </w:rPr>
        <w:t xml:space="preserve"> dotyczące rakotwórczości</w:t>
      </w:r>
    </w:p>
    <w:p w14:paraId="488444D3" w14:textId="77777777" w:rsidR="002C2EFE" w:rsidRPr="002C2EFE" w:rsidRDefault="002C2EFE" w:rsidP="002C2EFE">
      <w:pPr>
        <w:tabs>
          <w:tab w:val="clear" w:pos="567"/>
        </w:tabs>
        <w:spacing w:line="240" w:lineRule="auto"/>
        <w:outlineLvl w:val="2"/>
        <w:rPr>
          <w:szCs w:val="24"/>
          <w:lang w:eastAsia="en-US" w:bidi="ar-SA"/>
        </w:rPr>
      </w:pPr>
    </w:p>
    <w:p w14:paraId="15511E1C" w14:textId="77777777" w:rsidR="002C2EFE" w:rsidRPr="002C2EFE" w:rsidRDefault="002C2EFE" w:rsidP="002C2EFE">
      <w:pPr>
        <w:tabs>
          <w:tab w:val="clear" w:pos="567"/>
        </w:tabs>
        <w:spacing w:line="240" w:lineRule="auto"/>
        <w:outlineLvl w:val="2"/>
        <w:rPr>
          <w:b/>
          <w:szCs w:val="24"/>
          <w:lang w:eastAsia="en-US" w:bidi="ar-SA"/>
        </w:rPr>
      </w:pPr>
      <w:r w:rsidRPr="002C2EFE">
        <w:rPr>
          <w:szCs w:val="24"/>
          <w:lang w:eastAsia="en-US" w:bidi="ar-SA"/>
        </w:rPr>
        <w:t>Badania dotyczące rakotwórczości u myszy i szczurów wykazały brak rakotwórczości związanej z leczeniem apremilastem.</w:t>
      </w:r>
    </w:p>
    <w:p w14:paraId="63FCC846" w14:textId="77777777" w:rsidR="002C2EFE" w:rsidRPr="002C2EFE" w:rsidRDefault="002C2EFE" w:rsidP="002C2EFE">
      <w:pPr>
        <w:tabs>
          <w:tab w:val="clear" w:pos="567"/>
        </w:tabs>
        <w:spacing w:line="240" w:lineRule="auto"/>
        <w:rPr>
          <w:szCs w:val="24"/>
          <w:lang w:eastAsia="en-US" w:bidi="ar-SA"/>
        </w:rPr>
      </w:pPr>
    </w:p>
    <w:p w14:paraId="739C16CB" w14:textId="77777777" w:rsidR="002C2EFE" w:rsidRPr="002C2EFE" w:rsidRDefault="002C2EFE" w:rsidP="002C2EFE">
      <w:pPr>
        <w:keepNext/>
        <w:tabs>
          <w:tab w:val="clear" w:pos="567"/>
        </w:tabs>
        <w:spacing w:line="240" w:lineRule="auto"/>
        <w:outlineLvl w:val="2"/>
        <w:rPr>
          <w:szCs w:val="24"/>
          <w:u w:val="single"/>
          <w:lang w:eastAsia="en-US" w:bidi="ar-SA"/>
        </w:rPr>
      </w:pPr>
      <w:r w:rsidRPr="002C2EFE">
        <w:rPr>
          <w:szCs w:val="24"/>
          <w:u w:val="single"/>
          <w:lang w:eastAsia="en-US" w:bidi="ar-SA"/>
        </w:rPr>
        <w:t>Badania dotyczące genotoksyczności</w:t>
      </w:r>
    </w:p>
    <w:p w14:paraId="46236321" w14:textId="77777777" w:rsidR="002C2EFE" w:rsidRPr="002C2EFE" w:rsidRDefault="002C2EFE" w:rsidP="002C2EFE">
      <w:pPr>
        <w:tabs>
          <w:tab w:val="clear" w:pos="567"/>
        </w:tabs>
        <w:autoSpaceDE w:val="0"/>
        <w:autoSpaceDN w:val="0"/>
        <w:adjustRightInd w:val="0"/>
        <w:spacing w:line="240" w:lineRule="auto"/>
        <w:rPr>
          <w:rFonts w:eastAsia="SimSun"/>
          <w:szCs w:val="24"/>
          <w:lang w:eastAsia="en-US" w:bidi="ar-SA"/>
        </w:rPr>
      </w:pPr>
    </w:p>
    <w:p w14:paraId="569ECCB7" w14:textId="47A13986" w:rsidR="002C2EFE" w:rsidRPr="002C2EFE" w:rsidRDefault="002C2EFE" w:rsidP="002C2EFE">
      <w:pPr>
        <w:tabs>
          <w:tab w:val="clear" w:pos="567"/>
        </w:tabs>
        <w:autoSpaceDE w:val="0"/>
        <w:autoSpaceDN w:val="0"/>
        <w:adjustRightInd w:val="0"/>
        <w:spacing w:line="240" w:lineRule="auto"/>
        <w:rPr>
          <w:rFonts w:eastAsia="SimSun"/>
          <w:szCs w:val="24"/>
          <w:lang w:eastAsia="en-US" w:bidi="ar-SA"/>
        </w:rPr>
      </w:pPr>
      <w:r w:rsidRPr="002C2EFE">
        <w:rPr>
          <w:rFonts w:eastAsia="SimSun"/>
          <w:szCs w:val="24"/>
          <w:lang w:eastAsia="en-US" w:bidi="ar-SA"/>
        </w:rPr>
        <w:t>Apremilast nie jest genotoksyczny. Apremilast nie indukował mutacji w teście Amesa ani aberracji chromosomowych w hodowanych ludzkich limfocytach obwodowych przy aktywacji metabolicznej i</w:t>
      </w:r>
      <w:r w:rsidR="00381FF1">
        <w:rPr>
          <w:rFonts w:eastAsia="SimSun"/>
          <w:szCs w:val="24"/>
          <w:lang w:eastAsia="en-US" w:bidi="ar-SA"/>
        </w:rPr>
        <w:t> </w:t>
      </w:r>
      <w:r w:rsidRPr="002C2EFE">
        <w:rPr>
          <w:rFonts w:eastAsia="SimSun"/>
          <w:szCs w:val="24"/>
          <w:lang w:eastAsia="en-US" w:bidi="ar-SA"/>
        </w:rPr>
        <w:t>bez niej. Apremilast nie miał działania klastogennego w teście mikrojądr</w:t>
      </w:r>
      <w:r w:rsidR="00BA404B">
        <w:rPr>
          <w:rFonts w:eastAsia="SimSun"/>
          <w:szCs w:val="24"/>
          <w:lang w:eastAsia="en-US" w:bidi="ar-SA"/>
        </w:rPr>
        <w:t>owym</w:t>
      </w:r>
      <w:r w:rsidRPr="002C2EFE">
        <w:rPr>
          <w:rFonts w:eastAsia="SimSun"/>
          <w:szCs w:val="24"/>
          <w:lang w:eastAsia="en-US" w:bidi="ar-SA"/>
        </w:rPr>
        <w:t xml:space="preserve"> </w:t>
      </w:r>
      <w:r w:rsidRPr="002C2EFE">
        <w:rPr>
          <w:rFonts w:eastAsia="SimSun"/>
          <w:i/>
          <w:szCs w:val="24"/>
          <w:lang w:eastAsia="en-US" w:bidi="ar-SA"/>
        </w:rPr>
        <w:t>in vivo</w:t>
      </w:r>
      <w:r w:rsidRPr="002C2EFE">
        <w:rPr>
          <w:rFonts w:eastAsia="SimSun"/>
          <w:szCs w:val="24"/>
          <w:lang w:eastAsia="en-US" w:bidi="ar-SA"/>
        </w:rPr>
        <w:t xml:space="preserve"> u myszy po</w:t>
      </w:r>
      <w:r w:rsidR="00BA404B">
        <w:rPr>
          <w:rFonts w:eastAsia="SimSun"/>
          <w:szCs w:val="24"/>
          <w:lang w:eastAsia="en-US" w:bidi="ar-SA"/>
        </w:rPr>
        <w:t> </w:t>
      </w:r>
      <w:r w:rsidRPr="002C2EFE">
        <w:rPr>
          <w:rFonts w:eastAsia="SimSun"/>
          <w:szCs w:val="24"/>
          <w:lang w:eastAsia="en-US" w:bidi="ar-SA"/>
        </w:rPr>
        <w:t>dawkach do 2000 mg/kg/dobę.</w:t>
      </w:r>
    </w:p>
    <w:p w14:paraId="25207F9E" w14:textId="77777777" w:rsidR="002C2EFE" w:rsidRPr="002C2EFE" w:rsidRDefault="002C2EFE" w:rsidP="002C2EFE">
      <w:pPr>
        <w:spacing w:line="240" w:lineRule="auto"/>
        <w:rPr>
          <w:rFonts w:eastAsia="SimSun"/>
          <w:szCs w:val="24"/>
          <w:lang w:eastAsia="en-US" w:bidi="ar-SA"/>
        </w:rPr>
      </w:pPr>
    </w:p>
    <w:p w14:paraId="6ACCA2E4" w14:textId="77777777" w:rsidR="002C2EFE" w:rsidRPr="002C2EFE" w:rsidRDefault="002C2EFE" w:rsidP="002C2EFE">
      <w:pPr>
        <w:keepNext/>
        <w:tabs>
          <w:tab w:val="clear" w:pos="567"/>
        </w:tabs>
        <w:spacing w:line="240" w:lineRule="auto"/>
        <w:outlineLvl w:val="2"/>
        <w:rPr>
          <w:szCs w:val="24"/>
          <w:u w:val="single"/>
          <w:lang w:eastAsia="en-US" w:bidi="ar-SA"/>
        </w:rPr>
      </w:pPr>
      <w:r w:rsidRPr="002C2EFE">
        <w:rPr>
          <w:szCs w:val="24"/>
          <w:u w:val="single"/>
          <w:lang w:eastAsia="en-US" w:bidi="ar-SA"/>
        </w:rPr>
        <w:t>Inne badania</w:t>
      </w:r>
    </w:p>
    <w:p w14:paraId="47920481" w14:textId="77777777" w:rsidR="002C2EFE" w:rsidRPr="002C2EFE" w:rsidRDefault="002C2EFE" w:rsidP="002C2EFE">
      <w:pPr>
        <w:spacing w:line="240" w:lineRule="auto"/>
        <w:rPr>
          <w:rFonts w:eastAsia="SimSun"/>
          <w:szCs w:val="24"/>
          <w:lang w:eastAsia="en-US" w:bidi="ar-SA"/>
        </w:rPr>
      </w:pPr>
    </w:p>
    <w:p w14:paraId="2E172826" w14:textId="6BF38BDE" w:rsidR="00812D16" w:rsidRDefault="002C2EFE" w:rsidP="00204AAB">
      <w:pPr>
        <w:spacing w:line="240" w:lineRule="auto"/>
        <w:rPr>
          <w:rFonts w:eastAsia="SimSun"/>
          <w:szCs w:val="24"/>
          <w:lang w:eastAsia="en-US" w:bidi="ar-SA"/>
        </w:rPr>
      </w:pPr>
      <w:r w:rsidRPr="002C2EFE">
        <w:rPr>
          <w:rFonts w:eastAsia="SimSun"/>
          <w:szCs w:val="24"/>
          <w:lang w:eastAsia="en-US" w:bidi="ar-SA"/>
        </w:rPr>
        <w:t>Nie ma dowodów na działanie immunotoksyczne, drażniące dla skóry lub fototoksyczne.</w:t>
      </w:r>
    </w:p>
    <w:p w14:paraId="13B5806E" w14:textId="77777777" w:rsidR="00385070" w:rsidRPr="006B4557" w:rsidRDefault="00385070" w:rsidP="00204AAB">
      <w:pPr>
        <w:spacing w:line="240" w:lineRule="auto"/>
        <w:rPr>
          <w:noProof/>
          <w:szCs w:val="22"/>
        </w:rPr>
      </w:pPr>
    </w:p>
    <w:p w14:paraId="496BFED0" w14:textId="77777777" w:rsidR="00812D16" w:rsidRPr="006B4557" w:rsidRDefault="00D824CD">
      <w:pPr>
        <w:keepNext/>
        <w:numPr>
          <w:ilvl w:val="0"/>
          <w:numId w:val="4"/>
        </w:numPr>
        <w:suppressAutoHyphens/>
        <w:spacing w:line="240" w:lineRule="auto"/>
        <w:rPr>
          <w:b/>
          <w:noProof/>
          <w:szCs w:val="22"/>
        </w:rPr>
      </w:pPr>
      <w:r>
        <w:rPr>
          <w:b/>
          <w:noProof/>
        </w:rPr>
        <w:t>DANE FARMACEUTYCZNE</w:t>
      </w:r>
    </w:p>
    <w:p w14:paraId="4F1B5691" w14:textId="77777777" w:rsidR="00812D16" w:rsidRPr="006B4557" w:rsidRDefault="00812D16" w:rsidP="0056212D">
      <w:pPr>
        <w:keepNext/>
        <w:spacing w:line="240" w:lineRule="auto"/>
        <w:rPr>
          <w:noProof/>
          <w:szCs w:val="22"/>
        </w:rPr>
      </w:pPr>
    </w:p>
    <w:p w14:paraId="66D4CCD1" w14:textId="77777777" w:rsidR="00812D16" w:rsidRPr="006B4557" w:rsidRDefault="00D824CD">
      <w:pPr>
        <w:keepNext/>
        <w:numPr>
          <w:ilvl w:val="1"/>
          <w:numId w:val="4"/>
        </w:numPr>
        <w:spacing w:line="240" w:lineRule="auto"/>
        <w:outlineLvl w:val="0"/>
        <w:rPr>
          <w:noProof/>
          <w:szCs w:val="22"/>
        </w:rPr>
      </w:pPr>
      <w:r>
        <w:rPr>
          <w:b/>
          <w:noProof/>
        </w:rPr>
        <w:t>Wykaz substancji pomocniczych</w:t>
      </w:r>
    </w:p>
    <w:p w14:paraId="0CC26D75" w14:textId="77777777" w:rsidR="00812D16" w:rsidRPr="006B4557" w:rsidRDefault="00812D16" w:rsidP="0056212D">
      <w:pPr>
        <w:keepNext/>
        <w:spacing w:line="240" w:lineRule="auto"/>
        <w:rPr>
          <w:i/>
          <w:noProof/>
          <w:szCs w:val="22"/>
        </w:rPr>
      </w:pPr>
    </w:p>
    <w:p w14:paraId="7440F74C" w14:textId="77777777" w:rsidR="002C2EFE" w:rsidRPr="002C2EFE" w:rsidRDefault="002C2EFE" w:rsidP="002C2EFE">
      <w:pPr>
        <w:keepNext/>
        <w:spacing w:line="240" w:lineRule="auto"/>
        <w:rPr>
          <w:rFonts w:eastAsia="SimSun"/>
          <w:szCs w:val="24"/>
          <w:u w:val="single"/>
          <w:lang w:eastAsia="en-US" w:bidi="ar-SA"/>
        </w:rPr>
      </w:pPr>
      <w:r w:rsidRPr="002C2EFE">
        <w:rPr>
          <w:rFonts w:eastAsia="SimSun"/>
          <w:szCs w:val="24"/>
          <w:u w:val="single"/>
          <w:lang w:eastAsia="en-US" w:bidi="ar-SA"/>
        </w:rPr>
        <w:t>Rdzeń tabletki</w:t>
      </w:r>
    </w:p>
    <w:p w14:paraId="7B5C184A" w14:textId="77777777" w:rsidR="002C2EFE" w:rsidRPr="002C2EFE" w:rsidRDefault="002C2EFE" w:rsidP="002C2EFE">
      <w:pPr>
        <w:spacing w:line="240" w:lineRule="auto"/>
        <w:rPr>
          <w:rFonts w:eastAsia="SimSun"/>
          <w:szCs w:val="24"/>
          <w:lang w:eastAsia="en-US" w:bidi="ar-SA"/>
        </w:rPr>
      </w:pPr>
    </w:p>
    <w:p w14:paraId="171CCE7D" w14:textId="15BDB86A" w:rsidR="002C2EFE" w:rsidRPr="002C2EFE" w:rsidRDefault="002C2EFE" w:rsidP="002C2EFE">
      <w:pPr>
        <w:spacing w:line="240" w:lineRule="auto"/>
        <w:rPr>
          <w:rFonts w:eastAsia="SimSun"/>
          <w:szCs w:val="24"/>
          <w:lang w:eastAsia="en-US" w:bidi="ar-SA"/>
        </w:rPr>
      </w:pPr>
      <w:r w:rsidRPr="002C2EFE">
        <w:rPr>
          <w:rFonts w:eastAsia="SimSun"/>
          <w:szCs w:val="24"/>
          <w:lang w:eastAsia="en-US" w:bidi="ar-SA"/>
        </w:rPr>
        <w:t>Celuloza mikrokrystaliczna</w:t>
      </w:r>
      <w:r w:rsidR="0052248A">
        <w:rPr>
          <w:rFonts w:eastAsia="SimSun"/>
          <w:szCs w:val="24"/>
          <w:lang w:eastAsia="en-US" w:bidi="ar-SA"/>
        </w:rPr>
        <w:t xml:space="preserve"> </w:t>
      </w:r>
      <w:r w:rsidR="0052248A" w:rsidRPr="0052248A">
        <w:rPr>
          <w:rFonts w:eastAsia="SimSun"/>
          <w:szCs w:val="24"/>
          <w:lang w:eastAsia="en-US" w:bidi="ar-SA"/>
        </w:rPr>
        <w:t>(E460)</w:t>
      </w:r>
    </w:p>
    <w:p w14:paraId="472A51C6" w14:textId="77777777" w:rsidR="002C2EFE" w:rsidRPr="002C2EFE" w:rsidRDefault="002C2EFE" w:rsidP="002C2EFE">
      <w:pPr>
        <w:spacing w:line="240" w:lineRule="auto"/>
        <w:rPr>
          <w:rFonts w:eastAsia="SimSun"/>
          <w:szCs w:val="24"/>
          <w:lang w:eastAsia="en-US" w:bidi="ar-SA"/>
        </w:rPr>
      </w:pPr>
      <w:r w:rsidRPr="002C2EFE">
        <w:rPr>
          <w:rFonts w:eastAsia="SimSun"/>
          <w:szCs w:val="24"/>
          <w:lang w:eastAsia="en-US" w:bidi="ar-SA"/>
        </w:rPr>
        <w:t>Laktoza jednowodna</w:t>
      </w:r>
    </w:p>
    <w:p w14:paraId="3D8FF3E5" w14:textId="1330FDBC" w:rsidR="002C2EFE" w:rsidRPr="002C2EFE" w:rsidRDefault="002C2EFE" w:rsidP="002C2EFE">
      <w:pPr>
        <w:spacing w:line="240" w:lineRule="auto"/>
        <w:rPr>
          <w:rFonts w:eastAsia="SimSun"/>
          <w:szCs w:val="24"/>
          <w:lang w:eastAsia="en-US" w:bidi="ar-SA"/>
        </w:rPr>
      </w:pPr>
      <w:r w:rsidRPr="002C2EFE">
        <w:rPr>
          <w:rFonts w:eastAsia="SimSun"/>
          <w:szCs w:val="24"/>
          <w:lang w:eastAsia="en-US" w:bidi="ar-SA"/>
        </w:rPr>
        <w:t>Kroskarmeloza sodowa</w:t>
      </w:r>
      <w:r w:rsidR="0052248A">
        <w:rPr>
          <w:rFonts w:eastAsia="SimSun"/>
          <w:szCs w:val="24"/>
          <w:lang w:eastAsia="en-US" w:bidi="ar-SA"/>
        </w:rPr>
        <w:t xml:space="preserve"> </w:t>
      </w:r>
      <w:r w:rsidR="0052248A" w:rsidRPr="0052248A">
        <w:rPr>
          <w:rFonts w:eastAsia="SimSun"/>
          <w:szCs w:val="24"/>
          <w:lang w:eastAsia="en-US" w:bidi="ar-SA"/>
        </w:rPr>
        <w:t>(E468)</w:t>
      </w:r>
    </w:p>
    <w:p w14:paraId="568C5F4C" w14:textId="519518A4" w:rsidR="002C2EFE" w:rsidRDefault="002C2EFE" w:rsidP="002C2EFE">
      <w:pPr>
        <w:spacing w:line="240" w:lineRule="auto"/>
        <w:rPr>
          <w:rFonts w:eastAsia="SimSun"/>
          <w:szCs w:val="24"/>
          <w:lang w:eastAsia="en-US" w:bidi="ar-SA"/>
        </w:rPr>
      </w:pPr>
      <w:r w:rsidRPr="002C2EFE">
        <w:rPr>
          <w:rFonts w:eastAsia="SimSun"/>
          <w:szCs w:val="24"/>
          <w:lang w:eastAsia="en-US" w:bidi="ar-SA"/>
        </w:rPr>
        <w:t>Magnezu stearynian</w:t>
      </w:r>
      <w:r w:rsidR="0052248A">
        <w:rPr>
          <w:rFonts w:eastAsia="SimSun"/>
          <w:szCs w:val="24"/>
          <w:lang w:eastAsia="en-US" w:bidi="ar-SA"/>
        </w:rPr>
        <w:t xml:space="preserve"> </w:t>
      </w:r>
      <w:r w:rsidR="0052248A" w:rsidRPr="0052248A">
        <w:rPr>
          <w:rFonts w:eastAsia="SimSun"/>
          <w:szCs w:val="24"/>
          <w:lang w:eastAsia="en-US" w:bidi="ar-SA"/>
        </w:rPr>
        <w:t>(E572)</w:t>
      </w:r>
    </w:p>
    <w:p w14:paraId="74F83260" w14:textId="3274EB9A" w:rsidR="002D7077" w:rsidRPr="001875E9" w:rsidRDefault="002D7077" w:rsidP="002C2EFE">
      <w:pPr>
        <w:spacing w:line="240" w:lineRule="auto"/>
        <w:rPr>
          <w:rFonts w:eastAsia="SimSun"/>
          <w:szCs w:val="24"/>
          <w:lang w:eastAsia="en-US" w:bidi="ar-SA"/>
        </w:rPr>
      </w:pPr>
      <w:r w:rsidRPr="001875E9">
        <w:rPr>
          <w:rFonts w:eastAsia="SimSun"/>
          <w:szCs w:val="24"/>
          <w:lang w:eastAsia="en-US" w:bidi="ar-SA"/>
        </w:rPr>
        <w:t>Krzemionka koloidalna bezwodna (E551)</w:t>
      </w:r>
    </w:p>
    <w:p w14:paraId="6230CEE8" w14:textId="77777777" w:rsidR="002C2EFE" w:rsidRPr="002C2EFE" w:rsidRDefault="002C2EFE" w:rsidP="002C2EFE">
      <w:pPr>
        <w:spacing w:line="240" w:lineRule="auto"/>
        <w:rPr>
          <w:rFonts w:eastAsia="SimSun"/>
          <w:szCs w:val="24"/>
          <w:lang w:eastAsia="en-US" w:bidi="ar-SA"/>
        </w:rPr>
      </w:pPr>
    </w:p>
    <w:p w14:paraId="057E947E" w14:textId="77777777" w:rsidR="002C2EFE" w:rsidRPr="002C2EFE" w:rsidRDefault="002C2EFE" w:rsidP="002C2EFE">
      <w:pPr>
        <w:keepNext/>
        <w:spacing w:line="240" w:lineRule="auto"/>
        <w:rPr>
          <w:rFonts w:eastAsia="SimSun"/>
          <w:szCs w:val="24"/>
          <w:u w:val="single"/>
          <w:lang w:eastAsia="en-US" w:bidi="ar-SA"/>
        </w:rPr>
      </w:pPr>
      <w:r w:rsidRPr="002C2EFE">
        <w:rPr>
          <w:rFonts w:eastAsia="SimSun"/>
          <w:szCs w:val="24"/>
          <w:u w:val="single"/>
          <w:lang w:eastAsia="en-US" w:bidi="ar-SA"/>
        </w:rPr>
        <w:t xml:space="preserve">Otoczka tabletki </w:t>
      </w:r>
    </w:p>
    <w:p w14:paraId="64136310" w14:textId="77777777" w:rsidR="002C2EFE" w:rsidRPr="002C2EFE" w:rsidRDefault="002C2EFE" w:rsidP="002C2EFE">
      <w:pPr>
        <w:keepNext/>
        <w:spacing w:line="240" w:lineRule="auto"/>
        <w:rPr>
          <w:rFonts w:eastAsia="SimSun"/>
          <w:szCs w:val="24"/>
          <w:lang w:eastAsia="en-US" w:bidi="ar-SA"/>
        </w:rPr>
      </w:pPr>
    </w:p>
    <w:p w14:paraId="20F3C237" w14:textId="1CA9626E" w:rsidR="007B77F3" w:rsidRPr="002C2EFE" w:rsidRDefault="002D7077" w:rsidP="002C2EFE">
      <w:pPr>
        <w:keepNext/>
        <w:spacing w:line="240" w:lineRule="auto"/>
        <w:rPr>
          <w:rFonts w:eastAsia="SimSun"/>
          <w:bCs/>
          <w:szCs w:val="24"/>
          <w:lang w:eastAsia="en-US" w:bidi="ar-SA"/>
        </w:rPr>
      </w:pPr>
      <w:r w:rsidRPr="002D7077">
        <w:rPr>
          <w:rFonts w:eastAsia="SimSun"/>
          <w:szCs w:val="24"/>
          <w:lang w:eastAsia="en-US" w:bidi="ar-SA"/>
        </w:rPr>
        <w:t>Hypromeloza (E464)</w:t>
      </w:r>
    </w:p>
    <w:p w14:paraId="76B20FCC" w14:textId="77777777" w:rsidR="002C2EFE" w:rsidRPr="002C2EFE" w:rsidRDefault="002C2EFE" w:rsidP="002C2EFE">
      <w:pPr>
        <w:keepNext/>
        <w:spacing w:line="240" w:lineRule="auto"/>
        <w:rPr>
          <w:rFonts w:eastAsia="SimSun"/>
          <w:bCs/>
          <w:szCs w:val="24"/>
          <w:lang w:eastAsia="en-US" w:bidi="ar-SA"/>
        </w:rPr>
      </w:pPr>
      <w:r w:rsidRPr="002C2EFE">
        <w:rPr>
          <w:rFonts w:eastAsia="SimSun"/>
          <w:bCs/>
          <w:szCs w:val="24"/>
          <w:lang w:eastAsia="en-US" w:bidi="ar-SA"/>
        </w:rPr>
        <w:t>Tytanu dwutlenek (E171)</w:t>
      </w:r>
    </w:p>
    <w:p w14:paraId="001818C3" w14:textId="3442D808" w:rsidR="002D7077" w:rsidRDefault="00694B4D" w:rsidP="002C2EFE">
      <w:pPr>
        <w:spacing w:line="240" w:lineRule="auto"/>
        <w:rPr>
          <w:rFonts w:eastAsia="SimSun"/>
          <w:bCs/>
          <w:szCs w:val="24"/>
          <w:lang w:eastAsia="en-US" w:bidi="ar-SA"/>
        </w:rPr>
      </w:pPr>
      <w:r>
        <w:rPr>
          <w:rFonts w:eastAsia="SimSun"/>
          <w:bCs/>
          <w:szCs w:val="24"/>
          <w:lang w:eastAsia="en-US" w:bidi="ar-SA"/>
        </w:rPr>
        <w:t>M</w:t>
      </w:r>
      <w:r w:rsidRPr="00694B4D">
        <w:rPr>
          <w:rFonts w:eastAsia="SimSun"/>
          <w:bCs/>
          <w:szCs w:val="24"/>
          <w:lang w:eastAsia="en-US" w:bidi="ar-SA"/>
        </w:rPr>
        <w:t xml:space="preserve">onoglicerydy diacetylowane </w:t>
      </w:r>
      <w:r w:rsidR="002D7077" w:rsidRPr="002D7077">
        <w:rPr>
          <w:rFonts w:eastAsia="SimSun"/>
          <w:bCs/>
          <w:szCs w:val="24"/>
          <w:lang w:eastAsia="en-US" w:bidi="ar-SA"/>
        </w:rPr>
        <w:t>(E472a)</w:t>
      </w:r>
    </w:p>
    <w:p w14:paraId="2EA7B1DF" w14:textId="5729F7E6" w:rsidR="002C2EFE" w:rsidRPr="002C2EFE" w:rsidRDefault="002C2EFE" w:rsidP="002C2EFE">
      <w:pPr>
        <w:spacing w:line="240" w:lineRule="auto"/>
        <w:rPr>
          <w:rFonts w:eastAsia="SimSun"/>
          <w:bCs/>
          <w:szCs w:val="24"/>
          <w:lang w:eastAsia="en-US" w:bidi="ar-SA"/>
        </w:rPr>
      </w:pPr>
      <w:r w:rsidRPr="002C2EFE">
        <w:rPr>
          <w:rFonts w:eastAsia="SimSun"/>
          <w:bCs/>
          <w:szCs w:val="24"/>
          <w:lang w:eastAsia="en-US" w:bidi="ar-SA"/>
        </w:rPr>
        <w:t>Żelaza tlenek czerwony (E172)</w:t>
      </w:r>
    </w:p>
    <w:p w14:paraId="725F7D9E" w14:textId="77777777" w:rsidR="002C2EFE" w:rsidRPr="002C2EFE" w:rsidRDefault="002C2EFE" w:rsidP="002C2EFE">
      <w:pPr>
        <w:spacing w:line="240" w:lineRule="auto"/>
        <w:rPr>
          <w:rFonts w:eastAsia="SimSun"/>
          <w:szCs w:val="24"/>
          <w:u w:val="single"/>
          <w:lang w:eastAsia="en-US" w:bidi="ar-SA"/>
        </w:rPr>
      </w:pPr>
    </w:p>
    <w:p w14:paraId="54630CC9" w14:textId="36CE6A71" w:rsidR="002C2EFE" w:rsidRPr="002C2EFE" w:rsidRDefault="002C2EFE" w:rsidP="002C2EFE">
      <w:pPr>
        <w:tabs>
          <w:tab w:val="clear" w:pos="567"/>
          <w:tab w:val="left" w:pos="0"/>
        </w:tabs>
        <w:spacing w:line="240" w:lineRule="auto"/>
        <w:rPr>
          <w:rFonts w:eastAsia="SimSun"/>
          <w:szCs w:val="24"/>
          <w:lang w:eastAsia="en-US" w:bidi="ar-SA"/>
        </w:rPr>
      </w:pPr>
      <w:r w:rsidRPr="002C2EFE">
        <w:rPr>
          <w:rFonts w:eastAsia="SimSun"/>
          <w:szCs w:val="24"/>
          <w:lang w:eastAsia="en-US" w:bidi="ar-SA"/>
        </w:rPr>
        <w:t>Tabletki 20</w:t>
      </w:r>
      <w:r w:rsidR="002D7077">
        <w:rPr>
          <w:rFonts w:eastAsia="SimSun"/>
          <w:szCs w:val="24"/>
          <w:lang w:eastAsia="en-US" w:bidi="ar-SA"/>
        </w:rPr>
        <w:t> </w:t>
      </w:r>
      <w:r w:rsidRPr="002C2EFE">
        <w:rPr>
          <w:rFonts w:eastAsia="SimSun"/>
          <w:szCs w:val="24"/>
          <w:lang w:eastAsia="en-US" w:bidi="ar-SA"/>
        </w:rPr>
        <w:t>mg zawierają również żelaza tlenek żółty (E172).</w:t>
      </w:r>
    </w:p>
    <w:p w14:paraId="76EE548E" w14:textId="77777777" w:rsidR="002C2EFE" w:rsidRPr="002C2EFE" w:rsidRDefault="002C2EFE" w:rsidP="002C2EFE">
      <w:pPr>
        <w:spacing w:line="240" w:lineRule="auto"/>
        <w:rPr>
          <w:rFonts w:eastAsia="SimSun"/>
          <w:bCs/>
          <w:szCs w:val="24"/>
          <w:lang w:eastAsia="en-US" w:bidi="ar-SA"/>
        </w:rPr>
      </w:pPr>
    </w:p>
    <w:p w14:paraId="302ECE1D" w14:textId="27D63FF4" w:rsidR="002C2EFE" w:rsidRPr="002C2EFE" w:rsidRDefault="002C2EFE" w:rsidP="002C2EFE">
      <w:pPr>
        <w:tabs>
          <w:tab w:val="clear" w:pos="567"/>
          <w:tab w:val="left" w:pos="0"/>
        </w:tabs>
        <w:spacing w:line="240" w:lineRule="auto"/>
        <w:rPr>
          <w:rFonts w:eastAsia="SimSun"/>
          <w:szCs w:val="24"/>
          <w:lang w:eastAsia="en-US" w:bidi="ar-SA"/>
        </w:rPr>
      </w:pPr>
      <w:r w:rsidRPr="002C2EFE">
        <w:rPr>
          <w:rFonts w:eastAsia="SimSun"/>
          <w:szCs w:val="24"/>
          <w:lang w:eastAsia="en-US" w:bidi="ar-SA"/>
        </w:rPr>
        <w:t>Tabletki 30</w:t>
      </w:r>
      <w:r w:rsidR="002D7077">
        <w:rPr>
          <w:rFonts w:eastAsia="SimSun"/>
          <w:szCs w:val="24"/>
          <w:lang w:eastAsia="en-US" w:bidi="ar-SA"/>
        </w:rPr>
        <w:t> </w:t>
      </w:r>
      <w:r w:rsidRPr="002C2EFE">
        <w:rPr>
          <w:rFonts w:eastAsia="SimSun"/>
          <w:szCs w:val="24"/>
          <w:lang w:eastAsia="en-US" w:bidi="ar-SA"/>
        </w:rPr>
        <w:t xml:space="preserve">mg zawierają również żelaza tlenek żółty (E172) </w:t>
      </w:r>
      <w:r w:rsidR="004F525A">
        <w:rPr>
          <w:rFonts w:eastAsia="SimSun"/>
          <w:szCs w:val="24"/>
          <w:lang w:eastAsia="en-US" w:bidi="ar-SA"/>
        </w:rPr>
        <w:t>i</w:t>
      </w:r>
      <w:r w:rsidRPr="002C2EFE">
        <w:rPr>
          <w:rFonts w:eastAsia="SimSun"/>
          <w:szCs w:val="24"/>
          <w:lang w:eastAsia="en-US" w:bidi="ar-SA"/>
        </w:rPr>
        <w:t xml:space="preserve"> żelaza tlenek czarny (E172).</w:t>
      </w:r>
    </w:p>
    <w:p w14:paraId="54F0A8C4" w14:textId="77777777" w:rsidR="00812D16" w:rsidRPr="006B4557" w:rsidRDefault="00812D16" w:rsidP="00204AAB">
      <w:pPr>
        <w:spacing w:line="240" w:lineRule="auto"/>
        <w:rPr>
          <w:noProof/>
          <w:szCs w:val="22"/>
        </w:rPr>
      </w:pPr>
    </w:p>
    <w:p w14:paraId="2F87586C" w14:textId="77777777" w:rsidR="00812D16" w:rsidRPr="006B4557" w:rsidRDefault="00D824CD">
      <w:pPr>
        <w:keepNext/>
        <w:numPr>
          <w:ilvl w:val="1"/>
          <w:numId w:val="4"/>
        </w:numPr>
        <w:spacing w:line="240" w:lineRule="auto"/>
        <w:outlineLvl w:val="0"/>
        <w:rPr>
          <w:noProof/>
          <w:szCs w:val="22"/>
        </w:rPr>
      </w:pPr>
      <w:r>
        <w:rPr>
          <w:b/>
          <w:noProof/>
        </w:rPr>
        <w:t>Niezgodności farmaceutyczne</w:t>
      </w:r>
    </w:p>
    <w:p w14:paraId="7657EC51" w14:textId="77777777" w:rsidR="00812D16" w:rsidRPr="006B4557" w:rsidRDefault="00812D16" w:rsidP="0056212D">
      <w:pPr>
        <w:keepNext/>
        <w:spacing w:line="240" w:lineRule="auto"/>
        <w:rPr>
          <w:noProof/>
          <w:szCs w:val="22"/>
        </w:rPr>
      </w:pPr>
    </w:p>
    <w:p w14:paraId="67AB0C11" w14:textId="77777777" w:rsidR="002C2EFE" w:rsidRPr="002C2EFE" w:rsidRDefault="002C2EFE" w:rsidP="002C2EFE">
      <w:pPr>
        <w:spacing w:line="240" w:lineRule="auto"/>
        <w:rPr>
          <w:rFonts w:eastAsia="SimSun"/>
          <w:szCs w:val="24"/>
          <w:lang w:eastAsia="en-US" w:bidi="ar-SA"/>
        </w:rPr>
      </w:pPr>
      <w:r w:rsidRPr="002C2EFE">
        <w:rPr>
          <w:rFonts w:eastAsia="SimSun"/>
          <w:szCs w:val="24"/>
          <w:lang w:eastAsia="en-US" w:bidi="ar-SA"/>
        </w:rPr>
        <w:t>Nie dotyczy.</w:t>
      </w:r>
    </w:p>
    <w:p w14:paraId="47567FAF" w14:textId="77777777" w:rsidR="00812D16" w:rsidRPr="006B4557" w:rsidRDefault="00812D16" w:rsidP="00204AAB">
      <w:pPr>
        <w:spacing w:line="240" w:lineRule="auto"/>
        <w:rPr>
          <w:noProof/>
          <w:szCs w:val="22"/>
        </w:rPr>
      </w:pPr>
    </w:p>
    <w:p w14:paraId="5C6D482B" w14:textId="77777777" w:rsidR="00812D16" w:rsidRPr="006B4557" w:rsidRDefault="00D824CD">
      <w:pPr>
        <w:keepNext/>
        <w:numPr>
          <w:ilvl w:val="1"/>
          <w:numId w:val="4"/>
        </w:numPr>
        <w:spacing w:line="240" w:lineRule="auto"/>
        <w:outlineLvl w:val="0"/>
        <w:rPr>
          <w:noProof/>
          <w:szCs w:val="22"/>
        </w:rPr>
      </w:pPr>
      <w:r>
        <w:rPr>
          <w:b/>
          <w:noProof/>
        </w:rPr>
        <w:t>Okres ważności</w:t>
      </w:r>
    </w:p>
    <w:p w14:paraId="67769387" w14:textId="77777777" w:rsidR="00812D16" w:rsidRPr="006B4557" w:rsidRDefault="00812D16" w:rsidP="0056212D">
      <w:pPr>
        <w:keepNext/>
        <w:spacing w:line="240" w:lineRule="auto"/>
        <w:rPr>
          <w:noProof/>
          <w:szCs w:val="22"/>
        </w:rPr>
      </w:pPr>
    </w:p>
    <w:p w14:paraId="4B069030" w14:textId="5A993F66" w:rsidR="00812D16" w:rsidRPr="006B4557" w:rsidRDefault="009D2403" w:rsidP="00204AAB">
      <w:pPr>
        <w:spacing w:line="240" w:lineRule="auto"/>
        <w:rPr>
          <w:noProof/>
          <w:szCs w:val="22"/>
        </w:rPr>
      </w:pPr>
      <w:ins w:id="17" w:author="Zbigniew Bryska" w:date="2026-04-20T11:38:00Z" w16du:dateUtc="2026-04-20T09:38:00Z">
        <w:r>
          <w:t>3</w:t>
        </w:r>
      </w:ins>
      <w:del w:id="18" w:author="Zbigniew Bryska" w:date="2026-04-20T11:38:00Z" w16du:dateUtc="2026-04-20T09:38:00Z">
        <w:r w:rsidR="007B77F3" w:rsidDel="009D2403">
          <w:delText>2</w:delText>
        </w:r>
      </w:del>
      <w:r w:rsidR="00D824CD">
        <w:t xml:space="preserve"> lata</w:t>
      </w:r>
      <w:r w:rsidR="002C2EFE">
        <w:t>.</w:t>
      </w:r>
    </w:p>
    <w:p w14:paraId="55D65BBA" w14:textId="77777777" w:rsidR="00812D16" w:rsidRPr="006B4557" w:rsidRDefault="00812D16" w:rsidP="00204AAB">
      <w:pPr>
        <w:spacing w:line="240" w:lineRule="auto"/>
        <w:rPr>
          <w:noProof/>
          <w:szCs w:val="22"/>
        </w:rPr>
      </w:pPr>
    </w:p>
    <w:p w14:paraId="1B89C3B1" w14:textId="77777777" w:rsidR="00812D16" w:rsidRPr="006B4557" w:rsidRDefault="00D824CD">
      <w:pPr>
        <w:keepNext/>
        <w:numPr>
          <w:ilvl w:val="1"/>
          <w:numId w:val="4"/>
        </w:numPr>
        <w:spacing w:line="240" w:lineRule="auto"/>
        <w:outlineLvl w:val="0"/>
        <w:rPr>
          <w:b/>
          <w:noProof/>
          <w:szCs w:val="22"/>
        </w:rPr>
      </w:pPr>
      <w:r>
        <w:rPr>
          <w:b/>
          <w:noProof/>
        </w:rPr>
        <w:t>Specjalne środki ostrożności podczas przechowywania</w:t>
      </w:r>
    </w:p>
    <w:p w14:paraId="0F251DF8" w14:textId="77777777" w:rsidR="005108A3" w:rsidRPr="006B4557" w:rsidRDefault="005108A3" w:rsidP="0056212D">
      <w:pPr>
        <w:keepNext/>
        <w:spacing w:line="240" w:lineRule="auto"/>
        <w:ind w:left="567" w:hanging="567"/>
        <w:outlineLvl w:val="0"/>
        <w:rPr>
          <w:noProof/>
          <w:szCs w:val="22"/>
        </w:rPr>
      </w:pPr>
    </w:p>
    <w:p w14:paraId="3993E5EA" w14:textId="10451474" w:rsidR="005D2128" w:rsidRPr="002C2EFE" w:rsidRDefault="007B77F3" w:rsidP="002C2EFE">
      <w:pPr>
        <w:spacing w:line="240" w:lineRule="auto"/>
        <w:rPr>
          <w:rFonts w:eastAsia="SimSun"/>
          <w:szCs w:val="24"/>
          <w:lang w:eastAsia="en-US" w:bidi="ar-SA"/>
        </w:rPr>
      </w:pPr>
      <w:r w:rsidRPr="007B77F3">
        <w:rPr>
          <w:rFonts w:eastAsia="SimSun"/>
          <w:szCs w:val="24"/>
          <w:lang w:eastAsia="en-US" w:bidi="ar-SA"/>
        </w:rPr>
        <w:t>Brak specjalnych zaleceń dotyczących przechowywania produktu leczniczego.</w:t>
      </w:r>
    </w:p>
    <w:p w14:paraId="4F3370E0" w14:textId="77777777" w:rsidR="00812D16" w:rsidRPr="007B42D3" w:rsidRDefault="00812D16" w:rsidP="00204AAB">
      <w:pPr>
        <w:spacing w:line="240" w:lineRule="auto"/>
        <w:rPr>
          <w:noProof/>
          <w:szCs w:val="22"/>
        </w:rPr>
      </w:pPr>
    </w:p>
    <w:p w14:paraId="1A4B231C" w14:textId="5D9FE936" w:rsidR="00812D16" w:rsidRPr="005A5003" w:rsidRDefault="00D824CD" w:rsidP="0056212D">
      <w:pPr>
        <w:keepNext/>
        <w:numPr>
          <w:ilvl w:val="1"/>
          <w:numId w:val="4"/>
        </w:numPr>
        <w:tabs>
          <w:tab w:val="clear" w:pos="567"/>
        </w:tabs>
        <w:spacing w:line="240" w:lineRule="auto"/>
        <w:ind w:left="567" w:hanging="567"/>
        <w:outlineLvl w:val="0"/>
        <w:rPr>
          <w:b/>
          <w:noProof/>
          <w:szCs w:val="22"/>
        </w:rPr>
      </w:pPr>
      <w:r w:rsidRPr="005A5003">
        <w:rPr>
          <w:b/>
          <w:noProof/>
        </w:rPr>
        <w:t>Rodzaj i zawartość opakowania</w:t>
      </w:r>
    </w:p>
    <w:p w14:paraId="0F5EB534" w14:textId="77777777" w:rsidR="00761071" w:rsidRPr="005A5003" w:rsidRDefault="00761071" w:rsidP="005A5003">
      <w:pPr>
        <w:keepNext/>
        <w:tabs>
          <w:tab w:val="clear" w:pos="567"/>
        </w:tabs>
        <w:spacing w:line="240" w:lineRule="auto"/>
        <w:outlineLvl w:val="0"/>
        <w:rPr>
          <w:b/>
          <w:noProof/>
          <w:szCs w:val="22"/>
        </w:rPr>
      </w:pPr>
    </w:p>
    <w:p w14:paraId="7402934A" w14:textId="1EEC54C9" w:rsidR="002C2EFE" w:rsidRPr="002C2EFE" w:rsidRDefault="00761071" w:rsidP="002C2EFE">
      <w:pPr>
        <w:spacing w:line="240" w:lineRule="auto"/>
        <w:rPr>
          <w:rFonts w:eastAsia="SimSun"/>
          <w:szCs w:val="24"/>
          <w:lang w:eastAsia="en-US" w:bidi="ar-SA"/>
        </w:rPr>
      </w:pPr>
      <w:r>
        <w:rPr>
          <w:rFonts w:eastAsia="SimSun"/>
          <w:szCs w:val="24"/>
          <w:lang w:eastAsia="en-US" w:bidi="ar-SA"/>
        </w:rPr>
        <w:t>Z</w:t>
      </w:r>
      <w:r w:rsidR="002C2EFE" w:rsidRPr="002C2EFE">
        <w:rPr>
          <w:rFonts w:eastAsia="SimSun"/>
          <w:szCs w:val="24"/>
          <w:lang w:eastAsia="en-US" w:bidi="ar-SA"/>
        </w:rPr>
        <w:t>estaw do rozpoczęcia leczenia</w:t>
      </w:r>
      <w:r>
        <w:rPr>
          <w:rFonts w:eastAsia="SimSun"/>
          <w:szCs w:val="24"/>
          <w:lang w:eastAsia="en-US" w:bidi="ar-SA"/>
        </w:rPr>
        <w:t xml:space="preserve"> lekiem Apremilast Accord</w:t>
      </w:r>
    </w:p>
    <w:p w14:paraId="6D46F667" w14:textId="77777777" w:rsidR="0039301E" w:rsidRDefault="0039301E" w:rsidP="002C2EFE">
      <w:pPr>
        <w:spacing w:line="240" w:lineRule="auto"/>
        <w:rPr>
          <w:rFonts w:eastAsia="SimSun"/>
          <w:szCs w:val="24"/>
          <w:lang w:eastAsia="en-US" w:bidi="ar-SA"/>
        </w:rPr>
      </w:pPr>
    </w:p>
    <w:p w14:paraId="21D96E34" w14:textId="6C6F5416" w:rsidR="002C2EFE" w:rsidRDefault="002C2EFE" w:rsidP="002C2EFE">
      <w:pPr>
        <w:spacing w:line="240" w:lineRule="auto"/>
        <w:rPr>
          <w:rFonts w:eastAsia="SimSun"/>
          <w:szCs w:val="24"/>
          <w:lang w:eastAsia="en-US" w:bidi="ar-SA"/>
        </w:rPr>
      </w:pPr>
      <w:r w:rsidRPr="002C2EFE">
        <w:rPr>
          <w:rFonts w:eastAsia="SimSun"/>
          <w:szCs w:val="24"/>
          <w:lang w:eastAsia="en-US" w:bidi="ar-SA"/>
        </w:rPr>
        <w:t>Blist</w:t>
      </w:r>
      <w:r w:rsidR="00DC094D">
        <w:rPr>
          <w:rFonts w:eastAsia="SimSun"/>
          <w:szCs w:val="24"/>
          <w:lang w:eastAsia="en-US" w:bidi="ar-SA"/>
        </w:rPr>
        <w:t>ry</w:t>
      </w:r>
      <w:r w:rsidRPr="002C2EFE">
        <w:rPr>
          <w:rFonts w:eastAsia="SimSun"/>
          <w:szCs w:val="24"/>
          <w:lang w:eastAsia="en-US" w:bidi="ar-SA"/>
        </w:rPr>
        <w:t xml:space="preserve"> z folii PVC/</w:t>
      </w:r>
      <w:r w:rsidR="007B77F3">
        <w:rPr>
          <w:rFonts w:eastAsia="SimSun"/>
          <w:szCs w:val="24"/>
          <w:lang w:eastAsia="en-US" w:bidi="ar-SA"/>
        </w:rPr>
        <w:t>PVDC</w:t>
      </w:r>
      <w:r w:rsidR="007B77F3">
        <w:rPr>
          <w:rFonts w:eastAsia="SimSun"/>
          <w:szCs w:val="24"/>
          <w:lang w:eastAsia="en-US" w:bidi="ar-SA"/>
        </w:rPr>
        <w:noBreakHyphen/>
      </w:r>
      <w:r w:rsidR="00385070">
        <w:rPr>
          <w:rFonts w:eastAsia="SimSun"/>
          <w:szCs w:val="24"/>
          <w:lang w:eastAsia="en-US" w:bidi="ar-SA"/>
        </w:rPr>
        <w:t>A</w:t>
      </w:r>
      <w:r w:rsidRPr="002C2EFE">
        <w:rPr>
          <w:rFonts w:eastAsia="SimSun"/>
          <w:szCs w:val="24"/>
          <w:lang w:eastAsia="en-US" w:bidi="ar-SA"/>
        </w:rPr>
        <w:t>lumini</w:t>
      </w:r>
      <w:r w:rsidR="007B77F3">
        <w:rPr>
          <w:rFonts w:eastAsia="SimSun"/>
          <w:szCs w:val="24"/>
          <w:lang w:eastAsia="en-US" w:bidi="ar-SA"/>
        </w:rPr>
        <w:t>um</w:t>
      </w:r>
      <w:r w:rsidRPr="002C2EFE">
        <w:rPr>
          <w:rFonts w:eastAsia="SimSun"/>
          <w:szCs w:val="24"/>
          <w:lang w:eastAsia="en-US" w:bidi="ar-SA"/>
        </w:rPr>
        <w:t xml:space="preserve"> zawierając</w:t>
      </w:r>
      <w:r w:rsidR="00DC094D">
        <w:rPr>
          <w:rFonts w:eastAsia="SimSun"/>
          <w:szCs w:val="24"/>
          <w:lang w:eastAsia="en-US" w:bidi="ar-SA"/>
        </w:rPr>
        <w:t>e</w:t>
      </w:r>
      <w:r w:rsidRPr="002C2EFE">
        <w:rPr>
          <w:rFonts w:eastAsia="SimSun"/>
          <w:szCs w:val="24"/>
          <w:lang w:eastAsia="en-US" w:bidi="ar-SA"/>
        </w:rPr>
        <w:t xml:space="preserve"> 27 tabletek powlekanych (4 </w:t>
      </w:r>
      <w:r w:rsidR="007B77F3" w:rsidRPr="007B77F3">
        <w:rPr>
          <w:rFonts w:eastAsia="SimSun"/>
          <w:szCs w:val="24"/>
          <w:lang w:eastAsia="en-US" w:bidi="ar-SA"/>
        </w:rPr>
        <w:t>×</w:t>
      </w:r>
      <w:r w:rsidRPr="002C2EFE">
        <w:rPr>
          <w:rFonts w:eastAsia="SimSun"/>
          <w:szCs w:val="24"/>
          <w:lang w:eastAsia="en-US" w:bidi="ar-SA"/>
        </w:rPr>
        <w:t xml:space="preserve"> 10</w:t>
      </w:r>
      <w:r w:rsidR="007B77F3">
        <w:rPr>
          <w:rFonts w:eastAsia="SimSun"/>
          <w:szCs w:val="24"/>
          <w:lang w:eastAsia="en-US" w:bidi="ar-SA"/>
        </w:rPr>
        <w:t> </w:t>
      </w:r>
      <w:r w:rsidRPr="002C2EFE">
        <w:rPr>
          <w:rFonts w:eastAsia="SimSun"/>
          <w:szCs w:val="24"/>
          <w:lang w:eastAsia="en-US" w:bidi="ar-SA"/>
        </w:rPr>
        <w:t xml:space="preserve">mg, </w:t>
      </w:r>
      <w:r w:rsidR="00761071">
        <w:rPr>
          <w:rFonts w:eastAsia="SimSun"/>
          <w:szCs w:val="24"/>
          <w:lang w:eastAsia="en-US" w:bidi="ar-SA"/>
        </w:rPr>
        <w:t>23</w:t>
      </w:r>
      <w:r w:rsidRPr="002C2EFE">
        <w:rPr>
          <w:rFonts w:eastAsia="SimSun"/>
          <w:szCs w:val="24"/>
          <w:lang w:eastAsia="en-US" w:bidi="ar-SA"/>
        </w:rPr>
        <w:t xml:space="preserve"> </w:t>
      </w:r>
      <w:r w:rsidR="007B77F3" w:rsidRPr="007B77F3">
        <w:rPr>
          <w:rFonts w:eastAsia="SimSun"/>
          <w:szCs w:val="24"/>
          <w:lang w:eastAsia="en-US" w:bidi="ar-SA"/>
        </w:rPr>
        <w:t>×</w:t>
      </w:r>
      <w:r w:rsidRPr="002C2EFE">
        <w:rPr>
          <w:rFonts w:eastAsia="SimSun"/>
          <w:szCs w:val="24"/>
          <w:lang w:eastAsia="en-US" w:bidi="ar-SA"/>
        </w:rPr>
        <w:t xml:space="preserve"> 20</w:t>
      </w:r>
      <w:r w:rsidR="007B77F3">
        <w:rPr>
          <w:rFonts w:eastAsia="SimSun"/>
          <w:szCs w:val="24"/>
          <w:lang w:eastAsia="en-US" w:bidi="ar-SA"/>
        </w:rPr>
        <w:t> </w:t>
      </w:r>
      <w:r w:rsidRPr="002C2EFE">
        <w:rPr>
          <w:rFonts w:eastAsia="SimSun"/>
          <w:szCs w:val="24"/>
          <w:lang w:eastAsia="en-US" w:bidi="ar-SA"/>
        </w:rPr>
        <w:t>mg)</w:t>
      </w:r>
    </w:p>
    <w:p w14:paraId="50F5C109" w14:textId="6FF48850" w:rsidR="00761071" w:rsidRPr="00BD1AD5" w:rsidRDefault="00761071" w:rsidP="00761071">
      <w:pPr>
        <w:rPr>
          <w:noProof/>
        </w:rPr>
      </w:pPr>
      <w:r w:rsidRPr="00761071">
        <w:rPr>
          <w:rFonts w:eastAsia="SimSun"/>
          <w:szCs w:val="24"/>
          <w:lang w:eastAsia="en-US" w:bidi="ar-SA"/>
        </w:rPr>
        <w:t>Blist</w:t>
      </w:r>
      <w:r w:rsidR="00DC094D">
        <w:rPr>
          <w:rFonts w:eastAsia="SimSun"/>
          <w:szCs w:val="24"/>
          <w:lang w:eastAsia="en-US" w:bidi="ar-SA"/>
        </w:rPr>
        <w:t>ry</w:t>
      </w:r>
      <w:r w:rsidRPr="00761071">
        <w:rPr>
          <w:rFonts w:eastAsia="SimSun"/>
          <w:szCs w:val="24"/>
          <w:lang w:eastAsia="en-US" w:bidi="ar-SA"/>
        </w:rPr>
        <w:t xml:space="preserve"> z folii PVC/PVDC Aluminium zawierając</w:t>
      </w:r>
      <w:r w:rsidR="00DC094D">
        <w:rPr>
          <w:rFonts w:eastAsia="SimSun"/>
          <w:szCs w:val="24"/>
          <w:lang w:eastAsia="en-US" w:bidi="ar-SA"/>
        </w:rPr>
        <w:t>e</w:t>
      </w:r>
      <w:r>
        <w:rPr>
          <w:rFonts w:eastAsia="SimSun"/>
          <w:szCs w:val="24"/>
          <w:lang w:eastAsia="en-US" w:bidi="ar-SA"/>
        </w:rPr>
        <w:t xml:space="preserve"> </w:t>
      </w:r>
      <w:r>
        <w:t>27 tabletek powlekanych (4 × 10 mg, 4 × 20 mg, 19 × 30 mg).</w:t>
      </w:r>
    </w:p>
    <w:p w14:paraId="7EFB574C" w14:textId="77777777" w:rsidR="00761071" w:rsidRDefault="00761071" w:rsidP="00761071">
      <w:pPr>
        <w:widowControl w:val="0"/>
        <w:rPr>
          <w:noProof/>
        </w:rPr>
      </w:pPr>
    </w:p>
    <w:p w14:paraId="7B227612" w14:textId="61DE3E9C" w:rsidR="00761071" w:rsidRPr="00104611" w:rsidRDefault="00761071" w:rsidP="00761071">
      <w:pPr>
        <w:pStyle w:val="Styleunderline"/>
        <w:keepNext/>
      </w:pPr>
      <w:r>
        <w:t>Opakowania leku Apremilast Accord 20 mg tabletki powlekane</w:t>
      </w:r>
    </w:p>
    <w:p w14:paraId="741899A8" w14:textId="77777777" w:rsidR="00761071" w:rsidRPr="00A0447C" w:rsidRDefault="00761071" w:rsidP="00761071">
      <w:pPr>
        <w:keepNext/>
        <w:widowControl w:val="0"/>
        <w:rPr>
          <w:noProof/>
        </w:rPr>
      </w:pPr>
    </w:p>
    <w:p w14:paraId="6ECBAB74" w14:textId="3E53BC9B" w:rsidR="00761071" w:rsidRPr="00A0447C" w:rsidRDefault="00761071" w:rsidP="00761071">
      <w:pPr>
        <w:widowControl w:val="0"/>
        <w:rPr>
          <w:noProof/>
        </w:rPr>
      </w:pPr>
      <w:r>
        <w:t>Blist</w:t>
      </w:r>
      <w:r w:rsidR="00DC094D">
        <w:t>ry</w:t>
      </w:r>
      <w:r>
        <w:t xml:space="preserve"> z folii PVC/Aluminium zawierające 14 tabletek powlekanych w opakowaniach po 56 tabletek</w:t>
      </w:r>
      <w:r w:rsidR="00DC094D">
        <w:t xml:space="preserve"> powlekanych</w:t>
      </w:r>
      <w:r>
        <w:t>.</w:t>
      </w:r>
    </w:p>
    <w:p w14:paraId="2479240A" w14:textId="6B0CFE2B" w:rsidR="00761071" w:rsidRPr="002C2EFE" w:rsidRDefault="00DC094D" w:rsidP="002C2EFE">
      <w:pPr>
        <w:spacing w:line="240" w:lineRule="auto"/>
        <w:rPr>
          <w:rFonts w:eastAsia="SimSun"/>
          <w:szCs w:val="24"/>
          <w:lang w:eastAsia="en-US" w:bidi="ar-SA"/>
        </w:rPr>
      </w:pPr>
      <w:r>
        <w:rPr>
          <w:rFonts w:eastAsia="SimSun"/>
          <w:szCs w:val="24"/>
          <w:lang w:eastAsia="en-US" w:bidi="ar-SA"/>
        </w:rPr>
        <w:t>Perforowane b</w:t>
      </w:r>
      <w:r w:rsidR="00821270" w:rsidRPr="00821270">
        <w:rPr>
          <w:rFonts w:eastAsia="SimSun"/>
          <w:szCs w:val="24"/>
          <w:lang w:eastAsia="en-US" w:bidi="ar-SA"/>
        </w:rPr>
        <w:t>list</w:t>
      </w:r>
      <w:r>
        <w:rPr>
          <w:rFonts w:eastAsia="SimSun"/>
          <w:szCs w:val="24"/>
          <w:lang w:eastAsia="en-US" w:bidi="ar-SA"/>
        </w:rPr>
        <w:t>ry</w:t>
      </w:r>
      <w:r w:rsidR="00821270" w:rsidRPr="00821270">
        <w:rPr>
          <w:rFonts w:eastAsia="SimSun"/>
          <w:szCs w:val="24"/>
          <w:lang w:eastAsia="en-US" w:bidi="ar-SA"/>
        </w:rPr>
        <w:t xml:space="preserve"> z folii PVC/PVDC Aluminium</w:t>
      </w:r>
      <w:r>
        <w:rPr>
          <w:rFonts w:eastAsia="SimSun"/>
          <w:szCs w:val="24"/>
          <w:lang w:eastAsia="en-US" w:bidi="ar-SA"/>
        </w:rPr>
        <w:t>, podzielne na dawki pojedyncze</w:t>
      </w:r>
      <w:r w:rsidR="00821270" w:rsidRPr="00821270">
        <w:rPr>
          <w:rFonts w:eastAsia="SimSun"/>
          <w:szCs w:val="24"/>
          <w:lang w:eastAsia="en-US" w:bidi="ar-SA"/>
        </w:rPr>
        <w:t xml:space="preserve"> zawierając</w:t>
      </w:r>
      <w:r>
        <w:rPr>
          <w:rFonts w:eastAsia="SimSun"/>
          <w:szCs w:val="24"/>
          <w:lang w:eastAsia="en-US" w:bidi="ar-SA"/>
        </w:rPr>
        <w:t xml:space="preserve">e </w:t>
      </w:r>
      <w:r w:rsidR="00821270" w:rsidRPr="00821270">
        <w:rPr>
          <w:rFonts w:eastAsia="SimSun"/>
          <w:szCs w:val="24"/>
          <w:lang w:eastAsia="en-US" w:bidi="ar-SA"/>
        </w:rPr>
        <w:t>14</w:t>
      </w:r>
      <w:r w:rsidR="00821270">
        <w:rPr>
          <w:rFonts w:eastAsia="SimSun"/>
          <w:szCs w:val="24"/>
          <w:lang w:eastAsia="en-US" w:bidi="ar-SA"/>
        </w:rPr>
        <w:t xml:space="preserve"> x1</w:t>
      </w:r>
      <w:r w:rsidR="00821270" w:rsidRPr="00821270">
        <w:rPr>
          <w:rFonts w:eastAsia="SimSun"/>
          <w:szCs w:val="24"/>
          <w:lang w:eastAsia="en-US" w:bidi="ar-SA"/>
        </w:rPr>
        <w:t xml:space="preserve"> tabletek powlekanych w opakowaniach po 56 </w:t>
      </w:r>
      <w:r w:rsidR="00821270">
        <w:rPr>
          <w:rFonts w:eastAsia="SimSun"/>
          <w:szCs w:val="24"/>
          <w:lang w:eastAsia="en-US" w:bidi="ar-SA"/>
        </w:rPr>
        <w:t xml:space="preserve">x1 </w:t>
      </w:r>
      <w:r w:rsidR="00821270" w:rsidRPr="00821270">
        <w:rPr>
          <w:rFonts w:eastAsia="SimSun"/>
          <w:szCs w:val="24"/>
          <w:lang w:eastAsia="en-US" w:bidi="ar-SA"/>
        </w:rPr>
        <w:t>tabletek</w:t>
      </w:r>
      <w:r>
        <w:rPr>
          <w:rFonts w:eastAsia="SimSun"/>
          <w:szCs w:val="24"/>
          <w:lang w:eastAsia="en-US" w:bidi="ar-SA"/>
        </w:rPr>
        <w:t xml:space="preserve"> powlekanych</w:t>
      </w:r>
      <w:r w:rsidR="00821270" w:rsidRPr="00821270">
        <w:rPr>
          <w:rFonts w:eastAsia="SimSun"/>
          <w:szCs w:val="24"/>
          <w:lang w:eastAsia="en-US" w:bidi="ar-SA"/>
        </w:rPr>
        <w:t>.</w:t>
      </w:r>
    </w:p>
    <w:p w14:paraId="2D657F28" w14:textId="77777777" w:rsidR="002C2EFE" w:rsidRPr="002C2EFE" w:rsidRDefault="002C2EFE" w:rsidP="002C2EFE">
      <w:pPr>
        <w:spacing w:line="240" w:lineRule="auto"/>
        <w:rPr>
          <w:rFonts w:eastAsia="SimSun"/>
          <w:szCs w:val="24"/>
          <w:lang w:eastAsia="en-US" w:bidi="ar-SA"/>
        </w:rPr>
      </w:pPr>
    </w:p>
    <w:p w14:paraId="29CBF933" w14:textId="762EADDB" w:rsidR="002C2EFE" w:rsidRPr="002C2EFE" w:rsidRDefault="00761071" w:rsidP="002C2EFE">
      <w:pPr>
        <w:spacing w:line="240" w:lineRule="auto"/>
        <w:rPr>
          <w:rFonts w:eastAsia="SimSun"/>
          <w:szCs w:val="24"/>
          <w:lang w:eastAsia="en-US" w:bidi="ar-SA"/>
        </w:rPr>
      </w:pPr>
      <w:r>
        <w:rPr>
          <w:rFonts w:eastAsia="SimSun"/>
          <w:szCs w:val="22"/>
          <w:u w:val="single"/>
          <w:lang w:eastAsia="en-US" w:bidi="ar-SA"/>
        </w:rPr>
        <w:t xml:space="preserve">Opakowania leku </w:t>
      </w:r>
      <w:r w:rsidR="00984279">
        <w:rPr>
          <w:rFonts w:eastAsia="SimSun"/>
          <w:szCs w:val="22"/>
          <w:u w:val="single"/>
          <w:lang w:eastAsia="en-US" w:bidi="ar-SA"/>
        </w:rPr>
        <w:t>Apremilast Accord</w:t>
      </w:r>
      <w:r w:rsidR="002C2EFE" w:rsidRPr="002C2EFE">
        <w:rPr>
          <w:rFonts w:eastAsia="SimSun"/>
          <w:szCs w:val="22"/>
          <w:u w:val="single"/>
          <w:lang w:eastAsia="en-US" w:bidi="ar-SA"/>
        </w:rPr>
        <w:t xml:space="preserve"> 30 mg tabletki powlekane</w:t>
      </w:r>
    </w:p>
    <w:p w14:paraId="05DDBB9F" w14:textId="77777777" w:rsidR="0039301E" w:rsidRDefault="0039301E" w:rsidP="002C2EFE">
      <w:pPr>
        <w:spacing w:line="240" w:lineRule="auto"/>
        <w:rPr>
          <w:rFonts w:eastAsia="SimSun"/>
          <w:szCs w:val="24"/>
          <w:lang w:eastAsia="en-US" w:bidi="ar-SA"/>
        </w:rPr>
      </w:pPr>
    </w:p>
    <w:p w14:paraId="1123E0F0" w14:textId="21EBD8FA" w:rsidR="002C2EFE" w:rsidRDefault="002C2EFE" w:rsidP="002C2EFE">
      <w:pPr>
        <w:spacing w:line="240" w:lineRule="auto"/>
        <w:rPr>
          <w:rFonts w:eastAsia="SimSun"/>
          <w:szCs w:val="24"/>
          <w:lang w:eastAsia="en-US" w:bidi="ar-SA"/>
        </w:rPr>
      </w:pPr>
      <w:r w:rsidRPr="002C2EFE">
        <w:rPr>
          <w:rFonts w:eastAsia="SimSun"/>
          <w:szCs w:val="24"/>
          <w:lang w:eastAsia="en-US" w:bidi="ar-SA"/>
        </w:rPr>
        <w:t>Blist</w:t>
      </w:r>
      <w:r w:rsidR="00DC094D">
        <w:rPr>
          <w:rFonts w:eastAsia="SimSun"/>
          <w:szCs w:val="24"/>
          <w:lang w:eastAsia="en-US" w:bidi="ar-SA"/>
        </w:rPr>
        <w:t>ry</w:t>
      </w:r>
      <w:r w:rsidRPr="002C2EFE">
        <w:rPr>
          <w:rFonts w:eastAsia="SimSun"/>
          <w:szCs w:val="24"/>
          <w:lang w:eastAsia="en-US" w:bidi="ar-SA"/>
        </w:rPr>
        <w:t xml:space="preserve"> z folii PVC/</w:t>
      </w:r>
      <w:r w:rsidR="007B77F3">
        <w:rPr>
          <w:rFonts w:eastAsia="SimSun"/>
          <w:szCs w:val="24"/>
          <w:lang w:eastAsia="en-US" w:bidi="ar-SA"/>
        </w:rPr>
        <w:t>PVDC</w:t>
      </w:r>
      <w:r w:rsidR="007B77F3">
        <w:rPr>
          <w:rFonts w:eastAsia="SimSun"/>
          <w:szCs w:val="24"/>
          <w:lang w:eastAsia="en-US" w:bidi="ar-SA"/>
        </w:rPr>
        <w:noBreakHyphen/>
      </w:r>
      <w:r w:rsidR="00385070">
        <w:rPr>
          <w:rFonts w:eastAsia="SimSun"/>
          <w:szCs w:val="24"/>
          <w:lang w:eastAsia="en-US" w:bidi="ar-SA"/>
        </w:rPr>
        <w:t>A</w:t>
      </w:r>
      <w:r w:rsidRPr="002C2EFE">
        <w:rPr>
          <w:rFonts w:eastAsia="SimSun"/>
          <w:szCs w:val="24"/>
          <w:lang w:eastAsia="en-US" w:bidi="ar-SA"/>
        </w:rPr>
        <w:t>lumini</w:t>
      </w:r>
      <w:r w:rsidR="007B77F3">
        <w:rPr>
          <w:rFonts w:eastAsia="SimSun"/>
          <w:szCs w:val="24"/>
          <w:lang w:eastAsia="en-US" w:bidi="ar-SA"/>
        </w:rPr>
        <w:t>um</w:t>
      </w:r>
      <w:r w:rsidRPr="002C2EFE">
        <w:rPr>
          <w:rFonts w:eastAsia="SimSun"/>
          <w:szCs w:val="24"/>
          <w:lang w:eastAsia="en-US" w:bidi="ar-SA"/>
        </w:rPr>
        <w:t xml:space="preserve"> zawierając</w:t>
      </w:r>
      <w:r w:rsidR="00DC094D">
        <w:rPr>
          <w:rFonts w:eastAsia="SimSun"/>
          <w:szCs w:val="24"/>
          <w:lang w:eastAsia="en-US" w:bidi="ar-SA"/>
        </w:rPr>
        <w:t>e</w:t>
      </w:r>
      <w:r w:rsidRPr="002C2EFE">
        <w:rPr>
          <w:rFonts w:eastAsia="SimSun"/>
          <w:szCs w:val="24"/>
          <w:lang w:eastAsia="en-US" w:bidi="ar-SA"/>
        </w:rPr>
        <w:t xml:space="preserve"> 14</w:t>
      </w:r>
      <w:r w:rsidR="007B77F3">
        <w:rPr>
          <w:rFonts w:eastAsia="SimSun"/>
          <w:szCs w:val="24"/>
          <w:lang w:eastAsia="en-US" w:bidi="ar-SA"/>
        </w:rPr>
        <w:t> </w:t>
      </w:r>
      <w:r w:rsidRPr="002C2EFE">
        <w:rPr>
          <w:rFonts w:eastAsia="SimSun"/>
          <w:szCs w:val="24"/>
          <w:lang w:eastAsia="en-US" w:bidi="ar-SA"/>
        </w:rPr>
        <w:t>tabletek powlekanych w opakowaniach po</w:t>
      </w:r>
      <w:r w:rsidR="006F2C82">
        <w:rPr>
          <w:rFonts w:eastAsia="SimSun"/>
          <w:szCs w:val="24"/>
          <w:lang w:eastAsia="en-US" w:bidi="ar-SA"/>
        </w:rPr>
        <w:t> </w:t>
      </w:r>
      <w:r w:rsidRPr="002C2EFE">
        <w:rPr>
          <w:rFonts w:eastAsia="SimSun"/>
          <w:szCs w:val="24"/>
          <w:lang w:eastAsia="en-US" w:bidi="ar-SA"/>
        </w:rPr>
        <w:t>56</w:t>
      </w:r>
      <w:r w:rsidR="007B77F3">
        <w:rPr>
          <w:rFonts w:eastAsia="SimSun"/>
          <w:szCs w:val="24"/>
          <w:lang w:eastAsia="en-US" w:bidi="ar-SA"/>
        </w:rPr>
        <w:t xml:space="preserve"> lub </w:t>
      </w:r>
      <w:r w:rsidR="0006330D">
        <w:rPr>
          <w:rFonts w:eastAsia="SimSun"/>
          <w:szCs w:val="24"/>
          <w:lang w:eastAsia="en-US" w:bidi="ar-SA"/>
        </w:rPr>
        <w:t>wielopakach</w:t>
      </w:r>
      <w:r w:rsidR="007B77F3">
        <w:rPr>
          <w:rFonts w:eastAsia="SimSun"/>
          <w:szCs w:val="24"/>
          <w:lang w:eastAsia="en-US" w:bidi="ar-SA"/>
        </w:rPr>
        <w:t xml:space="preserve"> po</w:t>
      </w:r>
      <w:r w:rsidRPr="002C2EFE">
        <w:rPr>
          <w:rFonts w:eastAsia="SimSun"/>
          <w:szCs w:val="24"/>
          <w:lang w:eastAsia="en-US" w:bidi="ar-SA"/>
        </w:rPr>
        <w:t> 168 </w:t>
      </w:r>
      <w:r w:rsidR="007B77F3">
        <w:rPr>
          <w:rFonts w:eastAsia="SimSun"/>
          <w:szCs w:val="24"/>
          <w:lang w:eastAsia="en-US" w:bidi="ar-SA"/>
        </w:rPr>
        <w:t xml:space="preserve">(3 opakowania po 56) </w:t>
      </w:r>
      <w:r w:rsidRPr="002C2EFE">
        <w:rPr>
          <w:rFonts w:eastAsia="SimSun"/>
          <w:szCs w:val="24"/>
          <w:lang w:eastAsia="en-US" w:bidi="ar-SA"/>
        </w:rPr>
        <w:t>tabletek</w:t>
      </w:r>
      <w:r w:rsidR="007B77F3">
        <w:rPr>
          <w:rFonts w:eastAsia="SimSun"/>
          <w:szCs w:val="24"/>
          <w:lang w:eastAsia="en-US" w:bidi="ar-SA"/>
        </w:rPr>
        <w:t xml:space="preserve"> powlekanych</w:t>
      </w:r>
    </w:p>
    <w:p w14:paraId="46CF98BD" w14:textId="77777777" w:rsidR="007B77F3" w:rsidRDefault="007B77F3" w:rsidP="002C2EFE">
      <w:pPr>
        <w:spacing w:line="240" w:lineRule="auto"/>
        <w:rPr>
          <w:rFonts w:eastAsia="SimSun"/>
          <w:szCs w:val="24"/>
          <w:lang w:eastAsia="en-US" w:bidi="ar-SA"/>
        </w:rPr>
      </w:pPr>
    </w:p>
    <w:p w14:paraId="134CEF89" w14:textId="0282A523" w:rsidR="007B77F3" w:rsidRPr="002C2EFE" w:rsidRDefault="00445FB0" w:rsidP="002C2EFE">
      <w:pPr>
        <w:spacing w:line="240" w:lineRule="auto"/>
        <w:rPr>
          <w:rFonts w:eastAsia="SimSun"/>
          <w:szCs w:val="24"/>
          <w:lang w:eastAsia="en-US" w:bidi="ar-SA"/>
        </w:rPr>
      </w:pPr>
      <w:r w:rsidRPr="00445FB0">
        <w:rPr>
          <w:rFonts w:eastAsia="SimSun"/>
          <w:szCs w:val="24"/>
          <w:lang w:eastAsia="en-US" w:bidi="ar-SA"/>
        </w:rPr>
        <w:t>Perforowan</w:t>
      </w:r>
      <w:r w:rsidR="00DC094D">
        <w:rPr>
          <w:rFonts w:eastAsia="SimSun"/>
          <w:szCs w:val="24"/>
          <w:lang w:eastAsia="en-US" w:bidi="ar-SA"/>
        </w:rPr>
        <w:t>e</w:t>
      </w:r>
      <w:r w:rsidRPr="00445FB0">
        <w:rPr>
          <w:rFonts w:eastAsia="SimSun"/>
          <w:szCs w:val="24"/>
          <w:lang w:eastAsia="en-US" w:bidi="ar-SA"/>
        </w:rPr>
        <w:t xml:space="preserve"> blist</w:t>
      </w:r>
      <w:r w:rsidR="00DC094D">
        <w:rPr>
          <w:rFonts w:eastAsia="SimSun"/>
          <w:szCs w:val="24"/>
          <w:lang w:eastAsia="en-US" w:bidi="ar-SA"/>
        </w:rPr>
        <w:t>ry</w:t>
      </w:r>
      <w:r w:rsidRPr="00445FB0">
        <w:rPr>
          <w:rFonts w:eastAsia="SimSun"/>
          <w:szCs w:val="24"/>
          <w:lang w:eastAsia="en-US" w:bidi="ar-SA"/>
        </w:rPr>
        <w:t xml:space="preserve"> z </w:t>
      </w:r>
      <w:r w:rsidR="00DC094D">
        <w:rPr>
          <w:rFonts w:eastAsia="SimSun"/>
          <w:szCs w:val="24"/>
          <w:lang w:eastAsia="en-US" w:bidi="ar-SA"/>
        </w:rPr>
        <w:t xml:space="preserve">folii </w:t>
      </w:r>
      <w:r w:rsidRPr="00445FB0">
        <w:rPr>
          <w:rFonts w:eastAsia="SimSun"/>
          <w:szCs w:val="24"/>
          <w:lang w:eastAsia="en-US" w:bidi="ar-SA"/>
        </w:rPr>
        <w:t xml:space="preserve">PVC/PVDC </w:t>
      </w:r>
      <w:r w:rsidR="00385070">
        <w:rPr>
          <w:rFonts w:eastAsia="SimSun"/>
          <w:szCs w:val="24"/>
          <w:lang w:eastAsia="en-US" w:bidi="ar-SA"/>
        </w:rPr>
        <w:t>A</w:t>
      </w:r>
      <w:r w:rsidRPr="00445FB0">
        <w:rPr>
          <w:rFonts w:eastAsia="SimSun"/>
          <w:szCs w:val="24"/>
          <w:lang w:eastAsia="en-US" w:bidi="ar-SA"/>
        </w:rPr>
        <w:t>lumini</w:t>
      </w:r>
      <w:r w:rsidR="00385070">
        <w:rPr>
          <w:rFonts w:eastAsia="SimSun"/>
          <w:szCs w:val="24"/>
          <w:lang w:eastAsia="en-US" w:bidi="ar-SA"/>
        </w:rPr>
        <w:t>um</w:t>
      </w:r>
      <w:r w:rsidRPr="00445FB0">
        <w:rPr>
          <w:rFonts w:eastAsia="SimSun"/>
          <w:szCs w:val="24"/>
          <w:lang w:eastAsia="en-US" w:bidi="ar-SA"/>
        </w:rPr>
        <w:t>, podzieln</w:t>
      </w:r>
      <w:r w:rsidR="00DC094D">
        <w:rPr>
          <w:rFonts w:eastAsia="SimSun"/>
          <w:szCs w:val="24"/>
          <w:lang w:eastAsia="en-US" w:bidi="ar-SA"/>
        </w:rPr>
        <w:t>e</w:t>
      </w:r>
      <w:r w:rsidRPr="00445FB0">
        <w:rPr>
          <w:rFonts w:eastAsia="SimSun"/>
          <w:szCs w:val="24"/>
          <w:lang w:eastAsia="en-US" w:bidi="ar-SA"/>
        </w:rPr>
        <w:t xml:space="preserve"> na dawki pojedyncze, zawierając</w:t>
      </w:r>
      <w:r w:rsidR="00DC094D">
        <w:rPr>
          <w:rFonts w:eastAsia="SimSun"/>
          <w:szCs w:val="24"/>
          <w:lang w:eastAsia="en-US" w:bidi="ar-SA"/>
        </w:rPr>
        <w:t>e</w:t>
      </w:r>
      <w:r w:rsidRPr="00445FB0">
        <w:rPr>
          <w:rFonts w:eastAsia="SimSun"/>
          <w:szCs w:val="24"/>
          <w:lang w:eastAsia="en-US" w:bidi="ar-SA"/>
        </w:rPr>
        <w:t xml:space="preserve"> 14 x 1 tabletek powlekanych w opakowaniach po 56 x 1 tabletek powlekanych</w:t>
      </w:r>
      <w:r w:rsidR="007B77F3" w:rsidRPr="007B77F3">
        <w:rPr>
          <w:rFonts w:eastAsia="SimSun"/>
          <w:szCs w:val="24"/>
          <w:lang w:eastAsia="en-US" w:bidi="ar-SA"/>
        </w:rPr>
        <w:t>.</w:t>
      </w:r>
    </w:p>
    <w:p w14:paraId="28790EA3" w14:textId="77777777" w:rsidR="002C2EFE" w:rsidRPr="002C2EFE" w:rsidRDefault="002C2EFE" w:rsidP="002C2EFE">
      <w:pPr>
        <w:spacing w:line="240" w:lineRule="auto"/>
        <w:rPr>
          <w:rFonts w:eastAsia="SimSun"/>
          <w:szCs w:val="24"/>
          <w:lang w:eastAsia="en-US" w:bidi="ar-SA"/>
        </w:rPr>
      </w:pPr>
    </w:p>
    <w:p w14:paraId="47334693" w14:textId="77777777" w:rsidR="002C2EFE" w:rsidRPr="002C2EFE" w:rsidRDefault="002C2EFE" w:rsidP="002C2EFE">
      <w:pPr>
        <w:spacing w:line="240" w:lineRule="auto"/>
        <w:rPr>
          <w:rFonts w:eastAsia="SimSun"/>
          <w:szCs w:val="24"/>
          <w:lang w:eastAsia="en-US" w:bidi="ar-SA"/>
        </w:rPr>
      </w:pPr>
      <w:r w:rsidRPr="002C2EFE">
        <w:rPr>
          <w:rFonts w:eastAsia="SimSun"/>
          <w:szCs w:val="24"/>
          <w:lang w:eastAsia="en-US" w:bidi="ar-SA"/>
        </w:rPr>
        <w:t>Nie wszystkie wielkości opakowań muszą znajdować się w obrocie.</w:t>
      </w:r>
    </w:p>
    <w:p w14:paraId="2DBA76DD" w14:textId="77777777" w:rsidR="00812D16" w:rsidRPr="008225EB" w:rsidRDefault="00812D16" w:rsidP="00204AAB">
      <w:pPr>
        <w:spacing w:line="240" w:lineRule="auto"/>
        <w:rPr>
          <w:noProof/>
          <w:szCs w:val="22"/>
        </w:rPr>
      </w:pPr>
    </w:p>
    <w:p w14:paraId="656ED932" w14:textId="0190C9D3" w:rsidR="00812D16" w:rsidRPr="000643D3" w:rsidRDefault="00D824CD">
      <w:pPr>
        <w:keepNext/>
        <w:numPr>
          <w:ilvl w:val="1"/>
          <w:numId w:val="4"/>
        </w:numPr>
        <w:spacing w:line="240" w:lineRule="auto"/>
        <w:outlineLvl w:val="0"/>
        <w:rPr>
          <w:noProof/>
          <w:szCs w:val="22"/>
        </w:rPr>
      </w:pPr>
      <w:bookmarkStart w:id="19" w:name="OLE_LINK1"/>
      <w:r>
        <w:rPr>
          <w:b/>
          <w:noProof/>
        </w:rPr>
        <w:t>Specjalne środki ostrożności dotyczące usuwania</w:t>
      </w:r>
    </w:p>
    <w:p w14:paraId="688F35FE" w14:textId="77777777" w:rsidR="00812D16" w:rsidRPr="00412450" w:rsidRDefault="00812D16" w:rsidP="0056212D">
      <w:pPr>
        <w:keepNext/>
        <w:spacing w:line="240" w:lineRule="auto"/>
        <w:rPr>
          <w:noProof/>
          <w:szCs w:val="22"/>
        </w:rPr>
      </w:pPr>
    </w:p>
    <w:p w14:paraId="63B48605" w14:textId="0485F369" w:rsidR="00812D16" w:rsidRDefault="00D824CD" w:rsidP="00204AAB">
      <w:pPr>
        <w:spacing w:line="240" w:lineRule="auto"/>
      </w:pPr>
      <w:r>
        <w:t>Wszelkie niewykorzystane resztki produktu leczniczego lub jego odpady należy usunąć zgodnie z</w:t>
      </w:r>
      <w:r w:rsidR="006F2C82">
        <w:t> </w:t>
      </w:r>
      <w:r>
        <w:t>lokalnymi przepisami.</w:t>
      </w:r>
      <w:bookmarkEnd w:id="19"/>
    </w:p>
    <w:p w14:paraId="7E64F3BF" w14:textId="77777777" w:rsidR="00761071" w:rsidRDefault="00761071" w:rsidP="00204AAB">
      <w:pPr>
        <w:spacing w:line="240" w:lineRule="auto"/>
      </w:pPr>
    </w:p>
    <w:p w14:paraId="43322C03" w14:textId="77777777" w:rsidR="00761071" w:rsidRPr="00BC6DC2" w:rsidRDefault="00761071" w:rsidP="00204AAB">
      <w:pPr>
        <w:spacing w:line="240" w:lineRule="auto"/>
        <w:rPr>
          <w:noProof/>
          <w:szCs w:val="22"/>
        </w:rPr>
      </w:pPr>
    </w:p>
    <w:p w14:paraId="1F865BE3" w14:textId="66672E7D" w:rsidR="00812D16" w:rsidRPr="00157895" w:rsidRDefault="00D824CD">
      <w:pPr>
        <w:keepNext/>
        <w:numPr>
          <w:ilvl w:val="0"/>
          <w:numId w:val="4"/>
        </w:numPr>
        <w:spacing w:line="240" w:lineRule="auto"/>
        <w:ind w:left="567" w:hanging="567"/>
        <w:rPr>
          <w:noProof/>
          <w:szCs w:val="22"/>
        </w:rPr>
      </w:pPr>
      <w:r>
        <w:rPr>
          <w:b/>
          <w:noProof/>
        </w:rPr>
        <w:t>PODMIOT ODPOWIEDZIALNY POSIADAJĄCY POZWOLENIE NA</w:t>
      </w:r>
      <w:r w:rsidR="006F2C82">
        <w:rPr>
          <w:b/>
          <w:noProof/>
        </w:rPr>
        <w:t> </w:t>
      </w:r>
      <w:r>
        <w:rPr>
          <w:b/>
          <w:noProof/>
        </w:rPr>
        <w:t>DOPUSZCZENIE DO OBROTU</w:t>
      </w:r>
    </w:p>
    <w:p w14:paraId="007FE6CA" w14:textId="77777777" w:rsidR="00812D16" w:rsidRPr="001F6423" w:rsidRDefault="00812D16" w:rsidP="0056212D">
      <w:pPr>
        <w:keepNext/>
        <w:spacing w:line="240" w:lineRule="auto"/>
        <w:rPr>
          <w:noProof/>
          <w:szCs w:val="22"/>
        </w:rPr>
      </w:pPr>
    </w:p>
    <w:p w14:paraId="7EED6FCD" w14:textId="52D0FEF0" w:rsidR="007B77F3" w:rsidRPr="006F2C82" w:rsidRDefault="007B77F3" w:rsidP="007B77F3">
      <w:pPr>
        <w:keepNext/>
        <w:suppressLineNumbers/>
        <w:spacing w:line="240" w:lineRule="auto"/>
        <w:rPr>
          <w:rFonts w:eastAsia="SimSun"/>
          <w:lang w:val="en-US" w:eastAsia="en-US" w:bidi="ar-SA"/>
        </w:rPr>
      </w:pPr>
      <w:r w:rsidRPr="006F2C82">
        <w:rPr>
          <w:rFonts w:eastAsia="SimSun"/>
          <w:lang w:val="en-US" w:eastAsia="en-US" w:bidi="ar-SA"/>
        </w:rPr>
        <w:t>Accord Healthcare S.L.U.</w:t>
      </w:r>
    </w:p>
    <w:p w14:paraId="75E7042E" w14:textId="0CA06B9B" w:rsidR="007B77F3" w:rsidRPr="00445FB0" w:rsidRDefault="007B77F3" w:rsidP="007B77F3">
      <w:pPr>
        <w:keepNext/>
        <w:suppressLineNumbers/>
        <w:spacing w:line="240" w:lineRule="auto"/>
        <w:rPr>
          <w:rFonts w:eastAsia="SimSun"/>
          <w:lang w:val="pt-PT" w:eastAsia="en-US" w:bidi="ar-SA"/>
        </w:rPr>
      </w:pPr>
      <w:r w:rsidRPr="00445FB0">
        <w:rPr>
          <w:rFonts w:eastAsia="SimSun"/>
          <w:lang w:val="pt-PT" w:eastAsia="en-US" w:bidi="ar-SA"/>
        </w:rPr>
        <w:t>World Trade Center, Moll de Barcelona, s/n</w:t>
      </w:r>
    </w:p>
    <w:p w14:paraId="3A984A87" w14:textId="240A6AFF" w:rsidR="007B77F3" w:rsidRPr="00445FB0" w:rsidRDefault="007B77F3" w:rsidP="007B77F3">
      <w:pPr>
        <w:keepNext/>
        <w:suppressLineNumbers/>
        <w:spacing w:line="240" w:lineRule="auto"/>
        <w:rPr>
          <w:rFonts w:eastAsia="SimSun"/>
          <w:lang w:val="es-ES" w:eastAsia="en-US" w:bidi="ar-SA"/>
        </w:rPr>
      </w:pPr>
      <w:r w:rsidRPr="00445FB0">
        <w:rPr>
          <w:rFonts w:eastAsia="SimSun"/>
          <w:lang w:val="es-ES" w:eastAsia="en-US" w:bidi="ar-SA"/>
        </w:rPr>
        <w:t>Edifici Est, 6a Planta</w:t>
      </w:r>
    </w:p>
    <w:p w14:paraId="7F6FF395" w14:textId="65101841" w:rsidR="007B77F3" w:rsidRPr="00445FB0" w:rsidRDefault="007B77F3" w:rsidP="007B77F3">
      <w:pPr>
        <w:keepNext/>
        <w:suppressLineNumbers/>
        <w:spacing w:line="240" w:lineRule="auto"/>
        <w:rPr>
          <w:rFonts w:eastAsia="SimSun"/>
          <w:lang w:val="es-ES" w:eastAsia="en-US" w:bidi="ar-SA"/>
        </w:rPr>
      </w:pPr>
      <w:r w:rsidRPr="00445FB0">
        <w:rPr>
          <w:rFonts w:eastAsia="SimSun"/>
          <w:lang w:val="es-ES" w:eastAsia="en-US" w:bidi="ar-SA"/>
        </w:rPr>
        <w:t>08039 Barcelona</w:t>
      </w:r>
    </w:p>
    <w:p w14:paraId="37B0DD90" w14:textId="36D113A8" w:rsidR="005D2128" w:rsidRPr="00D7351F" w:rsidRDefault="007B77F3" w:rsidP="007B77F3">
      <w:pPr>
        <w:keepNext/>
        <w:suppressLineNumbers/>
        <w:spacing w:line="240" w:lineRule="auto"/>
        <w:rPr>
          <w:rFonts w:eastAsia="SimSun"/>
          <w:szCs w:val="24"/>
          <w:lang w:val="pt-BR" w:eastAsia="en-US" w:bidi="ar-SA"/>
        </w:rPr>
      </w:pPr>
      <w:r w:rsidRPr="00D7351F">
        <w:rPr>
          <w:rFonts w:eastAsia="SimSun"/>
          <w:lang w:val="pt-BR" w:eastAsia="en-US" w:bidi="ar-SA"/>
        </w:rPr>
        <w:t>Hiszpania</w:t>
      </w:r>
    </w:p>
    <w:p w14:paraId="2C687AA1" w14:textId="77777777" w:rsidR="00812D16" w:rsidRPr="00D7351F" w:rsidRDefault="00812D16" w:rsidP="00204AAB">
      <w:pPr>
        <w:spacing w:line="240" w:lineRule="auto"/>
        <w:rPr>
          <w:noProof/>
          <w:szCs w:val="22"/>
          <w:lang w:val="pt-BR"/>
        </w:rPr>
      </w:pPr>
    </w:p>
    <w:p w14:paraId="3F353673" w14:textId="77777777" w:rsidR="00812D16" w:rsidRPr="00D7351F" w:rsidRDefault="00812D16" w:rsidP="00204AAB">
      <w:pPr>
        <w:spacing w:line="240" w:lineRule="auto"/>
        <w:rPr>
          <w:noProof/>
          <w:szCs w:val="22"/>
          <w:lang w:val="pt-BR"/>
        </w:rPr>
      </w:pPr>
    </w:p>
    <w:p w14:paraId="7776A9F3" w14:textId="52E43B22" w:rsidR="00812D16" w:rsidRPr="00B3208E" w:rsidRDefault="00D824CD">
      <w:pPr>
        <w:keepNext/>
        <w:numPr>
          <w:ilvl w:val="0"/>
          <w:numId w:val="4"/>
        </w:numPr>
        <w:spacing w:line="240" w:lineRule="auto"/>
        <w:ind w:left="567" w:hanging="567"/>
        <w:rPr>
          <w:b/>
          <w:noProof/>
          <w:szCs w:val="22"/>
        </w:rPr>
      </w:pPr>
      <w:r>
        <w:rPr>
          <w:b/>
          <w:noProof/>
        </w:rPr>
        <w:t>NUMER POZWOLE</w:t>
      </w:r>
      <w:r w:rsidR="006E2CD6">
        <w:rPr>
          <w:b/>
          <w:noProof/>
        </w:rPr>
        <w:t>NIA</w:t>
      </w:r>
      <w:r>
        <w:rPr>
          <w:b/>
          <w:noProof/>
        </w:rPr>
        <w:t xml:space="preserve"> NA DOPUSZCZENIE DO OBROTU </w:t>
      </w:r>
    </w:p>
    <w:p w14:paraId="1E62B6C1" w14:textId="77777777" w:rsidR="00812D16" w:rsidRPr="00A26F79" w:rsidRDefault="00812D16" w:rsidP="0056212D">
      <w:pPr>
        <w:keepNext/>
        <w:spacing w:line="240" w:lineRule="auto"/>
        <w:rPr>
          <w:noProof/>
          <w:szCs w:val="22"/>
        </w:rPr>
      </w:pPr>
    </w:p>
    <w:p w14:paraId="52071A8D" w14:textId="1C0A7511" w:rsidR="00761071" w:rsidRPr="00761071" w:rsidRDefault="00761071" w:rsidP="00761071">
      <w:pPr>
        <w:keepNext/>
        <w:spacing w:line="240" w:lineRule="auto"/>
        <w:rPr>
          <w:noProof/>
          <w:szCs w:val="22"/>
          <w:u w:val="single"/>
        </w:rPr>
      </w:pPr>
      <w:r w:rsidRPr="00761071">
        <w:rPr>
          <w:szCs w:val="22"/>
          <w:u w:val="single"/>
        </w:rPr>
        <w:t>Apremilast Accord</w:t>
      </w:r>
      <w:r w:rsidRPr="00761071">
        <w:rPr>
          <w:noProof/>
          <w:szCs w:val="22"/>
          <w:u w:val="single"/>
        </w:rPr>
        <w:t xml:space="preserve"> 10 mg, 20 mg </w:t>
      </w:r>
      <w:r w:rsidRPr="0034757F">
        <w:rPr>
          <w:noProof/>
          <w:szCs w:val="22"/>
          <w:u w:val="single"/>
        </w:rPr>
        <w:t>tabletki powlekane</w:t>
      </w:r>
      <w:r w:rsidRPr="00761071">
        <w:rPr>
          <w:noProof/>
          <w:szCs w:val="22"/>
          <w:u w:val="single"/>
        </w:rPr>
        <w:t xml:space="preserve"> (</w:t>
      </w:r>
      <w:r w:rsidRPr="0034757F">
        <w:rPr>
          <w:noProof/>
          <w:szCs w:val="22"/>
          <w:u w:val="single"/>
        </w:rPr>
        <w:t>zestaw do roz</w:t>
      </w:r>
      <w:r>
        <w:rPr>
          <w:noProof/>
          <w:szCs w:val="22"/>
          <w:u w:val="single"/>
        </w:rPr>
        <w:t>poczęcia leczenia</w:t>
      </w:r>
      <w:r w:rsidRPr="00761071">
        <w:rPr>
          <w:noProof/>
          <w:szCs w:val="22"/>
          <w:u w:val="single"/>
        </w:rPr>
        <w:t>)</w:t>
      </w:r>
    </w:p>
    <w:p w14:paraId="7592724E" w14:textId="77777777" w:rsidR="00761071" w:rsidRPr="00761071" w:rsidRDefault="00761071" w:rsidP="00761071">
      <w:pPr>
        <w:keepNext/>
        <w:spacing w:line="240" w:lineRule="auto"/>
        <w:rPr>
          <w:noProof/>
          <w:szCs w:val="22"/>
          <w:u w:val="single"/>
        </w:rPr>
      </w:pPr>
    </w:p>
    <w:p w14:paraId="0E38076F" w14:textId="0BBF9791" w:rsidR="00761071" w:rsidRPr="0070441E" w:rsidRDefault="00761071" w:rsidP="00761071">
      <w:pPr>
        <w:pStyle w:val="Default"/>
        <w:rPr>
          <w:rFonts w:ascii="Times New Roman" w:hAnsi="Times New Roman" w:cs="Times New Roman"/>
          <w:sz w:val="22"/>
          <w:szCs w:val="22"/>
          <w:lang w:val="pl-PL"/>
        </w:rPr>
      </w:pPr>
      <w:r w:rsidRPr="0070441E">
        <w:rPr>
          <w:rFonts w:ascii="Times New Roman" w:hAnsi="Times New Roman" w:cs="Times New Roman"/>
          <w:noProof/>
          <w:sz w:val="22"/>
          <w:szCs w:val="22"/>
          <w:lang w:val="pl-PL"/>
        </w:rPr>
        <w:t>EU/1/24/17</w:t>
      </w:r>
      <w:r w:rsidR="002A4C0B">
        <w:rPr>
          <w:rFonts w:ascii="Times New Roman" w:hAnsi="Times New Roman" w:cs="Times New Roman"/>
          <w:noProof/>
          <w:sz w:val="22"/>
          <w:szCs w:val="22"/>
          <w:lang w:val="pl-PL"/>
        </w:rPr>
        <w:t>96</w:t>
      </w:r>
      <w:r w:rsidRPr="0070441E">
        <w:rPr>
          <w:rFonts w:ascii="Times New Roman" w:hAnsi="Times New Roman" w:cs="Times New Roman"/>
          <w:noProof/>
          <w:sz w:val="22"/>
          <w:szCs w:val="22"/>
          <w:lang w:val="pl-PL"/>
        </w:rPr>
        <w:t>/</w:t>
      </w:r>
      <w:r w:rsidR="00821270">
        <w:rPr>
          <w:rFonts w:ascii="Times New Roman" w:hAnsi="Times New Roman" w:cs="Times New Roman"/>
          <w:noProof/>
          <w:sz w:val="22"/>
          <w:szCs w:val="22"/>
          <w:lang w:val="pl-PL"/>
        </w:rPr>
        <w:t>005</w:t>
      </w:r>
    </w:p>
    <w:p w14:paraId="1681F2C9" w14:textId="77777777" w:rsidR="00761071" w:rsidRPr="0070441E" w:rsidRDefault="00761071" w:rsidP="00761071">
      <w:pPr>
        <w:pStyle w:val="Default"/>
        <w:rPr>
          <w:sz w:val="22"/>
          <w:szCs w:val="22"/>
          <w:lang w:val="pl-PL"/>
        </w:rPr>
      </w:pPr>
    </w:p>
    <w:p w14:paraId="124BCB1C" w14:textId="14AB4B54" w:rsidR="00761071" w:rsidRDefault="00761071" w:rsidP="00761071">
      <w:pPr>
        <w:keepNext/>
        <w:spacing w:line="240" w:lineRule="auto"/>
        <w:rPr>
          <w:noProof/>
          <w:szCs w:val="22"/>
          <w:u w:val="single"/>
        </w:rPr>
      </w:pPr>
      <w:r w:rsidRPr="0034757F">
        <w:rPr>
          <w:szCs w:val="22"/>
          <w:u w:val="single"/>
        </w:rPr>
        <w:lastRenderedPageBreak/>
        <w:t>Apremilast Accord</w:t>
      </w:r>
      <w:r w:rsidRPr="0034757F">
        <w:rPr>
          <w:noProof/>
          <w:szCs w:val="22"/>
          <w:u w:val="single"/>
        </w:rPr>
        <w:t xml:space="preserve"> 10 mg, 20 mg, 30 mg tabletki powlekane (zestaw do rozpoczęcia leczenia)</w:t>
      </w:r>
    </w:p>
    <w:p w14:paraId="1DDC11FC" w14:textId="77777777" w:rsidR="0034757F" w:rsidRDefault="0034757F" w:rsidP="00761071">
      <w:pPr>
        <w:keepNext/>
        <w:spacing w:line="240" w:lineRule="auto"/>
        <w:rPr>
          <w:noProof/>
          <w:szCs w:val="22"/>
          <w:u w:val="single"/>
        </w:rPr>
      </w:pPr>
    </w:p>
    <w:p w14:paraId="28C0C158" w14:textId="417EEB60" w:rsidR="0034757F" w:rsidRPr="0034757F" w:rsidRDefault="0034757F" w:rsidP="00761071">
      <w:pPr>
        <w:keepNext/>
        <w:spacing w:line="240" w:lineRule="auto"/>
        <w:rPr>
          <w:noProof/>
          <w:szCs w:val="22"/>
          <w:u w:val="single"/>
          <w:lang w:val="en-US"/>
        </w:rPr>
      </w:pPr>
      <w:r w:rsidRPr="0034757F">
        <w:rPr>
          <w:noProof/>
          <w:szCs w:val="22"/>
          <w:u w:val="single"/>
          <w:lang w:val="en-US"/>
        </w:rPr>
        <w:t>EU/1/24/17</w:t>
      </w:r>
      <w:r w:rsidR="001B0AAD">
        <w:rPr>
          <w:noProof/>
          <w:szCs w:val="22"/>
          <w:u w:val="single"/>
          <w:lang w:val="en-US"/>
        </w:rPr>
        <w:t>96</w:t>
      </w:r>
      <w:r w:rsidRPr="0034757F">
        <w:rPr>
          <w:noProof/>
          <w:szCs w:val="22"/>
          <w:u w:val="single"/>
          <w:lang w:val="en-US"/>
        </w:rPr>
        <w:t>/001</w:t>
      </w:r>
    </w:p>
    <w:p w14:paraId="3DAFAA52" w14:textId="77777777" w:rsidR="00445FB0" w:rsidRPr="0034757F" w:rsidRDefault="00445FB0" w:rsidP="002C2EFE">
      <w:pPr>
        <w:keepNext/>
        <w:spacing w:line="240" w:lineRule="auto"/>
        <w:ind w:left="567" w:hanging="567"/>
        <w:rPr>
          <w:rFonts w:eastAsia="SimSun"/>
          <w:szCs w:val="24"/>
          <w:u w:val="single"/>
          <w:lang w:val="en-US" w:eastAsia="en-US" w:bidi="ar-SA"/>
        </w:rPr>
      </w:pPr>
    </w:p>
    <w:p w14:paraId="555FD98A" w14:textId="77777777" w:rsidR="0034757F" w:rsidRPr="0034757F" w:rsidRDefault="0034757F" w:rsidP="0034757F">
      <w:pPr>
        <w:keepNext/>
        <w:spacing w:line="240" w:lineRule="auto"/>
        <w:rPr>
          <w:noProof/>
          <w:szCs w:val="22"/>
          <w:u w:val="single"/>
          <w:lang w:val="en-US"/>
        </w:rPr>
      </w:pPr>
      <w:r w:rsidRPr="0034757F">
        <w:rPr>
          <w:szCs w:val="22"/>
          <w:u w:val="single"/>
          <w:lang w:val="en-US"/>
        </w:rPr>
        <w:t>Apremilast Accord</w:t>
      </w:r>
      <w:r w:rsidRPr="0034757F">
        <w:rPr>
          <w:noProof/>
          <w:szCs w:val="22"/>
          <w:u w:val="single"/>
          <w:lang w:val="en-US"/>
        </w:rPr>
        <w:t xml:space="preserve"> 20 mg film-coated tablets </w:t>
      </w:r>
    </w:p>
    <w:p w14:paraId="59295421" w14:textId="77777777" w:rsidR="0034757F" w:rsidRPr="0034757F" w:rsidRDefault="0034757F" w:rsidP="0034757F">
      <w:pPr>
        <w:keepNext/>
        <w:spacing w:line="240" w:lineRule="auto"/>
        <w:rPr>
          <w:noProof/>
          <w:szCs w:val="22"/>
          <w:u w:val="single"/>
          <w:lang w:val="en-US"/>
        </w:rPr>
      </w:pPr>
    </w:p>
    <w:p w14:paraId="218D68DB" w14:textId="399F1A5F" w:rsidR="0034757F" w:rsidRPr="009D2403" w:rsidRDefault="0034757F" w:rsidP="0034757F">
      <w:pPr>
        <w:pStyle w:val="Default"/>
        <w:rPr>
          <w:rFonts w:ascii="Times New Roman" w:hAnsi="Times New Roman" w:cs="Times New Roman"/>
          <w:noProof/>
          <w:sz w:val="22"/>
          <w:szCs w:val="22"/>
          <w:rPrChange w:id="20" w:author="Zbigniew Bryska" w:date="2026-04-20T11:38:00Z" w16du:dateUtc="2026-04-20T09:38:00Z">
            <w:rPr>
              <w:rFonts w:ascii="Times New Roman" w:hAnsi="Times New Roman" w:cs="Times New Roman"/>
              <w:noProof/>
              <w:sz w:val="22"/>
              <w:szCs w:val="22"/>
              <w:lang w:val="de-DE"/>
            </w:rPr>
          </w:rPrChange>
        </w:rPr>
      </w:pPr>
      <w:r w:rsidRPr="009D2403">
        <w:rPr>
          <w:rFonts w:ascii="Times New Roman" w:hAnsi="Times New Roman" w:cs="Times New Roman"/>
          <w:noProof/>
          <w:sz w:val="22"/>
          <w:szCs w:val="22"/>
          <w:rPrChange w:id="21" w:author="Zbigniew Bryska" w:date="2026-04-20T11:38:00Z" w16du:dateUtc="2026-04-20T09:38:00Z">
            <w:rPr>
              <w:rFonts w:ascii="Times New Roman" w:hAnsi="Times New Roman" w:cs="Times New Roman"/>
              <w:noProof/>
              <w:sz w:val="22"/>
              <w:szCs w:val="22"/>
              <w:lang w:val="de-DE"/>
            </w:rPr>
          </w:rPrChange>
        </w:rPr>
        <w:t>EU/1/14/</w:t>
      </w:r>
      <w:r w:rsidR="002A4C0B" w:rsidRPr="009D2403">
        <w:rPr>
          <w:rFonts w:ascii="Times New Roman" w:hAnsi="Times New Roman" w:cs="Times New Roman"/>
          <w:noProof/>
          <w:sz w:val="22"/>
          <w:szCs w:val="22"/>
          <w:rPrChange w:id="22" w:author="Zbigniew Bryska" w:date="2026-04-20T11:38:00Z" w16du:dateUtc="2026-04-20T09:38:00Z">
            <w:rPr>
              <w:rFonts w:ascii="Times New Roman" w:hAnsi="Times New Roman" w:cs="Times New Roman"/>
              <w:noProof/>
              <w:sz w:val="22"/>
              <w:szCs w:val="22"/>
              <w:lang w:val="de-DE"/>
            </w:rPr>
          </w:rPrChange>
        </w:rPr>
        <w:t>1796</w:t>
      </w:r>
      <w:r w:rsidRPr="009D2403">
        <w:rPr>
          <w:rFonts w:ascii="Times New Roman" w:hAnsi="Times New Roman" w:cs="Times New Roman"/>
          <w:noProof/>
          <w:sz w:val="22"/>
          <w:szCs w:val="22"/>
          <w:rPrChange w:id="23" w:author="Zbigniew Bryska" w:date="2026-04-20T11:38:00Z" w16du:dateUtc="2026-04-20T09:38:00Z">
            <w:rPr>
              <w:rFonts w:ascii="Times New Roman" w:hAnsi="Times New Roman" w:cs="Times New Roman"/>
              <w:noProof/>
              <w:sz w:val="22"/>
              <w:szCs w:val="22"/>
              <w:lang w:val="de-DE"/>
            </w:rPr>
          </w:rPrChange>
        </w:rPr>
        <w:t>/</w:t>
      </w:r>
      <w:r w:rsidR="00821270" w:rsidRPr="009D2403">
        <w:rPr>
          <w:rFonts w:ascii="Times New Roman" w:hAnsi="Times New Roman" w:cs="Times New Roman"/>
          <w:noProof/>
          <w:sz w:val="22"/>
          <w:szCs w:val="22"/>
          <w:rPrChange w:id="24" w:author="Zbigniew Bryska" w:date="2026-04-20T11:38:00Z" w16du:dateUtc="2026-04-20T09:38:00Z">
            <w:rPr>
              <w:rFonts w:ascii="Times New Roman" w:hAnsi="Times New Roman" w:cs="Times New Roman"/>
              <w:noProof/>
              <w:sz w:val="22"/>
              <w:szCs w:val="22"/>
              <w:lang w:val="de-DE"/>
            </w:rPr>
          </w:rPrChange>
        </w:rPr>
        <w:t>006</w:t>
      </w:r>
    </w:p>
    <w:p w14:paraId="5925D7A8" w14:textId="2CB4EE3B" w:rsidR="00821270" w:rsidRPr="009D2403" w:rsidRDefault="00821270" w:rsidP="0034757F">
      <w:pPr>
        <w:pStyle w:val="Default"/>
        <w:rPr>
          <w:rFonts w:ascii="Times New Roman" w:hAnsi="Times New Roman" w:cs="Times New Roman"/>
          <w:sz w:val="22"/>
          <w:szCs w:val="22"/>
          <w:rPrChange w:id="25" w:author="Zbigniew Bryska" w:date="2026-04-20T11:38:00Z" w16du:dateUtc="2026-04-20T09:38:00Z">
            <w:rPr>
              <w:rFonts w:ascii="Times New Roman" w:hAnsi="Times New Roman" w:cs="Times New Roman"/>
              <w:sz w:val="22"/>
              <w:szCs w:val="22"/>
              <w:lang w:val="de-DE"/>
            </w:rPr>
          </w:rPrChange>
        </w:rPr>
      </w:pPr>
      <w:r w:rsidRPr="009D2403">
        <w:rPr>
          <w:rFonts w:ascii="Times New Roman" w:hAnsi="Times New Roman" w:cs="Times New Roman"/>
          <w:sz w:val="22"/>
          <w:szCs w:val="22"/>
          <w:rPrChange w:id="26" w:author="Zbigniew Bryska" w:date="2026-04-20T11:38:00Z" w16du:dateUtc="2026-04-20T09:38:00Z">
            <w:rPr>
              <w:rFonts w:ascii="Times New Roman" w:hAnsi="Times New Roman" w:cs="Times New Roman"/>
              <w:sz w:val="22"/>
              <w:szCs w:val="22"/>
              <w:lang w:val="de-DE"/>
            </w:rPr>
          </w:rPrChange>
        </w:rPr>
        <w:t>EU/1/14/1796/007</w:t>
      </w:r>
    </w:p>
    <w:p w14:paraId="48FC5E7E" w14:textId="77777777" w:rsidR="0034757F" w:rsidRPr="009D2403" w:rsidRDefault="0034757F" w:rsidP="0034757F">
      <w:pPr>
        <w:pStyle w:val="Default"/>
        <w:rPr>
          <w:rFonts w:ascii="Times New Roman" w:hAnsi="Times New Roman" w:cs="Times New Roman"/>
          <w:sz w:val="22"/>
          <w:szCs w:val="22"/>
          <w:rPrChange w:id="27" w:author="Zbigniew Bryska" w:date="2026-04-20T11:38:00Z" w16du:dateUtc="2026-04-20T09:38:00Z">
            <w:rPr>
              <w:rFonts w:ascii="Times New Roman" w:hAnsi="Times New Roman" w:cs="Times New Roman"/>
              <w:sz w:val="22"/>
              <w:szCs w:val="22"/>
              <w:lang w:val="de-DE"/>
            </w:rPr>
          </w:rPrChange>
        </w:rPr>
      </w:pPr>
    </w:p>
    <w:p w14:paraId="14C1E5D0" w14:textId="2EC11B76" w:rsidR="0034757F" w:rsidRPr="009D2403" w:rsidRDefault="0034757F" w:rsidP="0034757F">
      <w:pPr>
        <w:pStyle w:val="Default"/>
        <w:rPr>
          <w:rFonts w:ascii="Times New Roman" w:hAnsi="Times New Roman" w:cs="Times New Roman"/>
          <w:sz w:val="22"/>
          <w:szCs w:val="22"/>
          <w:rPrChange w:id="28" w:author="Zbigniew Bryska" w:date="2026-04-20T11:38:00Z" w16du:dateUtc="2026-04-20T09:38:00Z">
            <w:rPr>
              <w:rFonts w:ascii="Times New Roman" w:hAnsi="Times New Roman" w:cs="Times New Roman"/>
              <w:sz w:val="22"/>
              <w:szCs w:val="22"/>
              <w:lang w:val="de-DE"/>
            </w:rPr>
          </w:rPrChange>
        </w:rPr>
      </w:pPr>
      <w:r w:rsidRPr="009D2403">
        <w:rPr>
          <w:rFonts w:ascii="Times New Roman" w:hAnsi="Times New Roman" w:cs="Times New Roman"/>
          <w:sz w:val="22"/>
          <w:szCs w:val="22"/>
          <w:u w:val="single"/>
          <w:rPrChange w:id="29" w:author="Zbigniew Bryska" w:date="2026-04-20T11:38:00Z" w16du:dateUtc="2026-04-20T09:38:00Z">
            <w:rPr>
              <w:rFonts w:ascii="Times New Roman" w:hAnsi="Times New Roman" w:cs="Times New Roman"/>
              <w:sz w:val="22"/>
              <w:szCs w:val="22"/>
              <w:u w:val="single"/>
              <w:lang w:val="de-DE"/>
            </w:rPr>
          </w:rPrChange>
        </w:rPr>
        <w:t xml:space="preserve">Apremilast Accord 30 mg </w:t>
      </w:r>
      <w:proofErr w:type="spellStart"/>
      <w:r w:rsidRPr="009D2403">
        <w:rPr>
          <w:rFonts w:ascii="Times New Roman" w:hAnsi="Times New Roman" w:cs="Times New Roman"/>
          <w:sz w:val="22"/>
          <w:szCs w:val="22"/>
          <w:u w:val="single"/>
          <w:rPrChange w:id="30" w:author="Zbigniew Bryska" w:date="2026-04-20T11:38:00Z" w16du:dateUtc="2026-04-20T09:38:00Z">
            <w:rPr>
              <w:rFonts w:ascii="Times New Roman" w:hAnsi="Times New Roman" w:cs="Times New Roman"/>
              <w:sz w:val="22"/>
              <w:szCs w:val="22"/>
              <w:u w:val="single"/>
              <w:lang w:val="de-DE"/>
            </w:rPr>
          </w:rPrChange>
        </w:rPr>
        <w:t>tabletki</w:t>
      </w:r>
      <w:proofErr w:type="spellEnd"/>
      <w:r w:rsidRPr="009D2403">
        <w:rPr>
          <w:rFonts w:ascii="Times New Roman" w:hAnsi="Times New Roman" w:cs="Times New Roman"/>
          <w:sz w:val="22"/>
          <w:szCs w:val="22"/>
          <w:u w:val="single"/>
          <w:rPrChange w:id="31" w:author="Zbigniew Bryska" w:date="2026-04-20T11:38:00Z" w16du:dateUtc="2026-04-20T09:38:00Z">
            <w:rPr>
              <w:rFonts w:ascii="Times New Roman" w:hAnsi="Times New Roman" w:cs="Times New Roman"/>
              <w:sz w:val="22"/>
              <w:szCs w:val="22"/>
              <w:u w:val="single"/>
              <w:lang w:val="de-DE"/>
            </w:rPr>
          </w:rPrChange>
        </w:rPr>
        <w:t xml:space="preserve"> </w:t>
      </w:r>
      <w:proofErr w:type="spellStart"/>
      <w:r w:rsidRPr="009D2403">
        <w:rPr>
          <w:rFonts w:ascii="Times New Roman" w:hAnsi="Times New Roman" w:cs="Times New Roman"/>
          <w:sz w:val="22"/>
          <w:szCs w:val="22"/>
          <w:u w:val="single"/>
          <w:rPrChange w:id="32" w:author="Zbigniew Bryska" w:date="2026-04-20T11:38:00Z" w16du:dateUtc="2026-04-20T09:38:00Z">
            <w:rPr>
              <w:rFonts w:ascii="Times New Roman" w:hAnsi="Times New Roman" w:cs="Times New Roman"/>
              <w:sz w:val="22"/>
              <w:szCs w:val="22"/>
              <w:u w:val="single"/>
              <w:lang w:val="de-DE"/>
            </w:rPr>
          </w:rPrChange>
        </w:rPr>
        <w:t>powlekane</w:t>
      </w:r>
      <w:proofErr w:type="spellEnd"/>
    </w:p>
    <w:p w14:paraId="6D9A0E76" w14:textId="77777777" w:rsidR="0034757F" w:rsidRPr="009D2403" w:rsidRDefault="0034757F" w:rsidP="0034757F">
      <w:pPr>
        <w:pStyle w:val="Default"/>
        <w:rPr>
          <w:rFonts w:ascii="Times New Roman" w:hAnsi="Times New Roman" w:cs="Times New Roman"/>
          <w:sz w:val="22"/>
          <w:szCs w:val="22"/>
          <w:rPrChange w:id="33" w:author="Zbigniew Bryska" w:date="2026-04-20T11:38:00Z" w16du:dateUtc="2026-04-20T09:38:00Z">
            <w:rPr>
              <w:rFonts w:ascii="Times New Roman" w:hAnsi="Times New Roman" w:cs="Times New Roman"/>
              <w:sz w:val="22"/>
              <w:szCs w:val="22"/>
              <w:lang w:val="de-DE"/>
            </w:rPr>
          </w:rPrChange>
        </w:rPr>
      </w:pPr>
    </w:p>
    <w:p w14:paraId="4A29C405" w14:textId="77777777" w:rsidR="0034757F" w:rsidRPr="00D7351F" w:rsidRDefault="0034757F" w:rsidP="0034757F">
      <w:pPr>
        <w:pStyle w:val="Default"/>
        <w:rPr>
          <w:rFonts w:ascii="Times New Roman" w:hAnsi="Times New Roman" w:cs="Times New Roman"/>
          <w:sz w:val="22"/>
          <w:szCs w:val="22"/>
          <w:lang w:val="de-DE"/>
        </w:rPr>
      </w:pPr>
      <w:r w:rsidRPr="00D7351F">
        <w:rPr>
          <w:rFonts w:ascii="Times New Roman" w:hAnsi="Times New Roman" w:cs="Times New Roman"/>
          <w:sz w:val="22"/>
          <w:szCs w:val="22"/>
          <w:lang w:val="de-DE"/>
        </w:rPr>
        <w:t>EU/1/24/1796/002</w:t>
      </w:r>
    </w:p>
    <w:p w14:paraId="3F51D719" w14:textId="77777777" w:rsidR="0034757F" w:rsidRPr="0070441E" w:rsidRDefault="0034757F" w:rsidP="0034757F">
      <w:pPr>
        <w:pStyle w:val="Default"/>
        <w:rPr>
          <w:rFonts w:ascii="Times New Roman" w:hAnsi="Times New Roman" w:cs="Times New Roman"/>
          <w:sz w:val="22"/>
          <w:szCs w:val="22"/>
          <w:lang w:val="en-GB"/>
        </w:rPr>
      </w:pPr>
      <w:r w:rsidRPr="0070441E">
        <w:rPr>
          <w:rFonts w:ascii="Times New Roman" w:hAnsi="Times New Roman" w:cs="Times New Roman"/>
          <w:sz w:val="22"/>
          <w:szCs w:val="22"/>
          <w:lang w:val="en-GB"/>
        </w:rPr>
        <w:t>EU/1/24/1796/003</w:t>
      </w:r>
    </w:p>
    <w:p w14:paraId="41B5A769" w14:textId="77777777" w:rsidR="0034757F" w:rsidRPr="0070441E" w:rsidRDefault="0034757F" w:rsidP="0034757F">
      <w:pPr>
        <w:pStyle w:val="Default"/>
        <w:rPr>
          <w:rFonts w:ascii="Times New Roman" w:hAnsi="Times New Roman" w:cs="Times New Roman"/>
          <w:sz w:val="22"/>
          <w:szCs w:val="22"/>
          <w:lang w:val="en-GB"/>
        </w:rPr>
      </w:pPr>
      <w:r w:rsidRPr="0070441E">
        <w:rPr>
          <w:rFonts w:ascii="Times New Roman" w:hAnsi="Times New Roman" w:cs="Times New Roman"/>
          <w:sz w:val="22"/>
          <w:szCs w:val="22"/>
          <w:lang w:val="en-GB"/>
        </w:rPr>
        <w:t>EU/1/24/1796/004</w:t>
      </w:r>
    </w:p>
    <w:p w14:paraId="28D1FDFB" w14:textId="77777777" w:rsidR="002C2EFE" w:rsidRPr="0034757F" w:rsidRDefault="002C2EFE" w:rsidP="00204AAB">
      <w:pPr>
        <w:spacing w:line="240" w:lineRule="auto"/>
        <w:rPr>
          <w:noProof/>
          <w:szCs w:val="22"/>
          <w:lang w:val="en-US"/>
        </w:rPr>
      </w:pPr>
    </w:p>
    <w:p w14:paraId="319AA367" w14:textId="77777777" w:rsidR="00812D16" w:rsidRPr="008225EB" w:rsidRDefault="00D824CD">
      <w:pPr>
        <w:keepNext/>
        <w:numPr>
          <w:ilvl w:val="0"/>
          <w:numId w:val="4"/>
        </w:numPr>
        <w:spacing w:line="240" w:lineRule="auto"/>
        <w:ind w:left="567" w:hanging="567"/>
        <w:rPr>
          <w:noProof/>
          <w:szCs w:val="22"/>
        </w:rPr>
      </w:pPr>
      <w:r>
        <w:rPr>
          <w:b/>
          <w:noProof/>
        </w:rPr>
        <w:t>DATA WYDANIA PIERWSZEGO POZWOLENIA NA DOPUSZCZENIE DO OBROTU I DATA PRZEDŁUŻENIA POZWOLENIA</w:t>
      </w:r>
    </w:p>
    <w:p w14:paraId="147B67FC" w14:textId="77777777" w:rsidR="00812D16" w:rsidRPr="00A3136F" w:rsidRDefault="00812D16" w:rsidP="0056212D">
      <w:pPr>
        <w:keepNext/>
        <w:spacing w:line="240" w:lineRule="auto"/>
        <w:rPr>
          <w:i/>
          <w:noProof/>
          <w:szCs w:val="22"/>
        </w:rPr>
      </w:pPr>
    </w:p>
    <w:p w14:paraId="029CF620" w14:textId="03DF9A26" w:rsidR="00812D16" w:rsidRPr="007B42D3" w:rsidRDefault="00D824CD" w:rsidP="007B77F3">
      <w:pPr>
        <w:spacing w:line="240" w:lineRule="auto"/>
        <w:rPr>
          <w:noProof/>
          <w:szCs w:val="22"/>
        </w:rPr>
      </w:pPr>
      <w:r>
        <w:t>Data wydania pierwszego pozwolenia na dopuszczenie do obrotu:</w:t>
      </w:r>
      <w:r w:rsidR="004A4C7A">
        <w:t xml:space="preserve"> </w:t>
      </w:r>
      <w:r w:rsidR="00790248">
        <w:t>19</w:t>
      </w:r>
      <w:r w:rsidR="004A4C7A" w:rsidRPr="00167579">
        <w:t xml:space="preserve"> kwietnia 202</w:t>
      </w:r>
      <w:r w:rsidR="004A4C7A">
        <w:t>4</w:t>
      </w:r>
    </w:p>
    <w:p w14:paraId="5A9ACB31" w14:textId="77777777" w:rsidR="00812D16" w:rsidRPr="006B4557" w:rsidRDefault="00812D16" w:rsidP="00204AAB">
      <w:pPr>
        <w:spacing w:line="240" w:lineRule="auto"/>
        <w:rPr>
          <w:noProof/>
          <w:szCs w:val="22"/>
        </w:rPr>
      </w:pPr>
    </w:p>
    <w:p w14:paraId="7F71FF06" w14:textId="77777777" w:rsidR="00812D16" w:rsidRPr="007B42D3" w:rsidRDefault="00812D16" w:rsidP="00204AAB">
      <w:pPr>
        <w:spacing w:line="240" w:lineRule="auto"/>
        <w:rPr>
          <w:noProof/>
          <w:szCs w:val="22"/>
        </w:rPr>
      </w:pPr>
    </w:p>
    <w:p w14:paraId="5351936C" w14:textId="77777777" w:rsidR="00812D16" w:rsidRPr="00067B16" w:rsidRDefault="00D824CD">
      <w:pPr>
        <w:keepNext/>
        <w:numPr>
          <w:ilvl w:val="0"/>
          <w:numId w:val="4"/>
        </w:numPr>
        <w:spacing w:line="240" w:lineRule="auto"/>
        <w:ind w:left="567" w:hanging="567"/>
        <w:rPr>
          <w:b/>
          <w:noProof/>
          <w:szCs w:val="22"/>
        </w:rPr>
      </w:pPr>
      <w:r>
        <w:rPr>
          <w:b/>
          <w:noProof/>
        </w:rPr>
        <w:t>DATA ZATWIERDZENIA LUB CZĘŚCIOWEJ ZMIANY TEKSTU CHARAKTERYSTYKI PRODUKTU LECZNICZEGO</w:t>
      </w:r>
    </w:p>
    <w:p w14:paraId="0570FA19" w14:textId="77777777" w:rsidR="00812D16" w:rsidRDefault="00812D16" w:rsidP="00204AAB">
      <w:pPr>
        <w:numPr>
          <w:ilvl w:val="12"/>
          <w:numId w:val="0"/>
        </w:numPr>
        <w:spacing w:line="240" w:lineRule="auto"/>
        <w:ind w:right="-2"/>
      </w:pPr>
    </w:p>
    <w:p w14:paraId="5A373798" w14:textId="4021C8ED" w:rsidR="008929AA" w:rsidRPr="008929AA" w:rsidRDefault="00D824CD" w:rsidP="00204AAB">
      <w:pPr>
        <w:numPr>
          <w:ilvl w:val="12"/>
          <w:numId w:val="0"/>
        </w:numPr>
        <w:spacing w:line="240" w:lineRule="auto"/>
        <w:ind w:right="-2"/>
        <w:rPr>
          <w:noProof/>
          <w:szCs w:val="22"/>
        </w:rPr>
      </w:pPr>
      <w:r>
        <w:t xml:space="preserve">Szczegółowe informacje o tym produkcie leczniczym są dostępne na stronie internetowej Europejskiej Agencji Leków </w:t>
      </w:r>
      <w:hyperlink r:id="rId18" w:history="1">
        <w:r w:rsidR="00374F66" w:rsidRPr="00620B70">
          <w:rPr>
            <w:rStyle w:val="Hipercze"/>
            <w:noProof/>
          </w:rPr>
          <w:t>https://www.ema.europa.eu</w:t>
        </w:r>
      </w:hyperlink>
      <w:r>
        <w:t>.</w:t>
      </w:r>
    </w:p>
    <w:p w14:paraId="135CA9FF" w14:textId="77777777" w:rsidR="00812D16" w:rsidRPr="00067B16" w:rsidRDefault="00D824CD" w:rsidP="00204AAB">
      <w:pPr>
        <w:numPr>
          <w:ilvl w:val="12"/>
          <w:numId w:val="0"/>
        </w:numPr>
        <w:spacing w:line="240" w:lineRule="auto"/>
        <w:ind w:right="-2"/>
        <w:rPr>
          <w:noProof/>
          <w:szCs w:val="22"/>
        </w:rPr>
      </w:pPr>
      <w:r>
        <w:br w:type="page"/>
      </w:r>
    </w:p>
    <w:p w14:paraId="64F26511" w14:textId="77777777" w:rsidR="00812D16" w:rsidRPr="00B3208E" w:rsidRDefault="00812D16" w:rsidP="00204AAB">
      <w:pPr>
        <w:spacing w:line="240" w:lineRule="auto"/>
        <w:rPr>
          <w:noProof/>
          <w:szCs w:val="22"/>
        </w:rPr>
      </w:pPr>
    </w:p>
    <w:p w14:paraId="421C1751" w14:textId="77777777" w:rsidR="00812D16" w:rsidRPr="008929AA" w:rsidRDefault="00812D16" w:rsidP="00204AAB">
      <w:pPr>
        <w:spacing w:line="240" w:lineRule="auto"/>
        <w:rPr>
          <w:noProof/>
          <w:szCs w:val="22"/>
        </w:rPr>
      </w:pPr>
    </w:p>
    <w:p w14:paraId="4AB7459B" w14:textId="77777777" w:rsidR="00812D16" w:rsidRPr="008929AA" w:rsidRDefault="00812D16" w:rsidP="00204AAB">
      <w:pPr>
        <w:spacing w:line="240" w:lineRule="auto"/>
        <w:rPr>
          <w:noProof/>
          <w:szCs w:val="22"/>
        </w:rPr>
      </w:pPr>
    </w:p>
    <w:p w14:paraId="73F63A93" w14:textId="77777777" w:rsidR="00812D16" w:rsidRPr="008929AA" w:rsidRDefault="00812D16" w:rsidP="00204AAB">
      <w:pPr>
        <w:spacing w:line="240" w:lineRule="auto"/>
        <w:rPr>
          <w:noProof/>
          <w:szCs w:val="22"/>
        </w:rPr>
      </w:pPr>
    </w:p>
    <w:p w14:paraId="48320F7D" w14:textId="77777777" w:rsidR="00812D16" w:rsidRPr="008929AA" w:rsidRDefault="00812D16" w:rsidP="00204AAB">
      <w:pPr>
        <w:spacing w:line="240" w:lineRule="auto"/>
        <w:rPr>
          <w:noProof/>
          <w:szCs w:val="22"/>
        </w:rPr>
      </w:pPr>
    </w:p>
    <w:p w14:paraId="43891271" w14:textId="77777777" w:rsidR="00812D16" w:rsidRPr="008929AA" w:rsidRDefault="00812D16" w:rsidP="00204AAB">
      <w:pPr>
        <w:spacing w:line="240" w:lineRule="auto"/>
        <w:rPr>
          <w:noProof/>
          <w:szCs w:val="22"/>
        </w:rPr>
      </w:pPr>
    </w:p>
    <w:p w14:paraId="7C953F55" w14:textId="77777777" w:rsidR="00812D16" w:rsidRPr="008929AA" w:rsidRDefault="00812D16" w:rsidP="00204AAB">
      <w:pPr>
        <w:spacing w:line="240" w:lineRule="auto"/>
        <w:rPr>
          <w:noProof/>
          <w:szCs w:val="22"/>
        </w:rPr>
      </w:pPr>
    </w:p>
    <w:p w14:paraId="04AB8842" w14:textId="77777777" w:rsidR="00812D16" w:rsidRPr="008929AA" w:rsidRDefault="00812D16" w:rsidP="00204AAB">
      <w:pPr>
        <w:spacing w:line="240" w:lineRule="auto"/>
        <w:rPr>
          <w:noProof/>
          <w:szCs w:val="22"/>
        </w:rPr>
      </w:pPr>
    </w:p>
    <w:p w14:paraId="43970080" w14:textId="77777777" w:rsidR="00812D16" w:rsidRPr="008929AA" w:rsidRDefault="00812D16" w:rsidP="00204AAB">
      <w:pPr>
        <w:spacing w:line="240" w:lineRule="auto"/>
        <w:rPr>
          <w:noProof/>
          <w:szCs w:val="22"/>
        </w:rPr>
      </w:pPr>
    </w:p>
    <w:p w14:paraId="12FB1501" w14:textId="77777777" w:rsidR="00812D16" w:rsidRPr="008929AA" w:rsidRDefault="00812D16" w:rsidP="00204AAB">
      <w:pPr>
        <w:spacing w:line="240" w:lineRule="auto"/>
        <w:rPr>
          <w:noProof/>
          <w:szCs w:val="22"/>
        </w:rPr>
      </w:pPr>
    </w:p>
    <w:p w14:paraId="45618D6C" w14:textId="77777777" w:rsidR="00812D16" w:rsidRPr="008929AA" w:rsidRDefault="00812D16" w:rsidP="00204AAB">
      <w:pPr>
        <w:spacing w:line="240" w:lineRule="auto"/>
        <w:rPr>
          <w:noProof/>
          <w:szCs w:val="22"/>
        </w:rPr>
      </w:pPr>
    </w:p>
    <w:p w14:paraId="4A7B3BB4" w14:textId="77777777" w:rsidR="00812D16" w:rsidRPr="008929AA" w:rsidRDefault="00812D16" w:rsidP="00204AAB">
      <w:pPr>
        <w:spacing w:line="240" w:lineRule="auto"/>
        <w:rPr>
          <w:noProof/>
          <w:szCs w:val="22"/>
        </w:rPr>
      </w:pPr>
    </w:p>
    <w:p w14:paraId="74AE4F90" w14:textId="77777777" w:rsidR="00812D16" w:rsidRPr="008929AA" w:rsidRDefault="00812D16" w:rsidP="00204AAB">
      <w:pPr>
        <w:spacing w:line="240" w:lineRule="auto"/>
        <w:rPr>
          <w:noProof/>
          <w:szCs w:val="22"/>
        </w:rPr>
      </w:pPr>
    </w:p>
    <w:p w14:paraId="5E2F4C15" w14:textId="77777777" w:rsidR="00812D16" w:rsidRPr="008929AA" w:rsidRDefault="00812D16" w:rsidP="00204AAB">
      <w:pPr>
        <w:spacing w:line="240" w:lineRule="auto"/>
        <w:rPr>
          <w:noProof/>
          <w:szCs w:val="22"/>
        </w:rPr>
      </w:pPr>
    </w:p>
    <w:p w14:paraId="5786BCBC" w14:textId="77777777" w:rsidR="00812D16" w:rsidRPr="008929AA" w:rsidRDefault="00812D16" w:rsidP="00204AAB">
      <w:pPr>
        <w:spacing w:line="240" w:lineRule="auto"/>
        <w:rPr>
          <w:noProof/>
          <w:szCs w:val="22"/>
        </w:rPr>
      </w:pPr>
    </w:p>
    <w:p w14:paraId="670362D8" w14:textId="77777777" w:rsidR="00812D16" w:rsidRPr="008929AA" w:rsidRDefault="00812D16" w:rsidP="00204AAB">
      <w:pPr>
        <w:spacing w:line="240" w:lineRule="auto"/>
        <w:rPr>
          <w:noProof/>
          <w:szCs w:val="22"/>
        </w:rPr>
      </w:pPr>
    </w:p>
    <w:p w14:paraId="07F3DD8D" w14:textId="77777777" w:rsidR="00812D16" w:rsidRPr="008929AA" w:rsidRDefault="00812D16" w:rsidP="00204AAB">
      <w:pPr>
        <w:spacing w:line="240" w:lineRule="auto"/>
        <w:rPr>
          <w:noProof/>
          <w:szCs w:val="22"/>
        </w:rPr>
      </w:pPr>
    </w:p>
    <w:p w14:paraId="31871EF9" w14:textId="77777777" w:rsidR="00812D16" w:rsidRPr="008929AA" w:rsidRDefault="00812D16" w:rsidP="00204AAB">
      <w:pPr>
        <w:spacing w:line="240" w:lineRule="auto"/>
        <w:rPr>
          <w:noProof/>
          <w:szCs w:val="22"/>
        </w:rPr>
      </w:pPr>
    </w:p>
    <w:p w14:paraId="27BC0B81" w14:textId="77777777" w:rsidR="00812D16" w:rsidRPr="008929AA" w:rsidRDefault="00812D16" w:rsidP="00204AAB">
      <w:pPr>
        <w:spacing w:line="240" w:lineRule="auto"/>
        <w:rPr>
          <w:noProof/>
          <w:szCs w:val="22"/>
        </w:rPr>
      </w:pPr>
    </w:p>
    <w:p w14:paraId="74120D8E" w14:textId="77777777" w:rsidR="00812D16" w:rsidRPr="008929AA" w:rsidRDefault="00812D16" w:rsidP="00204AAB">
      <w:pPr>
        <w:spacing w:line="240" w:lineRule="auto"/>
        <w:rPr>
          <w:noProof/>
          <w:szCs w:val="22"/>
        </w:rPr>
      </w:pPr>
    </w:p>
    <w:p w14:paraId="739EFB8A" w14:textId="77777777" w:rsidR="00812D16" w:rsidRPr="008929AA" w:rsidRDefault="00812D16" w:rsidP="00204AAB">
      <w:pPr>
        <w:spacing w:line="240" w:lineRule="auto"/>
        <w:rPr>
          <w:noProof/>
          <w:szCs w:val="22"/>
        </w:rPr>
      </w:pPr>
    </w:p>
    <w:p w14:paraId="3524E02F" w14:textId="77777777" w:rsidR="00812D16" w:rsidRDefault="00812D16" w:rsidP="00204AAB">
      <w:pPr>
        <w:spacing w:line="240" w:lineRule="auto"/>
        <w:rPr>
          <w:noProof/>
          <w:szCs w:val="22"/>
        </w:rPr>
      </w:pPr>
    </w:p>
    <w:p w14:paraId="62B93913" w14:textId="77777777" w:rsidR="00115CB3" w:rsidRDefault="00115CB3" w:rsidP="00204AAB">
      <w:pPr>
        <w:spacing w:line="240" w:lineRule="auto"/>
        <w:rPr>
          <w:noProof/>
          <w:szCs w:val="22"/>
        </w:rPr>
      </w:pPr>
    </w:p>
    <w:p w14:paraId="76CF6B1C" w14:textId="77777777" w:rsidR="00812D16" w:rsidRPr="008929AA" w:rsidRDefault="00D824CD" w:rsidP="00204AAB">
      <w:pPr>
        <w:spacing w:line="240" w:lineRule="auto"/>
        <w:jc w:val="center"/>
        <w:rPr>
          <w:noProof/>
          <w:szCs w:val="22"/>
        </w:rPr>
      </w:pPr>
      <w:r>
        <w:rPr>
          <w:b/>
          <w:noProof/>
        </w:rPr>
        <w:t>ANEKS II</w:t>
      </w:r>
    </w:p>
    <w:p w14:paraId="0E4D0FE1" w14:textId="77777777" w:rsidR="00812D16" w:rsidRPr="008929AA" w:rsidRDefault="00812D16" w:rsidP="00204AAB">
      <w:pPr>
        <w:spacing w:line="240" w:lineRule="auto"/>
        <w:ind w:right="1416"/>
        <w:rPr>
          <w:noProof/>
          <w:szCs w:val="22"/>
        </w:rPr>
      </w:pPr>
    </w:p>
    <w:p w14:paraId="3D66E435" w14:textId="7F5D7654" w:rsidR="00812D16" w:rsidRPr="00A26F79" w:rsidRDefault="00D824CD">
      <w:pPr>
        <w:numPr>
          <w:ilvl w:val="0"/>
          <w:numId w:val="5"/>
        </w:numPr>
        <w:tabs>
          <w:tab w:val="left" w:pos="1701"/>
        </w:tabs>
        <w:spacing w:line="240" w:lineRule="auto"/>
        <w:ind w:right="1418"/>
        <w:rPr>
          <w:b/>
          <w:noProof/>
          <w:szCs w:val="22"/>
        </w:rPr>
      </w:pPr>
      <w:r>
        <w:rPr>
          <w:b/>
          <w:noProof/>
        </w:rPr>
        <w:t>WYTWÓRC</w:t>
      </w:r>
      <w:r w:rsidR="00A01D88">
        <w:rPr>
          <w:b/>
          <w:noProof/>
        </w:rPr>
        <w:t>Y</w:t>
      </w:r>
      <w:r>
        <w:rPr>
          <w:b/>
          <w:noProof/>
        </w:rPr>
        <w:t xml:space="preserve"> ODPOWIEDZIALN</w:t>
      </w:r>
      <w:r w:rsidR="00A01D88">
        <w:rPr>
          <w:b/>
          <w:noProof/>
        </w:rPr>
        <w:t>I</w:t>
      </w:r>
      <w:r>
        <w:rPr>
          <w:b/>
          <w:noProof/>
        </w:rPr>
        <w:t xml:space="preserve"> ZA ZWOLNIENIE SERII</w:t>
      </w:r>
    </w:p>
    <w:p w14:paraId="2F4DAB4F" w14:textId="77777777" w:rsidR="00812D16" w:rsidRPr="008225EB" w:rsidRDefault="00812D16" w:rsidP="00B97F4D">
      <w:pPr>
        <w:spacing w:line="240" w:lineRule="auto"/>
        <w:ind w:left="567" w:hanging="1701"/>
        <w:rPr>
          <w:noProof/>
          <w:szCs w:val="22"/>
        </w:rPr>
      </w:pPr>
    </w:p>
    <w:p w14:paraId="51B1B84F" w14:textId="77777777" w:rsidR="00812D16" w:rsidRPr="008225EB" w:rsidRDefault="00D824CD">
      <w:pPr>
        <w:numPr>
          <w:ilvl w:val="0"/>
          <w:numId w:val="5"/>
        </w:numPr>
        <w:tabs>
          <w:tab w:val="left" w:pos="1701"/>
        </w:tabs>
        <w:spacing w:line="240" w:lineRule="auto"/>
        <w:ind w:right="1418"/>
        <w:rPr>
          <w:b/>
          <w:noProof/>
          <w:szCs w:val="22"/>
        </w:rPr>
      </w:pPr>
      <w:r>
        <w:rPr>
          <w:b/>
          <w:noProof/>
        </w:rPr>
        <w:t>WARUNKI LUB OGRANICZENIA DOTYCZĄCE ZAOPATRZENIA I STOSOWANIA</w:t>
      </w:r>
    </w:p>
    <w:p w14:paraId="29F89AE6" w14:textId="77777777" w:rsidR="00812D16" w:rsidRPr="00A3136F" w:rsidRDefault="00812D16" w:rsidP="00204AAB">
      <w:pPr>
        <w:spacing w:line="240" w:lineRule="auto"/>
        <w:ind w:left="567" w:hanging="567"/>
        <w:rPr>
          <w:noProof/>
          <w:szCs w:val="22"/>
        </w:rPr>
      </w:pPr>
    </w:p>
    <w:p w14:paraId="415B281F" w14:textId="77777777" w:rsidR="00812D16" w:rsidRPr="008A1008" w:rsidRDefault="00D824CD">
      <w:pPr>
        <w:numPr>
          <w:ilvl w:val="0"/>
          <w:numId w:val="5"/>
        </w:numPr>
        <w:tabs>
          <w:tab w:val="left" w:pos="1701"/>
        </w:tabs>
        <w:spacing w:line="240" w:lineRule="auto"/>
        <w:ind w:right="1418"/>
        <w:rPr>
          <w:b/>
          <w:noProof/>
          <w:szCs w:val="22"/>
        </w:rPr>
      </w:pPr>
      <w:r>
        <w:rPr>
          <w:b/>
          <w:noProof/>
        </w:rPr>
        <w:t>INNE WARUNKI I WYMAGANIA DOTYCZĄCE DOPUSZCZENIA DO OBROTU</w:t>
      </w:r>
    </w:p>
    <w:p w14:paraId="611EFA70" w14:textId="77777777" w:rsidR="009B5C19" w:rsidRPr="006B4557" w:rsidRDefault="009B5C19" w:rsidP="00204AAB">
      <w:pPr>
        <w:spacing w:line="240" w:lineRule="auto"/>
        <w:ind w:right="1558"/>
        <w:rPr>
          <w:b/>
        </w:rPr>
      </w:pPr>
    </w:p>
    <w:p w14:paraId="01596AC5" w14:textId="1642520C" w:rsidR="009B5C19" w:rsidRPr="002C2EFE" w:rsidRDefault="00D824CD">
      <w:pPr>
        <w:numPr>
          <w:ilvl w:val="0"/>
          <w:numId w:val="5"/>
        </w:numPr>
        <w:tabs>
          <w:tab w:val="left" w:pos="1701"/>
        </w:tabs>
        <w:spacing w:line="240" w:lineRule="auto"/>
        <w:ind w:right="1418"/>
        <w:rPr>
          <w:b/>
        </w:rPr>
      </w:pPr>
      <w:r>
        <w:rPr>
          <w:b/>
          <w:caps/>
        </w:rPr>
        <w:t>WARUNKI LUB OGRANICZENIA DOTYCZĄCE BEZPIECZNEGO I SKUTECZNEGO STOSOWANIA PRODUKTU LECZNICZEGO</w:t>
      </w:r>
    </w:p>
    <w:p w14:paraId="66966390" w14:textId="47044D86" w:rsidR="00812D16" w:rsidRPr="001F6423" w:rsidRDefault="00D824CD">
      <w:pPr>
        <w:keepNext/>
        <w:numPr>
          <w:ilvl w:val="0"/>
          <w:numId w:val="6"/>
        </w:numPr>
        <w:spacing w:line="240" w:lineRule="auto"/>
        <w:ind w:left="567" w:hanging="567"/>
        <w:rPr>
          <w:noProof/>
          <w:szCs w:val="22"/>
        </w:rPr>
      </w:pPr>
      <w:r>
        <w:br w:type="page"/>
      </w:r>
      <w:r>
        <w:rPr>
          <w:b/>
          <w:noProof/>
        </w:rPr>
        <w:lastRenderedPageBreak/>
        <w:t>WYTWÓRC</w:t>
      </w:r>
      <w:r w:rsidR="00A01D88">
        <w:rPr>
          <w:b/>
          <w:noProof/>
        </w:rPr>
        <w:t>Y</w:t>
      </w:r>
      <w:r>
        <w:rPr>
          <w:b/>
          <w:noProof/>
        </w:rPr>
        <w:t xml:space="preserve"> ODPOWIEDZIALN</w:t>
      </w:r>
      <w:r w:rsidR="00A01D88">
        <w:rPr>
          <w:b/>
          <w:noProof/>
        </w:rPr>
        <w:t>I</w:t>
      </w:r>
      <w:r>
        <w:rPr>
          <w:b/>
          <w:noProof/>
        </w:rPr>
        <w:t xml:space="preserve"> ZA ZWOLNIENIE SERII</w:t>
      </w:r>
    </w:p>
    <w:p w14:paraId="3276805A" w14:textId="77777777" w:rsidR="00812D16" w:rsidRPr="006B4557" w:rsidRDefault="00812D16" w:rsidP="0056212D">
      <w:pPr>
        <w:keepNext/>
        <w:spacing w:line="240" w:lineRule="auto"/>
        <w:ind w:right="1416"/>
        <w:rPr>
          <w:noProof/>
          <w:szCs w:val="22"/>
        </w:rPr>
      </w:pPr>
    </w:p>
    <w:p w14:paraId="0F798F73" w14:textId="77777777" w:rsidR="002C2EFE" w:rsidRPr="002C2EFE" w:rsidRDefault="002C2EFE" w:rsidP="002C2EFE">
      <w:pPr>
        <w:spacing w:line="240" w:lineRule="auto"/>
        <w:rPr>
          <w:rFonts w:eastAsia="SimSun"/>
          <w:szCs w:val="22"/>
          <w:u w:val="single"/>
          <w:lang w:eastAsia="en-US" w:bidi="ar-SA"/>
        </w:rPr>
      </w:pPr>
      <w:r w:rsidRPr="002C2EFE">
        <w:rPr>
          <w:rFonts w:eastAsia="SimSun"/>
          <w:szCs w:val="22"/>
          <w:u w:val="single"/>
          <w:lang w:eastAsia="en-US" w:bidi="ar-SA"/>
        </w:rPr>
        <w:t>Nazwa i adres wytwórcy odpowiedzialnego za zwolnienie serii</w:t>
      </w:r>
    </w:p>
    <w:p w14:paraId="19DED820" w14:textId="77777777" w:rsidR="00A01D88" w:rsidRPr="00103502" w:rsidRDefault="00A01D88" w:rsidP="00A01D88">
      <w:pPr>
        <w:widowControl w:val="0"/>
        <w:autoSpaceDE w:val="0"/>
        <w:autoSpaceDN w:val="0"/>
        <w:adjustRightInd w:val="0"/>
        <w:spacing w:line="240" w:lineRule="auto"/>
        <w:contextualSpacing/>
        <w:rPr>
          <w:lang w:eastAsia="en-US" w:bidi="ar-SA"/>
        </w:rPr>
      </w:pPr>
    </w:p>
    <w:p w14:paraId="65654EC0" w14:textId="07696606" w:rsidR="00A01D88" w:rsidRPr="00A01D88" w:rsidRDefault="00A01D88" w:rsidP="00A01D88">
      <w:pPr>
        <w:widowControl w:val="0"/>
        <w:autoSpaceDE w:val="0"/>
        <w:autoSpaceDN w:val="0"/>
        <w:adjustRightInd w:val="0"/>
        <w:spacing w:line="240" w:lineRule="auto"/>
        <w:contextualSpacing/>
        <w:rPr>
          <w:lang w:val="en-GB" w:eastAsia="en-US" w:bidi="ar-SA"/>
        </w:rPr>
      </w:pPr>
      <w:r w:rsidRPr="00A01D88">
        <w:rPr>
          <w:lang w:val="en-GB" w:eastAsia="en-US" w:bidi="ar-SA"/>
        </w:rPr>
        <w:t>Accord Healthcare Polska Sp. z</w:t>
      </w:r>
      <w:r w:rsidR="00103502">
        <w:rPr>
          <w:lang w:val="en-GB" w:eastAsia="en-US" w:bidi="ar-SA"/>
        </w:rPr>
        <w:t> </w:t>
      </w:r>
      <w:proofErr w:type="spellStart"/>
      <w:r w:rsidRPr="00A01D88">
        <w:rPr>
          <w:lang w:val="en-GB" w:eastAsia="en-US" w:bidi="ar-SA"/>
        </w:rPr>
        <w:t>o.o.</w:t>
      </w:r>
      <w:proofErr w:type="spellEnd"/>
    </w:p>
    <w:p w14:paraId="7A8B15F4" w14:textId="466BB7CF" w:rsidR="00A01D88" w:rsidRPr="00103502" w:rsidRDefault="00A01D88" w:rsidP="00A01D88">
      <w:pPr>
        <w:widowControl w:val="0"/>
        <w:autoSpaceDE w:val="0"/>
        <w:autoSpaceDN w:val="0"/>
        <w:adjustRightInd w:val="0"/>
        <w:spacing w:line="240" w:lineRule="auto"/>
        <w:contextualSpacing/>
        <w:rPr>
          <w:lang w:eastAsia="en-US" w:bidi="ar-SA"/>
        </w:rPr>
      </w:pPr>
      <w:r w:rsidRPr="00103502">
        <w:rPr>
          <w:lang w:eastAsia="en-US" w:bidi="ar-SA"/>
        </w:rPr>
        <w:t>ul. Lutomierska 50</w:t>
      </w:r>
    </w:p>
    <w:p w14:paraId="2E31E54C" w14:textId="77777777" w:rsidR="006F2C82" w:rsidRDefault="00A01D88" w:rsidP="00A01D88">
      <w:pPr>
        <w:widowControl w:val="0"/>
        <w:autoSpaceDE w:val="0"/>
        <w:autoSpaceDN w:val="0"/>
        <w:adjustRightInd w:val="0"/>
        <w:spacing w:line="240" w:lineRule="auto"/>
        <w:contextualSpacing/>
        <w:rPr>
          <w:lang w:eastAsia="en-US" w:bidi="ar-SA"/>
        </w:rPr>
      </w:pPr>
      <w:r w:rsidRPr="00103502">
        <w:rPr>
          <w:lang w:eastAsia="en-US" w:bidi="ar-SA"/>
        </w:rPr>
        <w:t xml:space="preserve">95-200 Pabianice </w:t>
      </w:r>
    </w:p>
    <w:p w14:paraId="44D63BA9" w14:textId="66217FD4" w:rsidR="00A01D88" w:rsidRPr="00103502" w:rsidRDefault="00A01D88" w:rsidP="00A01D88">
      <w:pPr>
        <w:widowControl w:val="0"/>
        <w:autoSpaceDE w:val="0"/>
        <w:autoSpaceDN w:val="0"/>
        <w:adjustRightInd w:val="0"/>
        <w:spacing w:line="240" w:lineRule="auto"/>
        <w:contextualSpacing/>
        <w:rPr>
          <w:lang w:eastAsia="en-US" w:bidi="ar-SA"/>
        </w:rPr>
      </w:pPr>
      <w:r w:rsidRPr="00103502">
        <w:rPr>
          <w:lang w:eastAsia="en-US" w:bidi="ar-SA"/>
        </w:rPr>
        <w:t>Polska</w:t>
      </w:r>
    </w:p>
    <w:p w14:paraId="69BB8C59" w14:textId="77777777" w:rsidR="00A01D88" w:rsidRPr="00103502" w:rsidRDefault="00A01D88" w:rsidP="00A01D88">
      <w:pPr>
        <w:widowControl w:val="0"/>
        <w:autoSpaceDE w:val="0"/>
        <w:autoSpaceDN w:val="0"/>
        <w:adjustRightInd w:val="0"/>
        <w:spacing w:line="240" w:lineRule="auto"/>
        <w:contextualSpacing/>
        <w:rPr>
          <w:lang w:eastAsia="en-US" w:bidi="ar-SA"/>
        </w:rPr>
      </w:pPr>
    </w:p>
    <w:p w14:paraId="5B0416E2" w14:textId="77777777" w:rsidR="00A01D88" w:rsidRPr="00103502" w:rsidRDefault="00A01D88" w:rsidP="00A01D88">
      <w:pPr>
        <w:widowControl w:val="0"/>
        <w:autoSpaceDE w:val="0"/>
        <w:autoSpaceDN w:val="0"/>
        <w:adjustRightInd w:val="0"/>
        <w:spacing w:line="240" w:lineRule="auto"/>
        <w:contextualSpacing/>
        <w:rPr>
          <w:lang w:eastAsia="en-US" w:bidi="ar-SA"/>
        </w:rPr>
      </w:pPr>
      <w:r w:rsidRPr="00103502">
        <w:rPr>
          <w:lang w:eastAsia="en-US" w:bidi="ar-SA"/>
        </w:rPr>
        <w:t>Pharmadox Healthcare Limited</w:t>
      </w:r>
    </w:p>
    <w:p w14:paraId="46EED32A" w14:textId="12EBF5FD" w:rsidR="00A01D88" w:rsidRPr="00A01D88" w:rsidRDefault="00A01D88" w:rsidP="00A01D88">
      <w:pPr>
        <w:widowControl w:val="0"/>
        <w:autoSpaceDE w:val="0"/>
        <w:autoSpaceDN w:val="0"/>
        <w:adjustRightInd w:val="0"/>
        <w:spacing w:line="240" w:lineRule="auto"/>
        <w:contextualSpacing/>
        <w:rPr>
          <w:lang w:val="en-GB" w:eastAsia="en-US" w:bidi="ar-SA"/>
        </w:rPr>
      </w:pPr>
      <w:r w:rsidRPr="00A01D88">
        <w:rPr>
          <w:lang w:val="en-GB" w:eastAsia="en-US" w:bidi="ar-SA"/>
        </w:rPr>
        <w:t xml:space="preserve">KW20A </w:t>
      </w:r>
      <w:proofErr w:type="spellStart"/>
      <w:r w:rsidRPr="00A01D88">
        <w:rPr>
          <w:lang w:val="en-GB" w:eastAsia="en-US" w:bidi="ar-SA"/>
        </w:rPr>
        <w:t>Kordin</w:t>
      </w:r>
      <w:proofErr w:type="spellEnd"/>
      <w:r w:rsidRPr="00A01D88">
        <w:rPr>
          <w:lang w:val="en-GB" w:eastAsia="en-US" w:bidi="ar-SA"/>
        </w:rPr>
        <w:t xml:space="preserve"> Industrial Park</w:t>
      </w:r>
    </w:p>
    <w:p w14:paraId="15613160" w14:textId="77777777" w:rsidR="006F2C82" w:rsidRDefault="00A01D88" w:rsidP="00A01D88">
      <w:pPr>
        <w:rPr>
          <w:lang w:val="en-GB" w:eastAsia="en-US" w:bidi="ar-SA"/>
        </w:rPr>
      </w:pPr>
      <w:r w:rsidRPr="00A01D88">
        <w:rPr>
          <w:lang w:val="en-GB" w:eastAsia="en-US" w:bidi="ar-SA"/>
        </w:rPr>
        <w:t xml:space="preserve">Paola PLA 3000 </w:t>
      </w:r>
    </w:p>
    <w:p w14:paraId="6C9F3B02" w14:textId="143376CC" w:rsidR="00A01D88" w:rsidRDefault="00A01D88" w:rsidP="00A01D88">
      <w:pPr>
        <w:rPr>
          <w:rFonts w:eastAsia="SimSun"/>
          <w:lang w:val="en-US" w:eastAsia="en-US" w:bidi="ar-SA"/>
        </w:rPr>
      </w:pPr>
      <w:r w:rsidRPr="00A01D88">
        <w:rPr>
          <w:lang w:val="en-GB" w:eastAsia="en-US" w:bidi="ar-SA"/>
        </w:rPr>
        <w:t>Malta</w:t>
      </w:r>
    </w:p>
    <w:p w14:paraId="11217A8F" w14:textId="77777777" w:rsidR="00A01D88" w:rsidRDefault="00A01D88" w:rsidP="002C2EFE">
      <w:pPr>
        <w:rPr>
          <w:rFonts w:eastAsia="SimSun"/>
          <w:lang w:val="en-US" w:eastAsia="en-US" w:bidi="ar-SA"/>
        </w:rPr>
      </w:pPr>
    </w:p>
    <w:p w14:paraId="4580DF08" w14:textId="0B1EE640" w:rsidR="002C2EFE" w:rsidRPr="002C2EFE" w:rsidRDefault="00A01D88" w:rsidP="002C2EFE">
      <w:pPr>
        <w:rPr>
          <w:rFonts w:eastAsia="SimSun"/>
          <w:lang w:val="en-US" w:eastAsia="en-US" w:bidi="ar-SA"/>
        </w:rPr>
      </w:pPr>
      <w:r w:rsidRPr="00A01D88">
        <w:rPr>
          <w:rFonts w:eastAsia="SimSun"/>
          <w:lang w:val="en-US" w:eastAsia="en-US" w:bidi="ar-SA"/>
        </w:rPr>
        <w:t>Accord Healthcare</w:t>
      </w:r>
      <w:r w:rsidR="002C2EFE" w:rsidRPr="002C2EFE">
        <w:rPr>
          <w:rFonts w:eastAsia="SimSun"/>
          <w:lang w:val="en-US" w:eastAsia="en-US" w:bidi="ar-SA"/>
        </w:rPr>
        <w:t xml:space="preserve"> B.V.</w:t>
      </w:r>
    </w:p>
    <w:p w14:paraId="7BF90ED8" w14:textId="3B73CD30" w:rsidR="002C2EFE" w:rsidRPr="0031109A" w:rsidRDefault="002C2EFE" w:rsidP="002C2EFE">
      <w:pPr>
        <w:rPr>
          <w:rFonts w:eastAsia="SimSun"/>
          <w:lang w:eastAsia="en-GB" w:bidi="ar-SA"/>
        </w:rPr>
      </w:pPr>
      <w:r w:rsidRPr="0031109A">
        <w:rPr>
          <w:rFonts w:eastAsia="SimSun"/>
          <w:lang w:eastAsia="en-US" w:bidi="ar-SA"/>
        </w:rPr>
        <w:t xml:space="preserve">Winthontlaan </w:t>
      </w:r>
      <w:r w:rsidR="00A01D88" w:rsidRPr="0031109A">
        <w:rPr>
          <w:rFonts w:eastAsia="SimSun"/>
          <w:lang w:eastAsia="en-US" w:bidi="ar-SA"/>
        </w:rPr>
        <w:t>200</w:t>
      </w:r>
    </w:p>
    <w:p w14:paraId="1CBB659D" w14:textId="77777777" w:rsidR="002C2EFE" w:rsidRPr="002C2EFE" w:rsidRDefault="002C2EFE" w:rsidP="002C2EFE">
      <w:pPr>
        <w:rPr>
          <w:rFonts w:eastAsia="SimSun"/>
          <w:lang w:eastAsia="en-US" w:bidi="ar-SA"/>
        </w:rPr>
      </w:pPr>
      <w:r w:rsidRPr="002C2EFE">
        <w:rPr>
          <w:rFonts w:eastAsia="SimSun"/>
          <w:lang w:eastAsia="en-US" w:bidi="ar-SA"/>
        </w:rPr>
        <w:t>3526 KV Utrecht</w:t>
      </w:r>
    </w:p>
    <w:p w14:paraId="5C35F64D" w14:textId="77777777" w:rsidR="002C2EFE" w:rsidRDefault="002C2EFE" w:rsidP="002C2EFE">
      <w:pPr>
        <w:rPr>
          <w:rFonts w:eastAsia="SimSun"/>
          <w:lang w:eastAsia="en-US" w:bidi="ar-SA"/>
        </w:rPr>
      </w:pPr>
      <w:r w:rsidRPr="002C2EFE">
        <w:rPr>
          <w:rFonts w:eastAsia="SimSun"/>
          <w:lang w:eastAsia="en-US" w:bidi="ar-SA"/>
        </w:rPr>
        <w:t>Holandia</w:t>
      </w:r>
    </w:p>
    <w:p w14:paraId="5054C423" w14:textId="77777777" w:rsidR="00E201F4" w:rsidRDefault="00E201F4" w:rsidP="002C2EFE">
      <w:pPr>
        <w:rPr>
          <w:rFonts w:eastAsia="SimSun"/>
          <w:lang w:eastAsia="en-US" w:bidi="ar-SA"/>
        </w:rPr>
      </w:pPr>
    </w:p>
    <w:p w14:paraId="3ACA580F" w14:textId="4846ADDC" w:rsidR="00E201F4" w:rsidRPr="002C2EFE" w:rsidRDefault="00E201F4" w:rsidP="002C2EFE">
      <w:pPr>
        <w:rPr>
          <w:rFonts w:eastAsia="SimSun"/>
          <w:lang w:eastAsia="en-US" w:bidi="ar-SA"/>
        </w:rPr>
      </w:pPr>
      <w:r w:rsidRPr="00E201F4">
        <w:rPr>
          <w:rFonts w:eastAsia="SimSun"/>
          <w:lang w:eastAsia="en-US" w:bidi="ar-SA"/>
        </w:rPr>
        <w:t>Wydrukowana ulotka dla pacjenta musi zawierać nazwę i adres wytwórcy odpowiedzialnego za</w:t>
      </w:r>
      <w:r w:rsidR="006F2C82">
        <w:rPr>
          <w:rFonts w:eastAsia="SimSun"/>
          <w:lang w:eastAsia="en-US" w:bidi="ar-SA"/>
        </w:rPr>
        <w:t> </w:t>
      </w:r>
      <w:r w:rsidRPr="00E201F4">
        <w:rPr>
          <w:rFonts w:eastAsia="SimSun"/>
          <w:lang w:eastAsia="en-US" w:bidi="ar-SA"/>
        </w:rPr>
        <w:t>zwolnienie danej serii produktu leczniczego.</w:t>
      </w:r>
    </w:p>
    <w:p w14:paraId="7242C237" w14:textId="77777777" w:rsidR="00812D16" w:rsidRDefault="00812D16" w:rsidP="00204AAB">
      <w:pPr>
        <w:spacing w:line="240" w:lineRule="auto"/>
        <w:rPr>
          <w:noProof/>
          <w:szCs w:val="22"/>
        </w:rPr>
      </w:pPr>
    </w:p>
    <w:p w14:paraId="0621A215" w14:textId="77777777" w:rsidR="00422A67" w:rsidRPr="006B4557" w:rsidRDefault="00422A67" w:rsidP="00204AAB">
      <w:pPr>
        <w:spacing w:line="240" w:lineRule="auto"/>
        <w:rPr>
          <w:noProof/>
          <w:szCs w:val="22"/>
        </w:rPr>
      </w:pPr>
    </w:p>
    <w:p w14:paraId="5353BAE5" w14:textId="77777777" w:rsidR="00A73A74" w:rsidRPr="006B4557" w:rsidRDefault="00D824CD">
      <w:pPr>
        <w:keepNext/>
        <w:numPr>
          <w:ilvl w:val="0"/>
          <w:numId w:val="6"/>
        </w:numPr>
        <w:spacing w:line="240" w:lineRule="auto"/>
        <w:ind w:left="567" w:hanging="567"/>
        <w:rPr>
          <w:b/>
          <w:noProof/>
          <w:szCs w:val="22"/>
        </w:rPr>
      </w:pPr>
      <w:r>
        <w:rPr>
          <w:b/>
          <w:noProof/>
        </w:rPr>
        <w:t xml:space="preserve">WARUNKI LUB OGRANICZENIA DOTYCZĄCE ZAOPATRZENIA I STOSOWANIA </w:t>
      </w:r>
    </w:p>
    <w:p w14:paraId="4E35D708" w14:textId="77777777" w:rsidR="00812D16" w:rsidRPr="006B4557" w:rsidRDefault="00812D16" w:rsidP="0056212D">
      <w:pPr>
        <w:keepNext/>
        <w:spacing w:line="240" w:lineRule="auto"/>
        <w:rPr>
          <w:noProof/>
          <w:szCs w:val="22"/>
        </w:rPr>
      </w:pPr>
    </w:p>
    <w:p w14:paraId="656CFE51" w14:textId="62C88431" w:rsidR="00812D16" w:rsidRPr="006B4557" w:rsidRDefault="00D824CD" w:rsidP="002C2EFE">
      <w:pPr>
        <w:numPr>
          <w:ilvl w:val="12"/>
          <w:numId w:val="0"/>
        </w:numPr>
        <w:spacing w:line="240" w:lineRule="auto"/>
        <w:rPr>
          <w:noProof/>
          <w:szCs w:val="22"/>
        </w:rPr>
      </w:pPr>
      <w:r>
        <w:t>Produkt leczniczy wydawany na receptę do zastrzeżonego stosowania (patrz aneks I: Charakterystyka Produktu Leczniczego, punkt 4.2).</w:t>
      </w:r>
    </w:p>
    <w:p w14:paraId="735F99F1" w14:textId="77777777" w:rsidR="00812D16" w:rsidRPr="006B4557" w:rsidRDefault="00812D16" w:rsidP="00204AAB">
      <w:pPr>
        <w:numPr>
          <w:ilvl w:val="12"/>
          <w:numId w:val="0"/>
        </w:numPr>
        <w:spacing w:line="240" w:lineRule="auto"/>
        <w:rPr>
          <w:noProof/>
          <w:szCs w:val="22"/>
        </w:rPr>
      </w:pPr>
    </w:p>
    <w:p w14:paraId="35A19921" w14:textId="77777777" w:rsidR="00C97C7F" w:rsidRPr="006B4557" w:rsidRDefault="00C97C7F" w:rsidP="00204AAB">
      <w:pPr>
        <w:numPr>
          <w:ilvl w:val="12"/>
          <w:numId w:val="0"/>
        </w:numPr>
        <w:spacing w:line="240" w:lineRule="auto"/>
        <w:rPr>
          <w:noProof/>
          <w:szCs w:val="22"/>
        </w:rPr>
      </w:pPr>
    </w:p>
    <w:p w14:paraId="137C5418" w14:textId="77777777" w:rsidR="00812D16" w:rsidRPr="007B42D3" w:rsidRDefault="00D824CD">
      <w:pPr>
        <w:keepNext/>
        <w:numPr>
          <w:ilvl w:val="0"/>
          <w:numId w:val="6"/>
        </w:numPr>
        <w:spacing w:line="240" w:lineRule="auto"/>
        <w:ind w:left="567" w:hanging="567"/>
        <w:rPr>
          <w:b/>
          <w:bCs/>
          <w:noProof/>
          <w:szCs w:val="22"/>
        </w:rPr>
      </w:pPr>
      <w:r>
        <w:rPr>
          <w:b/>
          <w:noProof/>
        </w:rPr>
        <w:t>INNE WARUNKI I WYMAGANIA DOTYCZĄCE DOPUSZCZENIA DO OBROTU</w:t>
      </w:r>
    </w:p>
    <w:p w14:paraId="23B2CCAD" w14:textId="77777777" w:rsidR="009B5C19" w:rsidRPr="00067B16" w:rsidRDefault="009B5C19" w:rsidP="0056212D">
      <w:pPr>
        <w:keepNext/>
        <w:spacing w:line="240" w:lineRule="auto"/>
        <w:ind w:right="-1"/>
        <w:rPr>
          <w:iCs/>
          <w:noProof/>
          <w:szCs w:val="22"/>
          <w:u w:val="single"/>
        </w:rPr>
      </w:pPr>
    </w:p>
    <w:p w14:paraId="1D62C5EB" w14:textId="77777777" w:rsidR="009B5C19" w:rsidRPr="00897D61" w:rsidRDefault="00D824CD">
      <w:pPr>
        <w:keepNext/>
        <w:numPr>
          <w:ilvl w:val="0"/>
          <w:numId w:val="3"/>
        </w:numPr>
        <w:tabs>
          <w:tab w:val="clear" w:pos="720"/>
          <w:tab w:val="num" w:pos="567"/>
        </w:tabs>
        <w:spacing w:line="240" w:lineRule="auto"/>
        <w:ind w:left="567" w:right="-1" w:hanging="567"/>
        <w:rPr>
          <w:b/>
          <w:szCs w:val="22"/>
          <w:lang w:val="en-US"/>
        </w:rPr>
      </w:pPr>
      <w:r>
        <w:rPr>
          <w:b/>
        </w:rPr>
        <w:t>Okresow</w:t>
      </w:r>
      <w:r w:rsidR="00754AF7">
        <w:rPr>
          <w:b/>
        </w:rPr>
        <w:t>e</w:t>
      </w:r>
      <w:r>
        <w:rPr>
          <w:b/>
        </w:rPr>
        <w:t xml:space="preserve"> raport</w:t>
      </w:r>
      <w:r w:rsidR="00754AF7">
        <w:rPr>
          <w:b/>
        </w:rPr>
        <w:t>y</w:t>
      </w:r>
      <w:r>
        <w:rPr>
          <w:b/>
        </w:rPr>
        <w:t xml:space="preserve"> o bezpieczeństwie stosowania</w:t>
      </w:r>
      <w:r w:rsidR="00754AF7">
        <w:rPr>
          <w:b/>
        </w:rPr>
        <w:t xml:space="preserve"> (ang. </w:t>
      </w:r>
      <w:r w:rsidR="00754AF7" w:rsidRPr="00897D61">
        <w:rPr>
          <w:b/>
          <w:szCs w:val="22"/>
          <w:lang w:val="en-US"/>
        </w:rPr>
        <w:t>Periodic safety update reports,</w:t>
      </w:r>
      <w:r w:rsidR="00754AF7" w:rsidRPr="00897D61">
        <w:rPr>
          <w:b/>
          <w:lang w:val="en-US"/>
        </w:rPr>
        <w:t xml:space="preserve"> PSURs</w:t>
      </w:r>
      <w:r w:rsidR="00754AF7" w:rsidRPr="00897D61">
        <w:rPr>
          <w:b/>
          <w:szCs w:val="22"/>
          <w:lang w:val="en-US"/>
        </w:rPr>
        <w:t>)</w:t>
      </w:r>
    </w:p>
    <w:p w14:paraId="4ECCDB40" w14:textId="77777777" w:rsidR="00CB702A" w:rsidRPr="007705B1" w:rsidRDefault="00CB702A" w:rsidP="0056212D">
      <w:pPr>
        <w:keepNext/>
        <w:tabs>
          <w:tab w:val="left" w:pos="0"/>
        </w:tabs>
        <w:spacing w:line="240" w:lineRule="auto"/>
        <w:ind w:right="567"/>
        <w:rPr>
          <w:lang w:val="en-GB"/>
        </w:rPr>
      </w:pPr>
    </w:p>
    <w:p w14:paraId="24040290" w14:textId="643C37AD" w:rsidR="009B5C19" w:rsidRPr="003626AF" w:rsidRDefault="00D824CD" w:rsidP="006F2C82">
      <w:pPr>
        <w:tabs>
          <w:tab w:val="left" w:pos="0"/>
        </w:tabs>
        <w:spacing w:line="240" w:lineRule="auto"/>
        <w:rPr>
          <w:iCs/>
          <w:szCs w:val="22"/>
        </w:rPr>
      </w:pPr>
      <w:r>
        <w:t>Wymagania do przedłożenia okresowych raportów o bezpieczeństwie stosowania tego produktu</w:t>
      </w:r>
      <w:r w:rsidR="00754AF7">
        <w:t xml:space="preserve"> leczniczego</w:t>
      </w:r>
      <w:r>
        <w:t xml:space="preserve"> są określone w wykazie unijnych dat referencyjnych (wykaz EURD), o którym mowa w</w:t>
      </w:r>
      <w:r w:rsidR="006F2C82">
        <w:t> </w:t>
      </w:r>
      <w:r>
        <w:t>art. 107c ust. 7 dyrektywy 2001/83/WE i jego kolejnych aktualizacjach ogłaszanych na europejskiej stronie internetowej dotyczącej leków.</w:t>
      </w:r>
    </w:p>
    <w:p w14:paraId="3E1E8ABE" w14:textId="77777777" w:rsidR="00910624" w:rsidRPr="008A1008" w:rsidRDefault="00910624" w:rsidP="00204AAB">
      <w:pPr>
        <w:spacing w:line="240" w:lineRule="auto"/>
        <w:ind w:right="-1"/>
        <w:rPr>
          <w:iCs/>
          <w:noProof/>
          <w:szCs w:val="22"/>
          <w:u w:val="single"/>
        </w:rPr>
      </w:pPr>
    </w:p>
    <w:p w14:paraId="34BD65A7" w14:textId="77777777" w:rsidR="00910624" w:rsidRPr="006B4557" w:rsidRDefault="00910624" w:rsidP="00204AAB">
      <w:pPr>
        <w:spacing w:line="240" w:lineRule="auto"/>
        <w:ind w:right="-1"/>
        <w:rPr>
          <w:u w:val="single"/>
        </w:rPr>
      </w:pPr>
    </w:p>
    <w:p w14:paraId="60F18E35" w14:textId="50EA3D23" w:rsidR="00910624" w:rsidRPr="006B4557" w:rsidRDefault="00D824CD">
      <w:pPr>
        <w:keepNext/>
        <w:numPr>
          <w:ilvl w:val="0"/>
          <w:numId w:val="6"/>
        </w:numPr>
        <w:spacing w:line="240" w:lineRule="auto"/>
        <w:ind w:left="567" w:hanging="567"/>
        <w:rPr>
          <w:b/>
        </w:rPr>
      </w:pPr>
      <w:r>
        <w:rPr>
          <w:b/>
        </w:rPr>
        <w:t xml:space="preserve">WARUNKI </w:t>
      </w:r>
      <w:r w:rsidR="00754AF7">
        <w:rPr>
          <w:b/>
        </w:rPr>
        <w:t>LUB</w:t>
      </w:r>
      <w:r>
        <w:rPr>
          <w:b/>
        </w:rPr>
        <w:t xml:space="preserve"> OGRANICZENIA DOTYCZĄCE BEZPIECZNEGO I</w:t>
      </w:r>
      <w:r w:rsidR="006F2C82">
        <w:rPr>
          <w:b/>
        </w:rPr>
        <w:t> </w:t>
      </w:r>
      <w:r>
        <w:rPr>
          <w:b/>
        </w:rPr>
        <w:t>SKUTECZNEGO STOSOWANIA PRODUKTU LECZNICZEGO</w:t>
      </w:r>
    </w:p>
    <w:p w14:paraId="2DE97F97" w14:textId="77777777" w:rsidR="00812D16" w:rsidRPr="006B4557" w:rsidRDefault="00812D16" w:rsidP="0056212D">
      <w:pPr>
        <w:keepNext/>
        <w:spacing w:line="240" w:lineRule="auto"/>
        <w:ind w:right="-1"/>
        <w:rPr>
          <w:u w:val="single"/>
        </w:rPr>
      </w:pPr>
    </w:p>
    <w:p w14:paraId="71D092C1" w14:textId="77777777" w:rsidR="00812D16" w:rsidRPr="006B4557" w:rsidRDefault="00D824CD">
      <w:pPr>
        <w:keepNext/>
        <w:numPr>
          <w:ilvl w:val="0"/>
          <w:numId w:val="3"/>
        </w:numPr>
        <w:spacing w:line="240" w:lineRule="auto"/>
        <w:ind w:right="-1" w:hanging="720"/>
        <w:rPr>
          <w:b/>
        </w:rPr>
      </w:pPr>
      <w:r>
        <w:rPr>
          <w:b/>
        </w:rPr>
        <w:t xml:space="preserve">Plan zarządzania ryzykiem (ang. </w:t>
      </w:r>
      <w:r w:rsidRPr="006E2CD6">
        <w:rPr>
          <w:b/>
          <w:i/>
          <w:iCs/>
        </w:rPr>
        <w:t>Risk Management Plan</w:t>
      </w:r>
      <w:r>
        <w:rPr>
          <w:b/>
        </w:rPr>
        <w:t>, RMP)</w:t>
      </w:r>
    </w:p>
    <w:p w14:paraId="699ADA37" w14:textId="77777777" w:rsidR="00CB31DA" w:rsidRPr="006B4557" w:rsidRDefault="00CB31DA" w:rsidP="0056212D">
      <w:pPr>
        <w:keepNext/>
        <w:spacing w:line="240" w:lineRule="auto"/>
        <w:ind w:left="720" w:right="-1"/>
        <w:rPr>
          <w:b/>
        </w:rPr>
      </w:pPr>
    </w:p>
    <w:p w14:paraId="74B26398" w14:textId="77777777" w:rsidR="00812D16" w:rsidRPr="006B4557" w:rsidRDefault="00D824CD" w:rsidP="006F2C82">
      <w:pPr>
        <w:tabs>
          <w:tab w:val="left" w:pos="0"/>
        </w:tabs>
        <w:spacing w:line="240" w:lineRule="auto"/>
        <w:rPr>
          <w:noProof/>
          <w:szCs w:val="22"/>
        </w:rPr>
      </w:pPr>
      <w:r>
        <w:t>Podmiot odpowiedzialny podejmie wymagane działania i interwencje z zakresu nadzoru nad bezpieczeństwem farmakoterapii wyszczególnione w RMP, przedstawionym w module 1.8.2 dokumentacji do pozwolenia na dopuszczenie do obrotu, i wszelkich jego kolejnych aktualizacjach.</w:t>
      </w:r>
    </w:p>
    <w:p w14:paraId="7AA3A278" w14:textId="77777777" w:rsidR="00812D16" w:rsidRPr="006B4557" w:rsidRDefault="00812D16" w:rsidP="00204AAB">
      <w:pPr>
        <w:spacing w:line="240" w:lineRule="auto"/>
        <w:ind w:right="-1"/>
        <w:rPr>
          <w:iCs/>
          <w:noProof/>
          <w:szCs w:val="22"/>
        </w:rPr>
      </w:pPr>
    </w:p>
    <w:p w14:paraId="729CD74B" w14:textId="77777777" w:rsidR="00812D16" w:rsidRPr="006B4557" w:rsidRDefault="00D824CD" w:rsidP="00204AAB">
      <w:pPr>
        <w:spacing w:line="240" w:lineRule="auto"/>
        <w:ind w:right="-1"/>
        <w:rPr>
          <w:iCs/>
          <w:noProof/>
          <w:szCs w:val="22"/>
        </w:rPr>
      </w:pPr>
      <w:r>
        <w:t>Uaktualniony RMP należy przedstawiać:</w:t>
      </w:r>
    </w:p>
    <w:p w14:paraId="05FC4246" w14:textId="77777777" w:rsidR="00660403" w:rsidRPr="006B4557" w:rsidRDefault="00D824CD">
      <w:pPr>
        <w:numPr>
          <w:ilvl w:val="0"/>
          <w:numId w:val="2"/>
        </w:numPr>
        <w:spacing w:line="240" w:lineRule="auto"/>
        <w:ind w:right="-1"/>
        <w:rPr>
          <w:iCs/>
          <w:noProof/>
          <w:szCs w:val="22"/>
        </w:rPr>
      </w:pPr>
      <w:r>
        <w:t>na żądanie Europejskiej Agencji Leków;</w:t>
      </w:r>
    </w:p>
    <w:p w14:paraId="099DA2DB" w14:textId="3A4ACF9D" w:rsidR="00812D16" w:rsidRPr="002C2EFE" w:rsidRDefault="00D824CD">
      <w:pPr>
        <w:numPr>
          <w:ilvl w:val="0"/>
          <w:numId w:val="2"/>
        </w:numPr>
        <w:tabs>
          <w:tab w:val="clear" w:pos="567"/>
          <w:tab w:val="clear" w:pos="720"/>
        </w:tabs>
        <w:spacing w:line="240" w:lineRule="auto"/>
        <w:ind w:left="567" w:right="-1" w:hanging="207"/>
        <w:rPr>
          <w:iCs/>
          <w:noProof/>
          <w:szCs w:val="22"/>
        </w:rPr>
      </w:pPr>
      <w:r>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r>
        <w:br w:type="page"/>
      </w:r>
    </w:p>
    <w:p w14:paraId="7F7D5D02" w14:textId="77777777" w:rsidR="00812D16" w:rsidRPr="00412450" w:rsidRDefault="00812D16" w:rsidP="00204AAB">
      <w:pPr>
        <w:spacing w:line="240" w:lineRule="auto"/>
        <w:rPr>
          <w:noProof/>
          <w:szCs w:val="22"/>
        </w:rPr>
      </w:pPr>
    </w:p>
    <w:p w14:paraId="07661170" w14:textId="77777777" w:rsidR="00812D16" w:rsidRPr="00412450" w:rsidRDefault="00812D16" w:rsidP="00204AAB">
      <w:pPr>
        <w:spacing w:line="240" w:lineRule="auto"/>
        <w:rPr>
          <w:noProof/>
          <w:szCs w:val="22"/>
        </w:rPr>
      </w:pPr>
    </w:p>
    <w:p w14:paraId="71B7A4F7" w14:textId="77777777" w:rsidR="00812D16" w:rsidRPr="00EB595B" w:rsidRDefault="00812D16" w:rsidP="00204AAB">
      <w:pPr>
        <w:spacing w:line="240" w:lineRule="auto"/>
        <w:rPr>
          <w:noProof/>
          <w:szCs w:val="22"/>
        </w:rPr>
      </w:pPr>
    </w:p>
    <w:p w14:paraId="2D40892C" w14:textId="77777777" w:rsidR="00812D16" w:rsidRPr="008A1008" w:rsidRDefault="00812D16" w:rsidP="00204AAB">
      <w:pPr>
        <w:spacing w:line="240" w:lineRule="auto"/>
        <w:rPr>
          <w:noProof/>
          <w:szCs w:val="22"/>
        </w:rPr>
      </w:pPr>
    </w:p>
    <w:p w14:paraId="1FDB3720" w14:textId="77777777" w:rsidR="00812D16" w:rsidRPr="006B4557" w:rsidRDefault="00812D16" w:rsidP="00204AAB">
      <w:pPr>
        <w:spacing w:line="240" w:lineRule="auto"/>
      </w:pPr>
    </w:p>
    <w:p w14:paraId="37DE8DCF" w14:textId="77777777" w:rsidR="00812D16" w:rsidRPr="006B4557" w:rsidRDefault="00812D16" w:rsidP="00204AAB">
      <w:pPr>
        <w:spacing w:line="240" w:lineRule="auto"/>
      </w:pPr>
    </w:p>
    <w:p w14:paraId="6FF3071A" w14:textId="77777777" w:rsidR="00812D16" w:rsidRPr="006B4557" w:rsidRDefault="00812D16" w:rsidP="00204AAB">
      <w:pPr>
        <w:spacing w:line="240" w:lineRule="auto"/>
      </w:pPr>
    </w:p>
    <w:p w14:paraId="59646688" w14:textId="77777777" w:rsidR="00812D16" w:rsidRPr="006B4557" w:rsidRDefault="00812D16" w:rsidP="00204AAB">
      <w:pPr>
        <w:spacing w:line="240" w:lineRule="auto"/>
      </w:pPr>
    </w:p>
    <w:p w14:paraId="7BBE536F" w14:textId="77777777" w:rsidR="00812D16" w:rsidRPr="006B4557" w:rsidRDefault="00812D16" w:rsidP="00204AAB">
      <w:pPr>
        <w:spacing w:line="240" w:lineRule="auto"/>
      </w:pPr>
    </w:p>
    <w:p w14:paraId="4F93B5F8" w14:textId="77777777" w:rsidR="00812D16" w:rsidRPr="00BC6DC2" w:rsidRDefault="00812D16" w:rsidP="00204AAB">
      <w:pPr>
        <w:spacing w:line="240" w:lineRule="auto"/>
        <w:rPr>
          <w:noProof/>
          <w:szCs w:val="22"/>
        </w:rPr>
      </w:pPr>
    </w:p>
    <w:p w14:paraId="70B8D39E" w14:textId="77777777" w:rsidR="00812D16" w:rsidRPr="00157895" w:rsidRDefault="00812D16" w:rsidP="00204AAB">
      <w:pPr>
        <w:spacing w:line="240" w:lineRule="auto"/>
        <w:rPr>
          <w:noProof/>
          <w:szCs w:val="22"/>
        </w:rPr>
      </w:pPr>
    </w:p>
    <w:p w14:paraId="7D9B3D25" w14:textId="77777777" w:rsidR="00812D16" w:rsidRPr="001F6423" w:rsidRDefault="00812D16" w:rsidP="00204AAB">
      <w:pPr>
        <w:spacing w:line="240" w:lineRule="auto"/>
        <w:rPr>
          <w:noProof/>
          <w:szCs w:val="22"/>
        </w:rPr>
      </w:pPr>
    </w:p>
    <w:p w14:paraId="4785B23F" w14:textId="77777777" w:rsidR="00812D16" w:rsidRPr="001F6423" w:rsidRDefault="00812D16" w:rsidP="00204AAB">
      <w:pPr>
        <w:spacing w:line="240" w:lineRule="auto"/>
        <w:rPr>
          <w:noProof/>
          <w:szCs w:val="22"/>
        </w:rPr>
      </w:pPr>
    </w:p>
    <w:p w14:paraId="6F13F3D3" w14:textId="77777777" w:rsidR="00812D16" w:rsidRPr="006B4557" w:rsidRDefault="00812D16" w:rsidP="00204AAB">
      <w:pPr>
        <w:spacing w:line="240" w:lineRule="auto"/>
        <w:rPr>
          <w:noProof/>
          <w:szCs w:val="22"/>
        </w:rPr>
      </w:pPr>
    </w:p>
    <w:p w14:paraId="6B7DD6CB" w14:textId="77777777" w:rsidR="00812D16" w:rsidRPr="006B4557" w:rsidRDefault="00812D16" w:rsidP="00204AAB">
      <w:pPr>
        <w:spacing w:line="240" w:lineRule="auto"/>
        <w:rPr>
          <w:noProof/>
          <w:szCs w:val="22"/>
        </w:rPr>
      </w:pPr>
    </w:p>
    <w:p w14:paraId="55A60E60" w14:textId="77777777" w:rsidR="00812D16" w:rsidRPr="006B4557" w:rsidRDefault="00812D16" w:rsidP="00204AAB">
      <w:pPr>
        <w:spacing w:line="240" w:lineRule="auto"/>
        <w:rPr>
          <w:noProof/>
          <w:szCs w:val="22"/>
        </w:rPr>
      </w:pPr>
    </w:p>
    <w:p w14:paraId="5E82509D" w14:textId="77777777" w:rsidR="00812D16" w:rsidRPr="006B4557" w:rsidRDefault="00812D16" w:rsidP="00204AAB">
      <w:pPr>
        <w:spacing w:line="240" w:lineRule="auto"/>
        <w:outlineLvl w:val="0"/>
        <w:rPr>
          <w:b/>
          <w:noProof/>
          <w:szCs w:val="22"/>
        </w:rPr>
      </w:pPr>
    </w:p>
    <w:p w14:paraId="485B8BC6" w14:textId="77777777" w:rsidR="00812D16" w:rsidRPr="006B4557" w:rsidRDefault="00812D16" w:rsidP="00204AAB">
      <w:pPr>
        <w:spacing w:line="240" w:lineRule="auto"/>
        <w:outlineLvl w:val="0"/>
        <w:rPr>
          <w:b/>
          <w:noProof/>
          <w:szCs w:val="22"/>
        </w:rPr>
      </w:pPr>
    </w:p>
    <w:p w14:paraId="7B0E049E" w14:textId="77777777" w:rsidR="00812D16" w:rsidRPr="006B4557" w:rsidRDefault="00812D16" w:rsidP="00204AAB">
      <w:pPr>
        <w:spacing w:line="240" w:lineRule="auto"/>
        <w:outlineLvl w:val="0"/>
        <w:rPr>
          <w:b/>
          <w:noProof/>
          <w:szCs w:val="22"/>
        </w:rPr>
      </w:pPr>
    </w:p>
    <w:p w14:paraId="63D40B7F" w14:textId="77777777" w:rsidR="00812D16" w:rsidRPr="006B4557" w:rsidRDefault="00812D16" w:rsidP="00204AAB">
      <w:pPr>
        <w:spacing w:line="240" w:lineRule="auto"/>
        <w:outlineLvl w:val="0"/>
        <w:rPr>
          <w:b/>
          <w:noProof/>
          <w:szCs w:val="22"/>
        </w:rPr>
      </w:pPr>
    </w:p>
    <w:p w14:paraId="58C9E8C4" w14:textId="77777777" w:rsidR="00812D16" w:rsidRPr="006B4557" w:rsidRDefault="00812D16" w:rsidP="00204AAB">
      <w:pPr>
        <w:spacing w:line="240" w:lineRule="auto"/>
        <w:outlineLvl w:val="0"/>
        <w:rPr>
          <w:b/>
          <w:noProof/>
          <w:szCs w:val="22"/>
        </w:rPr>
      </w:pPr>
    </w:p>
    <w:p w14:paraId="54F39B0B" w14:textId="77777777" w:rsidR="00812D16" w:rsidRDefault="00812D16" w:rsidP="00204AAB">
      <w:pPr>
        <w:spacing w:line="240" w:lineRule="auto"/>
        <w:outlineLvl w:val="0"/>
        <w:rPr>
          <w:b/>
          <w:noProof/>
          <w:szCs w:val="22"/>
        </w:rPr>
      </w:pPr>
    </w:p>
    <w:p w14:paraId="208FC7CB" w14:textId="77777777" w:rsidR="00115CB3" w:rsidRDefault="00115CB3" w:rsidP="00204AAB">
      <w:pPr>
        <w:spacing w:line="240" w:lineRule="auto"/>
        <w:outlineLvl w:val="0"/>
        <w:rPr>
          <w:b/>
          <w:noProof/>
          <w:szCs w:val="22"/>
        </w:rPr>
      </w:pPr>
    </w:p>
    <w:p w14:paraId="46F08592" w14:textId="77777777" w:rsidR="00812D16" w:rsidRPr="006B4557" w:rsidRDefault="00D824CD" w:rsidP="00204AAB">
      <w:pPr>
        <w:spacing w:line="240" w:lineRule="auto"/>
        <w:jc w:val="center"/>
        <w:outlineLvl w:val="0"/>
        <w:rPr>
          <w:b/>
          <w:noProof/>
          <w:szCs w:val="22"/>
        </w:rPr>
      </w:pPr>
      <w:r>
        <w:rPr>
          <w:b/>
          <w:noProof/>
        </w:rPr>
        <w:t>ANEKS III</w:t>
      </w:r>
    </w:p>
    <w:p w14:paraId="14410F2E" w14:textId="77777777" w:rsidR="00812D16" w:rsidRPr="006B4557" w:rsidRDefault="00812D16" w:rsidP="00204AAB">
      <w:pPr>
        <w:spacing w:line="240" w:lineRule="auto"/>
        <w:jc w:val="center"/>
        <w:rPr>
          <w:b/>
          <w:noProof/>
          <w:szCs w:val="22"/>
        </w:rPr>
      </w:pPr>
    </w:p>
    <w:p w14:paraId="1EF002B9" w14:textId="77777777" w:rsidR="00812D16" w:rsidRPr="006B4557" w:rsidRDefault="00D824CD" w:rsidP="00204AAB">
      <w:pPr>
        <w:spacing w:line="240" w:lineRule="auto"/>
        <w:jc w:val="center"/>
        <w:outlineLvl w:val="0"/>
        <w:rPr>
          <w:b/>
          <w:noProof/>
          <w:szCs w:val="22"/>
        </w:rPr>
      </w:pPr>
      <w:r>
        <w:rPr>
          <w:b/>
          <w:noProof/>
        </w:rPr>
        <w:t>OZNAKOWANIE OPAKOWAŃ I ULOTKA DLA PACJENTA</w:t>
      </w:r>
    </w:p>
    <w:p w14:paraId="78A530B8" w14:textId="77777777" w:rsidR="000166C1" w:rsidRPr="006B4557" w:rsidRDefault="00D824CD" w:rsidP="00204AAB">
      <w:pPr>
        <w:spacing w:line="240" w:lineRule="auto"/>
        <w:rPr>
          <w:b/>
          <w:noProof/>
          <w:szCs w:val="22"/>
        </w:rPr>
      </w:pPr>
      <w:r>
        <w:br w:type="page"/>
      </w:r>
    </w:p>
    <w:p w14:paraId="744B07EA" w14:textId="77777777" w:rsidR="000166C1" w:rsidRPr="006B4557" w:rsidRDefault="000166C1" w:rsidP="00204AAB">
      <w:pPr>
        <w:spacing w:line="240" w:lineRule="auto"/>
        <w:outlineLvl w:val="0"/>
        <w:rPr>
          <w:b/>
          <w:noProof/>
          <w:szCs w:val="22"/>
        </w:rPr>
      </w:pPr>
    </w:p>
    <w:p w14:paraId="7D7B8C9F" w14:textId="77777777" w:rsidR="000166C1" w:rsidRPr="006B4557" w:rsidRDefault="000166C1" w:rsidP="00204AAB">
      <w:pPr>
        <w:spacing w:line="240" w:lineRule="auto"/>
        <w:outlineLvl w:val="0"/>
        <w:rPr>
          <w:b/>
          <w:noProof/>
          <w:szCs w:val="22"/>
        </w:rPr>
      </w:pPr>
    </w:p>
    <w:p w14:paraId="07CEB044" w14:textId="77777777" w:rsidR="000166C1" w:rsidRPr="006B4557" w:rsidRDefault="000166C1" w:rsidP="00204AAB">
      <w:pPr>
        <w:spacing w:line="240" w:lineRule="auto"/>
        <w:outlineLvl w:val="0"/>
        <w:rPr>
          <w:b/>
          <w:noProof/>
          <w:szCs w:val="22"/>
        </w:rPr>
      </w:pPr>
    </w:p>
    <w:p w14:paraId="1F4CE7F6" w14:textId="77777777" w:rsidR="000166C1" w:rsidRPr="006B4557" w:rsidRDefault="000166C1" w:rsidP="00204AAB">
      <w:pPr>
        <w:spacing w:line="240" w:lineRule="auto"/>
        <w:outlineLvl w:val="0"/>
        <w:rPr>
          <w:b/>
          <w:noProof/>
          <w:szCs w:val="22"/>
        </w:rPr>
      </w:pPr>
    </w:p>
    <w:p w14:paraId="646B983D" w14:textId="77777777" w:rsidR="000166C1" w:rsidRPr="006B4557" w:rsidRDefault="000166C1" w:rsidP="00204AAB">
      <w:pPr>
        <w:spacing w:line="240" w:lineRule="auto"/>
        <w:outlineLvl w:val="0"/>
        <w:rPr>
          <w:b/>
          <w:noProof/>
          <w:szCs w:val="22"/>
        </w:rPr>
      </w:pPr>
    </w:p>
    <w:p w14:paraId="0EBC4E21" w14:textId="77777777" w:rsidR="000166C1" w:rsidRPr="006B4557" w:rsidRDefault="000166C1" w:rsidP="00204AAB">
      <w:pPr>
        <w:spacing w:line="240" w:lineRule="auto"/>
        <w:outlineLvl w:val="0"/>
        <w:rPr>
          <w:b/>
          <w:noProof/>
          <w:szCs w:val="22"/>
        </w:rPr>
      </w:pPr>
    </w:p>
    <w:p w14:paraId="690E0607" w14:textId="77777777" w:rsidR="000166C1" w:rsidRPr="006B4557" w:rsidRDefault="000166C1" w:rsidP="00204AAB">
      <w:pPr>
        <w:spacing w:line="240" w:lineRule="auto"/>
        <w:outlineLvl w:val="0"/>
        <w:rPr>
          <w:b/>
          <w:noProof/>
          <w:szCs w:val="22"/>
        </w:rPr>
      </w:pPr>
    </w:p>
    <w:p w14:paraId="5A0A23AB" w14:textId="77777777" w:rsidR="000166C1" w:rsidRPr="006B4557" w:rsidRDefault="000166C1" w:rsidP="00204AAB">
      <w:pPr>
        <w:spacing w:line="240" w:lineRule="auto"/>
        <w:outlineLvl w:val="0"/>
        <w:rPr>
          <w:b/>
          <w:noProof/>
          <w:szCs w:val="22"/>
        </w:rPr>
      </w:pPr>
    </w:p>
    <w:p w14:paraId="52072AE4" w14:textId="77777777" w:rsidR="000166C1" w:rsidRPr="006B4557" w:rsidRDefault="000166C1" w:rsidP="00204AAB">
      <w:pPr>
        <w:spacing w:line="240" w:lineRule="auto"/>
        <w:outlineLvl w:val="0"/>
        <w:rPr>
          <w:b/>
          <w:noProof/>
          <w:szCs w:val="22"/>
        </w:rPr>
      </w:pPr>
    </w:p>
    <w:p w14:paraId="78054983" w14:textId="77777777" w:rsidR="000166C1" w:rsidRPr="006B4557" w:rsidRDefault="000166C1" w:rsidP="00204AAB">
      <w:pPr>
        <w:spacing w:line="240" w:lineRule="auto"/>
        <w:outlineLvl w:val="0"/>
        <w:rPr>
          <w:b/>
          <w:noProof/>
          <w:szCs w:val="22"/>
        </w:rPr>
      </w:pPr>
    </w:p>
    <w:p w14:paraId="7DE21AE0" w14:textId="77777777" w:rsidR="000166C1" w:rsidRPr="006B4557" w:rsidRDefault="000166C1" w:rsidP="00204AAB">
      <w:pPr>
        <w:spacing w:line="240" w:lineRule="auto"/>
        <w:outlineLvl w:val="0"/>
        <w:rPr>
          <w:b/>
          <w:noProof/>
          <w:szCs w:val="22"/>
        </w:rPr>
      </w:pPr>
    </w:p>
    <w:p w14:paraId="662DFFFB" w14:textId="77777777" w:rsidR="000166C1" w:rsidRPr="006B4557" w:rsidRDefault="000166C1" w:rsidP="00204AAB">
      <w:pPr>
        <w:spacing w:line="240" w:lineRule="auto"/>
        <w:outlineLvl w:val="0"/>
        <w:rPr>
          <w:b/>
          <w:noProof/>
          <w:szCs w:val="22"/>
        </w:rPr>
      </w:pPr>
    </w:p>
    <w:p w14:paraId="0DC21CB9" w14:textId="77777777" w:rsidR="000166C1" w:rsidRPr="006B4557" w:rsidRDefault="000166C1" w:rsidP="00204AAB">
      <w:pPr>
        <w:spacing w:line="240" w:lineRule="auto"/>
        <w:outlineLvl w:val="0"/>
        <w:rPr>
          <w:b/>
          <w:noProof/>
          <w:szCs w:val="22"/>
        </w:rPr>
      </w:pPr>
    </w:p>
    <w:p w14:paraId="6AD4A532" w14:textId="77777777" w:rsidR="000166C1" w:rsidRPr="006B4557" w:rsidRDefault="000166C1" w:rsidP="00204AAB">
      <w:pPr>
        <w:spacing w:line="240" w:lineRule="auto"/>
        <w:outlineLvl w:val="0"/>
        <w:rPr>
          <w:b/>
          <w:noProof/>
          <w:szCs w:val="22"/>
        </w:rPr>
      </w:pPr>
    </w:p>
    <w:p w14:paraId="7AD24DA5" w14:textId="77777777" w:rsidR="000166C1" w:rsidRPr="006B4557" w:rsidRDefault="000166C1" w:rsidP="00204AAB">
      <w:pPr>
        <w:spacing w:line="240" w:lineRule="auto"/>
        <w:outlineLvl w:val="0"/>
        <w:rPr>
          <w:b/>
          <w:noProof/>
          <w:szCs w:val="22"/>
        </w:rPr>
      </w:pPr>
    </w:p>
    <w:p w14:paraId="70F9B517" w14:textId="77777777" w:rsidR="000166C1" w:rsidRPr="006B4557" w:rsidRDefault="000166C1" w:rsidP="00204AAB">
      <w:pPr>
        <w:spacing w:line="240" w:lineRule="auto"/>
        <w:outlineLvl w:val="0"/>
        <w:rPr>
          <w:b/>
          <w:noProof/>
          <w:szCs w:val="22"/>
        </w:rPr>
      </w:pPr>
    </w:p>
    <w:p w14:paraId="36A520D4" w14:textId="77777777" w:rsidR="000166C1" w:rsidRPr="006B4557" w:rsidRDefault="000166C1" w:rsidP="00204AAB">
      <w:pPr>
        <w:spacing w:line="240" w:lineRule="auto"/>
        <w:outlineLvl w:val="0"/>
        <w:rPr>
          <w:b/>
          <w:noProof/>
          <w:szCs w:val="22"/>
        </w:rPr>
      </w:pPr>
    </w:p>
    <w:p w14:paraId="77E92706" w14:textId="77777777" w:rsidR="000166C1" w:rsidRPr="006B4557" w:rsidRDefault="000166C1" w:rsidP="00204AAB">
      <w:pPr>
        <w:spacing w:line="240" w:lineRule="auto"/>
        <w:outlineLvl w:val="0"/>
        <w:rPr>
          <w:b/>
          <w:noProof/>
          <w:szCs w:val="22"/>
        </w:rPr>
      </w:pPr>
    </w:p>
    <w:p w14:paraId="468B125B" w14:textId="77777777" w:rsidR="00B64B2F" w:rsidRPr="006B4557" w:rsidRDefault="00B64B2F" w:rsidP="00204AAB">
      <w:pPr>
        <w:spacing w:line="240" w:lineRule="auto"/>
        <w:outlineLvl w:val="0"/>
        <w:rPr>
          <w:b/>
          <w:noProof/>
          <w:szCs w:val="22"/>
        </w:rPr>
      </w:pPr>
    </w:p>
    <w:p w14:paraId="604C0C97" w14:textId="77777777" w:rsidR="00B64B2F" w:rsidRPr="006B4557" w:rsidRDefault="00B64B2F" w:rsidP="00204AAB">
      <w:pPr>
        <w:spacing w:line="240" w:lineRule="auto"/>
        <w:outlineLvl w:val="0"/>
        <w:rPr>
          <w:b/>
          <w:noProof/>
          <w:szCs w:val="22"/>
        </w:rPr>
      </w:pPr>
    </w:p>
    <w:p w14:paraId="608BED65" w14:textId="77777777" w:rsidR="00B64B2F" w:rsidRPr="006B4557" w:rsidRDefault="00B64B2F" w:rsidP="00204AAB">
      <w:pPr>
        <w:spacing w:line="240" w:lineRule="auto"/>
        <w:outlineLvl w:val="0"/>
        <w:rPr>
          <w:b/>
          <w:noProof/>
          <w:szCs w:val="22"/>
        </w:rPr>
      </w:pPr>
    </w:p>
    <w:p w14:paraId="731F3526" w14:textId="77777777" w:rsidR="0015541C" w:rsidRDefault="0015541C" w:rsidP="00204AAB">
      <w:pPr>
        <w:spacing w:line="240" w:lineRule="auto"/>
        <w:outlineLvl w:val="0"/>
        <w:rPr>
          <w:b/>
          <w:noProof/>
          <w:szCs w:val="22"/>
        </w:rPr>
      </w:pPr>
    </w:p>
    <w:p w14:paraId="0F46DD82" w14:textId="77777777" w:rsidR="00115CB3" w:rsidRPr="006B4557" w:rsidRDefault="00115CB3" w:rsidP="00204AAB">
      <w:pPr>
        <w:spacing w:line="240" w:lineRule="auto"/>
        <w:outlineLvl w:val="0"/>
        <w:rPr>
          <w:b/>
          <w:noProof/>
          <w:szCs w:val="22"/>
        </w:rPr>
      </w:pPr>
    </w:p>
    <w:p w14:paraId="2CAC6A84" w14:textId="77777777" w:rsidR="00812D16" w:rsidRPr="006B4557" w:rsidRDefault="00D824CD" w:rsidP="00204AAB">
      <w:pPr>
        <w:spacing w:line="240" w:lineRule="auto"/>
        <w:jc w:val="center"/>
        <w:outlineLvl w:val="0"/>
        <w:rPr>
          <w:noProof/>
          <w:szCs w:val="22"/>
        </w:rPr>
      </w:pPr>
      <w:r>
        <w:rPr>
          <w:rStyle w:val="DoNotTranslateExternal1"/>
        </w:rPr>
        <w:t>A.</w:t>
      </w:r>
      <w:r>
        <w:rPr>
          <w:b/>
          <w:noProof/>
        </w:rPr>
        <w:t xml:space="preserve"> OZNAKOWANIE OPAKOWAŃ</w:t>
      </w:r>
    </w:p>
    <w:p w14:paraId="6D7F1CD2" w14:textId="77777777" w:rsidR="00812D16" w:rsidRDefault="00D824CD" w:rsidP="00204AAB">
      <w:pPr>
        <w:shd w:val="clear" w:color="auto" w:fill="FFFFFF"/>
        <w:spacing w:line="240" w:lineRule="auto"/>
      </w:pPr>
      <w:r>
        <w:br w:type="page"/>
      </w:r>
    </w:p>
    <w:p w14:paraId="22EB6F67" w14:textId="77777777" w:rsidR="0034757F" w:rsidRPr="00104611" w:rsidRDefault="0034757F" w:rsidP="0034757F">
      <w:pPr>
        <w:pStyle w:val="Stylebold"/>
        <w:pBdr>
          <w:top w:val="single" w:sz="4" w:space="1" w:color="auto"/>
          <w:left w:val="single" w:sz="4" w:space="4" w:color="auto"/>
          <w:bottom w:val="single" w:sz="4" w:space="1" w:color="auto"/>
          <w:right w:val="single" w:sz="4" w:space="4" w:color="auto"/>
        </w:pBdr>
      </w:pPr>
      <w:r>
        <w:lastRenderedPageBreak/>
        <w:t>INFORMACJE ZAMIESZCZANE NA OPAKOWANIACH ZEWNĘTRZNYCH</w:t>
      </w:r>
    </w:p>
    <w:p w14:paraId="3D1D8135" w14:textId="77777777" w:rsidR="0034757F" w:rsidRPr="00104611" w:rsidRDefault="0034757F" w:rsidP="0034757F">
      <w:pPr>
        <w:pStyle w:val="Stylebold"/>
        <w:pBdr>
          <w:top w:val="single" w:sz="4" w:space="1" w:color="auto"/>
          <w:left w:val="single" w:sz="4" w:space="4" w:color="auto"/>
          <w:bottom w:val="single" w:sz="4" w:space="1" w:color="auto"/>
          <w:right w:val="single" w:sz="4" w:space="4" w:color="auto"/>
        </w:pBdr>
      </w:pPr>
    </w:p>
    <w:p w14:paraId="2FF2B056" w14:textId="77777777" w:rsidR="0034757F" w:rsidRPr="00104611" w:rsidRDefault="0034757F" w:rsidP="0034757F">
      <w:pPr>
        <w:pStyle w:val="Stylebold"/>
        <w:pBdr>
          <w:top w:val="single" w:sz="4" w:space="1" w:color="auto"/>
          <w:left w:val="single" w:sz="4" w:space="4" w:color="auto"/>
          <w:bottom w:val="single" w:sz="4" w:space="1" w:color="auto"/>
          <w:right w:val="single" w:sz="4" w:space="4" w:color="auto"/>
        </w:pBdr>
      </w:pPr>
      <w:r>
        <w:t>Pudełko tekturowe zawierające 2</w:t>
      </w:r>
      <w:r>
        <w:noBreakHyphen/>
        <w:t>tygodniowy zestaw do rozpoczęcia leczenia</w:t>
      </w:r>
    </w:p>
    <w:p w14:paraId="0C63A42B" w14:textId="77777777" w:rsidR="0034757F" w:rsidRPr="004F295B" w:rsidRDefault="0034757F" w:rsidP="0034757F">
      <w:pPr>
        <w:keepNext/>
      </w:pPr>
    </w:p>
    <w:p w14:paraId="659DBFB0" w14:textId="77777777" w:rsidR="0034757F" w:rsidRPr="004F295B" w:rsidRDefault="0034757F" w:rsidP="0034757F"/>
    <w:p w14:paraId="6FCFBA5F" w14:textId="77777777" w:rsidR="0034757F" w:rsidRPr="00104611" w:rsidRDefault="0034757F" w:rsidP="0034757F">
      <w:pPr>
        <w:pStyle w:val="Stylebold"/>
        <w:pBdr>
          <w:top w:val="single" w:sz="4" w:space="1" w:color="auto"/>
          <w:left w:val="single" w:sz="4" w:space="4" w:color="auto"/>
          <w:bottom w:val="single" w:sz="4" w:space="1" w:color="auto"/>
          <w:right w:val="single" w:sz="4" w:space="4" w:color="auto"/>
        </w:pBdr>
        <w:ind w:left="567" w:hanging="567"/>
      </w:pPr>
      <w:r>
        <w:t>1.</w:t>
      </w:r>
      <w:r>
        <w:tab/>
        <w:t>NAZWA PRODUKTU LECZNICZEGO</w:t>
      </w:r>
    </w:p>
    <w:p w14:paraId="0F2DBCE2" w14:textId="77777777" w:rsidR="0034757F" w:rsidRPr="00394DF8" w:rsidRDefault="0034757F" w:rsidP="0034757F">
      <w:pPr>
        <w:keepNext/>
      </w:pPr>
    </w:p>
    <w:p w14:paraId="68B3F301" w14:textId="46CA138C" w:rsidR="0034757F" w:rsidRPr="0070441E" w:rsidRDefault="0034757F" w:rsidP="0034757F">
      <w:pPr>
        <w:keepNext/>
      </w:pPr>
      <w:r w:rsidRPr="0070441E">
        <w:t>Apremilast Accord 10 mg tabletki powlekane</w:t>
      </w:r>
    </w:p>
    <w:p w14:paraId="5A7E6373" w14:textId="2ED9E8F0" w:rsidR="0034757F" w:rsidRPr="0034757F" w:rsidRDefault="0034757F" w:rsidP="0034757F">
      <w:pPr>
        <w:keepNext/>
        <w:rPr>
          <w:lang w:val="en-US"/>
        </w:rPr>
      </w:pPr>
      <w:r w:rsidRPr="0034757F">
        <w:rPr>
          <w:lang w:val="en-US"/>
        </w:rPr>
        <w:t xml:space="preserve">Apremilast Accord 20 mg </w:t>
      </w:r>
      <w:proofErr w:type="spellStart"/>
      <w:r w:rsidRPr="0034757F">
        <w:rPr>
          <w:lang w:val="en-US"/>
        </w:rPr>
        <w:t>tabletki</w:t>
      </w:r>
      <w:proofErr w:type="spellEnd"/>
      <w:r w:rsidRPr="0034757F">
        <w:rPr>
          <w:lang w:val="en-US"/>
        </w:rPr>
        <w:t xml:space="preserve"> </w:t>
      </w:r>
      <w:proofErr w:type="spellStart"/>
      <w:r w:rsidRPr="0034757F">
        <w:rPr>
          <w:lang w:val="en-US"/>
        </w:rPr>
        <w:t>powlekane</w:t>
      </w:r>
      <w:proofErr w:type="spellEnd"/>
    </w:p>
    <w:p w14:paraId="3DBA16CF" w14:textId="77777777" w:rsidR="0034757F" w:rsidRPr="0070441E" w:rsidRDefault="0034757F" w:rsidP="0034757F">
      <w:pPr>
        <w:rPr>
          <w:b/>
          <w:lang w:val="en-US"/>
        </w:rPr>
      </w:pPr>
      <w:r w:rsidRPr="0070441E">
        <w:rPr>
          <w:lang w:val="en-US"/>
        </w:rPr>
        <w:t>apremilast</w:t>
      </w:r>
    </w:p>
    <w:p w14:paraId="2709C97C" w14:textId="77777777" w:rsidR="0034757F" w:rsidRPr="0070441E" w:rsidRDefault="0034757F" w:rsidP="0034757F">
      <w:pPr>
        <w:rPr>
          <w:lang w:val="en-US"/>
        </w:rPr>
      </w:pPr>
    </w:p>
    <w:p w14:paraId="3D835C0F" w14:textId="77777777" w:rsidR="0034757F" w:rsidRPr="0070441E" w:rsidRDefault="0034757F" w:rsidP="0034757F">
      <w:pPr>
        <w:rPr>
          <w:lang w:val="en-US"/>
        </w:rPr>
      </w:pPr>
    </w:p>
    <w:p w14:paraId="736F8642" w14:textId="77777777" w:rsidR="0034757F" w:rsidRPr="00104611" w:rsidRDefault="0034757F" w:rsidP="0034757F">
      <w:pPr>
        <w:pStyle w:val="Stylebold"/>
        <w:pBdr>
          <w:top w:val="single" w:sz="4" w:space="1" w:color="auto"/>
          <w:left w:val="single" w:sz="4" w:space="4" w:color="auto"/>
          <w:bottom w:val="single" w:sz="4" w:space="1" w:color="auto"/>
          <w:right w:val="single" w:sz="4" w:space="4" w:color="auto"/>
        </w:pBdr>
        <w:ind w:left="567" w:hanging="567"/>
      </w:pPr>
      <w:r>
        <w:t>2.</w:t>
      </w:r>
      <w:r>
        <w:tab/>
        <w:t>ZAWARTOŚĆ SUBSTANCJI CZYNNEJ</w:t>
      </w:r>
    </w:p>
    <w:p w14:paraId="187E97E0" w14:textId="77777777" w:rsidR="0034757F" w:rsidRPr="0065580F" w:rsidRDefault="0034757F" w:rsidP="0034757F">
      <w:pPr>
        <w:keepNext/>
        <w:rPr>
          <w:iCs/>
        </w:rPr>
      </w:pPr>
    </w:p>
    <w:p w14:paraId="4B9536A1" w14:textId="77777777" w:rsidR="0034757F" w:rsidRPr="00394DF8" w:rsidRDefault="0034757F" w:rsidP="0034757F">
      <w:pPr>
        <w:widowControl w:val="0"/>
      </w:pPr>
      <w:r>
        <w:t>Każda tabletka powlekana zawiera 10 mg lub 20 mg apremilastu.</w:t>
      </w:r>
    </w:p>
    <w:p w14:paraId="365D988E" w14:textId="77777777" w:rsidR="0034757F" w:rsidRPr="00394DF8" w:rsidRDefault="0034757F" w:rsidP="0034757F"/>
    <w:p w14:paraId="3FB23FCD" w14:textId="77777777" w:rsidR="0034757F" w:rsidRPr="00394DF8" w:rsidRDefault="0034757F" w:rsidP="0034757F"/>
    <w:p w14:paraId="34466880" w14:textId="77777777" w:rsidR="0034757F" w:rsidRPr="00394DF8" w:rsidRDefault="0034757F" w:rsidP="0034757F">
      <w:pPr>
        <w:pStyle w:val="Stylebold"/>
        <w:pBdr>
          <w:top w:val="single" w:sz="4" w:space="1" w:color="auto"/>
          <w:left w:val="single" w:sz="4" w:space="4" w:color="auto"/>
          <w:bottom w:val="single" w:sz="4" w:space="1" w:color="auto"/>
          <w:right w:val="single" w:sz="4" w:space="4" w:color="auto"/>
        </w:pBdr>
        <w:ind w:left="567" w:hanging="567"/>
      </w:pPr>
      <w:r>
        <w:t>3.</w:t>
      </w:r>
      <w:r>
        <w:tab/>
        <w:t>WYKAZ SUBSTANCJI POMOCNICZYCH</w:t>
      </w:r>
    </w:p>
    <w:p w14:paraId="0C23C5DA" w14:textId="77777777" w:rsidR="0034757F" w:rsidRPr="00394DF8" w:rsidRDefault="0034757F" w:rsidP="0034757F">
      <w:pPr>
        <w:keepNext/>
      </w:pPr>
    </w:p>
    <w:p w14:paraId="5369FD62" w14:textId="77777777" w:rsidR="0034757F" w:rsidRPr="0065580F" w:rsidRDefault="0034757F" w:rsidP="0034757F">
      <w:r>
        <w:t>Zawiera laktozę. Należy zapoznać się z treścią ulotki w celu uzyskania dalszych informacji.</w:t>
      </w:r>
    </w:p>
    <w:p w14:paraId="242A737E" w14:textId="77777777" w:rsidR="0034757F" w:rsidRPr="00394DF8" w:rsidRDefault="0034757F" w:rsidP="0034757F"/>
    <w:p w14:paraId="0B9D68EA" w14:textId="77777777" w:rsidR="0034757F" w:rsidRPr="00394DF8" w:rsidRDefault="0034757F" w:rsidP="0034757F"/>
    <w:p w14:paraId="30CE9F11" w14:textId="77777777" w:rsidR="0034757F" w:rsidRPr="00394DF8" w:rsidRDefault="0034757F" w:rsidP="0034757F">
      <w:pPr>
        <w:pStyle w:val="Stylebold"/>
        <w:pBdr>
          <w:top w:val="single" w:sz="4" w:space="1" w:color="auto"/>
          <w:left w:val="single" w:sz="4" w:space="4" w:color="auto"/>
          <w:bottom w:val="single" w:sz="4" w:space="1" w:color="auto"/>
          <w:right w:val="single" w:sz="4" w:space="4" w:color="auto"/>
        </w:pBdr>
        <w:ind w:left="567" w:hanging="567"/>
      </w:pPr>
      <w:r>
        <w:t>4.</w:t>
      </w:r>
      <w:r>
        <w:tab/>
        <w:t>POSTAĆ FARMACEUTYCZNA I ZAWARTOŚĆ OPAKOWANIA</w:t>
      </w:r>
    </w:p>
    <w:p w14:paraId="01B922A6" w14:textId="77777777" w:rsidR="0034757F" w:rsidRPr="00394DF8" w:rsidRDefault="0034757F" w:rsidP="0034757F">
      <w:pPr>
        <w:keepNext/>
      </w:pPr>
    </w:p>
    <w:p w14:paraId="3672FB1E" w14:textId="77777777" w:rsidR="0034757F" w:rsidRPr="00394DF8" w:rsidRDefault="0034757F" w:rsidP="0034757F">
      <w:pPr>
        <w:keepNext/>
      </w:pPr>
      <w:r>
        <w:rPr>
          <w:highlight w:val="lightGray"/>
        </w:rPr>
        <w:t>Tabletka powlekana</w:t>
      </w:r>
    </w:p>
    <w:p w14:paraId="74188C4F" w14:textId="77777777" w:rsidR="0034757F" w:rsidRPr="00394DF8" w:rsidRDefault="0034757F" w:rsidP="0034757F">
      <w:r>
        <w:t>Zestaw do rozpoczęcia leczenia</w:t>
      </w:r>
    </w:p>
    <w:p w14:paraId="6CCB9E72" w14:textId="77777777" w:rsidR="0034757F" w:rsidRDefault="0034757F" w:rsidP="0034757F"/>
    <w:p w14:paraId="5A8A5D0B" w14:textId="77777777" w:rsidR="0034757F" w:rsidRDefault="0034757F" w:rsidP="0034757F">
      <w:pPr>
        <w:keepNext/>
      </w:pPr>
      <w:r>
        <w:t>Każde opakowanie składające się z 27 tabletek powlekanych do 2</w:t>
      </w:r>
      <w:r>
        <w:noBreakHyphen/>
        <w:t>tygodniowego leczenia zawiera:</w:t>
      </w:r>
    </w:p>
    <w:p w14:paraId="092062EA" w14:textId="77777777" w:rsidR="0034757F" w:rsidRPr="00394DF8" w:rsidRDefault="0034757F" w:rsidP="0034757F">
      <w:pPr>
        <w:keepNext/>
      </w:pPr>
      <w:r>
        <w:t>4 tabletki powlekane 10 mg</w:t>
      </w:r>
    </w:p>
    <w:p w14:paraId="3A7F5E69" w14:textId="77777777" w:rsidR="0034757F" w:rsidRPr="00394DF8" w:rsidRDefault="0034757F" w:rsidP="0034757F">
      <w:r>
        <w:t>23 tabletki powlekane 20 mg</w:t>
      </w:r>
    </w:p>
    <w:p w14:paraId="4355ACD9" w14:textId="77777777" w:rsidR="0034757F" w:rsidRPr="00394DF8" w:rsidRDefault="0034757F" w:rsidP="0034757F"/>
    <w:p w14:paraId="48D4DE58" w14:textId="77777777" w:rsidR="0034757F" w:rsidRPr="00394DF8" w:rsidRDefault="0034757F" w:rsidP="0034757F">
      <w:pPr>
        <w:rPr>
          <w:rFonts w:eastAsia="SimSun"/>
          <w:noProof/>
          <w:lang w:eastAsia="zh-CN"/>
        </w:rPr>
      </w:pPr>
    </w:p>
    <w:p w14:paraId="2962A3D2" w14:textId="77777777" w:rsidR="0034757F" w:rsidRPr="00394DF8" w:rsidRDefault="0034757F" w:rsidP="0034757F">
      <w:pPr>
        <w:pStyle w:val="Stylebold"/>
        <w:pBdr>
          <w:top w:val="single" w:sz="4" w:space="1" w:color="auto"/>
          <w:left w:val="single" w:sz="4" w:space="4" w:color="auto"/>
          <w:bottom w:val="single" w:sz="4" w:space="1" w:color="auto"/>
          <w:right w:val="single" w:sz="4" w:space="4" w:color="auto"/>
        </w:pBdr>
        <w:ind w:left="567" w:hanging="567"/>
      </w:pPr>
      <w:r>
        <w:t>5.</w:t>
      </w:r>
      <w:r>
        <w:tab/>
        <w:t>SPOSÓB I DROGA PODANIA</w:t>
      </w:r>
    </w:p>
    <w:p w14:paraId="48337E90" w14:textId="77777777" w:rsidR="0034757F" w:rsidRPr="00394DF8" w:rsidRDefault="0034757F" w:rsidP="0034757F">
      <w:pPr>
        <w:keepNext/>
      </w:pPr>
    </w:p>
    <w:p w14:paraId="7A8B3AE4" w14:textId="77777777" w:rsidR="0034757F" w:rsidRPr="00394DF8" w:rsidRDefault="0034757F" w:rsidP="0034757F">
      <w:pPr>
        <w:keepNext/>
      </w:pPr>
      <w:r>
        <w:rPr>
          <w:highlight w:val="lightGray"/>
        </w:rPr>
        <w:t>Należy zapoznać się z treścią ulotki przed zastosowaniem leku.</w:t>
      </w:r>
    </w:p>
    <w:p w14:paraId="4A5F4233" w14:textId="77777777" w:rsidR="0034757F" w:rsidRPr="00394DF8" w:rsidRDefault="0034757F" w:rsidP="0034757F">
      <w:pPr>
        <w:keepNext/>
        <w:rPr>
          <w:rFonts w:eastAsia="SimSun"/>
          <w:noProof/>
        </w:rPr>
      </w:pPr>
      <w:r>
        <w:t>Podanie doustne.</w:t>
      </w:r>
    </w:p>
    <w:p w14:paraId="437B84A8" w14:textId="77777777" w:rsidR="0034757F" w:rsidRPr="001436B1" w:rsidRDefault="0034757F" w:rsidP="0034757F">
      <w:pPr>
        <w:keepNext/>
        <w:autoSpaceDE w:val="0"/>
        <w:autoSpaceDN w:val="0"/>
        <w:adjustRightInd w:val="0"/>
      </w:pPr>
      <w:r>
        <w:t xml:space="preserve">Tydzień 1 </w:t>
      </w:r>
    </w:p>
    <w:p w14:paraId="749CEA9C" w14:textId="77777777" w:rsidR="0034757F" w:rsidRPr="001436B1" w:rsidRDefault="0034757F" w:rsidP="0034757F">
      <w:pPr>
        <w:keepNext/>
        <w:autoSpaceDE w:val="0"/>
        <w:autoSpaceDN w:val="0"/>
        <w:adjustRightInd w:val="0"/>
      </w:pPr>
      <w:r>
        <w:t>Tydzień 2</w:t>
      </w:r>
    </w:p>
    <w:p w14:paraId="42E14ABF" w14:textId="77777777" w:rsidR="0034757F" w:rsidRDefault="0034757F" w:rsidP="0034757F">
      <w:pPr>
        <w:keepNext/>
        <w:autoSpaceDE w:val="0"/>
        <w:autoSpaceDN w:val="0"/>
        <w:adjustRightInd w:val="0"/>
        <w:rPr>
          <w:b/>
        </w:rPr>
      </w:pPr>
      <w:r>
        <w:t>Dzień 1 — Dzień 8</w:t>
      </w:r>
    </w:p>
    <w:p w14:paraId="57FD66C3" w14:textId="77777777" w:rsidR="0034757F" w:rsidRDefault="0034757F" w:rsidP="0034757F">
      <w:pPr>
        <w:keepNext/>
        <w:autoSpaceDE w:val="0"/>
        <w:autoSpaceDN w:val="0"/>
        <w:adjustRightInd w:val="0"/>
        <w:rPr>
          <w:b/>
        </w:rPr>
      </w:pPr>
      <w:r>
        <w:t>Dzień 2 — Dzień 9</w:t>
      </w:r>
    </w:p>
    <w:p w14:paraId="2F5C3DD4" w14:textId="77777777" w:rsidR="0034757F" w:rsidRDefault="0034757F" w:rsidP="0034757F">
      <w:pPr>
        <w:keepNext/>
        <w:autoSpaceDE w:val="0"/>
        <w:autoSpaceDN w:val="0"/>
        <w:adjustRightInd w:val="0"/>
        <w:rPr>
          <w:b/>
        </w:rPr>
      </w:pPr>
      <w:r>
        <w:t>Dzień 3 — Dzień 10</w:t>
      </w:r>
    </w:p>
    <w:p w14:paraId="00BCB294" w14:textId="77777777" w:rsidR="0034757F" w:rsidRDefault="0034757F" w:rsidP="0034757F">
      <w:pPr>
        <w:keepNext/>
        <w:autoSpaceDE w:val="0"/>
        <w:autoSpaceDN w:val="0"/>
        <w:adjustRightInd w:val="0"/>
        <w:rPr>
          <w:b/>
        </w:rPr>
      </w:pPr>
      <w:r>
        <w:t>Dzień 4 — Dzień 11</w:t>
      </w:r>
    </w:p>
    <w:p w14:paraId="621B92F5" w14:textId="77777777" w:rsidR="0034757F" w:rsidRDefault="0034757F" w:rsidP="0034757F">
      <w:pPr>
        <w:keepNext/>
        <w:autoSpaceDE w:val="0"/>
        <w:autoSpaceDN w:val="0"/>
        <w:adjustRightInd w:val="0"/>
        <w:rPr>
          <w:b/>
        </w:rPr>
      </w:pPr>
      <w:r>
        <w:t>Dzień 5 — Dzień 12</w:t>
      </w:r>
    </w:p>
    <w:p w14:paraId="56E1ADE0" w14:textId="77777777" w:rsidR="0034757F" w:rsidRDefault="0034757F" w:rsidP="0034757F">
      <w:pPr>
        <w:keepNext/>
        <w:autoSpaceDE w:val="0"/>
        <w:autoSpaceDN w:val="0"/>
        <w:adjustRightInd w:val="0"/>
        <w:rPr>
          <w:b/>
        </w:rPr>
      </w:pPr>
      <w:r>
        <w:t>Dzień 6 — Dzień 13</w:t>
      </w:r>
    </w:p>
    <w:p w14:paraId="2AD84CC2" w14:textId="77777777" w:rsidR="0034757F" w:rsidRDefault="0034757F" w:rsidP="0034757F">
      <w:pPr>
        <w:keepNext/>
        <w:autoSpaceDE w:val="0"/>
        <w:autoSpaceDN w:val="0"/>
        <w:adjustRightInd w:val="0"/>
        <w:rPr>
          <w:b/>
        </w:rPr>
      </w:pPr>
      <w:r>
        <w:t>Dzień 7 — Dzień 14</w:t>
      </w:r>
    </w:p>
    <w:p w14:paraId="470574E9" w14:textId="77777777" w:rsidR="0034757F" w:rsidRPr="0065580F" w:rsidRDefault="0034757F" w:rsidP="0034757F">
      <w:pPr>
        <w:pStyle w:val="StyleItalic"/>
      </w:pPr>
      <w:r>
        <w:t>Słońce jako symbol dawki porannej</w:t>
      </w:r>
    </w:p>
    <w:p w14:paraId="3762DE98" w14:textId="77777777" w:rsidR="0034757F" w:rsidRPr="0065580F" w:rsidRDefault="0034757F" w:rsidP="0034757F">
      <w:pPr>
        <w:pStyle w:val="StyleItalic"/>
      </w:pPr>
      <w:r>
        <w:t>Księżyc jako symbol dawki wieczornej</w:t>
      </w:r>
    </w:p>
    <w:p w14:paraId="67023FCA" w14:textId="77777777" w:rsidR="0034757F" w:rsidRPr="00B3268D" w:rsidRDefault="0034757F" w:rsidP="0034757F">
      <w:pPr>
        <w:keepNext/>
      </w:pPr>
      <w:r>
        <w:rPr>
          <w:highlight w:val="lightGray"/>
        </w:rPr>
        <w:t>Dobową dawkę podano na pudełku tekturowym</w:t>
      </w:r>
    </w:p>
    <w:p w14:paraId="5C5608AA" w14:textId="77777777" w:rsidR="0034757F" w:rsidRDefault="0034757F" w:rsidP="0034757F">
      <w:pPr>
        <w:keepNext/>
        <w:autoSpaceDE w:val="0"/>
        <w:autoSpaceDN w:val="0"/>
        <w:adjustRightInd w:val="0"/>
      </w:pPr>
    </w:p>
    <w:p w14:paraId="7235C039" w14:textId="77777777" w:rsidR="0034757F" w:rsidRDefault="0034757F" w:rsidP="0034757F">
      <w:pPr>
        <w:autoSpaceDE w:val="0"/>
        <w:autoSpaceDN w:val="0"/>
        <w:adjustRightInd w:val="0"/>
      </w:pPr>
    </w:p>
    <w:p w14:paraId="131C47D7" w14:textId="77777777" w:rsidR="0034757F" w:rsidRPr="00394DF8" w:rsidRDefault="0034757F" w:rsidP="0034757F">
      <w:pPr>
        <w:autoSpaceDE w:val="0"/>
        <w:autoSpaceDN w:val="0"/>
        <w:adjustRightInd w:val="0"/>
      </w:pPr>
    </w:p>
    <w:p w14:paraId="3EFCC3C5" w14:textId="77777777" w:rsidR="0034757F" w:rsidRPr="00394DF8" w:rsidRDefault="0034757F" w:rsidP="0034757F">
      <w:pPr>
        <w:pStyle w:val="Stylebold"/>
        <w:pBdr>
          <w:top w:val="single" w:sz="4" w:space="1" w:color="auto"/>
          <w:left w:val="single" w:sz="4" w:space="4" w:color="auto"/>
          <w:bottom w:val="single" w:sz="4" w:space="1" w:color="auto"/>
          <w:right w:val="single" w:sz="4" w:space="4" w:color="auto"/>
        </w:pBdr>
        <w:ind w:left="567" w:hanging="567"/>
      </w:pPr>
      <w:r>
        <w:lastRenderedPageBreak/>
        <w:t>6.</w:t>
      </w:r>
      <w:r>
        <w:tab/>
        <w:t>OSTRZEŻENIE DOTYCZĄCE PRZECHOWYWANIA PRODUKTU LECZNICZEGO W MIEJSCU NIEWIDOCZNYM I NIEDOSTĘPNYM DLA DZIECI</w:t>
      </w:r>
    </w:p>
    <w:p w14:paraId="01EF2D0B" w14:textId="77777777" w:rsidR="0034757F" w:rsidRPr="00394DF8" w:rsidRDefault="0034757F" w:rsidP="0034757F">
      <w:pPr>
        <w:keepNext/>
      </w:pPr>
    </w:p>
    <w:p w14:paraId="4F9FB59E" w14:textId="77777777" w:rsidR="0034757F" w:rsidRPr="00394DF8" w:rsidRDefault="0034757F" w:rsidP="0034757F">
      <w:pPr>
        <w:autoSpaceDE w:val="0"/>
        <w:autoSpaceDN w:val="0"/>
        <w:adjustRightInd w:val="0"/>
      </w:pPr>
      <w:r>
        <w:t>Lek przechowywać w miejscu niewidocznym i niedostępnym dla dzieci.</w:t>
      </w:r>
    </w:p>
    <w:p w14:paraId="3D075833" w14:textId="77777777" w:rsidR="0034757F" w:rsidRPr="00394DF8" w:rsidRDefault="0034757F" w:rsidP="0034757F"/>
    <w:p w14:paraId="5DCF7949" w14:textId="77777777" w:rsidR="0034757F" w:rsidRPr="00394DF8" w:rsidRDefault="0034757F" w:rsidP="0034757F"/>
    <w:p w14:paraId="7B6CE0C6" w14:textId="77777777" w:rsidR="0034757F" w:rsidRPr="00104611" w:rsidRDefault="0034757F" w:rsidP="0034757F">
      <w:pPr>
        <w:pStyle w:val="Stylebold"/>
        <w:pBdr>
          <w:top w:val="single" w:sz="4" w:space="1" w:color="auto"/>
          <w:left w:val="single" w:sz="4" w:space="4" w:color="auto"/>
          <w:bottom w:val="single" w:sz="4" w:space="1" w:color="auto"/>
          <w:right w:val="single" w:sz="4" w:space="4" w:color="auto"/>
        </w:pBdr>
        <w:ind w:left="567" w:hanging="567"/>
      </w:pPr>
      <w:r>
        <w:t>7.</w:t>
      </w:r>
      <w:r>
        <w:tab/>
        <w:t>INNE OSTRZEŻENIA SPECJALNE, JEŚLI KONIECZNE</w:t>
      </w:r>
    </w:p>
    <w:p w14:paraId="1AF8046B" w14:textId="77777777" w:rsidR="0034757F" w:rsidRPr="00394DF8" w:rsidRDefault="0034757F" w:rsidP="0034757F">
      <w:pPr>
        <w:keepNext/>
        <w:tabs>
          <w:tab w:val="left" w:pos="749"/>
        </w:tabs>
      </w:pPr>
    </w:p>
    <w:p w14:paraId="37CE3358" w14:textId="77777777" w:rsidR="0034757F" w:rsidRPr="00394DF8" w:rsidRDefault="0034757F" w:rsidP="0034757F">
      <w:pPr>
        <w:tabs>
          <w:tab w:val="left" w:pos="749"/>
        </w:tabs>
      </w:pPr>
    </w:p>
    <w:p w14:paraId="7C9492D4" w14:textId="77777777" w:rsidR="0034757F" w:rsidRPr="00394DF8" w:rsidRDefault="0034757F" w:rsidP="0034757F">
      <w:pPr>
        <w:pStyle w:val="Stylebold"/>
        <w:pBdr>
          <w:top w:val="single" w:sz="4" w:space="1" w:color="auto"/>
          <w:left w:val="single" w:sz="4" w:space="4" w:color="auto"/>
          <w:bottom w:val="single" w:sz="4" w:space="1" w:color="auto"/>
          <w:right w:val="single" w:sz="4" w:space="4" w:color="auto"/>
        </w:pBdr>
        <w:ind w:left="567" w:hanging="567"/>
      </w:pPr>
      <w:r>
        <w:t>8.</w:t>
      </w:r>
      <w:r>
        <w:tab/>
        <w:t>TERMIN WAŻNOŚCI</w:t>
      </w:r>
    </w:p>
    <w:p w14:paraId="6AD1C361" w14:textId="77777777" w:rsidR="0034757F" w:rsidRPr="00394DF8" w:rsidRDefault="0034757F" w:rsidP="0034757F">
      <w:pPr>
        <w:keepNext/>
      </w:pPr>
    </w:p>
    <w:p w14:paraId="0C413D87" w14:textId="77777777" w:rsidR="0034757F" w:rsidRPr="00394DF8" w:rsidRDefault="0034757F" w:rsidP="0034757F">
      <w:r>
        <w:t>Termin ważności (EXP)</w:t>
      </w:r>
    </w:p>
    <w:p w14:paraId="3DE21D10" w14:textId="77777777" w:rsidR="0034757F" w:rsidRPr="00394DF8" w:rsidRDefault="0034757F" w:rsidP="0034757F"/>
    <w:p w14:paraId="2681D16C" w14:textId="77777777" w:rsidR="0034757F" w:rsidRPr="00394DF8" w:rsidRDefault="0034757F" w:rsidP="0034757F">
      <w:pPr>
        <w:rPr>
          <w:rFonts w:eastAsia="SimSun"/>
          <w:noProof/>
          <w:lang w:eastAsia="zh-CN"/>
        </w:rPr>
      </w:pPr>
    </w:p>
    <w:p w14:paraId="5D4BD135" w14:textId="77777777" w:rsidR="0034757F" w:rsidRPr="00394DF8" w:rsidRDefault="0034757F" w:rsidP="0034757F">
      <w:pPr>
        <w:pStyle w:val="Stylebold"/>
        <w:pBdr>
          <w:top w:val="single" w:sz="4" w:space="1" w:color="auto"/>
          <w:left w:val="single" w:sz="4" w:space="4" w:color="auto"/>
          <w:bottom w:val="single" w:sz="4" w:space="1" w:color="auto"/>
          <w:right w:val="single" w:sz="4" w:space="4" w:color="auto"/>
        </w:pBdr>
        <w:ind w:left="567" w:hanging="567"/>
      </w:pPr>
      <w:r>
        <w:t>9.</w:t>
      </w:r>
      <w:r>
        <w:tab/>
        <w:t>WARUNKI PRZECHOWYWANIA</w:t>
      </w:r>
    </w:p>
    <w:p w14:paraId="40A5C834" w14:textId="77777777" w:rsidR="0034757F" w:rsidRPr="00394DF8" w:rsidRDefault="0034757F" w:rsidP="0034757F">
      <w:pPr>
        <w:keepNext/>
      </w:pPr>
    </w:p>
    <w:p w14:paraId="5FE6BE35" w14:textId="77777777" w:rsidR="0034757F" w:rsidRPr="00394DF8" w:rsidRDefault="0034757F" w:rsidP="0034757F"/>
    <w:p w14:paraId="321BEFAA" w14:textId="77777777" w:rsidR="0034757F" w:rsidRPr="00394DF8" w:rsidRDefault="0034757F" w:rsidP="0034757F">
      <w:pPr>
        <w:ind w:left="567" w:hanging="567"/>
      </w:pPr>
    </w:p>
    <w:p w14:paraId="74C6229F" w14:textId="77777777" w:rsidR="0034757F" w:rsidRPr="00104611" w:rsidRDefault="0034757F" w:rsidP="0034757F">
      <w:pPr>
        <w:pStyle w:val="Stylebold"/>
        <w:pBdr>
          <w:top w:val="single" w:sz="4" w:space="1" w:color="auto"/>
          <w:left w:val="single" w:sz="4" w:space="4" w:color="auto"/>
          <w:bottom w:val="single" w:sz="4" w:space="1" w:color="auto"/>
          <w:right w:val="single" w:sz="4" w:space="4" w:color="auto"/>
        </w:pBdr>
        <w:ind w:left="567" w:hanging="567"/>
      </w:pPr>
      <w:r>
        <w:t>10.</w:t>
      </w:r>
      <w:r>
        <w:tab/>
        <w:t>SPECJALNE ŚRODKI OSTROŻNOŚCI DOTYCZĄCE USUWANIA NIEZUŻYTEGO PRODUKTU LECZNICZEGO LUB POCHODZĄCYCH Z NIEGO ODPADÓW, JEŚLI WŁAŚCIWE</w:t>
      </w:r>
    </w:p>
    <w:p w14:paraId="702B341B" w14:textId="77777777" w:rsidR="0034757F" w:rsidRPr="00394DF8" w:rsidRDefault="0034757F" w:rsidP="0034757F">
      <w:pPr>
        <w:keepNext/>
      </w:pPr>
    </w:p>
    <w:p w14:paraId="447AE3DF" w14:textId="77777777" w:rsidR="0034757F" w:rsidRPr="00394DF8" w:rsidRDefault="0034757F" w:rsidP="0034757F">
      <w:pPr>
        <w:rPr>
          <w:rFonts w:eastAsia="SimSun"/>
          <w:noProof/>
          <w:lang w:eastAsia="zh-CN"/>
        </w:rPr>
      </w:pPr>
    </w:p>
    <w:p w14:paraId="3984C9CA" w14:textId="77777777" w:rsidR="0034757F" w:rsidRPr="00104611" w:rsidRDefault="0034757F" w:rsidP="0034757F">
      <w:pPr>
        <w:pStyle w:val="Stylebold"/>
        <w:pBdr>
          <w:top w:val="single" w:sz="4" w:space="1" w:color="auto"/>
          <w:left w:val="single" w:sz="4" w:space="4" w:color="auto"/>
          <w:bottom w:val="single" w:sz="4" w:space="1" w:color="auto"/>
          <w:right w:val="single" w:sz="4" w:space="4" w:color="auto"/>
        </w:pBdr>
        <w:ind w:left="567" w:hanging="567"/>
      </w:pPr>
      <w:r>
        <w:t>11.</w:t>
      </w:r>
      <w:r>
        <w:tab/>
        <w:t>NAZWA I ADRES PODMIOTU ODPOWIEDZIALNEGO</w:t>
      </w:r>
    </w:p>
    <w:p w14:paraId="363E13D0" w14:textId="77777777" w:rsidR="0034757F" w:rsidRPr="00394DF8" w:rsidRDefault="0034757F" w:rsidP="0034757F">
      <w:pPr>
        <w:keepNext/>
      </w:pPr>
    </w:p>
    <w:p w14:paraId="776DCA9A" w14:textId="77777777" w:rsidR="0034757F" w:rsidRPr="0070441E" w:rsidRDefault="0034757F" w:rsidP="0034757F">
      <w:pPr>
        <w:keepNext/>
        <w:spacing w:line="240" w:lineRule="auto"/>
        <w:rPr>
          <w:szCs w:val="22"/>
        </w:rPr>
      </w:pPr>
      <w:r w:rsidRPr="0070441E">
        <w:rPr>
          <w:szCs w:val="22"/>
        </w:rPr>
        <w:t>Accord Healthcare S.L.U.</w:t>
      </w:r>
    </w:p>
    <w:p w14:paraId="4A027C71" w14:textId="77777777" w:rsidR="0034757F" w:rsidRPr="00D7351F" w:rsidRDefault="0034757F" w:rsidP="0034757F">
      <w:pPr>
        <w:spacing w:line="240" w:lineRule="auto"/>
        <w:rPr>
          <w:szCs w:val="22"/>
          <w:lang w:val="pt-BR"/>
        </w:rPr>
      </w:pPr>
      <w:r w:rsidRPr="00D7351F">
        <w:rPr>
          <w:szCs w:val="22"/>
          <w:lang w:val="pt-BR"/>
        </w:rPr>
        <w:t>World Trade Center, Moll de Barcelona, s/n,</w:t>
      </w:r>
    </w:p>
    <w:p w14:paraId="5C6CD6B0" w14:textId="77777777" w:rsidR="0034757F" w:rsidRPr="009D2403" w:rsidRDefault="0034757F" w:rsidP="0034757F">
      <w:pPr>
        <w:spacing w:line="240" w:lineRule="auto"/>
        <w:rPr>
          <w:szCs w:val="22"/>
          <w:rPrChange w:id="34" w:author="Zbigniew Bryska" w:date="2026-04-20T11:38:00Z" w16du:dateUtc="2026-04-20T09:38:00Z">
            <w:rPr>
              <w:szCs w:val="22"/>
              <w:lang w:val="pt-BR"/>
            </w:rPr>
          </w:rPrChange>
        </w:rPr>
      </w:pPr>
      <w:proofErr w:type="spellStart"/>
      <w:r w:rsidRPr="009D2403">
        <w:rPr>
          <w:szCs w:val="22"/>
          <w:rPrChange w:id="35" w:author="Zbigniew Bryska" w:date="2026-04-20T11:38:00Z" w16du:dateUtc="2026-04-20T09:38:00Z">
            <w:rPr>
              <w:szCs w:val="22"/>
              <w:lang w:val="pt-BR"/>
            </w:rPr>
          </w:rPrChange>
        </w:rPr>
        <w:t>Edifici</w:t>
      </w:r>
      <w:proofErr w:type="spellEnd"/>
      <w:r w:rsidRPr="009D2403">
        <w:rPr>
          <w:szCs w:val="22"/>
          <w:rPrChange w:id="36" w:author="Zbigniew Bryska" w:date="2026-04-20T11:38:00Z" w16du:dateUtc="2026-04-20T09:38:00Z">
            <w:rPr>
              <w:szCs w:val="22"/>
              <w:lang w:val="pt-BR"/>
            </w:rPr>
          </w:rPrChange>
        </w:rPr>
        <w:t xml:space="preserve"> Est, 6</w:t>
      </w:r>
      <w:r w:rsidRPr="009D2403">
        <w:rPr>
          <w:szCs w:val="22"/>
          <w:vertAlign w:val="superscript"/>
          <w:rPrChange w:id="37" w:author="Zbigniew Bryska" w:date="2026-04-20T11:38:00Z" w16du:dateUtc="2026-04-20T09:38:00Z">
            <w:rPr>
              <w:szCs w:val="22"/>
              <w:vertAlign w:val="superscript"/>
              <w:lang w:val="pt-BR"/>
            </w:rPr>
          </w:rPrChange>
        </w:rPr>
        <w:t>a</w:t>
      </w:r>
      <w:r w:rsidRPr="009D2403">
        <w:rPr>
          <w:szCs w:val="22"/>
          <w:rPrChange w:id="38" w:author="Zbigniew Bryska" w:date="2026-04-20T11:38:00Z" w16du:dateUtc="2026-04-20T09:38:00Z">
            <w:rPr>
              <w:szCs w:val="22"/>
              <w:lang w:val="pt-BR"/>
            </w:rPr>
          </w:rPrChange>
        </w:rPr>
        <w:t xml:space="preserve"> </w:t>
      </w:r>
      <w:proofErr w:type="spellStart"/>
      <w:r w:rsidRPr="009D2403">
        <w:rPr>
          <w:szCs w:val="22"/>
          <w:rPrChange w:id="39" w:author="Zbigniew Bryska" w:date="2026-04-20T11:38:00Z" w16du:dateUtc="2026-04-20T09:38:00Z">
            <w:rPr>
              <w:szCs w:val="22"/>
              <w:lang w:val="pt-BR"/>
            </w:rPr>
          </w:rPrChange>
        </w:rPr>
        <w:t>Planta</w:t>
      </w:r>
      <w:proofErr w:type="spellEnd"/>
      <w:r w:rsidRPr="009D2403">
        <w:rPr>
          <w:szCs w:val="22"/>
          <w:rPrChange w:id="40" w:author="Zbigniew Bryska" w:date="2026-04-20T11:38:00Z" w16du:dateUtc="2026-04-20T09:38:00Z">
            <w:rPr>
              <w:szCs w:val="22"/>
              <w:lang w:val="pt-BR"/>
            </w:rPr>
          </w:rPrChange>
        </w:rPr>
        <w:t>,</w:t>
      </w:r>
    </w:p>
    <w:p w14:paraId="5674FD65" w14:textId="77777777" w:rsidR="0034757F" w:rsidRPr="009D2403" w:rsidRDefault="0034757F" w:rsidP="0034757F">
      <w:pPr>
        <w:spacing w:line="240" w:lineRule="auto"/>
        <w:rPr>
          <w:szCs w:val="22"/>
          <w:rPrChange w:id="41" w:author="Zbigniew Bryska" w:date="2026-04-20T11:38:00Z" w16du:dateUtc="2026-04-20T09:38:00Z">
            <w:rPr>
              <w:szCs w:val="22"/>
              <w:lang w:val="pt-BR"/>
            </w:rPr>
          </w:rPrChange>
        </w:rPr>
      </w:pPr>
      <w:r w:rsidRPr="009D2403">
        <w:rPr>
          <w:szCs w:val="22"/>
          <w:rPrChange w:id="42" w:author="Zbigniew Bryska" w:date="2026-04-20T11:38:00Z" w16du:dateUtc="2026-04-20T09:38:00Z">
            <w:rPr>
              <w:szCs w:val="22"/>
              <w:lang w:val="pt-BR"/>
            </w:rPr>
          </w:rPrChange>
        </w:rPr>
        <w:t>08039 Barcelona,</w:t>
      </w:r>
    </w:p>
    <w:p w14:paraId="5FC01D43" w14:textId="44D4BC07" w:rsidR="0034757F" w:rsidRPr="00394DF8" w:rsidRDefault="0034757F" w:rsidP="0034757F">
      <w:r>
        <w:rPr>
          <w:szCs w:val="22"/>
        </w:rPr>
        <w:t>Hiszpania</w:t>
      </w:r>
    </w:p>
    <w:p w14:paraId="682F7FFC" w14:textId="77777777" w:rsidR="0034757F" w:rsidRPr="00394DF8" w:rsidRDefault="0034757F" w:rsidP="0034757F"/>
    <w:p w14:paraId="014DCEED" w14:textId="77777777" w:rsidR="0034757F" w:rsidRPr="00394DF8" w:rsidRDefault="0034757F" w:rsidP="0034757F">
      <w:pPr>
        <w:pStyle w:val="Stylebold"/>
        <w:pBdr>
          <w:top w:val="single" w:sz="4" w:space="1" w:color="auto"/>
          <w:left w:val="single" w:sz="4" w:space="4" w:color="auto"/>
          <w:bottom w:val="single" w:sz="4" w:space="1" w:color="auto"/>
          <w:right w:val="single" w:sz="4" w:space="4" w:color="auto"/>
        </w:pBdr>
        <w:ind w:left="567" w:hanging="567"/>
      </w:pPr>
      <w:r>
        <w:t>12.</w:t>
      </w:r>
      <w:r>
        <w:tab/>
        <w:t xml:space="preserve">NUMER POZWOLENIA NA DOPUSZCZENIE DO OBROTU </w:t>
      </w:r>
    </w:p>
    <w:p w14:paraId="21080E8D" w14:textId="77777777" w:rsidR="0034757F" w:rsidRPr="00394DF8" w:rsidRDefault="0034757F" w:rsidP="0034757F">
      <w:pPr>
        <w:keepNext/>
      </w:pPr>
    </w:p>
    <w:p w14:paraId="4D22F065" w14:textId="009BEA6B" w:rsidR="0034757F" w:rsidRPr="005324A3" w:rsidRDefault="0034757F" w:rsidP="0034757F">
      <w:pPr>
        <w:rPr>
          <w:lang w:val="nb-NO"/>
        </w:rPr>
      </w:pPr>
      <w:r w:rsidRPr="005324A3">
        <w:rPr>
          <w:lang w:val="nb-NO"/>
        </w:rPr>
        <w:t>EU/1/</w:t>
      </w:r>
      <w:r w:rsidR="001B0AAD">
        <w:rPr>
          <w:lang w:val="nb-NO"/>
        </w:rPr>
        <w:t>2</w:t>
      </w:r>
      <w:r w:rsidRPr="005324A3">
        <w:rPr>
          <w:lang w:val="nb-NO"/>
        </w:rPr>
        <w:t>4/</w:t>
      </w:r>
      <w:r w:rsidR="001B0AAD">
        <w:rPr>
          <w:lang w:val="nb-NO"/>
        </w:rPr>
        <w:t>1796</w:t>
      </w:r>
      <w:r w:rsidRPr="005324A3">
        <w:rPr>
          <w:lang w:val="nb-NO"/>
        </w:rPr>
        <w:t>/</w:t>
      </w:r>
      <w:r>
        <w:rPr>
          <w:lang w:val="nb-NO"/>
        </w:rPr>
        <w:t>xxx</w:t>
      </w:r>
    </w:p>
    <w:p w14:paraId="506D285F" w14:textId="77777777" w:rsidR="0034757F" w:rsidRPr="005324A3" w:rsidRDefault="0034757F" w:rsidP="0034757F">
      <w:pPr>
        <w:rPr>
          <w:lang w:val="nb-NO"/>
        </w:rPr>
      </w:pPr>
    </w:p>
    <w:p w14:paraId="06B2A639" w14:textId="77777777" w:rsidR="0034757F" w:rsidRPr="005324A3" w:rsidRDefault="0034757F" w:rsidP="0034757F">
      <w:pPr>
        <w:rPr>
          <w:lang w:val="nb-NO"/>
        </w:rPr>
      </w:pPr>
    </w:p>
    <w:p w14:paraId="0E9F86CB" w14:textId="77777777" w:rsidR="0034757F" w:rsidRPr="005324A3" w:rsidRDefault="0034757F" w:rsidP="0034757F">
      <w:pPr>
        <w:pStyle w:val="Stylebold"/>
        <w:pBdr>
          <w:top w:val="single" w:sz="4" w:space="1" w:color="auto"/>
          <w:left w:val="single" w:sz="4" w:space="4" w:color="auto"/>
          <w:bottom w:val="single" w:sz="4" w:space="1" w:color="auto"/>
          <w:right w:val="single" w:sz="4" w:space="4" w:color="auto"/>
        </w:pBdr>
        <w:ind w:left="567" w:hanging="567"/>
        <w:rPr>
          <w:lang w:val="nb-NO"/>
        </w:rPr>
      </w:pPr>
      <w:r w:rsidRPr="005324A3">
        <w:rPr>
          <w:lang w:val="nb-NO"/>
        </w:rPr>
        <w:t>13.</w:t>
      </w:r>
      <w:r w:rsidRPr="005324A3">
        <w:rPr>
          <w:lang w:val="nb-NO"/>
        </w:rPr>
        <w:tab/>
        <w:t>NUMER SERII</w:t>
      </w:r>
    </w:p>
    <w:p w14:paraId="1902C20F" w14:textId="77777777" w:rsidR="0034757F" w:rsidRPr="005324A3" w:rsidRDefault="0034757F" w:rsidP="0034757F">
      <w:pPr>
        <w:keepNext/>
        <w:rPr>
          <w:i/>
          <w:lang w:val="nb-NO"/>
        </w:rPr>
      </w:pPr>
    </w:p>
    <w:p w14:paraId="19DB88A7" w14:textId="77777777" w:rsidR="0034757F" w:rsidRPr="005324A3" w:rsidRDefault="0034757F" w:rsidP="0034757F">
      <w:pPr>
        <w:rPr>
          <w:lang w:val="nb-NO"/>
        </w:rPr>
      </w:pPr>
      <w:r w:rsidRPr="005324A3">
        <w:rPr>
          <w:lang w:val="nb-NO"/>
        </w:rPr>
        <w:t>Nr serii (Lot)</w:t>
      </w:r>
    </w:p>
    <w:p w14:paraId="161621EC" w14:textId="77777777" w:rsidR="0034757F" w:rsidRPr="005324A3" w:rsidRDefault="0034757F" w:rsidP="0034757F">
      <w:pPr>
        <w:rPr>
          <w:lang w:val="nb-NO"/>
        </w:rPr>
      </w:pPr>
    </w:p>
    <w:p w14:paraId="6A201780" w14:textId="77777777" w:rsidR="0034757F" w:rsidRPr="005324A3" w:rsidRDefault="0034757F" w:rsidP="0034757F">
      <w:pPr>
        <w:rPr>
          <w:rFonts w:eastAsia="SimSun"/>
          <w:noProof/>
          <w:lang w:val="nb-NO" w:eastAsia="zh-CN"/>
        </w:rPr>
      </w:pPr>
    </w:p>
    <w:p w14:paraId="6C326F40" w14:textId="77777777" w:rsidR="0034757F" w:rsidRPr="00394DF8" w:rsidRDefault="0034757F" w:rsidP="0034757F">
      <w:pPr>
        <w:pStyle w:val="Stylebold"/>
        <w:pBdr>
          <w:top w:val="single" w:sz="4" w:space="1" w:color="auto"/>
          <w:left w:val="single" w:sz="4" w:space="4" w:color="auto"/>
          <w:bottom w:val="single" w:sz="4" w:space="1" w:color="auto"/>
          <w:right w:val="single" w:sz="4" w:space="4" w:color="auto"/>
        </w:pBdr>
        <w:ind w:left="567" w:hanging="567"/>
      </w:pPr>
      <w:r>
        <w:t>14.</w:t>
      </w:r>
      <w:r>
        <w:tab/>
        <w:t>OGÓLNA KATEGORIA DOSTĘPNOŚCI</w:t>
      </w:r>
    </w:p>
    <w:p w14:paraId="65E2DDB6" w14:textId="77777777" w:rsidR="0034757F" w:rsidRPr="0065580F" w:rsidRDefault="0034757F" w:rsidP="0034757F">
      <w:pPr>
        <w:keepNext/>
        <w:rPr>
          <w:iCs/>
        </w:rPr>
      </w:pPr>
    </w:p>
    <w:p w14:paraId="4B608BDF" w14:textId="77777777" w:rsidR="0034757F" w:rsidRPr="00394DF8" w:rsidRDefault="0034757F" w:rsidP="0034757F"/>
    <w:p w14:paraId="51E2D469" w14:textId="77777777" w:rsidR="0034757F" w:rsidRPr="00394DF8" w:rsidRDefault="0034757F" w:rsidP="0034757F">
      <w:pPr>
        <w:pStyle w:val="Stylebold"/>
        <w:pBdr>
          <w:top w:val="single" w:sz="4" w:space="1" w:color="auto"/>
          <w:left w:val="single" w:sz="4" w:space="4" w:color="auto"/>
          <w:bottom w:val="single" w:sz="4" w:space="1" w:color="auto"/>
          <w:right w:val="single" w:sz="4" w:space="4" w:color="auto"/>
        </w:pBdr>
        <w:ind w:left="567" w:hanging="567"/>
      </w:pPr>
      <w:r>
        <w:t>15.</w:t>
      </w:r>
      <w:r>
        <w:tab/>
        <w:t>INSTRUKCJA UŻYCIA</w:t>
      </w:r>
    </w:p>
    <w:p w14:paraId="05FB974A" w14:textId="77777777" w:rsidR="0034757F" w:rsidRPr="00257CA8" w:rsidRDefault="0034757F" w:rsidP="0034757F">
      <w:pPr>
        <w:keepNext/>
      </w:pPr>
    </w:p>
    <w:p w14:paraId="1FE7AEE0" w14:textId="77777777" w:rsidR="0034757F" w:rsidRPr="00394DF8" w:rsidRDefault="0034757F" w:rsidP="0034757F"/>
    <w:p w14:paraId="162C9BAC" w14:textId="77777777" w:rsidR="0034757F" w:rsidRPr="00394DF8" w:rsidRDefault="0034757F" w:rsidP="0034757F">
      <w:pPr>
        <w:pStyle w:val="Stylebold"/>
        <w:pBdr>
          <w:top w:val="single" w:sz="4" w:space="1" w:color="auto"/>
          <w:left w:val="single" w:sz="4" w:space="4" w:color="auto"/>
          <w:bottom w:val="single" w:sz="4" w:space="1" w:color="auto"/>
          <w:right w:val="single" w:sz="4" w:space="4" w:color="auto"/>
        </w:pBdr>
        <w:ind w:left="567" w:hanging="567"/>
      </w:pPr>
      <w:r>
        <w:t>16.</w:t>
      </w:r>
      <w:r>
        <w:tab/>
        <w:t>INFORMACJA PODANA SYSTEMEM BRAILLE’A</w:t>
      </w:r>
    </w:p>
    <w:p w14:paraId="485CD639" w14:textId="77777777" w:rsidR="0034757F" w:rsidRPr="00394DF8" w:rsidRDefault="0034757F" w:rsidP="0034757F">
      <w:pPr>
        <w:keepNext/>
      </w:pPr>
    </w:p>
    <w:p w14:paraId="2C932026" w14:textId="1FFA78DE" w:rsidR="0034757F" w:rsidRPr="0034757F" w:rsidRDefault="0034757F" w:rsidP="0034757F">
      <w:pPr>
        <w:keepNext/>
        <w:rPr>
          <w:lang w:val="en-US"/>
        </w:rPr>
      </w:pPr>
      <w:r w:rsidRPr="0034757F">
        <w:rPr>
          <w:lang w:val="en-US"/>
        </w:rPr>
        <w:t xml:space="preserve">Apremilast </w:t>
      </w:r>
      <w:r w:rsidRPr="000504CC">
        <w:rPr>
          <w:lang w:val="en-US"/>
        </w:rPr>
        <w:t>Accord</w:t>
      </w:r>
      <w:r w:rsidRPr="0034757F">
        <w:rPr>
          <w:lang w:val="en-US"/>
        </w:rPr>
        <w:t xml:space="preserve"> 10 mg</w:t>
      </w:r>
    </w:p>
    <w:p w14:paraId="23452AAC" w14:textId="05AF715D" w:rsidR="0034757F" w:rsidRPr="0034757F" w:rsidRDefault="0034757F" w:rsidP="0034757F">
      <w:pPr>
        <w:rPr>
          <w:lang w:val="en-US"/>
        </w:rPr>
      </w:pPr>
      <w:r w:rsidRPr="0034757F">
        <w:rPr>
          <w:lang w:val="en-US"/>
        </w:rPr>
        <w:t xml:space="preserve">Apremilast </w:t>
      </w:r>
      <w:r w:rsidRPr="000504CC">
        <w:rPr>
          <w:lang w:val="en-US"/>
        </w:rPr>
        <w:t>Accord</w:t>
      </w:r>
      <w:r w:rsidRPr="0034757F">
        <w:rPr>
          <w:lang w:val="en-US"/>
        </w:rPr>
        <w:t xml:space="preserve"> 20 mg</w:t>
      </w:r>
    </w:p>
    <w:p w14:paraId="2F82CC4C" w14:textId="77777777" w:rsidR="0034757F" w:rsidRPr="0034757F" w:rsidRDefault="0034757F" w:rsidP="0034757F">
      <w:pPr>
        <w:tabs>
          <w:tab w:val="clear" w:pos="567"/>
        </w:tabs>
        <w:rPr>
          <w:lang w:val="en-US"/>
        </w:rPr>
      </w:pPr>
    </w:p>
    <w:p w14:paraId="47E441D9" w14:textId="77777777" w:rsidR="0034757F" w:rsidRPr="0034757F" w:rsidRDefault="0034757F" w:rsidP="0034757F">
      <w:pPr>
        <w:rPr>
          <w:lang w:val="en-US"/>
        </w:rPr>
      </w:pPr>
    </w:p>
    <w:p w14:paraId="1ABEEB30" w14:textId="77777777" w:rsidR="0034757F" w:rsidRPr="00394DF8" w:rsidRDefault="0034757F" w:rsidP="0034757F">
      <w:pPr>
        <w:pStyle w:val="Stylebold"/>
        <w:pBdr>
          <w:top w:val="single" w:sz="4" w:space="1" w:color="auto"/>
          <w:left w:val="single" w:sz="4" w:space="4" w:color="auto"/>
          <w:bottom w:val="single" w:sz="4" w:space="1" w:color="auto"/>
          <w:right w:val="single" w:sz="4" w:space="4" w:color="auto"/>
        </w:pBdr>
        <w:ind w:left="567" w:hanging="567"/>
      </w:pPr>
      <w:r>
        <w:lastRenderedPageBreak/>
        <w:t>17.</w:t>
      </w:r>
      <w:r>
        <w:tab/>
        <w:t>NIEPOWTARZALNY IDENTYFIKATOR – KOD 2D</w:t>
      </w:r>
    </w:p>
    <w:p w14:paraId="2951639C" w14:textId="77777777" w:rsidR="0034757F" w:rsidRDefault="0034757F" w:rsidP="0034757F">
      <w:pPr>
        <w:keepNext/>
      </w:pPr>
    </w:p>
    <w:p w14:paraId="326722FA" w14:textId="77777777" w:rsidR="0034757F" w:rsidRPr="005531F1" w:rsidRDefault="0034757F" w:rsidP="0034757F">
      <w:r>
        <w:rPr>
          <w:highlight w:val="lightGray"/>
        </w:rPr>
        <w:t>Obejmuje kod 2D będący nośnikiem niepowtarzalnego identyfikatora</w:t>
      </w:r>
    </w:p>
    <w:p w14:paraId="39B5995A" w14:textId="77777777" w:rsidR="0034757F" w:rsidRDefault="0034757F" w:rsidP="0034757F"/>
    <w:p w14:paraId="06C8E4F2" w14:textId="77777777" w:rsidR="0034757F" w:rsidRPr="00997253" w:rsidRDefault="0034757F" w:rsidP="0034757F"/>
    <w:p w14:paraId="6403C3D2" w14:textId="77777777" w:rsidR="0034757F" w:rsidRPr="004F295B" w:rsidRDefault="0034757F" w:rsidP="0034757F">
      <w:pPr>
        <w:pStyle w:val="Stylebold"/>
        <w:pBdr>
          <w:top w:val="single" w:sz="4" w:space="1" w:color="auto"/>
          <w:left w:val="single" w:sz="4" w:space="4" w:color="auto"/>
          <w:bottom w:val="single" w:sz="4" w:space="1" w:color="auto"/>
          <w:right w:val="single" w:sz="4" w:space="4" w:color="auto"/>
        </w:pBdr>
        <w:ind w:left="567" w:hanging="567"/>
      </w:pPr>
      <w:r>
        <w:t>18.</w:t>
      </w:r>
      <w:r>
        <w:tab/>
        <w:t>NIEPOWTARZALNY IDENTYFIKATOR – DANE CZYTELNE DLA CZŁOWIEKA</w:t>
      </w:r>
    </w:p>
    <w:p w14:paraId="7F7C3A0F" w14:textId="77777777" w:rsidR="0034757F" w:rsidRDefault="0034757F" w:rsidP="0034757F">
      <w:pPr>
        <w:keepNext/>
      </w:pPr>
    </w:p>
    <w:p w14:paraId="5BCC4B6E" w14:textId="77777777" w:rsidR="0034757F" w:rsidRPr="002F7BF5" w:rsidRDefault="0034757F" w:rsidP="0034757F">
      <w:r>
        <w:t>PC</w:t>
      </w:r>
    </w:p>
    <w:p w14:paraId="4776B013" w14:textId="77777777" w:rsidR="0034757F" w:rsidRPr="002F7BF5" w:rsidRDefault="0034757F" w:rsidP="0034757F">
      <w:r>
        <w:t>SN</w:t>
      </w:r>
    </w:p>
    <w:p w14:paraId="2F4D9F12" w14:textId="77777777" w:rsidR="0034757F" w:rsidRDefault="0034757F" w:rsidP="0034757F">
      <w:r>
        <w:t>NN</w:t>
      </w:r>
    </w:p>
    <w:p w14:paraId="4FDC4B08" w14:textId="77777777" w:rsidR="0034757F" w:rsidRDefault="0034757F" w:rsidP="0034757F"/>
    <w:p w14:paraId="4344526F" w14:textId="45415A6B" w:rsidR="0034757F" w:rsidRDefault="0034757F" w:rsidP="0070441E">
      <w:pPr>
        <w:shd w:val="clear" w:color="auto" w:fill="FFFFFF"/>
        <w:spacing w:line="240" w:lineRule="auto"/>
      </w:pPr>
      <w:r>
        <w:br w:type="page"/>
      </w:r>
    </w:p>
    <w:p w14:paraId="62074B05" w14:textId="77777777" w:rsidR="0034757F" w:rsidRPr="006B4557" w:rsidRDefault="0034757F" w:rsidP="00204AAB">
      <w:pPr>
        <w:shd w:val="clear" w:color="auto" w:fill="FFFFFF"/>
        <w:spacing w:line="240" w:lineRule="auto"/>
        <w:rPr>
          <w:noProof/>
          <w:szCs w:val="22"/>
        </w:rPr>
      </w:pPr>
    </w:p>
    <w:p w14:paraId="4081A072" w14:textId="1239AC2F" w:rsidR="00812D16" w:rsidRPr="006B4557" w:rsidRDefault="00D824CD" w:rsidP="00204AAB">
      <w:pPr>
        <w:pBdr>
          <w:top w:val="single" w:sz="4" w:space="1" w:color="auto"/>
          <w:left w:val="single" w:sz="4" w:space="4" w:color="auto"/>
          <w:bottom w:val="single" w:sz="4" w:space="1" w:color="auto"/>
          <w:right w:val="single" w:sz="4" w:space="4" w:color="auto"/>
        </w:pBdr>
        <w:spacing w:line="240" w:lineRule="auto"/>
        <w:rPr>
          <w:b/>
          <w:noProof/>
          <w:szCs w:val="22"/>
        </w:rPr>
      </w:pPr>
      <w:r>
        <w:rPr>
          <w:b/>
          <w:noProof/>
        </w:rPr>
        <w:t>INFORMACJE ZAMIESZCZANE NA OPAKOWANIACH ZEWNĘTRZNYCH</w:t>
      </w:r>
    </w:p>
    <w:p w14:paraId="47F50E81" w14:textId="77777777" w:rsidR="00812D16" w:rsidRPr="006B4557"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1F3A4395" w14:textId="795B18FD" w:rsidR="00812D16" w:rsidRPr="002C2EFE" w:rsidRDefault="002C2EFE" w:rsidP="002C2EFE">
      <w:pPr>
        <w:keepNext/>
        <w:suppressLineNumbers/>
        <w:pBdr>
          <w:top w:val="single" w:sz="4" w:space="1" w:color="auto"/>
          <w:left w:val="single" w:sz="4" w:space="4" w:color="auto"/>
          <w:bottom w:val="single" w:sz="4" w:space="1" w:color="auto"/>
          <w:right w:val="single" w:sz="4" w:space="4" w:color="auto"/>
        </w:pBdr>
        <w:spacing w:line="240" w:lineRule="auto"/>
        <w:ind w:left="567" w:hanging="567"/>
        <w:rPr>
          <w:rFonts w:eastAsia="SimSun"/>
          <w:b/>
          <w:szCs w:val="24"/>
          <w:lang w:eastAsia="en-US" w:bidi="ar-SA"/>
        </w:rPr>
      </w:pPr>
      <w:r w:rsidRPr="002C2EFE">
        <w:rPr>
          <w:rFonts w:eastAsia="SimSun"/>
          <w:b/>
          <w:szCs w:val="24"/>
          <w:lang w:eastAsia="en-US" w:bidi="ar-SA"/>
        </w:rPr>
        <w:t>Pudełko tekturowe zawierające 2-tygodniowy zestaw do rozpoczęcia leczenia</w:t>
      </w:r>
    </w:p>
    <w:p w14:paraId="193F6101" w14:textId="77777777" w:rsidR="00812D16" w:rsidRPr="006B4557" w:rsidRDefault="00812D16" w:rsidP="00204AAB">
      <w:pPr>
        <w:spacing w:line="240" w:lineRule="auto"/>
      </w:pPr>
    </w:p>
    <w:p w14:paraId="2F792DD8" w14:textId="77777777" w:rsidR="006C6114" w:rsidRPr="006C6114" w:rsidRDefault="006C6114" w:rsidP="00204AAB">
      <w:pPr>
        <w:spacing w:line="240" w:lineRule="auto"/>
        <w:rPr>
          <w:noProof/>
          <w:szCs w:val="22"/>
        </w:rPr>
      </w:pPr>
    </w:p>
    <w:p w14:paraId="56E08013" w14:textId="77777777" w:rsidR="00812D16" w:rsidRPr="006B4557" w:rsidRDefault="00D824CD">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pPr>
      <w:r>
        <w:rPr>
          <w:b/>
        </w:rPr>
        <w:t>NAZWA PRODUKTU LECZNICZEGO</w:t>
      </w:r>
    </w:p>
    <w:p w14:paraId="7D9E331D" w14:textId="77777777" w:rsidR="00812D16" w:rsidRPr="00BC6DC2" w:rsidRDefault="00812D16" w:rsidP="0056212D">
      <w:pPr>
        <w:keepNext/>
        <w:spacing w:line="240" w:lineRule="auto"/>
        <w:rPr>
          <w:noProof/>
          <w:szCs w:val="22"/>
        </w:rPr>
      </w:pPr>
    </w:p>
    <w:p w14:paraId="335FF398" w14:textId="64937D28" w:rsidR="002C2EFE" w:rsidRPr="006F2C82" w:rsidRDefault="00984279" w:rsidP="002C2EFE">
      <w:pPr>
        <w:spacing w:line="240" w:lineRule="auto"/>
        <w:rPr>
          <w:rFonts w:eastAsia="SimSun"/>
          <w:szCs w:val="24"/>
          <w:lang w:val="en-US" w:eastAsia="en-US" w:bidi="ar-SA"/>
        </w:rPr>
      </w:pPr>
      <w:r>
        <w:rPr>
          <w:rFonts w:eastAsia="SimSun"/>
          <w:szCs w:val="24"/>
          <w:lang w:val="en-GB" w:eastAsia="en-US" w:bidi="ar-SA"/>
        </w:rPr>
        <w:t>Apremilast Accord</w:t>
      </w:r>
      <w:r w:rsidR="002C2EFE" w:rsidRPr="006F2C82">
        <w:rPr>
          <w:rFonts w:eastAsia="SimSun"/>
          <w:szCs w:val="24"/>
          <w:lang w:val="en-US" w:eastAsia="en-US" w:bidi="ar-SA"/>
        </w:rPr>
        <w:t xml:space="preserve"> 10 mg </w:t>
      </w:r>
      <w:proofErr w:type="spellStart"/>
      <w:r w:rsidR="002C2EFE" w:rsidRPr="006F2C82">
        <w:rPr>
          <w:rFonts w:eastAsia="SimSun"/>
          <w:szCs w:val="24"/>
          <w:lang w:val="en-US" w:eastAsia="en-US" w:bidi="ar-SA"/>
        </w:rPr>
        <w:t>tabletki</w:t>
      </w:r>
      <w:proofErr w:type="spellEnd"/>
      <w:r w:rsidR="002C2EFE" w:rsidRPr="006F2C82">
        <w:rPr>
          <w:rFonts w:eastAsia="SimSun"/>
          <w:szCs w:val="24"/>
          <w:lang w:val="en-US" w:eastAsia="en-US" w:bidi="ar-SA"/>
        </w:rPr>
        <w:t xml:space="preserve"> </w:t>
      </w:r>
      <w:proofErr w:type="spellStart"/>
      <w:r w:rsidR="002C2EFE" w:rsidRPr="006F2C82">
        <w:rPr>
          <w:rFonts w:eastAsia="SimSun"/>
          <w:szCs w:val="24"/>
          <w:lang w:val="en-US" w:eastAsia="en-US" w:bidi="ar-SA"/>
        </w:rPr>
        <w:t>powlekane</w:t>
      </w:r>
      <w:proofErr w:type="spellEnd"/>
    </w:p>
    <w:p w14:paraId="0310DC13" w14:textId="093555C1" w:rsidR="002C2EFE" w:rsidRPr="006F2C82" w:rsidRDefault="00984279" w:rsidP="002C2EFE">
      <w:pPr>
        <w:spacing w:line="240" w:lineRule="auto"/>
        <w:rPr>
          <w:rFonts w:eastAsia="SimSun"/>
          <w:szCs w:val="24"/>
          <w:lang w:val="en-US" w:eastAsia="en-US" w:bidi="ar-SA"/>
        </w:rPr>
      </w:pPr>
      <w:r>
        <w:rPr>
          <w:rFonts w:eastAsia="SimSun"/>
          <w:szCs w:val="24"/>
          <w:lang w:val="en-GB" w:eastAsia="en-US" w:bidi="ar-SA"/>
        </w:rPr>
        <w:t>Apremilast Accord</w:t>
      </w:r>
      <w:r w:rsidR="002C2EFE" w:rsidRPr="006F2C82">
        <w:rPr>
          <w:rFonts w:eastAsia="SimSun"/>
          <w:szCs w:val="24"/>
          <w:lang w:val="en-US" w:eastAsia="en-US" w:bidi="ar-SA"/>
        </w:rPr>
        <w:t xml:space="preserve"> 20 mg </w:t>
      </w:r>
      <w:proofErr w:type="spellStart"/>
      <w:r w:rsidR="002C2EFE" w:rsidRPr="006F2C82">
        <w:rPr>
          <w:rFonts w:eastAsia="SimSun"/>
          <w:szCs w:val="24"/>
          <w:lang w:val="en-US" w:eastAsia="en-US" w:bidi="ar-SA"/>
        </w:rPr>
        <w:t>tabletki</w:t>
      </w:r>
      <w:proofErr w:type="spellEnd"/>
      <w:r w:rsidR="002C2EFE" w:rsidRPr="006F2C82">
        <w:rPr>
          <w:rFonts w:eastAsia="SimSun"/>
          <w:szCs w:val="24"/>
          <w:lang w:val="en-US" w:eastAsia="en-US" w:bidi="ar-SA"/>
        </w:rPr>
        <w:t xml:space="preserve"> </w:t>
      </w:r>
      <w:proofErr w:type="spellStart"/>
      <w:r w:rsidR="002C2EFE" w:rsidRPr="006F2C82">
        <w:rPr>
          <w:rFonts w:eastAsia="SimSun"/>
          <w:szCs w:val="24"/>
          <w:lang w:val="en-US" w:eastAsia="en-US" w:bidi="ar-SA"/>
        </w:rPr>
        <w:t>powlekane</w:t>
      </w:r>
      <w:proofErr w:type="spellEnd"/>
    </w:p>
    <w:p w14:paraId="38D76DD0" w14:textId="5E278801" w:rsidR="002C2EFE" w:rsidRPr="006F2C82" w:rsidRDefault="00984279" w:rsidP="002C2EFE">
      <w:pPr>
        <w:spacing w:line="240" w:lineRule="auto"/>
        <w:rPr>
          <w:rFonts w:eastAsia="SimSun"/>
          <w:szCs w:val="24"/>
          <w:lang w:val="en-US" w:eastAsia="en-US" w:bidi="ar-SA"/>
        </w:rPr>
      </w:pPr>
      <w:r>
        <w:rPr>
          <w:rFonts w:eastAsia="SimSun"/>
          <w:szCs w:val="24"/>
          <w:lang w:val="en-GB" w:eastAsia="en-US" w:bidi="ar-SA"/>
        </w:rPr>
        <w:t>Apremilast Accord</w:t>
      </w:r>
      <w:r w:rsidR="002C2EFE" w:rsidRPr="006F2C82">
        <w:rPr>
          <w:rFonts w:eastAsia="SimSun"/>
          <w:szCs w:val="24"/>
          <w:lang w:val="en-US" w:eastAsia="en-US" w:bidi="ar-SA"/>
        </w:rPr>
        <w:t xml:space="preserve"> 30 mg </w:t>
      </w:r>
      <w:proofErr w:type="spellStart"/>
      <w:r w:rsidR="002C2EFE" w:rsidRPr="006F2C82">
        <w:rPr>
          <w:rFonts w:eastAsia="SimSun"/>
          <w:szCs w:val="24"/>
          <w:lang w:val="en-US" w:eastAsia="en-US" w:bidi="ar-SA"/>
        </w:rPr>
        <w:t>tabletki</w:t>
      </w:r>
      <w:proofErr w:type="spellEnd"/>
      <w:r w:rsidR="002C2EFE" w:rsidRPr="006F2C82">
        <w:rPr>
          <w:rFonts w:eastAsia="SimSun"/>
          <w:szCs w:val="24"/>
          <w:lang w:val="en-US" w:eastAsia="en-US" w:bidi="ar-SA"/>
        </w:rPr>
        <w:t xml:space="preserve"> </w:t>
      </w:r>
      <w:proofErr w:type="spellStart"/>
      <w:r w:rsidR="002C2EFE" w:rsidRPr="006F2C82">
        <w:rPr>
          <w:rFonts w:eastAsia="SimSun"/>
          <w:szCs w:val="24"/>
          <w:lang w:val="en-US" w:eastAsia="en-US" w:bidi="ar-SA"/>
        </w:rPr>
        <w:t>powlekane</w:t>
      </w:r>
      <w:proofErr w:type="spellEnd"/>
    </w:p>
    <w:p w14:paraId="3B9CA526" w14:textId="77777777" w:rsidR="002C2EFE" w:rsidRPr="002C2EFE" w:rsidRDefault="002C2EFE" w:rsidP="002C2EFE">
      <w:pPr>
        <w:suppressLineNumbers/>
        <w:spacing w:line="240" w:lineRule="auto"/>
        <w:rPr>
          <w:rFonts w:eastAsia="SimSun"/>
          <w:b/>
          <w:szCs w:val="24"/>
          <w:lang w:eastAsia="en-US" w:bidi="ar-SA"/>
        </w:rPr>
      </w:pPr>
      <w:r w:rsidRPr="002C2EFE">
        <w:rPr>
          <w:rFonts w:eastAsia="SimSun"/>
          <w:szCs w:val="24"/>
          <w:lang w:eastAsia="en-US" w:bidi="ar-SA"/>
        </w:rPr>
        <w:t>apremilast</w:t>
      </w:r>
    </w:p>
    <w:p w14:paraId="2D031A32" w14:textId="77777777" w:rsidR="00812D16" w:rsidRPr="00067B16" w:rsidRDefault="00812D16" w:rsidP="00204AAB">
      <w:pPr>
        <w:spacing w:line="240" w:lineRule="auto"/>
        <w:rPr>
          <w:noProof/>
          <w:szCs w:val="22"/>
        </w:rPr>
      </w:pPr>
    </w:p>
    <w:p w14:paraId="6B10CCB3" w14:textId="77777777" w:rsidR="00812D16" w:rsidRPr="00B3208E" w:rsidRDefault="00812D16" w:rsidP="00204AAB">
      <w:pPr>
        <w:spacing w:line="240" w:lineRule="auto"/>
        <w:rPr>
          <w:noProof/>
          <w:szCs w:val="22"/>
        </w:rPr>
      </w:pPr>
    </w:p>
    <w:p w14:paraId="7E89D560" w14:textId="5A836B9E" w:rsidR="00812D16" w:rsidRPr="00A26F79" w:rsidRDefault="00D824CD">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Pr>
          <w:b/>
          <w:noProof/>
        </w:rPr>
        <w:t>ZAWARTOŚĆ SUBSTANCJI CZYNNEJ</w:t>
      </w:r>
    </w:p>
    <w:p w14:paraId="08CBC8E0" w14:textId="77777777" w:rsidR="00812D16" w:rsidRPr="006B4557" w:rsidRDefault="00812D16" w:rsidP="0056212D">
      <w:pPr>
        <w:keepNext/>
        <w:spacing w:line="240" w:lineRule="auto"/>
        <w:rPr>
          <w:noProof/>
          <w:szCs w:val="22"/>
        </w:rPr>
      </w:pPr>
    </w:p>
    <w:p w14:paraId="7EC481CF" w14:textId="6060BA9F" w:rsidR="002C2EFE" w:rsidRPr="002C2EFE" w:rsidRDefault="002C2EFE" w:rsidP="002C2EFE">
      <w:pPr>
        <w:tabs>
          <w:tab w:val="clear" w:pos="567"/>
        </w:tabs>
        <w:spacing w:line="240" w:lineRule="auto"/>
        <w:rPr>
          <w:szCs w:val="24"/>
          <w:lang w:eastAsia="en-US" w:bidi="ar-SA"/>
        </w:rPr>
      </w:pPr>
      <w:r w:rsidRPr="002C2EFE">
        <w:rPr>
          <w:szCs w:val="24"/>
          <w:lang w:eastAsia="en-US" w:bidi="ar-SA"/>
        </w:rPr>
        <w:t>Każda tabletka powlekana zawiera 10</w:t>
      </w:r>
      <w:r w:rsidR="00E201F4">
        <w:rPr>
          <w:szCs w:val="24"/>
          <w:lang w:eastAsia="en-US" w:bidi="ar-SA"/>
        </w:rPr>
        <w:t> </w:t>
      </w:r>
      <w:r w:rsidRPr="002C2EFE">
        <w:rPr>
          <w:szCs w:val="24"/>
          <w:lang w:eastAsia="en-US" w:bidi="ar-SA"/>
        </w:rPr>
        <w:t>mg, 20</w:t>
      </w:r>
      <w:r w:rsidR="00E201F4">
        <w:rPr>
          <w:szCs w:val="24"/>
          <w:lang w:eastAsia="en-US" w:bidi="ar-SA"/>
        </w:rPr>
        <w:t> </w:t>
      </w:r>
      <w:r w:rsidRPr="002C2EFE">
        <w:rPr>
          <w:szCs w:val="24"/>
          <w:lang w:eastAsia="en-US" w:bidi="ar-SA"/>
        </w:rPr>
        <w:t>mg lub 30</w:t>
      </w:r>
      <w:r w:rsidR="00E201F4">
        <w:rPr>
          <w:szCs w:val="24"/>
          <w:lang w:eastAsia="en-US" w:bidi="ar-SA"/>
        </w:rPr>
        <w:t> </w:t>
      </w:r>
      <w:r w:rsidRPr="002C2EFE">
        <w:rPr>
          <w:szCs w:val="24"/>
          <w:lang w:eastAsia="en-US" w:bidi="ar-SA"/>
        </w:rPr>
        <w:t>mg apremilastu.</w:t>
      </w:r>
    </w:p>
    <w:p w14:paraId="6E1D9D73" w14:textId="77777777" w:rsidR="00812D16" w:rsidRPr="00B3208E" w:rsidRDefault="00812D16" w:rsidP="00204AAB">
      <w:pPr>
        <w:spacing w:line="240" w:lineRule="auto"/>
        <w:rPr>
          <w:noProof/>
          <w:szCs w:val="22"/>
        </w:rPr>
      </w:pPr>
    </w:p>
    <w:p w14:paraId="012E26DD" w14:textId="77777777" w:rsidR="00812D16" w:rsidRPr="00A26F79" w:rsidRDefault="00812D16" w:rsidP="00204AAB">
      <w:pPr>
        <w:spacing w:line="240" w:lineRule="auto"/>
        <w:rPr>
          <w:noProof/>
          <w:szCs w:val="22"/>
        </w:rPr>
      </w:pPr>
    </w:p>
    <w:p w14:paraId="629596EB" w14:textId="77777777" w:rsidR="00812D16" w:rsidRPr="008225EB" w:rsidRDefault="00D824CD">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WYKAZ SUBSTANCJI POMOCNICZYCH</w:t>
      </w:r>
    </w:p>
    <w:p w14:paraId="1FCB9CC7" w14:textId="77777777" w:rsidR="00812D16" w:rsidRPr="00A3136F" w:rsidRDefault="00812D16" w:rsidP="00204AAB">
      <w:pPr>
        <w:spacing w:line="240" w:lineRule="auto"/>
        <w:rPr>
          <w:noProof/>
          <w:szCs w:val="22"/>
        </w:rPr>
      </w:pPr>
    </w:p>
    <w:p w14:paraId="47DB90EB" w14:textId="77777777" w:rsidR="002C2EFE" w:rsidRPr="002C2EFE" w:rsidRDefault="002C2EFE" w:rsidP="002C2EFE">
      <w:pPr>
        <w:suppressLineNumbers/>
        <w:spacing w:line="240" w:lineRule="auto"/>
        <w:rPr>
          <w:rFonts w:eastAsia="SimSun"/>
          <w:szCs w:val="24"/>
          <w:lang w:eastAsia="en-US" w:bidi="ar-SA"/>
        </w:rPr>
      </w:pPr>
      <w:r w:rsidRPr="002C2EFE">
        <w:rPr>
          <w:rFonts w:eastAsia="SimSun"/>
          <w:szCs w:val="24"/>
          <w:lang w:eastAsia="en-US" w:bidi="ar-SA"/>
        </w:rPr>
        <w:t>Zawiera laktozę. Należy zapoznać się z treścią ulotki w celu uzyskania dalszych informacji.</w:t>
      </w:r>
    </w:p>
    <w:p w14:paraId="614A3058" w14:textId="77777777" w:rsidR="00812D16" w:rsidRDefault="00812D16" w:rsidP="00204AAB">
      <w:pPr>
        <w:spacing w:line="240" w:lineRule="auto"/>
        <w:rPr>
          <w:noProof/>
          <w:szCs w:val="22"/>
        </w:rPr>
      </w:pPr>
    </w:p>
    <w:p w14:paraId="16F82DAE" w14:textId="77777777" w:rsidR="002C2EFE" w:rsidRPr="000643D3" w:rsidRDefault="002C2EFE" w:rsidP="00204AAB">
      <w:pPr>
        <w:spacing w:line="240" w:lineRule="auto"/>
        <w:rPr>
          <w:noProof/>
          <w:szCs w:val="22"/>
        </w:rPr>
      </w:pPr>
    </w:p>
    <w:p w14:paraId="762D86B1" w14:textId="77777777" w:rsidR="00812D16" w:rsidRPr="00412450" w:rsidRDefault="00D824CD">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POSTAĆ FARMACEUTYCZNA I ZAWARTOŚĆ OPAKOWANIA</w:t>
      </w:r>
    </w:p>
    <w:p w14:paraId="4B9535A0" w14:textId="77777777" w:rsidR="00812D16" w:rsidRPr="006B4557" w:rsidRDefault="00812D16" w:rsidP="00204AAB">
      <w:pPr>
        <w:spacing w:line="240" w:lineRule="auto"/>
        <w:rPr>
          <w:noProof/>
          <w:szCs w:val="22"/>
        </w:rPr>
      </w:pPr>
    </w:p>
    <w:p w14:paraId="191823C6" w14:textId="77777777" w:rsidR="002C2EFE" w:rsidRPr="002C2EFE" w:rsidRDefault="002C2EFE" w:rsidP="002C2EFE">
      <w:pPr>
        <w:suppressLineNumbers/>
        <w:spacing w:line="240" w:lineRule="auto"/>
        <w:rPr>
          <w:rFonts w:eastAsia="SimSun"/>
          <w:szCs w:val="24"/>
          <w:lang w:eastAsia="en-US" w:bidi="ar-SA"/>
        </w:rPr>
      </w:pPr>
      <w:r w:rsidRPr="002C2EFE">
        <w:rPr>
          <w:rFonts w:eastAsia="SimSun"/>
          <w:szCs w:val="24"/>
          <w:highlight w:val="lightGray"/>
          <w:lang w:eastAsia="en-US" w:bidi="ar-SA"/>
        </w:rPr>
        <w:t>Tabletka powlekana</w:t>
      </w:r>
    </w:p>
    <w:p w14:paraId="4E21205F" w14:textId="77777777" w:rsidR="002C2EFE" w:rsidRPr="002C2EFE" w:rsidRDefault="002C2EFE" w:rsidP="002C2EFE">
      <w:pPr>
        <w:suppressLineNumbers/>
        <w:spacing w:line="240" w:lineRule="auto"/>
        <w:rPr>
          <w:rFonts w:eastAsia="SimSun"/>
          <w:szCs w:val="24"/>
          <w:lang w:eastAsia="en-US" w:bidi="ar-SA"/>
        </w:rPr>
      </w:pPr>
      <w:r w:rsidRPr="002C2EFE">
        <w:rPr>
          <w:rFonts w:eastAsia="SimSun"/>
          <w:szCs w:val="24"/>
          <w:lang w:eastAsia="en-US" w:bidi="ar-SA"/>
        </w:rPr>
        <w:t>Zestaw do rozpoczęcia leczenia</w:t>
      </w:r>
    </w:p>
    <w:p w14:paraId="67E3B440" w14:textId="77777777" w:rsidR="002C2EFE" w:rsidRPr="002C2EFE" w:rsidRDefault="002C2EFE" w:rsidP="002C2EFE">
      <w:pPr>
        <w:suppressLineNumbers/>
        <w:spacing w:line="240" w:lineRule="auto"/>
        <w:rPr>
          <w:rFonts w:eastAsia="SimSun"/>
          <w:szCs w:val="24"/>
          <w:lang w:eastAsia="en-US" w:bidi="ar-SA"/>
        </w:rPr>
      </w:pPr>
    </w:p>
    <w:p w14:paraId="2586EFFD" w14:textId="77777777" w:rsidR="002C2EFE" w:rsidRPr="002C2EFE" w:rsidRDefault="002C2EFE" w:rsidP="002C2EFE">
      <w:pPr>
        <w:suppressLineNumbers/>
        <w:spacing w:line="240" w:lineRule="auto"/>
        <w:rPr>
          <w:rFonts w:eastAsia="SimSun"/>
          <w:szCs w:val="24"/>
          <w:lang w:eastAsia="en-US" w:bidi="ar-SA"/>
        </w:rPr>
      </w:pPr>
      <w:r w:rsidRPr="002C2EFE">
        <w:rPr>
          <w:rFonts w:eastAsia="SimSun"/>
          <w:szCs w:val="24"/>
          <w:lang w:eastAsia="en-US" w:bidi="ar-SA"/>
        </w:rPr>
        <w:t>Każde opakowanie składające się z 27 tabletek powlekanych do 2-tygodniowego leczenia zawiera:</w:t>
      </w:r>
    </w:p>
    <w:p w14:paraId="44B19699" w14:textId="77777777" w:rsidR="002C2EFE" w:rsidRPr="002C2EFE" w:rsidRDefault="002C2EFE" w:rsidP="002C2EFE">
      <w:pPr>
        <w:suppressLineNumbers/>
        <w:spacing w:line="240" w:lineRule="auto"/>
        <w:rPr>
          <w:rFonts w:eastAsia="SimSun"/>
          <w:szCs w:val="24"/>
          <w:lang w:eastAsia="en-US" w:bidi="ar-SA"/>
        </w:rPr>
      </w:pPr>
      <w:r w:rsidRPr="002C2EFE">
        <w:rPr>
          <w:rFonts w:eastAsia="SimSun"/>
          <w:szCs w:val="24"/>
          <w:lang w:eastAsia="en-US" w:bidi="ar-SA"/>
        </w:rPr>
        <w:t>4 tabletki powlekane 10 mg</w:t>
      </w:r>
    </w:p>
    <w:p w14:paraId="6BEB55AE" w14:textId="77777777" w:rsidR="002C2EFE" w:rsidRPr="002C2EFE" w:rsidRDefault="002C2EFE" w:rsidP="002C2EFE">
      <w:pPr>
        <w:suppressLineNumbers/>
        <w:spacing w:line="240" w:lineRule="auto"/>
        <w:rPr>
          <w:rFonts w:eastAsia="SimSun"/>
          <w:szCs w:val="24"/>
          <w:lang w:eastAsia="en-US" w:bidi="ar-SA"/>
        </w:rPr>
      </w:pPr>
      <w:r w:rsidRPr="002C2EFE">
        <w:rPr>
          <w:rFonts w:eastAsia="SimSun"/>
          <w:szCs w:val="24"/>
          <w:lang w:eastAsia="en-US" w:bidi="ar-SA"/>
        </w:rPr>
        <w:t>4 tabletki powlekane 20 mg</w:t>
      </w:r>
    </w:p>
    <w:p w14:paraId="3E42D5D8" w14:textId="77777777" w:rsidR="002C2EFE" w:rsidRPr="002C2EFE" w:rsidRDefault="002C2EFE" w:rsidP="002C2EFE">
      <w:pPr>
        <w:suppressLineNumbers/>
        <w:spacing w:line="240" w:lineRule="auto"/>
        <w:rPr>
          <w:rFonts w:eastAsia="SimSun"/>
          <w:szCs w:val="24"/>
          <w:lang w:eastAsia="en-US" w:bidi="ar-SA"/>
        </w:rPr>
      </w:pPr>
      <w:r w:rsidRPr="002C2EFE">
        <w:rPr>
          <w:rFonts w:eastAsia="SimSun"/>
          <w:szCs w:val="24"/>
          <w:lang w:eastAsia="en-US" w:bidi="ar-SA"/>
        </w:rPr>
        <w:t>19 tabletek powlekanych 30 mg</w:t>
      </w:r>
    </w:p>
    <w:p w14:paraId="363728BF" w14:textId="77777777" w:rsidR="00812D16" w:rsidRDefault="00812D16" w:rsidP="00204AAB">
      <w:pPr>
        <w:spacing w:line="240" w:lineRule="auto"/>
        <w:rPr>
          <w:noProof/>
          <w:szCs w:val="22"/>
        </w:rPr>
      </w:pPr>
    </w:p>
    <w:p w14:paraId="23A84A1A" w14:textId="77777777" w:rsidR="002C2EFE" w:rsidRPr="007B42D3" w:rsidRDefault="002C2EFE" w:rsidP="00204AAB">
      <w:pPr>
        <w:spacing w:line="240" w:lineRule="auto"/>
        <w:rPr>
          <w:noProof/>
          <w:szCs w:val="22"/>
        </w:rPr>
      </w:pPr>
    </w:p>
    <w:p w14:paraId="7D22F742" w14:textId="50E75563" w:rsidR="00812D16" w:rsidRPr="00067B16" w:rsidRDefault="00D824CD">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SPOSÓB I DROGA PODANIA</w:t>
      </w:r>
    </w:p>
    <w:p w14:paraId="417490F1" w14:textId="77777777" w:rsidR="00812D16" w:rsidRPr="006B4557" w:rsidRDefault="00812D16" w:rsidP="0056212D">
      <w:pPr>
        <w:keepNext/>
        <w:spacing w:line="240" w:lineRule="auto"/>
        <w:rPr>
          <w:noProof/>
          <w:szCs w:val="22"/>
        </w:rPr>
      </w:pPr>
    </w:p>
    <w:p w14:paraId="422DAE37" w14:textId="77777777" w:rsidR="002C2EFE" w:rsidRPr="002C2EFE" w:rsidRDefault="002C2EFE" w:rsidP="002C2EFE">
      <w:pPr>
        <w:spacing w:line="240" w:lineRule="auto"/>
        <w:rPr>
          <w:rFonts w:eastAsia="SimSun"/>
          <w:szCs w:val="24"/>
          <w:lang w:eastAsia="en-US" w:bidi="ar-SA"/>
        </w:rPr>
      </w:pPr>
      <w:r w:rsidRPr="002C2EFE">
        <w:rPr>
          <w:rFonts w:eastAsia="SimSun"/>
          <w:szCs w:val="24"/>
          <w:highlight w:val="lightGray"/>
          <w:lang w:eastAsia="en-US" w:bidi="ar-SA"/>
        </w:rPr>
        <w:t>Należy zapoznać się z treścią ulotki przed zastosowaniem leku.</w:t>
      </w:r>
    </w:p>
    <w:p w14:paraId="6D815D07" w14:textId="1E690A61" w:rsidR="002C2EFE" w:rsidRDefault="002C2EFE" w:rsidP="002C2EFE">
      <w:pPr>
        <w:suppressLineNumbers/>
        <w:spacing w:line="240" w:lineRule="auto"/>
        <w:rPr>
          <w:rFonts w:eastAsia="SimSun"/>
          <w:szCs w:val="24"/>
          <w:lang w:eastAsia="zh-CN" w:bidi="ar-SA"/>
        </w:rPr>
      </w:pPr>
      <w:r w:rsidRPr="002C2EFE">
        <w:rPr>
          <w:rFonts w:eastAsia="SimSun"/>
          <w:szCs w:val="24"/>
          <w:lang w:eastAsia="zh-CN" w:bidi="ar-SA"/>
        </w:rPr>
        <w:t>Podanie doustne</w:t>
      </w:r>
    </w:p>
    <w:p w14:paraId="150ACE84" w14:textId="77777777" w:rsidR="00C7152D" w:rsidRPr="002C2EFE" w:rsidRDefault="00C7152D" w:rsidP="002C2EFE">
      <w:pPr>
        <w:suppressLineNumbers/>
        <w:spacing w:line="240" w:lineRule="auto"/>
        <w:rPr>
          <w:rFonts w:eastAsia="SimSun"/>
          <w:szCs w:val="24"/>
          <w:lang w:eastAsia="zh-CN" w:bidi="ar-SA"/>
        </w:rPr>
      </w:pPr>
    </w:p>
    <w:p w14:paraId="16DAC8B6" w14:textId="77777777" w:rsidR="002C2EFE" w:rsidRPr="002C2EFE" w:rsidRDefault="002C2EFE" w:rsidP="002C2EFE">
      <w:pPr>
        <w:suppressLineNumbers/>
        <w:autoSpaceDE w:val="0"/>
        <w:autoSpaceDN w:val="0"/>
        <w:adjustRightInd w:val="0"/>
        <w:spacing w:line="240" w:lineRule="auto"/>
        <w:rPr>
          <w:rFonts w:eastAsia="SimSun"/>
          <w:szCs w:val="24"/>
          <w:lang w:eastAsia="en-US" w:bidi="ar-SA"/>
        </w:rPr>
      </w:pPr>
      <w:r w:rsidRPr="002C2EFE">
        <w:rPr>
          <w:rFonts w:eastAsia="SimSun"/>
          <w:szCs w:val="24"/>
          <w:lang w:eastAsia="en-US" w:bidi="ar-SA"/>
        </w:rPr>
        <w:t>Tydzień 1</w:t>
      </w:r>
    </w:p>
    <w:p w14:paraId="6252A8A2" w14:textId="77777777" w:rsidR="002C2EFE" w:rsidRDefault="002C2EFE" w:rsidP="002C2EFE">
      <w:pPr>
        <w:suppressLineNumbers/>
        <w:autoSpaceDE w:val="0"/>
        <w:autoSpaceDN w:val="0"/>
        <w:adjustRightInd w:val="0"/>
        <w:spacing w:line="240" w:lineRule="auto"/>
        <w:rPr>
          <w:rFonts w:eastAsia="SimSun"/>
          <w:szCs w:val="24"/>
          <w:lang w:eastAsia="en-US" w:bidi="ar-SA"/>
        </w:rPr>
      </w:pPr>
      <w:r w:rsidRPr="002C2EFE">
        <w:rPr>
          <w:rFonts w:eastAsia="SimSun"/>
          <w:szCs w:val="24"/>
          <w:lang w:eastAsia="en-US" w:bidi="ar-SA"/>
        </w:rPr>
        <w:t>Tydzień 2</w:t>
      </w:r>
    </w:p>
    <w:p w14:paraId="0822FC51" w14:textId="77777777" w:rsidR="0034757F" w:rsidRDefault="0034757F" w:rsidP="0034757F">
      <w:pPr>
        <w:suppressLineNumbers/>
        <w:autoSpaceDE w:val="0"/>
        <w:autoSpaceDN w:val="0"/>
        <w:adjustRightInd w:val="0"/>
        <w:rPr>
          <w:b/>
        </w:rPr>
      </w:pPr>
      <w:r>
        <w:t>Dzień 1 — Dzień 8</w:t>
      </w:r>
    </w:p>
    <w:p w14:paraId="413655DD" w14:textId="77777777" w:rsidR="0034757F" w:rsidRDefault="0034757F" w:rsidP="0034757F">
      <w:pPr>
        <w:suppressLineNumbers/>
        <w:autoSpaceDE w:val="0"/>
        <w:autoSpaceDN w:val="0"/>
        <w:adjustRightInd w:val="0"/>
        <w:rPr>
          <w:b/>
        </w:rPr>
      </w:pPr>
      <w:r>
        <w:t>Dzień 2 — Dzień 9</w:t>
      </w:r>
    </w:p>
    <w:p w14:paraId="5C88E017" w14:textId="77777777" w:rsidR="0034757F" w:rsidRDefault="0034757F" w:rsidP="0034757F">
      <w:pPr>
        <w:suppressLineNumbers/>
        <w:autoSpaceDE w:val="0"/>
        <w:autoSpaceDN w:val="0"/>
        <w:adjustRightInd w:val="0"/>
        <w:rPr>
          <w:b/>
        </w:rPr>
      </w:pPr>
      <w:r>
        <w:t>Dzień 3 — Dzień 10</w:t>
      </w:r>
    </w:p>
    <w:p w14:paraId="0A09C646" w14:textId="77777777" w:rsidR="0034757F" w:rsidRDefault="0034757F" w:rsidP="0034757F">
      <w:pPr>
        <w:suppressLineNumbers/>
        <w:autoSpaceDE w:val="0"/>
        <w:autoSpaceDN w:val="0"/>
        <w:adjustRightInd w:val="0"/>
        <w:rPr>
          <w:b/>
        </w:rPr>
      </w:pPr>
      <w:r>
        <w:t>Dzień 4 — Dzień 11</w:t>
      </w:r>
    </w:p>
    <w:p w14:paraId="34081ED5" w14:textId="77777777" w:rsidR="0034757F" w:rsidRDefault="0034757F" w:rsidP="0034757F">
      <w:pPr>
        <w:suppressLineNumbers/>
        <w:autoSpaceDE w:val="0"/>
        <w:autoSpaceDN w:val="0"/>
        <w:adjustRightInd w:val="0"/>
        <w:rPr>
          <w:b/>
        </w:rPr>
      </w:pPr>
      <w:r>
        <w:t>Dzień 5 — Dzień 12</w:t>
      </w:r>
    </w:p>
    <w:p w14:paraId="36939C15" w14:textId="77777777" w:rsidR="0034757F" w:rsidRDefault="0034757F" w:rsidP="0034757F">
      <w:pPr>
        <w:suppressLineNumbers/>
        <w:autoSpaceDE w:val="0"/>
        <w:autoSpaceDN w:val="0"/>
        <w:adjustRightInd w:val="0"/>
        <w:rPr>
          <w:b/>
        </w:rPr>
      </w:pPr>
      <w:r>
        <w:t>Dzień 6 — Dzień 13</w:t>
      </w:r>
    </w:p>
    <w:p w14:paraId="193EF194" w14:textId="31CFD46B" w:rsidR="0034757F" w:rsidRPr="0034757F" w:rsidRDefault="0034757F" w:rsidP="0034757F">
      <w:pPr>
        <w:suppressLineNumbers/>
        <w:autoSpaceDE w:val="0"/>
        <w:autoSpaceDN w:val="0"/>
        <w:adjustRightInd w:val="0"/>
        <w:rPr>
          <w:b/>
        </w:rPr>
      </w:pPr>
      <w:r>
        <w:t>Dzień 7 — Dzień 14</w:t>
      </w:r>
    </w:p>
    <w:p w14:paraId="565696A1" w14:textId="77777777" w:rsidR="002C2EFE" w:rsidRPr="002C2EFE" w:rsidRDefault="002C2EFE" w:rsidP="002C2EFE">
      <w:pPr>
        <w:suppressLineNumbers/>
        <w:autoSpaceDE w:val="0"/>
        <w:autoSpaceDN w:val="0"/>
        <w:adjustRightInd w:val="0"/>
        <w:spacing w:line="240" w:lineRule="auto"/>
        <w:rPr>
          <w:rFonts w:eastAsia="SimSun"/>
          <w:i/>
          <w:szCs w:val="24"/>
          <w:lang w:eastAsia="en-US" w:bidi="ar-SA"/>
        </w:rPr>
      </w:pPr>
      <w:r w:rsidRPr="002C2EFE">
        <w:rPr>
          <w:rFonts w:eastAsia="SimSun"/>
          <w:i/>
          <w:szCs w:val="24"/>
          <w:lang w:eastAsia="en-US" w:bidi="ar-SA"/>
        </w:rPr>
        <w:t>Słońce jako symbol dawki porannej</w:t>
      </w:r>
    </w:p>
    <w:p w14:paraId="52DD787A" w14:textId="77777777" w:rsidR="002C2EFE" w:rsidRPr="002C2EFE" w:rsidRDefault="002C2EFE" w:rsidP="002C2EFE">
      <w:pPr>
        <w:suppressLineNumbers/>
        <w:autoSpaceDE w:val="0"/>
        <w:autoSpaceDN w:val="0"/>
        <w:adjustRightInd w:val="0"/>
        <w:spacing w:line="240" w:lineRule="auto"/>
        <w:rPr>
          <w:rFonts w:eastAsia="SimSun"/>
          <w:szCs w:val="24"/>
          <w:lang w:eastAsia="en-US" w:bidi="ar-SA"/>
        </w:rPr>
      </w:pPr>
      <w:r w:rsidRPr="002C2EFE">
        <w:rPr>
          <w:rFonts w:eastAsia="SimSun"/>
          <w:i/>
          <w:szCs w:val="24"/>
          <w:lang w:eastAsia="en-US" w:bidi="ar-SA"/>
        </w:rPr>
        <w:t>Księżyc jako symbol dawki wieczornej</w:t>
      </w:r>
    </w:p>
    <w:p w14:paraId="24FCC6A3" w14:textId="5F7DBCC8" w:rsidR="00812D16" w:rsidRPr="00067B16" w:rsidRDefault="002C2EFE" w:rsidP="00204AAB">
      <w:pPr>
        <w:spacing w:line="240" w:lineRule="auto"/>
        <w:rPr>
          <w:noProof/>
          <w:szCs w:val="22"/>
        </w:rPr>
      </w:pPr>
      <w:r w:rsidRPr="002C2EFE">
        <w:rPr>
          <w:rFonts w:eastAsia="SimSun"/>
          <w:szCs w:val="24"/>
          <w:highlight w:val="lightGray"/>
          <w:lang w:eastAsia="en-US" w:bidi="ar-SA"/>
        </w:rPr>
        <w:t xml:space="preserve">Dobową dawkę podano na </w:t>
      </w:r>
      <w:r w:rsidR="00156B43">
        <w:rPr>
          <w:rFonts w:eastAsia="SimSun"/>
          <w:szCs w:val="24"/>
          <w:highlight w:val="lightGray"/>
          <w:lang w:eastAsia="en-US" w:bidi="ar-SA"/>
        </w:rPr>
        <w:t>karcie</w:t>
      </w:r>
      <w:r w:rsidRPr="002C2EFE">
        <w:rPr>
          <w:rFonts w:eastAsia="SimSun"/>
          <w:szCs w:val="24"/>
          <w:highlight w:val="lightGray"/>
          <w:lang w:eastAsia="en-US" w:bidi="ar-SA"/>
        </w:rPr>
        <w:t xml:space="preserve"> tekturow</w:t>
      </w:r>
      <w:r w:rsidR="00156B43">
        <w:rPr>
          <w:rFonts w:eastAsia="SimSun"/>
          <w:szCs w:val="24"/>
          <w:highlight w:val="lightGray"/>
          <w:lang w:eastAsia="en-US" w:bidi="ar-SA"/>
        </w:rPr>
        <w:t>ej</w:t>
      </w:r>
    </w:p>
    <w:p w14:paraId="105D2ADE" w14:textId="77777777" w:rsidR="00812D16" w:rsidRDefault="00812D16" w:rsidP="00204AAB">
      <w:pPr>
        <w:spacing w:line="240" w:lineRule="auto"/>
        <w:rPr>
          <w:noProof/>
          <w:szCs w:val="22"/>
        </w:rPr>
      </w:pPr>
    </w:p>
    <w:p w14:paraId="62359F9F" w14:textId="77777777" w:rsidR="00464D96" w:rsidRPr="00067B16" w:rsidRDefault="00464D96" w:rsidP="00204AAB">
      <w:pPr>
        <w:spacing w:line="240" w:lineRule="auto"/>
        <w:rPr>
          <w:noProof/>
          <w:szCs w:val="22"/>
        </w:rPr>
      </w:pPr>
    </w:p>
    <w:p w14:paraId="61423D58" w14:textId="77777777" w:rsidR="00812D16" w:rsidRPr="00A26F79" w:rsidRDefault="00D824CD">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lastRenderedPageBreak/>
        <w:t>OSTRZEŻENIE DOTYCZĄCE PRZECHOWYWANIA PRODUKTU LECZNICZEGO W MIEJSCU NIEWIDOCZNYM I NIEDOSTĘPNYM DLA DZIECI</w:t>
      </w:r>
    </w:p>
    <w:p w14:paraId="453849BC" w14:textId="77777777" w:rsidR="00812D16" w:rsidRPr="008225EB" w:rsidRDefault="00812D16" w:rsidP="0056212D">
      <w:pPr>
        <w:keepNext/>
        <w:spacing w:line="240" w:lineRule="auto"/>
        <w:rPr>
          <w:noProof/>
          <w:szCs w:val="22"/>
        </w:rPr>
      </w:pPr>
    </w:p>
    <w:p w14:paraId="1B71994D" w14:textId="77777777" w:rsidR="00812D16" w:rsidRPr="008225EB" w:rsidRDefault="00D824CD" w:rsidP="00204AAB">
      <w:pPr>
        <w:spacing w:line="240" w:lineRule="auto"/>
        <w:outlineLvl w:val="0"/>
        <w:rPr>
          <w:noProof/>
          <w:szCs w:val="22"/>
        </w:rPr>
      </w:pPr>
      <w:r>
        <w:t>Lek przechowywać w miejscu niewidocznym i niedostępnym dla dzieci.</w:t>
      </w:r>
    </w:p>
    <w:p w14:paraId="7012D6F1" w14:textId="77777777" w:rsidR="00812D16" w:rsidRPr="00A3136F" w:rsidRDefault="00812D16" w:rsidP="00204AAB">
      <w:pPr>
        <w:spacing w:line="240" w:lineRule="auto"/>
        <w:rPr>
          <w:noProof/>
          <w:szCs w:val="22"/>
        </w:rPr>
      </w:pPr>
    </w:p>
    <w:p w14:paraId="1DCCCFB1" w14:textId="77777777" w:rsidR="00812D16" w:rsidRPr="000643D3" w:rsidRDefault="00812D16" w:rsidP="00204AAB">
      <w:pPr>
        <w:spacing w:line="240" w:lineRule="auto"/>
        <w:rPr>
          <w:noProof/>
          <w:szCs w:val="22"/>
        </w:rPr>
      </w:pPr>
    </w:p>
    <w:p w14:paraId="554881C1" w14:textId="77777777" w:rsidR="00812D16" w:rsidRPr="00412450" w:rsidRDefault="00D824CD">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INNE OSTRZEŻENIA SPECJALNE, JEŚLI KONIECZNE</w:t>
      </w:r>
    </w:p>
    <w:p w14:paraId="2D0F8C43" w14:textId="77777777" w:rsidR="00812D16" w:rsidRPr="006B4557" w:rsidRDefault="00812D16" w:rsidP="00204AAB">
      <w:pPr>
        <w:tabs>
          <w:tab w:val="left" w:pos="749"/>
        </w:tabs>
        <w:spacing w:line="240" w:lineRule="auto"/>
      </w:pPr>
    </w:p>
    <w:p w14:paraId="4884BD7B" w14:textId="77777777" w:rsidR="00812D16" w:rsidRPr="006B4557" w:rsidRDefault="00812D16" w:rsidP="00204AAB">
      <w:pPr>
        <w:tabs>
          <w:tab w:val="left" w:pos="749"/>
        </w:tabs>
        <w:spacing w:line="240" w:lineRule="auto"/>
      </w:pPr>
    </w:p>
    <w:p w14:paraId="2765FB0A" w14:textId="77777777" w:rsidR="00812D16" w:rsidRPr="006B4557" w:rsidRDefault="00D824CD">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pPr>
      <w:r>
        <w:rPr>
          <w:b/>
        </w:rPr>
        <w:t>TERMIN WAŻNOŚCI</w:t>
      </w:r>
    </w:p>
    <w:p w14:paraId="0E5C82EE" w14:textId="77777777" w:rsidR="00812D16" w:rsidRPr="006B4557" w:rsidRDefault="00812D16" w:rsidP="0056212D">
      <w:pPr>
        <w:keepNext/>
        <w:spacing w:line="240" w:lineRule="auto"/>
      </w:pPr>
    </w:p>
    <w:p w14:paraId="6CCEF4BF" w14:textId="77777777" w:rsidR="002C2EFE" w:rsidRPr="002C2EFE" w:rsidRDefault="002C2EFE" w:rsidP="002C2EFE">
      <w:pPr>
        <w:suppressLineNumbers/>
        <w:spacing w:line="240" w:lineRule="auto"/>
        <w:rPr>
          <w:rFonts w:eastAsia="SimSun"/>
          <w:szCs w:val="24"/>
          <w:lang w:eastAsia="en-US" w:bidi="ar-SA"/>
        </w:rPr>
      </w:pPr>
      <w:r w:rsidRPr="002C2EFE">
        <w:rPr>
          <w:rFonts w:eastAsia="SimSun"/>
          <w:szCs w:val="24"/>
          <w:lang w:eastAsia="en-US" w:bidi="ar-SA"/>
        </w:rPr>
        <w:t>Termin ważności (EXP)</w:t>
      </w:r>
    </w:p>
    <w:p w14:paraId="0E17A534" w14:textId="77777777" w:rsidR="00812D16" w:rsidRDefault="00812D16" w:rsidP="00204AAB">
      <w:pPr>
        <w:spacing w:line="240" w:lineRule="auto"/>
        <w:rPr>
          <w:noProof/>
          <w:szCs w:val="22"/>
        </w:rPr>
      </w:pPr>
    </w:p>
    <w:p w14:paraId="5827E9CA" w14:textId="77777777" w:rsidR="002C2EFE" w:rsidRPr="00BC6DC2" w:rsidRDefault="002C2EFE" w:rsidP="00204AAB">
      <w:pPr>
        <w:spacing w:line="240" w:lineRule="auto"/>
        <w:rPr>
          <w:noProof/>
          <w:szCs w:val="22"/>
        </w:rPr>
      </w:pPr>
    </w:p>
    <w:p w14:paraId="3C296CF8" w14:textId="77777777" w:rsidR="00812D16" w:rsidRPr="00157895" w:rsidRDefault="00D824CD">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WARUNKI PRZECHOWYWANIA</w:t>
      </w:r>
    </w:p>
    <w:p w14:paraId="4DEA272D" w14:textId="77777777" w:rsidR="00812D16" w:rsidRDefault="00812D16" w:rsidP="00204AAB">
      <w:pPr>
        <w:spacing w:line="240" w:lineRule="auto"/>
        <w:ind w:left="567" w:hanging="567"/>
        <w:rPr>
          <w:noProof/>
          <w:szCs w:val="22"/>
        </w:rPr>
      </w:pPr>
    </w:p>
    <w:p w14:paraId="2B0C0E83" w14:textId="77777777" w:rsidR="002C2EFE" w:rsidRPr="001F6423" w:rsidRDefault="002C2EFE" w:rsidP="00204AAB">
      <w:pPr>
        <w:spacing w:line="240" w:lineRule="auto"/>
        <w:ind w:left="567" w:hanging="567"/>
        <w:rPr>
          <w:noProof/>
          <w:szCs w:val="22"/>
        </w:rPr>
      </w:pPr>
    </w:p>
    <w:p w14:paraId="2AEDD1F3" w14:textId="77777777" w:rsidR="00812D16" w:rsidRPr="006B4557" w:rsidRDefault="00D824CD">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Pr>
          <w:b/>
          <w:noProof/>
        </w:rPr>
        <w:t>SPECJALNE ŚRODKI OSTROŻNOŚCI DOTYCZĄCE USUWANIA NIEZUŻYTEGO PRODUKTU LECZNICZEGO LUB POCHODZĄCYCH Z NIEGO ODPADÓW, JEŚLI WŁAŚCIWE</w:t>
      </w:r>
    </w:p>
    <w:p w14:paraId="009C20A3" w14:textId="77777777" w:rsidR="00812D16" w:rsidRPr="006B4557" w:rsidRDefault="00812D16" w:rsidP="00204AAB">
      <w:pPr>
        <w:spacing w:line="240" w:lineRule="auto"/>
        <w:rPr>
          <w:noProof/>
          <w:szCs w:val="22"/>
        </w:rPr>
      </w:pPr>
    </w:p>
    <w:p w14:paraId="009CBA07" w14:textId="77777777" w:rsidR="00812D16" w:rsidRPr="006B4557" w:rsidRDefault="00812D16" w:rsidP="00204AAB">
      <w:pPr>
        <w:spacing w:line="240" w:lineRule="auto"/>
        <w:rPr>
          <w:noProof/>
          <w:szCs w:val="22"/>
        </w:rPr>
      </w:pPr>
    </w:p>
    <w:p w14:paraId="1799437D" w14:textId="77777777" w:rsidR="00812D16" w:rsidRPr="006B4557" w:rsidRDefault="00D824CD">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Pr>
          <w:b/>
          <w:noProof/>
        </w:rPr>
        <w:t>NAZWA I ADRES PODMIOTU ODPOWIEDZIALNEGO</w:t>
      </w:r>
    </w:p>
    <w:p w14:paraId="6DBEC013" w14:textId="77777777" w:rsidR="00812D16" w:rsidRPr="006B4557" w:rsidRDefault="00812D16" w:rsidP="00204AAB">
      <w:pPr>
        <w:spacing w:line="240" w:lineRule="auto"/>
        <w:rPr>
          <w:noProof/>
          <w:szCs w:val="22"/>
        </w:rPr>
      </w:pPr>
    </w:p>
    <w:p w14:paraId="7973E483" w14:textId="77777777" w:rsidR="00E201F4" w:rsidRPr="00E201F4" w:rsidRDefault="00E201F4" w:rsidP="00E201F4">
      <w:pPr>
        <w:keepNext/>
        <w:spacing w:line="240" w:lineRule="auto"/>
        <w:rPr>
          <w:szCs w:val="22"/>
          <w:lang w:val="en-GB" w:eastAsia="en-US" w:bidi="ar-SA"/>
        </w:rPr>
      </w:pPr>
      <w:r w:rsidRPr="00E201F4">
        <w:rPr>
          <w:szCs w:val="22"/>
          <w:lang w:val="en-GB" w:eastAsia="en-US" w:bidi="ar-SA"/>
        </w:rPr>
        <w:t>Accord Healthcare S.L.U.</w:t>
      </w:r>
    </w:p>
    <w:p w14:paraId="6E127351" w14:textId="64D1A0E5" w:rsidR="00E201F4" w:rsidRPr="00445FB0" w:rsidRDefault="00E201F4" w:rsidP="00E201F4">
      <w:pPr>
        <w:spacing w:line="240" w:lineRule="auto"/>
        <w:rPr>
          <w:szCs w:val="22"/>
          <w:lang w:val="pt-PT" w:eastAsia="en-US" w:bidi="ar-SA"/>
        </w:rPr>
      </w:pPr>
      <w:r w:rsidRPr="00445FB0">
        <w:rPr>
          <w:szCs w:val="22"/>
          <w:lang w:val="pt-PT" w:eastAsia="en-US" w:bidi="ar-SA"/>
        </w:rPr>
        <w:t>World Trade Center, Moll de Barcelona, s/n</w:t>
      </w:r>
    </w:p>
    <w:p w14:paraId="54DEE2D6" w14:textId="4EA510B0" w:rsidR="00E201F4" w:rsidRPr="00445FB0" w:rsidRDefault="00E201F4" w:rsidP="00E201F4">
      <w:pPr>
        <w:spacing w:line="240" w:lineRule="auto"/>
        <w:rPr>
          <w:szCs w:val="22"/>
          <w:lang w:val="es-ES" w:eastAsia="en-US" w:bidi="ar-SA"/>
        </w:rPr>
      </w:pPr>
      <w:r w:rsidRPr="00445FB0">
        <w:rPr>
          <w:szCs w:val="22"/>
          <w:lang w:val="es-ES" w:eastAsia="en-US" w:bidi="ar-SA"/>
        </w:rPr>
        <w:t>Edifici Est, 6</w:t>
      </w:r>
      <w:r w:rsidRPr="00445FB0">
        <w:rPr>
          <w:szCs w:val="22"/>
          <w:vertAlign w:val="superscript"/>
          <w:lang w:val="es-ES" w:eastAsia="en-US" w:bidi="ar-SA"/>
        </w:rPr>
        <w:t>a</w:t>
      </w:r>
      <w:r w:rsidRPr="00445FB0">
        <w:rPr>
          <w:szCs w:val="22"/>
          <w:lang w:val="es-ES" w:eastAsia="en-US" w:bidi="ar-SA"/>
        </w:rPr>
        <w:t xml:space="preserve"> Planta</w:t>
      </w:r>
    </w:p>
    <w:p w14:paraId="05B101B0" w14:textId="0BBB0C5B" w:rsidR="00E201F4" w:rsidRPr="00445FB0" w:rsidRDefault="00E201F4" w:rsidP="00E201F4">
      <w:pPr>
        <w:spacing w:line="240" w:lineRule="auto"/>
        <w:rPr>
          <w:szCs w:val="22"/>
          <w:lang w:val="es-ES" w:eastAsia="en-US" w:bidi="ar-SA"/>
        </w:rPr>
      </w:pPr>
      <w:r w:rsidRPr="00445FB0">
        <w:rPr>
          <w:szCs w:val="22"/>
          <w:lang w:val="es-ES" w:eastAsia="en-US" w:bidi="ar-SA"/>
        </w:rPr>
        <w:t>08039 Barcelona</w:t>
      </w:r>
    </w:p>
    <w:p w14:paraId="729A7D86" w14:textId="2165D8C5" w:rsidR="00E201F4" w:rsidRPr="00D7351F" w:rsidRDefault="00E201F4" w:rsidP="00E201F4">
      <w:pPr>
        <w:spacing w:line="240" w:lineRule="auto"/>
        <w:rPr>
          <w:szCs w:val="22"/>
          <w:lang w:val="pt-BR" w:eastAsia="en-US" w:bidi="ar-SA"/>
        </w:rPr>
      </w:pPr>
      <w:r w:rsidRPr="00D7351F">
        <w:rPr>
          <w:szCs w:val="22"/>
          <w:lang w:val="pt-BR" w:eastAsia="en-US" w:bidi="ar-SA"/>
        </w:rPr>
        <w:t>Hiszpania</w:t>
      </w:r>
    </w:p>
    <w:p w14:paraId="17647CBB" w14:textId="77777777" w:rsidR="00812D16" w:rsidRPr="00D7351F" w:rsidRDefault="00812D16" w:rsidP="00204AAB">
      <w:pPr>
        <w:spacing w:line="240" w:lineRule="auto"/>
        <w:rPr>
          <w:noProof/>
          <w:szCs w:val="22"/>
          <w:lang w:val="pt-BR"/>
        </w:rPr>
      </w:pPr>
    </w:p>
    <w:p w14:paraId="0511CEDB" w14:textId="77777777" w:rsidR="00812D16" w:rsidRPr="00D7351F" w:rsidRDefault="00812D16" w:rsidP="00204AAB">
      <w:pPr>
        <w:spacing w:line="240" w:lineRule="auto"/>
        <w:rPr>
          <w:noProof/>
          <w:szCs w:val="22"/>
          <w:lang w:val="pt-BR"/>
        </w:rPr>
      </w:pPr>
    </w:p>
    <w:p w14:paraId="17394E86" w14:textId="27BA67B2" w:rsidR="00812D16" w:rsidRPr="006B4557" w:rsidRDefault="00D824CD">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 xml:space="preserve">NUMER POZWOLENIA NA DOPUSZCZENIE DO OBROTU </w:t>
      </w:r>
    </w:p>
    <w:p w14:paraId="670DB8E9" w14:textId="614EABE0" w:rsidR="00812D16" w:rsidRDefault="00812D16" w:rsidP="00204AAB">
      <w:pPr>
        <w:spacing w:line="240" w:lineRule="auto"/>
        <w:rPr>
          <w:noProof/>
          <w:szCs w:val="22"/>
        </w:rPr>
      </w:pPr>
    </w:p>
    <w:p w14:paraId="22249DD9" w14:textId="35250A08" w:rsidR="00445FB0" w:rsidRDefault="00445FB0" w:rsidP="00204AAB">
      <w:pPr>
        <w:spacing w:line="240" w:lineRule="auto"/>
        <w:rPr>
          <w:noProof/>
          <w:szCs w:val="22"/>
        </w:rPr>
      </w:pPr>
      <w:r w:rsidRPr="00445FB0">
        <w:rPr>
          <w:noProof/>
          <w:szCs w:val="22"/>
        </w:rPr>
        <w:t>EU/1/24/1796/001</w:t>
      </w:r>
    </w:p>
    <w:p w14:paraId="68FE97BD" w14:textId="77777777" w:rsidR="00445FB0" w:rsidRPr="006B4557" w:rsidRDefault="00445FB0" w:rsidP="00204AAB">
      <w:pPr>
        <w:spacing w:line="240" w:lineRule="auto"/>
        <w:rPr>
          <w:noProof/>
          <w:szCs w:val="22"/>
        </w:rPr>
      </w:pPr>
    </w:p>
    <w:p w14:paraId="147BC16D" w14:textId="77777777" w:rsidR="00812D16" w:rsidRPr="006B4557" w:rsidRDefault="00812D16" w:rsidP="00204AAB">
      <w:pPr>
        <w:spacing w:line="240" w:lineRule="auto"/>
        <w:rPr>
          <w:noProof/>
          <w:szCs w:val="22"/>
        </w:rPr>
      </w:pPr>
    </w:p>
    <w:p w14:paraId="6AB832F5" w14:textId="76D4D68E" w:rsidR="00812D16" w:rsidRPr="006B4557" w:rsidRDefault="00D824CD">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NUMER SERII</w:t>
      </w:r>
    </w:p>
    <w:p w14:paraId="3787E255" w14:textId="77777777" w:rsidR="00812D16" w:rsidRPr="006B4557" w:rsidRDefault="00812D16" w:rsidP="00204AAB">
      <w:pPr>
        <w:spacing w:line="240" w:lineRule="auto"/>
        <w:rPr>
          <w:i/>
          <w:noProof/>
          <w:szCs w:val="22"/>
        </w:rPr>
      </w:pPr>
    </w:p>
    <w:p w14:paraId="24B07A3D" w14:textId="77777777" w:rsidR="002C2EFE" w:rsidRPr="002C2EFE" w:rsidRDefault="002C2EFE" w:rsidP="002C2EFE">
      <w:pPr>
        <w:suppressLineNumbers/>
        <w:spacing w:line="240" w:lineRule="auto"/>
        <w:rPr>
          <w:rFonts w:eastAsia="SimSun"/>
          <w:szCs w:val="24"/>
          <w:lang w:val="en-US" w:eastAsia="en-US" w:bidi="ar-SA"/>
        </w:rPr>
      </w:pPr>
      <w:r w:rsidRPr="002C2EFE">
        <w:rPr>
          <w:rFonts w:eastAsia="SimSun"/>
          <w:szCs w:val="24"/>
          <w:lang w:val="en-US" w:eastAsia="en-US" w:bidi="ar-SA"/>
        </w:rPr>
        <w:t xml:space="preserve">Nr </w:t>
      </w:r>
      <w:proofErr w:type="spellStart"/>
      <w:r w:rsidRPr="002C2EFE">
        <w:rPr>
          <w:rFonts w:eastAsia="SimSun"/>
          <w:szCs w:val="24"/>
          <w:lang w:val="en-US" w:eastAsia="en-US" w:bidi="ar-SA"/>
        </w:rPr>
        <w:t>serii</w:t>
      </w:r>
      <w:proofErr w:type="spellEnd"/>
      <w:r w:rsidRPr="002C2EFE">
        <w:rPr>
          <w:rFonts w:eastAsia="SimSun"/>
          <w:szCs w:val="24"/>
          <w:lang w:val="en-US" w:eastAsia="en-US" w:bidi="ar-SA"/>
        </w:rPr>
        <w:t xml:space="preserve"> (Lot)</w:t>
      </w:r>
    </w:p>
    <w:p w14:paraId="73029DFC" w14:textId="77777777" w:rsidR="00812D16" w:rsidRDefault="00812D16" w:rsidP="00204AAB">
      <w:pPr>
        <w:spacing w:line="240" w:lineRule="auto"/>
        <w:rPr>
          <w:noProof/>
          <w:szCs w:val="22"/>
        </w:rPr>
      </w:pPr>
    </w:p>
    <w:p w14:paraId="0689CBB4" w14:textId="77777777" w:rsidR="002C2EFE" w:rsidRPr="006B4557" w:rsidRDefault="002C2EFE" w:rsidP="00204AAB">
      <w:pPr>
        <w:spacing w:line="240" w:lineRule="auto"/>
        <w:rPr>
          <w:noProof/>
          <w:szCs w:val="22"/>
        </w:rPr>
      </w:pPr>
    </w:p>
    <w:p w14:paraId="4673B4D9" w14:textId="77777777" w:rsidR="00812D16" w:rsidRPr="006B4557" w:rsidRDefault="00D824CD">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OGÓLNA KATEGORIA DOSTĘPNOŚCI</w:t>
      </w:r>
    </w:p>
    <w:p w14:paraId="5FEDBCAD" w14:textId="77777777" w:rsidR="00812D16" w:rsidRPr="006B4557" w:rsidRDefault="00812D16" w:rsidP="00204AAB">
      <w:pPr>
        <w:spacing w:line="240" w:lineRule="auto"/>
        <w:rPr>
          <w:i/>
          <w:noProof/>
          <w:szCs w:val="22"/>
        </w:rPr>
      </w:pPr>
    </w:p>
    <w:p w14:paraId="3E6C1C81" w14:textId="77777777" w:rsidR="00812D16" w:rsidRPr="00B3208E" w:rsidRDefault="00812D16" w:rsidP="00204AAB">
      <w:pPr>
        <w:spacing w:line="240" w:lineRule="auto"/>
        <w:rPr>
          <w:noProof/>
          <w:szCs w:val="22"/>
        </w:rPr>
      </w:pPr>
    </w:p>
    <w:p w14:paraId="548E4AAB" w14:textId="77777777" w:rsidR="00812D16" w:rsidRPr="00A26F79" w:rsidRDefault="00D824CD">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INSTRUKCJA UŻYCIA</w:t>
      </w:r>
    </w:p>
    <w:p w14:paraId="71D358BC" w14:textId="77777777" w:rsidR="00812D16" w:rsidRPr="008225EB" w:rsidRDefault="00812D16" w:rsidP="00204AAB">
      <w:pPr>
        <w:spacing w:line="240" w:lineRule="auto"/>
        <w:rPr>
          <w:noProof/>
          <w:szCs w:val="22"/>
        </w:rPr>
      </w:pPr>
    </w:p>
    <w:p w14:paraId="54002399" w14:textId="77777777" w:rsidR="00812D16" w:rsidRPr="008225EB" w:rsidRDefault="00812D16" w:rsidP="00204AAB">
      <w:pPr>
        <w:spacing w:line="240" w:lineRule="auto"/>
        <w:rPr>
          <w:noProof/>
          <w:szCs w:val="22"/>
        </w:rPr>
      </w:pPr>
    </w:p>
    <w:p w14:paraId="246295CD" w14:textId="77777777" w:rsidR="00812D16" w:rsidRPr="006B4557" w:rsidRDefault="00D824CD">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INFORMACJA PODANA SYSTEMEM BRAILLE’A</w:t>
      </w:r>
    </w:p>
    <w:p w14:paraId="75199E8E" w14:textId="77777777" w:rsidR="00812D16" w:rsidRPr="007B42D3" w:rsidRDefault="00812D16" w:rsidP="00204AAB">
      <w:pPr>
        <w:spacing w:line="240" w:lineRule="auto"/>
        <w:rPr>
          <w:noProof/>
          <w:szCs w:val="22"/>
        </w:rPr>
      </w:pPr>
    </w:p>
    <w:p w14:paraId="72F21F02" w14:textId="417C1685" w:rsidR="002C2EFE" w:rsidRPr="002C2EFE" w:rsidRDefault="00984279" w:rsidP="002C2EFE">
      <w:pPr>
        <w:suppressLineNumbers/>
        <w:spacing w:line="240" w:lineRule="auto"/>
        <w:rPr>
          <w:rFonts w:eastAsia="SimSun"/>
          <w:szCs w:val="24"/>
          <w:lang w:eastAsia="en-US" w:bidi="ar-SA"/>
        </w:rPr>
      </w:pPr>
      <w:r>
        <w:rPr>
          <w:rFonts w:eastAsia="SimSun"/>
          <w:szCs w:val="24"/>
          <w:lang w:eastAsia="en-US" w:bidi="ar-SA"/>
        </w:rPr>
        <w:t xml:space="preserve">Apremilast </w:t>
      </w:r>
      <w:r w:rsidRPr="000504CC">
        <w:rPr>
          <w:rFonts w:eastAsia="SimSun"/>
          <w:szCs w:val="24"/>
          <w:lang w:eastAsia="en-US" w:bidi="ar-SA"/>
        </w:rPr>
        <w:t>Accord</w:t>
      </w:r>
      <w:r w:rsidR="002C2EFE" w:rsidRPr="002C2EFE">
        <w:rPr>
          <w:rFonts w:eastAsia="SimSun"/>
          <w:szCs w:val="24"/>
          <w:lang w:eastAsia="en-US" w:bidi="ar-SA"/>
        </w:rPr>
        <w:t xml:space="preserve"> 10 mg</w:t>
      </w:r>
    </w:p>
    <w:p w14:paraId="4D9C7900" w14:textId="5078C22F" w:rsidR="002C2EFE" w:rsidRPr="002C2EFE" w:rsidRDefault="00984279" w:rsidP="002C2EFE">
      <w:pPr>
        <w:suppressLineNumbers/>
        <w:spacing w:line="240" w:lineRule="auto"/>
        <w:rPr>
          <w:rFonts w:eastAsia="SimSun"/>
          <w:szCs w:val="24"/>
          <w:lang w:eastAsia="en-US" w:bidi="ar-SA"/>
        </w:rPr>
      </w:pPr>
      <w:r>
        <w:rPr>
          <w:rFonts w:eastAsia="SimSun"/>
          <w:szCs w:val="24"/>
          <w:lang w:eastAsia="en-US" w:bidi="ar-SA"/>
        </w:rPr>
        <w:t xml:space="preserve">Apremilast </w:t>
      </w:r>
      <w:r w:rsidRPr="000504CC">
        <w:rPr>
          <w:rFonts w:eastAsia="SimSun"/>
          <w:szCs w:val="24"/>
          <w:lang w:eastAsia="en-US" w:bidi="ar-SA"/>
        </w:rPr>
        <w:t>Accord</w:t>
      </w:r>
      <w:r w:rsidR="002C2EFE" w:rsidRPr="002C2EFE">
        <w:rPr>
          <w:rFonts w:eastAsia="SimSun"/>
          <w:szCs w:val="24"/>
          <w:lang w:eastAsia="en-US" w:bidi="ar-SA"/>
        </w:rPr>
        <w:t xml:space="preserve"> 20 mg</w:t>
      </w:r>
    </w:p>
    <w:p w14:paraId="06DAD6C9" w14:textId="43BE650F" w:rsidR="002C2EFE" w:rsidRPr="002C2EFE" w:rsidRDefault="00984279" w:rsidP="002C2EFE">
      <w:pPr>
        <w:tabs>
          <w:tab w:val="clear" w:pos="567"/>
        </w:tabs>
        <w:spacing w:line="240" w:lineRule="auto"/>
        <w:rPr>
          <w:rFonts w:eastAsia="SimSun"/>
          <w:szCs w:val="24"/>
          <w:lang w:eastAsia="en-US" w:bidi="ar-SA"/>
        </w:rPr>
      </w:pPr>
      <w:r>
        <w:rPr>
          <w:rFonts w:eastAsia="SimSun"/>
          <w:szCs w:val="24"/>
          <w:lang w:eastAsia="en-US" w:bidi="ar-SA"/>
        </w:rPr>
        <w:t xml:space="preserve">Apremilast </w:t>
      </w:r>
      <w:r w:rsidRPr="000504CC">
        <w:rPr>
          <w:rFonts w:eastAsia="SimSun"/>
          <w:szCs w:val="24"/>
          <w:lang w:eastAsia="en-US" w:bidi="ar-SA"/>
        </w:rPr>
        <w:t>Accord</w:t>
      </w:r>
      <w:r w:rsidR="002C2EFE" w:rsidRPr="002C2EFE">
        <w:rPr>
          <w:rFonts w:eastAsia="SimSun"/>
          <w:szCs w:val="24"/>
          <w:lang w:eastAsia="en-US" w:bidi="ar-SA"/>
        </w:rPr>
        <w:t xml:space="preserve"> 30 mg </w:t>
      </w:r>
    </w:p>
    <w:p w14:paraId="46E3D30C" w14:textId="77777777" w:rsidR="005C71E4" w:rsidRDefault="005C71E4" w:rsidP="00204AAB">
      <w:pPr>
        <w:spacing w:line="240" w:lineRule="auto"/>
        <w:rPr>
          <w:noProof/>
          <w:szCs w:val="22"/>
          <w:shd w:val="clear" w:color="auto" w:fill="CCCCCC"/>
        </w:rPr>
      </w:pPr>
    </w:p>
    <w:p w14:paraId="2D2453F2" w14:textId="77777777" w:rsidR="005C71E4" w:rsidRPr="00067B16" w:rsidRDefault="005C71E4" w:rsidP="00204AAB">
      <w:pPr>
        <w:spacing w:line="240" w:lineRule="auto"/>
        <w:rPr>
          <w:noProof/>
          <w:szCs w:val="22"/>
          <w:shd w:val="clear" w:color="auto" w:fill="CCCCCC"/>
        </w:rPr>
      </w:pPr>
    </w:p>
    <w:p w14:paraId="65B5238F" w14:textId="77777777" w:rsidR="00480230" w:rsidRPr="00C937E7" w:rsidRDefault="00D824CD">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i/>
          <w:noProof/>
        </w:rPr>
      </w:pPr>
      <w:r>
        <w:rPr>
          <w:b/>
          <w:noProof/>
        </w:rPr>
        <w:lastRenderedPageBreak/>
        <w:t>NIEPOWTARZALNY IDENTYFIKATOR – KOD 2D</w:t>
      </w:r>
    </w:p>
    <w:p w14:paraId="71220B13" w14:textId="77777777" w:rsidR="00480230" w:rsidRPr="00C937E7" w:rsidRDefault="00480230" w:rsidP="00480230">
      <w:pPr>
        <w:tabs>
          <w:tab w:val="clear" w:pos="567"/>
        </w:tabs>
        <w:spacing w:line="240" w:lineRule="auto"/>
        <w:rPr>
          <w:noProof/>
        </w:rPr>
      </w:pPr>
    </w:p>
    <w:p w14:paraId="420FC7D8" w14:textId="55702E06" w:rsidR="00480230" w:rsidRPr="00C937E7" w:rsidRDefault="00D824CD" w:rsidP="00480230">
      <w:pPr>
        <w:spacing w:line="240" w:lineRule="auto"/>
        <w:rPr>
          <w:noProof/>
          <w:szCs w:val="22"/>
          <w:shd w:val="clear" w:color="auto" w:fill="CCCCCC"/>
        </w:rPr>
      </w:pPr>
      <w:r w:rsidRPr="00232E40">
        <w:rPr>
          <w:noProof/>
          <w:highlight w:val="lightGray"/>
        </w:rPr>
        <w:t>Obejmuje kod 2D będący nośnikiem niepowtarzalnego identyfikatora.</w:t>
      </w:r>
    </w:p>
    <w:p w14:paraId="727291B1" w14:textId="77777777" w:rsidR="00480230" w:rsidRPr="00C937E7" w:rsidRDefault="00480230" w:rsidP="00480230">
      <w:pPr>
        <w:spacing w:line="240" w:lineRule="auto"/>
        <w:rPr>
          <w:noProof/>
          <w:szCs w:val="22"/>
          <w:shd w:val="clear" w:color="auto" w:fill="CCCCCC"/>
        </w:rPr>
      </w:pPr>
    </w:p>
    <w:p w14:paraId="7134A5F8" w14:textId="77777777" w:rsidR="00480230" w:rsidRPr="00C937E7" w:rsidRDefault="00480230" w:rsidP="00480230">
      <w:pPr>
        <w:tabs>
          <w:tab w:val="clear" w:pos="567"/>
        </w:tabs>
        <w:spacing w:line="240" w:lineRule="auto"/>
        <w:rPr>
          <w:noProof/>
        </w:rPr>
      </w:pPr>
    </w:p>
    <w:p w14:paraId="0BD01767" w14:textId="77777777" w:rsidR="00480230" w:rsidRPr="00C937E7" w:rsidRDefault="00D824CD">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i/>
          <w:noProof/>
        </w:rPr>
      </w:pPr>
      <w:r>
        <w:rPr>
          <w:b/>
          <w:noProof/>
        </w:rPr>
        <w:t>NIEPOWTARZALNY IDENTYFIKATOR – DANE CZYTELNE DLA CZŁOWIEKA</w:t>
      </w:r>
    </w:p>
    <w:p w14:paraId="491E8B15" w14:textId="77777777" w:rsidR="00480230" w:rsidRPr="00C937E7" w:rsidRDefault="00480230" w:rsidP="00480230">
      <w:pPr>
        <w:tabs>
          <w:tab w:val="clear" w:pos="567"/>
        </w:tabs>
        <w:spacing w:line="240" w:lineRule="auto"/>
        <w:rPr>
          <w:noProof/>
        </w:rPr>
      </w:pPr>
    </w:p>
    <w:p w14:paraId="33CA751A" w14:textId="65E66324" w:rsidR="00480230" w:rsidRPr="00345F79" w:rsidRDefault="00D824CD" w:rsidP="00480230">
      <w:pPr>
        <w:rPr>
          <w:color w:val="008000"/>
          <w:szCs w:val="22"/>
        </w:rPr>
      </w:pPr>
      <w:r>
        <w:t>PC</w:t>
      </w:r>
    </w:p>
    <w:p w14:paraId="78FB436E" w14:textId="2057B7FF" w:rsidR="00480230" w:rsidRPr="00C937E7" w:rsidRDefault="00D824CD" w:rsidP="00480230">
      <w:pPr>
        <w:rPr>
          <w:szCs w:val="22"/>
        </w:rPr>
      </w:pPr>
      <w:r>
        <w:t>SN</w:t>
      </w:r>
    </w:p>
    <w:p w14:paraId="7C910EBB" w14:textId="3C1578C6" w:rsidR="00156B43" w:rsidRDefault="00D824CD" w:rsidP="005C71E4">
      <w:pPr>
        <w:spacing w:line="240" w:lineRule="auto"/>
      </w:pPr>
      <w:r>
        <w:t>NN</w:t>
      </w:r>
    </w:p>
    <w:p w14:paraId="453DE632" w14:textId="77777777" w:rsidR="0034757F" w:rsidRDefault="0034757F">
      <w:pPr>
        <w:tabs>
          <w:tab w:val="clear" w:pos="567"/>
        </w:tabs>
        <w:spacing w:line="240" w:lineRule="auto"/>
        <w:rPr>
          <w:b/>
          <w:noProof/>
          <w:szCs w:val="22"/>
        </w:rPr>
      </w:pPr>
    </w:p>
    <w:p w14:paraId="1EF45C8A" w14:textId="77777777" w:rsidR="0034757F" w:rsidRDefault="0034757F">
      <w:pPr>
        <w:tabs>
          <w:tab w:val="clear" w:pos="567"/>
        </w:tabs>
        <w:spacing w:line="240" w:lineRule="auto"/>
        <w:rPr>
          <w:b/>
          <w:noProof/>
          <w:szCs w:val="22"/>
        </w:rPr>
      </w:pPr>
      <w:r>
        <w:rPr>
          <w:b/>
          <w:noProof/>
          <w:szCs w:val="22"/>
        </w:rPr>
        <w:br w:type="page"/>
      </w:r>
    </w:p>
    <w:p w14:paraId="47701E7D" w14:textId="77777777" w:rsidR="0034757F" w:rsidRPr="00223494" w:rsidRDefault="0034757F" w:rsidP="0034757F">
      <w:pPr>
        <w:pStyle w:val="Stylebold"/>
        <w:pBdr>
          <w:top w:val="single" w:sz="4" w:space="1" w:color="auto"/>
          <w:left w:val="single" w:sz="4" w:space="4" w:color="auto"/>
          <w:bottom w:val="single" w:sz="4" w:space="1" w:color="auto"/>
          <w:right w:val="single" w:sz="4" w:space="4" w:color="auto"/>
        </w:pBdr>
      </w:pPr>
      <w:r>
        <w:lastRenderedPageBreak/>
        <w:t>MINIMUM INFORMACJI ZAMIESZCZANYCH NA BLISTRACH LUB OPAKOWANIACH FOLIOWYCH</w:t>
      </w:r>
    </w:p>
    <w:p w14:paraId="334E7CC0" w14:textId="77777777" w:rsidR="0034757F" w:rsidRPr="00223494" w:rsidRDefault="0034757F" w:rsidP="0034757F">
      <w:pPr>
        <w:pStyle w:val="Stylebold"/>
        <w:pBdr>
          <w:top w:val="single" w:sz="4" w:space="1" w:color="auto"/>
          <w:left w:val="single" w:sz="4" w:space="4" w:color="auto"/>
          <w:bottom w:val="single" w:sz="4" w:space="1" w:color="auto"/>
          <w:right w:val="single" w:sz="4" w:space="4" w:color="auto"/>
        </w:pBdr>
      </w:pPr>
    </w:p>
    <w:p w14:paraId="65149555" w14:textId="14B13B90" w:rsidR="0034757F" w:rsidRPr="00223494" w:rsidRDefault="0034757F" w:rsidP="0034757F">
      <w:pPr>
        <w:pStyle w:val="Stylebold"/>
        <w:pBdr>
          <w:top w:val="single" w:sz="4" w:space="1" w:color="auto"/>
          <w:left w:val="single" w:sz="4" w:space="4" w:color="auto"/>
          <w:bottom w:val="single" w:sz="4" w:space="1" w:color="auto"/>
          <w:right w:val="single" w:sz="4" w:space="4" w:color="auto"/>
        </w:pBdr>
      </w:pPr>
      <w:r>
        <w:rPr>
          <w:highlight w:val="lightGray"/>
        </w:rPr>
        <w:t>Blister</w:t>
      </w:r>
      <w:r w:rsidRPr="002A4C0B">
        <w:rPr>
          <w:highlight w:val="lightGray"/>
        </w:rPr>
        <w:t xml:space="preserve"> zamknięty wewnątrz </w:t>
      </w:r>
      <w:r w:rsidR="000504CC">
        <w:rPr>
          <w:highlight w:val="lightGray"/>
        </w:rPr>
        <w:t>tekturowego</w:t>
      </w:r>
      <w:r w:rsidR="00E13410">
        <w:rPr>
          <w:highlight w:val="lightGray"/>
        </w:rPr>
        <w:t xml:space="preserve"> pudełka </w:t>
      </w:r>
    </w:p>
    <w:p w14:paraId="61B1D7EF" w14:textId="77777777" w:rsidR="0034757F" w:rsidRPr="00997253" w:rsidRDefault="0034757F" w:rsidP="0034757F">
      <w:pPr>
        <w:keepNext/>
      </w:pPr>
    </w:p>
    <w:p w14:paraId="7EB5E7E7" w14:textId="77777777" w:rsidR="0034757F" w:rsidRPr="004F295B" w:rsidRDefault="0034757F" w:rsidP="0034757F"/>
    <w:p w14:paraId="238E8154" w14:textId="77777777" w:rsidR="0034757F" w:rsidRPr="00223494" w:rsidRDefault="0034757F" w:rsidP="0034757F">
      <w:pPr>
        <w:pStyle w:val="Stylebold"/>
        <w:pBdr>
          <w:top w:val="single" w:sz="4" w:space="1" w:color="auto"/>
          <w:left w:val="single" w:sz="4" w:space="4" w:color="auto"/>
          <w:bottom w:val="single" w:sz="4" w:space="1" w:color="auto"/>
          <w:right w:val="single" w:sz="4" w:space="4" w:color="auto"/>
        </w:pBdr>
        <w:ind w:left="567" w:hanging="567"/>
      </w:pPr>
      <w:r>
        <w:t>1.</w:t>
      </w:r>
      <w:r>
        <w:tab/>
        <w:t>NAZWA PRODUKTU LECZNICZEGO</w:t>
      </w:r>
    </w:p>
    <w:p w14:paraId="2D044976" w14:textId="77777777" w:rsidR="0034757F" w:rsidRPr="004F295B" w:rsidRDefault="0034757F" w:rsidP="0034757F">
      <w:pPr>
        <w:keepNext/>
      </w:pPr>
    </w:p>
    <w:p w14:paraId="1882F475" w14:textId="098D332D" w:rsidR="0034757F" w:rsidRPr="00D7351F" w:rsidRDefault="0034757F" w:rsidP="00A11856">
      <w:pPr>
        <w:rPr>
          <w:bCs/>
          <w:szCs w:val="22"/>
          <w:highlight w:val="lightGray"/>
          <w:lang w:val="en-US" w:eastAsia="en-US" w:bidi="ar-SA"/>
        </w:rPr>
      </w:pPr>
      <w:r w:rsidRPr="00D7351F">
        <w:rPr>
          <w:bCs/>
          <w:szCs w:val="22"/>
          <w:highlight w:val="lightGray"/>
          <w:lang w:val="en-US" w:eastAsia="en-US" w:bidi="ar-SA"/>
        </w:rPr>
        <w:t xml:space="preserve">Apremilast Accord 10 mg </w:t>
      </w:r>
      <w:proofErr w:type="spellStart"/>
      <w:r w:rsidRPr="00D7351F">
        <w:rPr>
          <w:bCs/>
          <w:szCs w:val="22"/>
          <w:highlight w:val="lightGray"/>
          <w:lang w:val="en-US" w:eastAsia="en-US" w:bidi="ar-SA"/>
        </w:rPr>
        <w:t>tabletki</w:t>
      </w:r>
      <w:proofErr w:type="spellEnd"/>
    </w:p>
    <w:p w14:paraId="72E8F601" w14:textId="5E02D7B2" w:rsidR="0034757F" w:rsidRPr="00D7351F" w:rsidRDefault="0034757F" w:rsidP="00A11856">
      <w:pPr>
        <w:rPr>
          <w:bCs/>
          <w:szCs w:val="22"/>
          <w:highlight w:val="lightGray"/>
          <w:lang w:val="en-US" w:eastAsia="en-US" w:bidi="ar-SA"/>
        </w:rPr>
      </w:pPr>
      <w:r w:rsidRPr="00D7351F">
        <w:rPr>
          <w:bCs/>
          <w:szCs w:val="22"/>
          <w:highlight w:val="lightGray"/>
          <w:lang w:val="en-US" w:eastAsia="en-US" w:bidi="ar-SA"/>
        </w:rPr>
        <w:t xml:space="preserve">Apremilast Accord 20 mg </w:t>
      </w:r>
      <w:proofErr w:type="spellStart"/>
      <w:r w:rsidRPr="00D7351F">
        <w:rPr>
          <w:bCs/>
          <w:szCs w:val="22"/>
          <w:highlight w:val="lightGray"/>
          <w:lang w:val="en-US" w:eastAsia="en-US" w:bidi="ar-SA"/>
        </w:rPr>
        <w:t>tabletki</w:t>
      </w:r>
      <w:proofErr w:type="spellEnd"/>
    </w:p>
    <w:p w14:paraId="6E328BD5" w14:textId="77777777" w:rsidR="0034757F" w:rsidRPr="00D7351F" w:rsidRDefault="0034757F" w:rsidP="0034757F">
      <w:pPr>
        <w:rPr>
          <w:lang w:val="en-US"/>
        </w:rPr>
      </w:pPr>
    </w:p>
    <w:p w14:paraId="242B53CE" w14:textId="77777777" w:rsidR="0034757F" w:rsidRPr="00A11856" w:rsidRDefault="0034757F" w:rsidP="00A11856">
      <w:pPr>
        <w:rPr>
          <w:bCs/>
          <w:szCs w:val="22"/>
          <w:highlight w:val="lightGray"/>
          <w:lang w:eastAsia="en-US" w:bidi="ar-SA"/>
        </w:rPr>
      </w:pPr>
      <w:r w:rsidRPr="00A11856">
        <w:rPr>
          <w:bCs/>
          <w:szCs w:val="22"/>
          <w:highlight w:val="lightGray"/>
          <w:lang w:eastAsia="en-US" w:bidi="ar-SA"/>
        </w:rPr>
        <w:t>apremilast</w:t>
      </w:r>
    </w:p>
    <w:p w14:paraId="2D3ACF31" w14:textId="77777777" w:rsidR="0034757F" w:rsidRPr="00394DF8" w:rsidRDefault="0034757F" w:rsidP="0034757F"/>
    <w:p w14:paraId="442B5DF9" w14:textId="77777777" w:rsidR="0034757F" w:rsidRPr="00394DF8" w:rsidRDefault="0034757F" w:rsidP="0034757F"/>
    <w:p w14:paraId="4EC0E4C2" w14:textId="77777777" w:rsidR="0034757F" w:rsidRPr="00223494" w:rsidRDefault="0034757F" w:rsidP="0034757F">
      <w:pPr>
        <w:pStyle w:val="Stylebold"/>
        <w:pBdr>
          <w:top w:val="single" w:sz="4" w:space="1" w:color="auto"/>
          <w:left w:val="single" w:sz="4" w:space="4" w:color="auto"/>
          <w:bottom w:val="single" w:sz="4" w:space="1" w:color="auto"/>
          <w:right w:val="single" w:sz="4" w:space="4" w:color="auto"/>
        </w:pBdr>
        <w:ind w:left="567" w:hanging="567"/>
      </w:pPr>
      <w:r>
        <w:t>2.</w:t>
      </w:r>
      <w:r>
        <w:tab/>
        <w:t>NAZWA PODMIOTU ODPOWIEDZIALNEGO</w:t>
      </w:r>
    </w:p>
    <w:p w14:paraId="5914D55F" w14:textId="77777777" w:rsidR="0034757F" w:rsidRPr="00394DF8" w:rsidRDefault="0034757F" w:rsidP="0034757F">
      <w:pPr>
        <w:keepNext/>
      </w:pPr>
    </w:p>
    <w:p w14:paraId="0F4A70C3" w14:textId="6A0B67F0" w:rsidR="0034757F" w:rsidRPr="00D7351F" w:rsidRDefault="0034757F" w:rsidP="0034757F">
      <w:r w:rsidRPr="00D7351F">
        <w:rPr>
          <w:highlight w:val="lightGray"/>
        </w:rPr>
        <w:t>Accord</w:t>
      </w:r>
    </w:p>
    <w:p w14:paraId="35D494C0" w14:textId="77777777" w:rsidR="0034757F" w:rsidRPr="00D7351F" w:rsidRDefault="0034757F" w:rsidP="0034757F"/>
    <w:p w14:paraId="375B4E29" w14:textId="77777777" w:rsidR="0034757F" w:rsidRPr="00D7351F" w:rsidRDefault="0034757F" w:rsidP="0034757F"/>
    <w:p w14:paraId="44D24E84" w14:textId="77777777" w:rsidR="0034757F" w:rsidRPr="00D7351F" w:rsidRDefault="0034757F" w:rsidP="0034757F">
      <w:pPr>
        <w:pStyle w:val="Stylebold"/>
        <w:pBdr>
          <w:top w:val="single" w:sz="4" w:space="1" w:color="auto"/>
          <w:left w:val="single" w:sz="4" w:space="4" w:color="auto"/>
          <w:bottom w:val="single" w:sz="4" w:space="1" w:color="auto"/>
          <w:right w:val="single" w:sz="4" w:space="4" w:color="auto"/>
        </w:pBdr>
        <w:ind w:left="567" w:hanging="567"/>
      </w:pPr>
      <w:r w:rsidRPr="00D7351F">
        <w:t>3.</w:t>
      </w:r>
      <w:r w:rsidRPr="00D7351F">
        <w:tab/>
        <w:t>TERMIN WAŻNOŚCI</w:t>
      </w:r>
    </w:p>
    <w:p w14:paraId="531AECB4" w14:textId="77777777" w:rsidR="0034757F" w:rsidRPr="00D7351F" w:rsidRDefault="0034757F" w:rsidP="0034757F">
      <w:pPr>
        <w:keepNext/>
      </w:pPr>
    </w:p>
    <w:p w14:paraId="4AF78B8F" w14:textId="77777777" w:rsidR="0034757F" w:rsidRPr="00A11856" w:rsidRDefault="0034757F" w:rsidP="00A11856">
      <w:pPr>
        <w:rPr>
          <w:bCs/>
          <w:szCs w:val="22"/>
          <w:highlight w:val="lightGray"/>
          <w:lang w:eastAsia="en-US" w:bidi="ar-SA"/>
        </w:rPr>
      </w:pPr>
      <w:r w:rsidRPr="00A11856">
        <w:rPr>
          <w:bCs/>
          <w:szCs w:val="22"/>
          <w:highlight w:val="lightGray"/>
          <w:lang w:eastAsia="en-US" w:bidi="ar-SA"/>
        </w:rPr>
        <w:t>EXP</w:t>
      </w:r>
    </w:p>
    <w:p w14:paraId="15B1C272" w14:textId="77777777" w:rsidR="0034757F" w:rsidRPr="00D7351F" w:rsidRDefault="0034757F" w:rsidP="0034757F"/>
    <w:p w14:paraId="5F7D4C8E" w14:textId="77777777" w:rsidR="0034757F" w:rsidRPr="00D7351F" w:rsidRDefault="0034757F" w:rsidP="0034757F">
      <w:pPr>
        <w:rPr>
          <w:rFonts w:eastAsia="SimSun"/>
          <w:noProof/>
          <w:lang w:eastAsia="zh-CN"/>
        </w:rPr>
      </w:pPr>
    </w:p>
    <w:p w14:paraId="64EEC5D1" w14:textId="77777777" w:rsidR="0034757F" w:rsidRPr="00D7351F" w:rsidRDefault="0034757F" w:rsidP="0034757F">
      <w:pPr>
        <w:pStyle w:val="Stylebold"/>
        <w:pBdr>
          <w:top w:val="single" w:sz="4" w:space="1" w:color="auto"/>
          <w:left w:val="single" w:sz="4" w:space="4" w:color="auto"/>
          <w:bottom w:val="single" w:sz="4" w:space="1" w:color="auto"/>
          <w:right w:val="single" w:sz="4" w:space="4" w:color="auto"/>
        </w:pBdr>
        <w:ind w:left="567" w:hanging="567"/>
      </w:pPr>
      <w:r w:rsidRPr="00D7351F">
        <w:t>4.</w:t>
      </w:r>
      <w:r w:rsidRPr="00D7351F">
        <w:tab/>
        <w:t>NUMER SERII</w:t>
      </w:r>
    </w:p>
    <w:p w14:paraId="3727C1C9" w14:textId="77777777" w:rsidR="0034757F" w:rsidRPr="00D7351F" w:rsidRDefault="0034757F" w:rsidP="0034757F">
      <w:pPr>
        <w:keepNext/>
      </w:pPr>
    </w:p>
    <w:p w14:paraId="0B421437" w14:textId="77777777" w:rsidR="0034757F" w:rsidRPr="00A11856" w:rsidRDefault="0034757F" w:rsidP="00A11856">
      <w:pPr>
        <w:rPr>
          <w:bCs/>
          <w:szCs w:val="22"/>
          <w:highlight w:val="lightGray"/>
          <w:lang w:eastAsia="en-US" w:bidi="ar-SA"/>
        </w:rPr>
      </w:pPr>
      <w:r w:rsidRPr="00A11856">
        <w:rPr>
          <w:bCs/>
          <w:szCs w:val="22"/>
          <w:highlight w:val="lightGray"/>
          <w:lang w:eastAsia="en-US" w:bidi="ar-SA"/>
        </w:rPr>
        <w:t>Lot</w:t>
      </w:r>
    </w:p>
    <w:p w14:paraId="010E2D71" w14:textId="77777777" w:rsidR="0034757F" w:rsidRPr="002A4C0B" w:rsidRDefault="0034757F" w:rsidP="0034757F"/>
    <w:p w14:paraId="17F20904" w14:textId="77777777" w:rsidR="0034757F" w:rsidRPr="002A4C0B" w:rsidRDefault="0034757F" w:rsidP="0034757F"/>
    <w:p w14:paraId="3B50A470" w14:textId="77777777" w:rsidR="0034757F" w:rsidRPr="002A4C0B" w:rsidRDefault="0034757F" w:rsidP="0034757F">
      <w:pPr>
        <w:pStyle w:val="Stylebold"/>
        <w:pBdr>
          <w:top w:val="single" w:sz="4" w:space="1" w:color="auto"/>
          <w:left w:val="single" w:sz="4" w:space="4" w:color="auto"/>
          <w:bottom w:val="single" w:sz="4" w:space="1" w:color="auto"/>
          <w:right w:val="single" w:sz="4" w:space="4" w:color="auto"/>
        </w:pBdr>
        <w:ind w:left="567" w:hanging="567"/>
      </w:pPr>
      <w:r w:rsidRPr="002A4C0B">
        <w:t>5.</w:t>
      </w:r>
      <w:r w:rsidRPr="002A4C0B">
        <w:tab/>
        <w:t>INNE</w:t>
      </w:r>
    </w:p>
    <w:p w14:paraId="1FC134B1" w14:textId="77777777" w:rsidR="0034757F" w:rsidRPr="002A4C0B" w:rsidRDefault="0034757F" w:rsidP="0034757F">
      <w:pPr>
        <w:keepNext/>
        <w:rPr>
          <w:rFonts w:eastAsia="Calibri"/>
        </w:rPr>
      </w:pPr>
    </w:p>
    <w:p w14:paraId="520F3DEC" w14:textId="77777777" w:rsidR="0034757F" w:rsidRPr="002A4C0B" w:rsidRDefault="0034757F" w:rsidP="0034757F">
      <w:pPr>
        <w:rPr>
          <w:rFonts w:eastAsia="Calibri"/>
        </w:rPr>
      </w:pPr>
    </w:p>
    <w:p w14:paraId="2290856D" w14:textId="77777777" w:rsidR="0034757F" w:rsidRPr="002A4C0B" w:rsidRDefault="0034757F" w:rsidP="0034757F">
      <w:pPr>
        <w:tabs>
          <w:tab w:val="clear" w:pos="567"/>
        </w:tabs>
        <w:spacing w:line="240" w:lineRule="auto"/>
        <w:rPr>
          <w:b/>
          <w:noProof/>
          <w:szCs w:val="22"/>
        </w:rPr>
      </w:pPr>
    </w:p>
    <w:p w14:paraId="54731E62" w14:textId="77777777" w:rsidR="0034757F" w:rsidRPr="002A4C0B" w:rsidRDefault="0034757F">
      <w:pPr>
        <w:tabs>
          <w:tab w:val="clear" w:pos="567"/>
        </w:tabs>
        <w:spacing w:line="240" w:lineRule="auto"/>
        <w:rPr>
          <w:b/>
          <w:noProof/>
          <w:szCs w:val="22"/>
        </w:rPr>
      </w:pPr>
      <w:r w:rsidRPr="002A4C0B">
        <w:rPr>
          <w:b/>
          <w:noProof/>
          <w:szCs w:val="22"/>
        </w:rPr>
        <w:br w:type="page"/>
      </w:r>
    </w:p>
    <w:p w14:paraId="259B22AD" w14:textId="77777777" w:rsidR="00906116" w:rsidRDefault="00906116" w:rsidP="00906116">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noProof/>
        </w:rPr>
      </w:pPr>
      <w:r>
        <w:rPr>
          <w:b/>
          <w:noProof/>
        </w:rPr>
        <w:lastRenderedPageBreak/>
        <w:t xml:space="preserve">MINIMUM INFORMACJI ZAMIESZCZANYCH NA BLISTRACH LUB OPAKOWANIACH </w:t>
      </w:r>
      <w:r w:rsidRPr="00863DF2">
        <w:rPr>
          <w:b/>
          <w:noProof/>
        </w:rPr>
        <w:t>FOLIOWYCH</w:t>
      </w:r>
    </w:p>
    <w:p w14:paraId="4B8E1CCA" w14:textId="77777777" w:rsidR="00906116" w:rsidRPr="00A3136F" w:rsidRDefault="00906116" w:rsidP="00906116">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noProof/>
          <w:szCs w:val="22"/>
        </w:rPr>
      </w:pPr>
    </w:p>
    <w:p w14:paraId="25F35856" w14:textId="3335E92F" w:rsidR="00906116" w:rsidRPr="00A11856" w:rsidRDefault="00906116" w:rsidP="00445FB0">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szCs w:val="22"/>
          <w:highlight w:val="lightGray"/>
          <w:lang w:eastAsia="en-US" w:bidi="ar-SA"/>
        </w:rPr>
      </w:pPr>
      <w:r w:rsidRPr="00A11856">
        <w:rPr>
          <w:b/>
          <w:szCs w:val="22"/>
          <w:highlight w:val="lightGray"/>
          <w:lang w:eastAsia="en-US" w:bidi="ar-SA"/>
        </w:rPr>
        <w:t>Blister</w:t>
      </w:r>
      <w:r w:rsidR="00CC5198" w:rsidRPr="00A11856">
        <w:rPr>
          <w:b/>
          <w:szCs w:val="22"/>
          <w:highlight w:val="lightGray"/>
          <w:lang w:eastAsia="en-US" w:bidi="ar-SA"/>
        </w:rPr>
        <w:t xml:space="preserve"> </w:t>
      </w:r>
      <w:r w:rsidRPr="00A11856">
        <w:rPr>
          <w:b/>
          <w:szCs w:val="22"/>
          <w:highlight w:val="lightGray"/>
          <w:lang w:eastAsia="en-US" w:bidi="ar-SA"/>
        </w:rPr>
        <w:t>zamknięty wewnątrz</w:t>
      </w:r>
      <w:r w:rsidR="000504CC" w:rsidRPr="00A11856">
        <w:rPr>
          <w:b/>
          <w:szCs w:val="22"/>
          <w:highlight w:val="lightGray"/>
          <w:lang w:eastAsia="en-US" w:bidi="ar-SA"/>
        </w:rPr>
        <w:t xml:space="preserve"> tekturowego pudełka</w:t>
      </w:r>
    </w:p>
    <w:p w14:paraId="0390A4C0" w14:textId="77777777" w:rsidR="00906116" w:rsidRPr="00412450" w:rsidRDefault="00906116" w:rsidP="00906116">
      <w:pPr>
        <w:spacing w:line="240" w:lineRule="auto"/>
        <w:rPr>
          <w:noProof/>
          <w:szCs w:val="22"/>
        </w:rPr>
      </w:pPr>
    </w:p>
    <w:p w14:paraId="5F0D147E" w14:textId="77777777" w:rsidR="00906116" w:rsidRPr="00EB595B" w:rsidRDefault="00906116" w:rsidP="00906116">
      <w:pPr>
        <w:numPr>
          <w:ilvl w:val="0"/>
          <w:numId w:val="18"/>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Pr>
          <w:b/>
          <w:noProof/>
        </w:rPr>
        <w:t>NAZWA PRODUKTU LECZNICZEGO</w:t>
      </w:r>
    </w:p>
    <w:p w14:paraId="13D80F33" w14:textId="77777777" w:rsidR="00906116" w:rsidRPr="008A1008" w:rsidRDefault="00906116" w:rsidP="00906116">
      <w:pPr>
        <w:spacing w:line="240" w:lineRule="auto"/>
        <w:rPr>
          <w:i/>
          <w:noProof/>
          <w:szCs w:val="22"/>
        </w:rPr>
      </w:pPr>
    </w:p>
    <w:p w14:paraId="62CBE0CE" w14:textId="0E8018A1" w:rsidR="00906116" w:rsidRPr="00A11856" w:rsidRDefault="00906116" w:rsidP="00906116">
      <w:pPr>
        <w:widowControl w:val="0"/>
        <w:spacing w:line="240" w:lineRule="auto"/>
        <w:rPr>
          <w:rFonts w:eastAsia="SimSun"/>
          <w:szCs w:val="24"/>
          <w:highlight w:val="lightGray"/>
          <w:lang w:eastAsia="en-US" w:bidi="ar-SA"/>
        </w:rPr>
      </w:pPr>
      <w:r w:rsidRPr="00A11856">
        <w:rPr>
          <w:rFonts w:eastAsia="SimSun"/>
          <w:szCs w:val="24"/>
          <w:highlight w:val="lightGray"/>
          <w:lang w:eastAsia="en-US" w:bidi="ar-SA"/>
        </w:rPr>
        <w:t xml:space="preserve">Apremilast Accord </w:t>
      </w:r>
      <w:r w:rsidR="00CC5198" w:rsidRPr="00A11856">
        <w:rPr>
          <w:rFonts w:eastAsia="SimSun"/>
          <w:szCs w:val="24"/>
          <w:highlight w:val="lightGray"/>
          <w:lang w:eastAsia="en-US" w:bidi="ar-SA"/>
        </w:rPr>
        <w:t>1</w:t>
      </w:r>
      <w:r w:rsidRPr="00A11856">
        <w:rPr>
          <w:rFonts w:eastAsia="SimSun"/>
          <w:szCs w:val="24"/>
          <w:highlight w:val="lightGray"/>
          <w:lang w:eastAsia="en-US" w:bidi="ar-SA"/>
        </w:rPr>
        <w:t>0 mg tabletki</w:t>
      </w:r>
    </w:p>
    <w:p w14:paraId="4119A971" w14:textId="3923D959" w:rsidR="00CC5198" w:rsidRPr="00A11856" w:rsidRDefault="00CC5198" w:rsidP="00CC5198">
      <w:pPr>
        <w:widowControl w:val="0"/>
        <w:spacing w:line="240" w:lineRule="auto"/>
        <w:rPr>
          <w:rFonts w:eastAsia="SimSun"/>
          <w:szCs w:val="24"/>
          <w:highlight w:val="lightGray"/>
          <w:lang w:val="en-GB" w:eastAsia="en-US" w:bidi="ar-SA"/>
        </w:rPr>
      </w:pPr>
      <w:r w:rsidRPr="00A11856">
        <w:rPr>
          <w:rFonts w:eastAsia="SimSun"/>
          <w:szCs w:val="24"/>
          <w:highlight w:val="lightGray"/>
          <w:lang w:val="en-GB" w:eastAsia="en-US" w:bidi="ar-SA"/>
        </w:rPr>
        <w:t xml:space="preserve">Apremilast Accord 20 mg </w:t>
      </w:r>
      <w:proofErr w:type="spellStart"/>
      <w:r w:rsidRPr="00A11856">
        <w:rPr>
          <w:rFonts w:eastAsia="SimSun"/>
          <w:szCs w:val="24"/>
          <w:highlight w:val="lightGray"/>
          <w:lang w:val="en-GB" w:eastAsia="en-US" w:bidi="ar-SA"/>
        </w:rPr>
        <w:t>tabletki</w:t>
      </w:r>
      <w:proofErr w:type="spellEnd"/>
    </w:p>
    <w:p w14:paraId="1F6F7768" w14:textId="77777777" w:rsidR="00CC5198" w:rsidRPr="00A11856" w:rsidRDefault="00CC5198" w:rsidP="00CC5198">
      <w:pPr>
        <w:widowControl w:val="0"/>
        <w:spacing w:line="240" w:lineRule="auto"/>
        <w:rPr>
          <w:rFonts w:eastAsia="SimSun"/>
          <w:szCs w:val="24"/>
          <w:highlight w:val="lightGray"/>
          <w:lang w:val="en-GB" w:eastAsia="en-US" w:bidi="ar-SA"/>
        </w:rPr>
      </w:pPr>
      <w:r w:rsidRPr="00A11856">
        <w:rPr>
          <w:rFonts w:eastAsia="SimSun"/>
          <w:szCs w:val="24"/>
          <w:highlight w:val="lightGray"/>
          <w:lang w:val="en-GB" w:eastAsia="en-US" w:bidi="ar-SA"/>
        </w:rPr>
        <w:t xml:space="preserve">Apremilast Accord 30 mg </w:t>
      </w:r>
      <w:proofErr w:type="spellStart"/>
      <w:r w:rsidRPr="00A11856">
        <w:rPr>
          <w:rFonts w:eastAsia="SimSun"/>
          <w:szCs w:val="24"/>
          <w:highlight w:val="lightGray"/>
          <w:lang w:val="en-GB" w:eastAsia="en-US" w:bidi="ar-SA"/>
        </w:rPr>
        <w:t>tabletki</w:t>
      </w:r>
      <w:proofErr w:type="spellEnd"/>
    </w:p>
    <w:p w14:paraId="1B8E7AED" w14:textId="77777777" w:rsidR="00CC5198" w:rsidRPr="00A11856" w:rsidRDefault="00CC5198" w:rsidP="00906116">
      <w:pPr>
        <w:widowControl w:val="0"/>
        <w:spacing w:line="240" w:lineRule="auto"/>
        <w:rPr>
          <w:rFonts w:eastAsia="SimSun"/>
          <w:szCs w:val="24"/>
          <w:highlight w:val="lightGray"/>
          <w:lang w:val="en-GB" w:eastAsia="en-US" w:bidi="ar-SA"/>
        </w:rPr>
      </w:pPr>
    </w:p>
    <w:p w14:paraId="427C3167" w14:textId="77777777" w:rsidR="00906116" w:rsidRPr="000B3150" w:rsidRDefault="00906116" w:rsidP="00906116">
      <w:pPr>
        <w:widowControl w:val="0"/>
        <w:spacing w:line="240" w:lineRule="auto"/>
        <w:rPr>
          <w:rFonts w:eastAsia="SimSun"/>
          <w:szCs w:val="24"/>
          <w:shd w:val="clear" w:color="auto" w:fill="CCCCCC"/>
          <w:lang w:eastAsia="en-US" w:bidi="ar-SA"/>
        </w:rPr>
      </w:pPr>
      <w:r w:rsidRPr="00A11856">
        <w:rPr>
          <w:rFonts w:eastAsia="SimSun"/>
          <w:szCs w:val="24"/>
          <w:highlight w:val="lightGray"/>
          <w:lang w:eastAsia="en-US" w:bidi="ar-SA"/>
        </w:rPr>
        <w:t>apremilast</w:t>
      </w:r>
      <w:r w:rsidRPr="000B3150">
        <w:rPr>
          <w:rFonts w:eastAsia="SimSun"/>
          <w:szCs w:val="24"/>
          <w:lang w:eastAsia="en-US" w:bidi="ar-SA"/>
        </w:rPr>
        <w:t xml:space="preserve"> </w:t>
      </w:r>
    </w:p>
    <w:p w14:paraId="31800BD8" w14:textId="77777777" w:rsidR="00906116" w:rsidRPr="006B4557" w:rsidRDefault="00906116" w:rsidP="00906116">
      <w:pPr>
        <w:spacing w:line="240" w:lineRule="auto"/>
      </w:pPr>
    </w:p>
    <w:p w14:paraId="185325A1" w14:textId="77777777" w:rsidR="00906116" w:rsidRPr="006B4557" w:rsidRDefault="00906116" w:rsidP="00906116">
      <w:pPr>
        <w:spacing w:line="240" w:lineRule="auto"/>
      </w:pPr>
    </w:p>
    <w:p w14:paraId="48D741E4" w14:textId="77777777" w:rsidR="00906116" w:rsidRPr="006B4557" w:rsidRDefault="00906116" w:rsidP="00906116">
      <w:pPr>
        <w:numPr>
          <w:ilvl w:val="0"/>
          <w:numId w:val="18"/>
        </w:numPr>
        <w:pBdr>
          <w:top w:val="single" w:sz="4" w:space="1" w:color="auto"/>
          <w:left w:val="single" w:sz="4" w:space="4" w:color="auto"/>
          <w:bottom w:val="single" w:sz="4" w:space="1" w:color="auto"/>
          <w:right w:val="single" w:sz="4" w:space="4" w:color="auto"/>
        </w:pBdr>
        <w:spacing w:line="240" w:lineRule="auto"/>
        <w:ind w:left="567"/>
        <w:outlineLvl w:val="0"/>
        <w:rPr>
          <w:b/>
        </w:rPr>
      </w:pPr>
      <w:r>
        <w:rPr>
          <w:b/>
        </w:rPr>
        <w:t>NAZWA PODMIOTU ODPOWIEDZIALNEGO</w:t>
      </w:r>
    </w:p>
    <w:p w14:paraId="0507AEB5" w14:textId="77777777" w:rsidR="00906116" w:rsidRPr="00BC6DC2" w:rsidRDefault="00906116" w:rsidP="00906116">
      <w:pPr>
        <w:spacing w:line="240" w:lineRule="auto"/>
        <w:rPr>
          <w:noProof/>
          <w:szCs w:val="22"/>
        </w:rPr>
      </w:pPr>
    </w:p>
    <w:p w14:paraId="12C6184B" w14:textId="77777777" w:rsidR="00906116" w:rsidRPr="001F6423" w:rsidRDefault="00906116" w:rsidP="00906116">
      <w:pPr>
        <w:spacing w:line="240" w:lineRule="auto"/>
        <w:rPr>
          <w:noProof/>
          <w:szCs w:val="22"/>
        </w:rPr>
      </w:pPr>
      <w:r w:rsidRPr="00A11856">
        <w:rPr>
          <w:rFonts w:eastAsia="SimSun"/>
          <w:szCs w:val="24"/>
          <w:highlight w:val="lightGray"/>
          <w:lang w:eastAsia="en-US" w:bidi="ar-SA"/>
        </w:rPr>
        <w:t>Accord</w:t>
      </w:r>
    </w:p>
    <w:p w14:paraId="549EB41C" w14:textId="77777777" w:rsidR="00906116" w:rsidRDefault="00906116" w:rsidP="00906116">
      <w:pPr>
        <w:spacing w:line="240" w:lineRule="auto"/>
        <w:rPr>
          <w:noProof/>
          <w:szCs w:val="22"/>
        </w:rPr>
      </w:pPr>
    </w:p>
    <w:p w14:paraId="50CA8B4C" w14:textId="77777777" w:rsidR="00CC5198" w:rsidRPr="001F6423" w:rsidRDefault="00CC5198" w:rsidP="00906116">
      <w:pPr>
        <w:spacing w:line="240" w:lineRule="auto"/>
        <w:rPr>
          <w:noProof/>
          <w:szCs w:val="22"/>
        </w:rPr>
      </w:pPr>
    </w:p>
    <w:p w14:paraId="67707F38" w14:textId="77777777" w:rsidR="00906116" w:rsidRPr="006B4557" w:rsidRDefault="00906116" w:rsidP="00906116">
      <w:pPr>
        <w:numPr>
          <w:ilvl w:val="0"/>
          <w:numId w:val="18"/>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Pr>
          <w:b/>
          <w:noProof/>
        </w:rPr>
        <w:t>TERMIN WAŻNOŚCI</w:t>
      </w:r>
    </w:p>
    <w:p w14:paraId="61CD7A82" w14:textId="77777777" w:rsidR="00906116" w:rsidRPr="006B4557" w:rsidRDefault="00906116" w:rsidP="00906116">
      <w:pPr>
        <w:spacing w:line="240" w:lineRule="auto"/>
        <w:rPr>
          <w:noProof/>
          <w:szCs w:val="22"/>
        </w:rPr>
      </w:pPr>
    </w:p>
    <w:p w14:paraId="22E1AE09" w14:textId="77777777" w:rsidR="00906116" w:rsidRPr="004443C2" w:rsidRDefault="00906116" w:rsidP="00906116">
      <w:pPr>
        <w:rPr>
          <w:lang w:eastAsia="en-US" w:bidi="ar-SA"/>
        </w:rPr>
      </w:pPr>
      <w:r w:rsidRPr="00A11856">
        <w:rPr>
          <w:highlight w:val="lightGray"/>
          <w:lang w:eastAsia="en-US" w:bidi="ar-SA"/>
        </w:rPr>
        <w:t>EXP</w:t>
      </w:r>
    </w:p>
    <w:p w14:paraId="46DE5CD2" w14:textId="77777777" w:rsidR="00906116" w:rsidRDefault="00906116" w:rsidP="00906116">
      <w:pPr>
        <w:spacing w:line="240" w:lineRule="auto"/>
        <w:rPr>
          <w:noProof/>
          <w:szCs w:val="22"/>
        </w:rPr>
      </w:pPr>
    </w:p>
    <w:p w14:paraId="5B9BBE0D" w14:textId="77777777" w:rsidR="00906116" w:rsidRPr="006B4557" w:rsidRDefault="00906116" w:rsidP="00906116">
      <w:pPr>
        <w:spacing w:line="240" w:lineRule="auto"/>
        <w:rPr>
          <w:noProof/>
          <w:szCs w:val="22"/>
        </w:rPr>
      </w:pPr>
    </w:p>
    <w:p w14:paraId="00D6E9CB" w14:textId="77777777" w:rsidR="00906116" w:rsidRPr="006B4557" w:rsidRDefault="00906116" w:rsidP="00906116">
      <w:pPr>
        <w:numPr>
          <w:ilvl w:val="0"/>
          <w:numId w:val="18"/>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Pr>
          <w:b/>
          <w:noProof/>
        </w:rPr>
        <w:t>NUMER SERII</w:t>
      </w:r>
    </w:p>
    <w:p w14:paraId="4FD3C7E5" w14:textId="77777777" w:rsidR="00906116" w:rsidRPr="006B4557" w:rsidRDefault="00906116" w:rsidP="00906116">
      <w:pPr>
        <w:spacing w:line="240" w:lineRule="auto"/>
        <w:rPr>
          <w:noProof/>
          <w:szCs w:val="22"/>
        </w:rPr>
      </w:pPr>
    </w:p>
    <w:p w14:paraId="0AA86A0C" w14:textId="77777777" w:rsidR="00906116" w:rsidRPr="004443C2" w:rsidRDefault="00906116" w:rsidP="00906116">
      <w:pPr>
        <w:rPr>
          <w:lang w:eastAsia="en-US" w:bidi="ar-SA"/>
        </w:rPr>
      </w:pPr>
      <w:r w:rsidRPr="00A11856">
        <w:rPr>
          <w:highlight w:val="lightGray"/>
          <w:lang w:eastAsia="en-US" w:bidi="ar-SA"/>
        </w:rPr>
        <w:t>Lot</w:t>
      </w:r>
    </w:p>
    <w:p w14:paraId="79F902BB" w14:textId="77777777" w:rsidR="00906116" w:rsidRDefault="00906116" w:rsidP="00906116">
      <w:pPr>
        <w:spacing w:line="240" w:lineRule="auto"/>
        <w:rPr>
          <w:noProof/>
          <w:szCs w:val="22"/>
        </w:rPr>
      </w:pPr>
    </w:p>
    <w:p w14:paraId="60EABEDC" w14:textId="77777777" w:rsidR="00906116" w:rsidRPr="006B4557" w:rsidRDefault="00906116" w:rsidP="00906116">
      <w:pPr>
        <w:spacing w:line="240" w:lineRule="auto"/>
        <w:rPr>
          <w:noProof/>
          <w:szCs w:val="22"/>
        </w:rPr>
      </w:pPr>
    </w:p>
    <w:p w14:paraId="28A8F2BD" w14:textId="77777777" w:rsidR="00906116" w:rsidRPr="004443C2" w:rsidRDefault="00906116" w:rsidP="00906116">
      <w:pPr>
        <w:numPr>
          <w:ilvl w:val="0"/>
          <w:numId w:val="18"/>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Pr>
          <w:b/>
          <w:noProof/>
        </w:rPr>
        <w:t>INNE</w:t>
      </w:r>
    </w:p>
    <w:p w14:paraId="7474F6F4" w14:textId="77777777" w:rsidR="00906116" w:rsidRPr="006B4557" w:rsidRDefault="00906116" w:rsidP="00906116">
      <w:pPr>
        <w:spacing w:line="240" w:lineRule="auto"/>
        <w:outlineLvl w:val="0"/>
        <w:rPr>
          <w:b/>
        </w:rPr>
      </w:pPr>
    </w:p>
    <w:p w14:paraId="405E580E" w14:textId="77777777" w:rsidR="001B0AAD" w:rsidRDefault="001B0AAD" w:rsidP="00906116">
      <w:pPr>
        <w:tabs>
          <w:tab w:val="clear" w:pos="567"/>
        </w:tabs>
        <w:spacing w:line="240" w:lineRule="auto"/>
        <w:rPr>
          <w:b/>
          <w:noProof/>
        </w:rPr>
      </w:pPr>
    </w:p>
    <w:p w14:paraId="001F7D13" w14:textId="77777777" w:rsidR="001B0AAD" w:rsidRDefault="001B0AAD">
      <w:pPr>
        <w:tabs>
          <w:tab w:val="clear" w:pos="567"/>
        </w:tabs>
        <w:spacing w:line="240" w:lineRule="auto"/>
        <w:rPr>
          <w:b/>
          <w:noProof/>
        </w:rPr>
      </w:pPr>
      <w:r>
        <w:rPr>
          <w:b/>
          <w:noProof/>
        </w:rPr>
        <w:br w:type="page"/>
      </w:r>
    </w:p>
    <w:p w14:paraId="56A33AE5" w14:textId="77777777" w:rsidR="001B0AAD" w:rsidRPr="000701B9" w:rsidRDefault="001B0AAD" w:rsidP="001B0AAD">
      <w:pPr>
        <w:pStyle w:val="Stylebold"/>
        <w:pBdr>
          <w:top w:val="single" w:sz="4" w:space="0" w:color="auto"/>
          <w:left w:val="single" w:sz="4" w:space="4" w:color="auto"/>
          <w:bottom w:val="single" w:sz="4" w:space="1" w:color="auto"/>
          <w:right w:val="single" w:sz="4" w:space="4" w:color="auto"/>
        </w:pBdr>
      </w:pPr>
      <w:r>
        <w:lastRenderedPageBreak/>
        <w:t>INFORMACJE ZAMIESZCZANE NA OPAKOWANIACH ZEWNĘTRZNYCH</w:t>
      </w:r>
    </w:p>
    <w:p w14:paraId="4F1755D5" w14:textId="77777777" w:rsidR="001B0AAD" w:rsidRPr="000701B9" w:rsidRDefault="001B0AAD" w:rsidP="001B0AAD">
      <w:pPr>
        <w:pStyle w:val="Stylebold"/>
        <w:pBdr>
          <w:top w:val="single" w:sz="4" w:space="0" w:color="auto"/>
          <w:left w:val="single" w:sz="4" w:space="4" w:color="auto"/>
          <w:bottom w:val="single" w:sz="4" w:space="1" w:color="auto"/>
          <w:right w:val="single" w:sz="4" w:space="4" w:color="auto"/>
        </w:pBdr>
      </w:pPr>
    </w:p>
    <w:p w14:paraId="4D44A2C5" w14:textId="77777777" w:rsidR="001B0AAD" w:rsidRPr="000701B9" w:rsidRDefault="001B0AAD" w:rsidP="001B0AAD">
      <w:pPr>
        <w:pStyle w:val="Stylebold"/>
        <w:pBdr>
          <w:top w:val="single" w:sz="4" w:space="0" w:color="auto"/>
          <w:left w:val="single" w:sz="4" w:space="4" w:color="auto"/>
          <w:bottom w:val="single" w:sz="4" w:space="1" w:color="auto"/>
          <w:right w:val="single" w:sz="4" w:space="4" w:color="auto"/>
        </w:pBdr>
      </w:pPr>
      <w:r>
        <w:t>Pudełko tekturowe</w:t>
      </w:r>
    </w:p>
    <w:p w14:paraId="5D2549F7" w14:textId="77777777" w:rsidR="001B0AAD" w:rsidRPr="00394DF8" w:rsidRDefault="001B0AAD" w:rsidP="001B0AAD">
      <w:pPr>
        <w:keepNext/>
      </w:pPr>
    </w:p>
    <w:p w14:paraId="7A935FDE" w14:textId="77777777" w:rsidR="001B0AAD" w:rsidRPr="00394DF8" w:rsidRDefault="001B0AAD" w:rsidP="001B0AAD"/>
    <w:p w14:paraId="02D1D15F" w14:textId="77777777" w:rsidR="001B0AAD" w:rsidRPr="00394DF8" w:rsidRDefault="001B0AAD" w:rsidP="001B0AAD">
      <w:pPr>
        <w:pStyle w:val="Stylebold"/>
        <w:pBdr>
          <w:top w:val="single" w:sz="4" w:space="1" w:color="auto"/>
          <w:left w:val="single" w:sz="4" w:space="4" w:color="auto"/>
          <w:bottom w:val="single" w:sz="4" w:space="1" w:color="auto"/>
          <w:right w:val="single" w:sz="4" w:space="4" w:color="auto"/>
        </w:pBdr>
        <w:ind w:left="567" w:hanging="567"/>
      </w:pPr>
      <w:r>
        <w:t>1.</w:t>
      </w:r>
      <w:r>
        <w:tab/>
        <w:t>NAZWA PRODUKTU LECZNICZEGO</w:t>
      </w:r>
    </w:p>
    <w:p w14:paraId="4659D798" w14:textId="77777777" w:rsidR="001B0AAD" w:rsidRPr="00394DF8" w:rsidRDefault="001B0AAD" w:rsidP="001B0AAD">
      <w:pPr>
        <w:keepNext/>
      </w:pPr>
    </w:p>
    <w:p w14:paraId="7FB0B0E4" w14:textId="77777777" w:rsidR="001B0AAD" w:rsidRPr="00394DF8" w:rsidRDefault="001B0AAD" w:rsidP="001B0AAD">
      <w:pPr>
        <w:keepNext/>
      </w:pPr>
      <w:r>
        <w:t>Apremilast Accord 20 mg tabletki powlekane</w:t>
      </w:r>
    </w:p>
    <w:p w14:paraId="387F2765" w14:textId="77777777" w:rsidR="001B0AAD" w:rsidRPr="00394DF8" w:rsidRDefault="001B0AAD" w:rsidP="001B0AAD">
      <w:pPr>
        <w:rPr>
          <w:b/>
        </w:rPr>
      </w:pPr>
      <w:r>
        <w:t>apremilast</w:t>
      </w:r>
    </w:p>
    <w:p w14:paraId="01171E3E" w14:textId="77777777" w:rsidR="001B0AAD" w:rsidRPr="00394DF8" w:rsidRDefault="001B0AAD" w:rsidP="001B0AAD"/>
    <w:p w14:paraId="6EEFEE1D" w14:textId="77777777" w:rsidR="001B0AAD" w:rsidRPr="00394DF8" w:rsidRDefault="001B0AAD" w:rsidP="001B0AAD"/>
    <w:p w14:paraId="058EB438" w14:textId="77777777" w:rsidR="001B0AAD" w:rsidRPr="00481615" w:rsidRDefault="001B0AAD" w:rsidP="001B0AAD">
      <w:pPr>
        <w:pStyle w:val="Stylebold"/>
        <w:pBdr>
          <w:top w:val="single" w:sz="4" w:space="1" w:color="auto"/>
          <w:left w:val="single" w:sz="4" w:space="4" w:color="auto"/>
          <w:bottom w:val="single" w:sz="4" w:space="1" w:color="auto"/>
          <w:right w:val="single" w:sz="4" w:space="4" w:color="auto"/>
        </w:pBdr>
        <w:ind w:left="567" w:hanging="567"/>
      </w:pPr>
      <w:r>
        <w:t>2.</w:t>
      </w:r>
      <w:r>
        <w:tab/>
        <w:t>ZAWARTOŚĆ SUBSTANCJI CZYNNEJ</w:t>
      </w:r>
    </w:p>
    <w:p w14:paraId="4EA473BA" w14:textId="77777777" w:rsidR="001B0AAD" w:rsidRPr="00394DF8" w:rsidRDefault="001B0AAD" w:rsidP="001B0AAD">
      <w:pPr>
        <w:keepNext/>
        <w:rPr>
          <w:i/>
        </w:rPr>
      </w:pPr>
    </w:p>
    <w:p w14:paraId="15F886EE" w14:textId="77777777" w:rsidR="001B0AAD" w:rsidRPr="00394DF8" w:rsidRDefault="001B0AAD" w:rsidP="001B0AAD">
      <w:pPr>
        <w:widowControl w:val="0"/>
      </w:pPr>
      <w:r>
        <w:t>Każda tabletka powlekana zawiera 20 mg apremilastu.</w:t>
      </w:r>
    </w:p>
    <w:p w14:paraId="7A5D2290" w14:textId="77777777" w:rsidR="001B0AAD" w:rsidRPr="00394DF8" w:rsidRDefault="001B0AAD" w:rsidP="001B0AAD"/>
    <w:p w14:paraId="6203E0CD" w14:textId="77777777" w:rsidR="001B0AAD" w:rsidRPr="00394DF8" w:rsidRDefault="001B0AAD" w:rsidP="001B0AAD"/>
    <w:p w14:paraId="49D4074B" w14:textId="77777777" w:rsidR="001B0AAD" w:rsidRPr="00394DF8" w:rsidRDefault="001B0AAD" w:rsidP="001B0AAD">
      <w:pPr>
        <w:pStyle w:val="Stylebold"/>
        <w:pBdr>
          <w:top w:val="single" w:sz="4" w:space="1" w:color="auto"/>
          <w:left w:val="single" w:sz="4" w:space="4" w:color="auto"/>
          <w:bottom w:val="single" w:sz="4" w:space="1" w:color="auto"/>
          <w:right w:val="single" w:sz="4" w:space="4" w:color="auto"/>
        </w:pBdr>
        <w:ind w:left="567" w:hanging="567"/>
      </w:pPr>
      <w:r>
        <w:t>3.</w:t>
      </w:r>
      <w:r>
        <w:tab/>
        <w:t>WYKAZ SUBSTANCJI POMOCNICZYCH</w:t>
      </w:r>
    </w:p>
    <w:p w14:paraId="66289485" w14:textId="77777777" w:rsidR="001B0AAD" w:rsidRPr="00394DF8" w:rsidRDefault="001B0AAD" w:rsidP="001B0AAD">
      <w:pPr>
        <w:keepNext/>
      </w:pPr>
    </w:p>
    <w:p w14:paraId="3DD6AF13" w14:textId="77777777" w:rsidR="001B0AAD" w:rsidRPr="00394DF8" w:rsidRDefault="001B0AAD" w:rsidP="001B0AAD">
      <w:pPr>
        <w:widowControl w:val="0"/>
      </w:pPr>
      <w:r>
        <w:t>Zawiera laktozę. Należy zapoznać się z treścią ulotki w celu uzyskania dalszych informacji.</w:t>
      </w:r>
    </w:p>
    <w:p w14:paraId="70072FEF" w14:textId="77777777" w:rsidR="001B0AAD" w:rsidRPr="00394DF8" w:rsidRDefault="001B0AAD" w:rsidP="001B0AAD"/>
    <w:p w14:paraId="5EC6E154" w14:textId="77777777" w:rsidR="001B0AAD" w:rsidRPr="00394DF8" w:rsidRDefault="001B0AAD" w:rsidP="001B0AAD"/>
    <w:p w14:paraId="0EBF36F3" w14:textId="77777777" w:rsidR="001B0AAD" w:rsidRPr="00394DF8" w:rsidRDefault="001B0AAD" w:rsidP="001B0AAD">
      <w:pPr>
        <w:pStyle w:val="Stylebold"/>
        <w:pBdr>
          <w:top w:val="single" w:sz="4" w:space="1" w:color="auto"/>
          <w:left w:val="single" w:sz="4" w:space="4" w:color="auto"/>
          <w:bottom w:val="single" w:sz="4" w:space="1" w:color="auto"/>
          <w:right w:val="single" w:sz="4" w:space="4" w:color="auto"/>
        </w:pBdr>
        <w:ind w:left="567" w:hanging="567"/>
      </w:pPr>
      <w:r>
        <w:t>4.</w:t>
      </w:r>
      <w:r>
        <w:tab/>
        <w:t>POSTAĆ FARMACEUTYCZNA I ZAWARTOŚĆ OPAKOWANIA</w:t>
      </w:r>
    </w:p>
    <w:p w14:paraId="58ABBD2D" w14:textId="77777777" w:rsidR="001B0AAD" w:rsidRPr="00394DF8" w:rsidRDefault="001B0AAD" w:rsidP="001B0AAD">
      <w:pPr>
        <w:keepNext/>
      </w:pPr>
    </w:p>
    <w:p w14:paraId="4F854A54" w14:textId="77777777" w:rsidR="001B0AAD" w:rsidRPr="00394DF8" w:rsidRDefault="001B0AAD" w:rsidP="001B0AAD">
      <w:pPr>
        <w:keepNext/>
      </w:pPr>
      <w:r>
        <w:rPr>
          <w:highlight w:val="lightGray"/>
        </w:rPr>
        <w:t>Tabletka powlekana</w:t>
      </w:r>
    </w:p>
    <w:p w14:paraId="47815055" w14:textId="77777777" w:rsidR="001B0AAD" w:rsidRPr="00394DF8" w:rsidRDefault="001B0AAD" w:rsidP="001B0AAD">
      <w:r>
        <w:t>56 tabletek powlekanych</w:t>
      </w:r>
    </w:p>
    <w:p w14:paraId="46F3A239" w14:textId="6E495875" w:rsidR="001B0AAD" w:rsidRPr="00394DF8" w:rsidRDefault="00821270" w:rsidP="001B0AAD">
      <w:r w:rsidRPr="0070441E">
        <w:rPr>
          <w:highlight w:val="lightGray"/>
        </w:rPr>
        <w:t>56 x 1 tabletek powlekanych</w:t>
      </w:r>
    </w:p>
    <w:p w14:paraId="0BA33A47" w14:textId="77777777" w:rsidR="001B0AAD" w:rsidRPr="00394DF8" w:rsidRDefault="001B0AAD" w:rsidP="001B0AAD">
      <w:pPr>
        <w:rPr>
          <w:rFonts w:eastAsia="SimSun"/>
          <w:noProof/>
          <w:lang w:eastAsia="zh-CN"/>
        </w:rPr>
      </w:pPr>
    </w:p>
    <w:p w14:paraId="0FFF79E8" w14:textId="77777777" w:rsidR="001B0AAD" w:rsidRPr="00394DF8" w:rsidRDefault="001B0AAD" w:rsidP="001B0AAD">
      <w:pPr>
        <w:pStyle w:val="Stylebold"/>
        <w:pBdr>
          <w:top w:val="single" w:sz="4" w:space="1" w:color="auto"/>
          <w:left w:val="single" w:sz="4" w:space="4" w:color="auto"/>
          <w:bottom w:val="single" w:sz="4" w:space="1" w:color="auto"/>
          <w:right w:val="single" w:sz="4" w:space="4" w:color="auto"/>
        </w:pBdr>
        <w:ind w:left="567" w:hanging="567"/>
      </w:pPr>
      <w:r>
        <w:t>5.</w:t>
      </w:r>
      <w:r>
        <w:tab/>
        <w:t>SPOSÓB I DROGA PODANIA</w:t>
      </w:r>
    </w:p>
    <w:p w14:paraId="56F47107" w14:textId="77777777" w:rsidR="001B0AAD" w:rsidRPr="00394DF8" w:rsidRDefault="001B0AAD" w:rsidP="001B0AAD">
      <w:pPr>
        <w:keepNext/>
      </w:pPr>
    </w:p>
    <w:p w14:paraId="7AA0F8C6" w14:textId="77777777" w:rsidR="001B0AAD" w:rsidRPr="00394DF8" w:rsidRDefault="001B0AAD" w:rsidP="001B0AAD">
      <w:pPr>
        <w:keepNext/>
      </w:pPr>
      <w:r>
        <w:rPr>
          <w:highlight w:val="lightGray"/>
        </w:rPr>
        <w:t>Należy zapoznać się z treścią ulotki przed zastosowaniem leku.</w:t>
      </w:r>
    </w:p>
    <w:p w14:paraId="0C74BEF7" w14:textId="77777777" w:rsidR="001B0AAD" w:rsidRPr="00394DF8" w:rsidRDefault="001B0AAD" w:rsidP="001B0AAD">
      <w:pPr>
        <w:rPr>
          <w:rFonts w:eastAsia="SimSun"/>
          <w:noProof/>
        </w:rPr>
      </w:pPr>
      <w:r>
        <w:t>Podanie doustne.</w:t>
      </w:r>
    </w:p>
    <w:p w14:paraId="75CEC718" w14:textId="77777777" w:rsidR="001B0AAD" w:rsidRPr="00394DF8" w:rsidRDefault="001B0AAD" w:rsidP="001B0AAD">
      <w:pPr>
        <w:autoSpaceDE w:val="0"/>
        <w:autoSpaceDN w:val="0"/>
        <w:adjustRightInd w:val="0"/>
      </w:pPr>
    </w:p>
    <w:p w14:paraId="18B8DADC" w14:textId="77777777" w:rsidR="001B0AAD" w:rsidRPr="00394DF8" w:rsidRDefault="001B0AAD" w:rsidP="001B0AAD">
      <w:pPr>
        <w:autoSpaceDE w:val="0"/>
        <w:autoSpaceDN w:val="0"/>
        <w:adjustRightInd w:val="0"/>
      </w:pPr>
    </w:p>
    <w:p w14:paraId="06B0D635" w14:textId="77777777" w:rsidR="001B0AAD" w:rsidRPr="00394DF8" w:rsidRDefault="001B0AAD" w:rsidP="001B0AAD">
      <w:pPr>
        <w:pStyle w:val="Stylebold"/>
        <w:pBdr>
          <w:top w:val="single" w:sz="4" w:space="1" w:color="auto"/>
          <w:left w:val="single" w:sz="4" w:space="4" w:color="auto"/>
          <w:bottom w:val="single" w:sz="4" w:space="1" w:color="auto"/>
          <w:right w:val="single" w:sz="4" w:space="4" w:color="auto"/>
        </w:pBdr>
        <w:ind w:left="567" w:hanging="567"/>
      </w:pPr>
      <w:r>
        <w:t>6.</w:t>
      </w:r>
      <w:r>
        <w:tab/>
        <w:t>OSTRZEŻENIE DOTYCZĄCE PRZECHOWYWANIA PRODUKTU LECZNICZEGO W MIEJSCU NIEWIDOCZNYM I NIEDOSTĘPNYM DLA DZIECI</w:t>
      </w:r>
    </w:p>
    <w:p w14:paraId="49167024" w14:textId="77777777" w:rsidR="001B0AAD" w:rsidRPr="00394DF8" w:rsidRDefault="001B0AAD" w:rsidP="001B0AAD">
      <w:pPr>
        <w:keepNext/>
      </w:pPr>
    </w:p>
    <w:p w14:paraId="7CD8FA74" w14:textId="77777777" w:rsidR="001B0AAD" w:rsidRPr="009A0146" w:rsidRDefault="001B0AAD" w:rsidP="001B0AAD">
      <w:pPr>
        <w:rPr>
          <w:rFonts w:eastAsia="SimSun"/>
          <w:noProof/>
        </w:rPr>
      </w:pPr>
      <w:r>
        <w:t>Lek przechowywać w miejscu niewidocznym i niedostępnym dla dzieci.</w:t>
      </w:r>
    </w:p>
    <w:p w14:paraId="2B0D2B21" w14:textId="77777777" w:rsidR="001B0AAD" w:rsidRPr="00394DF8" w:rsidRDefault="001B0AAD" w:rsidP="001B0AAD"/>
    <w:p w14:paraId="333C558C" w14:textId="77777777" w:rsidR="001B0AAD" w:rsidRPr="00394DF8" w:rsidRDefault="001B0AAD" w:rsidP="001B0AAD"/>
    <w:p w14:paraId="2CAABD6B" w14:textId="77777777" w:rsidR="001B0AAD" w:rsidRPr="00394DF8" w:rsidRDefault="001B0AAD" w:rsidP="001B0AAD">
      <w:pPr>
        <w:pStyle w:val="Stylebold"/>
        <w:pBdr>
          <w:top w:val="single" w:sz="4" w:space="1" w:color="auto"/>
          <w:left w:val="single" w:sz="4" w:space="4" w:color="auto"/>
          <w:bottom w:val="single" w:sz="4" w:space="1" w:color="auto"/>
          <w:right w:val="single" w:sz="4" w:space="4" w:color="auto"/>
        </w:pBdr>
        <w:ind w:left="567" w:hanging="567"/>
      </w:pPr>
      <w:r>
        <w:t>7.</w:t>
      </w:r>
      <w:r>
        <w:tab/>
        <w:t>INNE OSTRZEŻENIA SPECJALNE, JEŚLI KONIECZNE</w:t>
      </w:r>
    </w:p>
    <w:p w14:paraId="2D317861" w14:textId="77777777" w:rsidR="001B0AAD" w:rsidRPr="00394DF8" w:rsidRDefault="001B0AAD" w:rsidP="001B0AAD">
      <w:pPr>
        <w:keepNext/>
      </w:pPr>
    </w:p>
    <w:p w14:paraId="5DE3F827" w14:textId="77777777" w:rsidR="001B0AAD" w:rsidRPr="00394DF8" w:rsidRDefault="001B0AAD" w:rsidP="001B0AAD">
      <w:pPr>
        <w:tabs>
          <w:tab w:val="left" w:pos="749"/>
        </w:tabs>
      </w:pPr>
    </w:p>
    <w:p w14:paraId="0DB3E4FC" w14:textId="77777777" w:rsidR="001B0AAD" w:rsidRPr="00394DF8" w:rsidRDefault="001B0AAD" w:rsidP="001B0AAD">
      <w:pPr>
        <w:pStyle w:val="Stylebold"/>
        <w:pBdr>
          <w:top w:val="single" w:sz="4" w:space="1" w:color="auto"/>
          <w:left w:val="single" w:sz="4" w:space="4" w:color="auto"/>
          <w:bottom w:val="single" w:sz="4" w:space="1" w:color="auto"/>
          <w:right w:val="single" w:sz="4" w:space="4" w:color="auto"/>
        </w:pBdr>
        <w:ind w:left="567" w:hanging="567"/>
      </w:pPr>
      <w:r>
        <w:t>8.</w:t>
      </w:r>
      <w:r>
        <w:tab/>
        <w:t>TERMIN WAŻNOŚCI</w:t>
      </w:r>
    </w:p>
    <w:p w14:paraId="496451D7" w14:textId="77777777" w:rsidR="001B0AAD" w:rsidRPr="00394DF8" w:rsidRDefault="001B0AAD" w:rsidP="001B0AAD">
      <w:pPr>
        <w:keepNext/>
      </w:pPr>
    </w:p>
    <w:p w14:paraId="28A48B16" w14:textId="77777777" w:rsidR="001B0AAD" w:rsidRPr="00394DF8" w:rsidRDefault="001B0AAD" w:rsidP="001B0AAD">
      <w:r>
        <w:t>Termin ważności (EXP)</w:t>
      </w:r>
    </w:p>
    <w:p w14:paraId="4B7886A2" w14:textId="77777777" w:rsidR="001B0AAD" w:rsidRPr="00394DF8" w:rsidRDefault="001B0AAD" w:rsidP="001B0AAD"/>
    <w:p w14:paraId="69D1E52B" w14:textId="77777777" w:rsidR="001B0AAD" w:rsidRPr="00394DF8" w:rsidRDefault="001B0AAD" w:rsidP="001B0AAD">
      <w:pPr>
        <w:rPr>
          <w:rFonts w:eastAsia="SimSun"/>
          <w:noProof/>
          <w:lang w:eastAsia="zh-CN"/>
        </w:rPr>
      </w:pPr>
    </w:p>
    <w:p w14:paraId="3451872D" w14:textId="77777777" w:rsidR="001B0AAD" w:rsidRPr="00394DF8" w:rsidRDefault="001B0AAD" w:rsidP="001B0AAD">
      <w:pPr>
        <w:pStyle w:val="Stylebold"/>
        <w:pBdr>
          <w:top w:val="single" w:sz="4" w:space="1" w:color="auto"/>
          <w:left w:val="single" w:sz="4" w:space="4" w:color="auto"/>
          <w:bottom w:val="single" w:sz="4" w:space="1" w:color="auto"/>
          <w:right w:val="single" w:sz="4" w:space="4" w:color="auto"/>
        </w:pBdr>
        <w:ind w:left="567" w:hanging="567"/>
      </w:pPr>
      <w:r>
        <w:t>9.</w:t>
      </w:r>
      <w:r>
        <w:tab/>
        <w:t>WARUNKI PRZECHOWYWANIA</w:t>
      </w:r>
    </w:p>
    <w:p w14:paraId="36BB9A0C" w14:textId="77777777" w:rsidR="001B0AAD" w:rsidRPr="00394DF8" w:rsidRDefault="001B0AAD" w:rsidP="001B0AAD">
      <w:pPr>
        <w:keepNext/>
      </w:pPr>
    </w:p>
    <w:p w14:paraId="561189E3" w14:textId="77777777" w:rsidR="001B0AAD" w:rsidRPr="00394DF8" w:rsidRDefault="001B0AAD" w:rsidP="001B0AAD"/>
    <w:p w14:paraId="79E3A6E6" w14:textId="77777777" w:rsidR="001B0AAD" w:rsidRPr="00394DF8" w:rsidRDefault="001B0AAD" w:rsidP="001B0AAD">
      <w:pPr>
        <w:ind w:left="567" w:hanging="567"/>
      </w:pPr>
    </w:p>
    <w:p w14:paraId="2D86B2CD" w14:textId="77777777" w:rsidR="001B0AAD" w:rsidRPr="00481615" w:rsidRDefault="001B0AAD" w:rsidP="001B0AAD">
      <w:pPr>
        <w:pStyle w:val="Stylebold"/>
        <w:pBdr>
          <w:top w:val="single" w:sz="4" w:space="1" w:color="auto"/>
          <w:left w:val="single" w:sz="4" w:space="4" w:color="auto"/>
          <w:bottom w:val="single" w:sz="4" w:space="1" w:color="auto"/>
          <w:right w:val="single" w:sz="4" w:space="4" w:color="auto"/>
        </w:pBdr>
        <w:ind w:left="567" w:hanging="567"/>
      </w:pPr>
      <w:r>
        <w:lastRenderedPageBreak/>
        <w:t>10.</w:t>
      </w:r>
      <w:r>
        <w:tab/>
        <w:t>SPECJALNE ŚRODKI OSTROŻNOŚCI DOTYCZĄCE USUWANIA NIEZUŻYTEGO PRODUKTU LECZNICZEGO LUB POCHODZĄCYCH Z NIEGO ODPADÓW, JEŚLI WŁAŚCIWE</w:t>
      </w:r>
    </w:p>
    <w:p w14:paraId="23863605" w14:textId="77777777" w:rsidR="001B0AAD" w:rsidRPr="00394DF8" w:rsidRDefault="001B0AAD" w:rsidP="001B0AAD">
      <w:pPr>
        <w:keepNext/>
      </w:pPr>
    </w:p>
    <w:p w14:paraId="6ED32598" w14:textId="77777777" w:rsidR="001B0AAD" w:rsidRPr="00394DF8" w:rsidRDefault="001B0AAD" w:rsidP="001B0AAD">
      <w:pPr>
        <w:rPr>
          <w:rFonts w:eastAsia="SimSun"/>
          <w:noProof/>
          <w:lang w:eastAsia="zh-CN"/>
        </w:rPr>
      </w:pPr>
    </w:p>
    <w:p w14:paraId="355638DF" w14:textId="77777777" w:rsidR="001B0AAD" w:rsidRPr="00481615" w:rsidRDefault="001B0AAD" w:rsidP="001B0AAD">
      <w:pPr>
        <w:pStyle w:val="Stylebold"/>
        <w:pBdr>
          <w:top w:val="single" w:sz="4" w:space="1" w:color="auto"/>
          <w:left w:val="single" w:sz="4" w:space="4" w:color="auto"/>
          <w:bottom w:val="single" w:sz="4" w:space="1" w:color="auto"/>
          <w:right w:val="single" w:sz="4" w:space="4" w:color="auto"/>
        </w:pBdr>
        <w:ind w:left="567" w:hanging="567"/>
      </w:pPr>
      <w:r>
        <w:t>11.</w:t>
      </w:r>
      <w:r>
        <w:tab/>
        <w:t>NAZWA I ADRES PODMIOTU ODPOWIEDZIALNEGO</w:t>
      </w:r>
    </w:p>
    <w:p w14:paraId="47D09834" w14:textId="77777777" w:rsidR="001B0AAD" w:rsidRPr="00394DF8" w:rsidRDefault="001B0AAD" w:rsidP="001B0AAD">
      <w:pPr>
        <w:keepNext/>
      </w:pPr>
    </w:p>
    <w:p w14:paraId="286BF0E3" w14:textId="77777777" w:rsidR="001B0AAD" w:rsidRPr="001B0AAD" w:rsidRDefault="001B0AAD" w:rsidP="001B0AAD">
      <w:r w:rsidRPr="001B0AAD">
        <w:t>Accord Healthcare S.L.U.</w:t>
      </w:r>
    </w:p>
    <w:p w14:paraId="500500D1" w14:textId="77777777" w:rsidR="001B0AAD" w:rsidRPr="00D7351F" w:rsidRDefault="001B0AAD" w:rsidP="001B0AAD">
      <w:pPr>
        <w:rPr>
          <w:lang w:val="pt-BR"/>
        </w:rPr>
      </w:pPr>
      <w:r w:rsidRPr="00D7351F">
        <w:rPr>
          <w:lang w:val="pt-BR"/>
        </w:rPr>
        <w:t>World Trade Center, Moll de Barcelona, s/n,</w:t>
      </w:r>
    </w:p>
    <w:p w14:paraId="6AFD2F49" w14:textId="77777777" w:rsidR="001B0AAD" w:rsidRPr="009D2403" w:rsidRDefault="001B0AAD" w:rsidP="001B0AAD">
      <w:pPr>
        <w:rPr>
          <w:rPrChange w:id="43" w:author="Zbigniew Bryska" w:date="2026-04-20T11:38:00Z" w16du:dateUtc="2026-04-20T09:38:00Z">
            <w:rPr>
              <w:lang w:val="pt-BR"/>
            </w:rPr>
          </w:rPrChange>
        </w:rPr>
      </w:pPr>
      <w:proofErr w:type="spellStart"/>
      <w:r w:rsidRPr="009D2403">
        <w:rPr>
          <w:rPrChange w:id="44" w:author="Zbigniew Bryska" w:date="2026-04-20T11:38:00Z" w16du:dateUtc="2026-04-20T09:38:00Z">
            <w:rPr>
              <w:lang w:val="pt-BR"/>
            </w:rPr>
          </w:rPrChange>
        </w:rPr>
        <w:t>Edifici</w:t>
      </w:r>
      <w:proofErr w:type="spellEnd"/>
      <w:r w:rsidRPr="009D2403">
        <w:rPr>
          <w:rPrChange w:id="45" w:author="Zbigniew Bryska" w:date="2026-04-20T11:38:00Z" w16du:dateUtc="2026-04-20T09:38:00Z">
            <w:rPr>
              <w:lang w:val="pt-BR"/>
            </w:rPr>
          </w:rPrChange>
        </w:rPr>
        <w:t xml:space="preserve"> Est, 6a </w:t>
      </w:r>
      <w:proofErr w:type="spellStart"/>
      <w:r w:rsidRPr="009D2403">
        <w:rPr>
          <w:rPrChange w:id="46" w:author="Zbigniew Bryska" w:date="2026-04-20T11:38:00Z" w16du:dateUtc="2026-04-20T09:38:00Z">
            <w:rPr>
              <w:lang w:val="pt-BR"/>
            </w:rPr>
          </w:rPrChange>
        </w:rPr>
        <w:t>Planta</w:t>
      </w:r>
      <w:proofErr w:type="spellEnd"/>
      <w:r w:rsidRPr="009D2403">
        <w:rPr>
          <w:rPrChange w:id="47" w:author="Zbigniew Bryska" w:date="2026-04-20T11:38:00Z" w16du:dateUtc="2026-04-20T09:38:00Z">
            <w:rPr>
              <w:lang w:val="pt-BR"/>
            </w:rPr>
          </w:rPrChange>
        </w:rPr>
        <w:t>,</w:t>
      </w:r>
    </w:p>
    <w:p w14:paraId="0E0BE9CD" w14:textId="77777777" w:rsidR="001B0AAD" w:rsidRPr="009D2403" w:rsidRDefault="001B0AAD" w:rsidP="001B0AAD">
      <w:pPr>
        <w:rPr>
          <w:rPrChange w:id="48" w:author="Zbigniew Bryska" w:date="2026-04-20T11:38:00Z" w16du:dateUtc="2026-04-20T09:38:00Z">
            <w:rPr>
              <w:lang w:val="pt-BR"/>
            </w:rPr>
          </w:rPrChange>
        </w:rPr>
      </w:pPr>
      <w:r w:rsidRPr="009D2403">
        <w:rPr>
          <w:rPrChange w:id="49" w:author="Zbigniew Bryska" w:date="2026-04-20T11:38:00Z" w16du:dateUtc="2026-04-20T09:38:00Z">
            <w:rPr>
              <w:lang w:val="pt-BR"/>
            </w:rPr>
          </w:rPrChange>
        </w:rPr>
        <w:t>08039 Barcelona,</w:t>
      </w:r>
    </w:p>
    <w:p w14:paraId="7A150EB3" w14:textId="77777777" w:rsidR="001B0AAD" w:rsidRPr="00394DF8" w:rsidRDefault="001B0AAD" w:rsidP="001B0AAD">
      <w:r>
        <w:t>Hiszpania</w:t>
      </w:r>
    </w:p>
    <w:p w14:paraId="14E1CFD5" w14:textId="77777777" w:rsidR="001B0AAD" w:rsidRPr="00394DF8" w:rsidRDefault="001B0AAD" w:rsidP="001B0AAD"/>
    <w:p w14:paraId="35EED9F3" w14:textId="77777777" w:rsidR="001B0AAD" w:rsidRPr="00394DF8" w:rsidRDefault="001B0AAD" w:rsidP="001B0AAD">
      <w:pPr>
        <w:pStyle w:val="Stylebold"/>
        <w:pBdr>
          <w:top w:val="single" w:sz="4" w:space="1" w:color="auto"/>
          <w:left w:val="single" w:sz="4" w:space="4" w:color="auto"/>
          <w:bottom w:val="single" w:sz="4" w:space="1" w:color="auto"/>
          <w:right w:val="single" w:sz="4" w:space="4" w:color="auto"/>
        </w:pBdr>
        <w:ind w:left="567" w:hanging="567"/>
      </w:pPr>
      <w:r>
        <w:t>12.</w:t>
      </w:r>
      <w:r>
        <w:tab/>
        <w:t>NUMER POZWOLENIA NA DOPUSZCZENIE DO OBROTU</w:t>
      </w:r>
    </w:p>
    <w:p w14:paraId="272C0244" w14:textId="77777777" w:rsidR="001B0AAD" w:rsidRPr="009A0146" w:rsidRDefault="001B0AAD" w:rsidP="001B0AAD">
      <w:pPr>
        <w:keepNext/>
        <w:rPr>
          <w:rFonts w:eastAsia="SimSun"/>
          <w:noProof/>
          <w:lang w:eastAsia="zh-CN"/>
        </w:rPr>
      </w:pPr>
    </w:p>
    <w:p w14:paraId="5E5FAD03" w14:textId="43014AE9" w:rsidR="001B0AAD" w:rsidRDefault="001B0AAD" w:rsidP="001B0AAD">
      <w:pPr>
        <w:rPr>
          <w:lang w:val="nb-NO"/>
        </w:rPr>
      </w:pPr>
      <w:r w:rsidRPr="005324A3">
        <w:rPr>
          <w:lang w:val="nb-NO"/>
        </w:rPr>
        <w:t>EU/1/14/981/</w:t>
      </w:r>
      <w:r w:rsidR="00821270">
        <w:rPr>
          <w:lang w:val="nb-NO"/>
        </w:rPr>
        <w:t>006</w:t>
      </w:r>
    </w:p>
    <w:p w14:paraId="0787256B" w14:textId="34429EF5" w:rsidR="00821270" w:rsidRPr="005324A3" w:rsidRDefault="00821270" w:rsidP="001B0AAD">
      <w:pPr>
        <w:rPr>
          <w:noProof/>
          <w:shd w:val="clear" w:color="auto" w:fill="CCCCCC"/>
          <w:lang w:val="nb-NO"/>
        </w:rPr>
      </w:pPr>
      <w:r w:rsidRPr="00821270">
        <w:rPr>
          <w:noProof/>
          <w:shd w:val="clear" w:color="auto" w:fill="CCCCCC"/>
          <w:lang w:val="nb-NO"/>
        </w:rPr>
        <w:t>EU/1/14/981/00</w:t>
      </w:r>
      <w:r>
        <w:rPr>
          <w:noProof/>
          <w:shd w:val="clear" w:color="auto" w:fill="CCCCCC"/>
          <w:lang w:val="nb-NO"/>
        </w:rPr>
        <w:t>7</w:t>
      </w:r>
    </w:p>
    <w:p w14:paraId="177D42C7" w14:textId="77777777" w:rsidR="001B0AAD" w:rsidRPr="005324A3" w:rsidRDefault="001B0AAD" w:rsidP="001B0AAD">
      <w:pPr>
        <w:rPr>
          <w:lang w:val="nb-NO"/>
        </w:rPr>
      </w:pPr>
    </w:p>
    <w:p w14:paraId="3B779B58" w14:textId="77777777" w:rsidR="001B0AAD" w:rsidRPr="005324A3" w:rsidRDefault="001B0AAD" w:rsidP="001B0AAD">
      <w:pPr>
        <w:rPr>
          <w:lang w:val="nb-NO"/>
        </w:rPr>
      </w:pPr>
    </w:p>
    <w:p w14:paraId="768F4AA5" w14:textId="77777777" w:rsidR="001B0AAD" w:rsidRPr="005324A3" w:rsidRDefault="001B0AAD" w:rsidP="001B0AAD">
      <w:pPr>
        <w:pStyle w:val="Stylebold"/>
        <w:pBdr>
          <w:top w:val="single" w:sz="4" w:space="1" w:color="auto"/>
          <w:left w:val="single" w:sz="4" w:space="4" w:color="auto"/>
          <w:bottom w:val="single" w:sz="4" w:space="1" w:color="auto"/>
          <w:right w:val="single" w:sz="4" w:space="4" w:color="auto"/>
        </w:pBdr>
        <w:ind w:left="567" w:hanging="567"/>
        <w:rPr>
          <w:lang w:val="nb-NO"/>
        </w:rPr>
      </w:pPr>
      <w:r w:rsidRPr="005324A3">
        <w:rPr>
          <w:lang w:val="nb-NO"/>
        </w:rPr>
        <w:t>13.</w:t>
      </w:r>
      <w:r w:rsidRPr="005324A3">
        <w:rPr>
          <w:lang w:val="nb-NO"/>
        </w:rPr>
        <w:tab/>
        <w:t>NUMER SERII</w:t>
      </w:r>
    </w:p>
    <w:p w14:paraId="722F8750" w14:textId="77777777" w:rsidR="001B0AAD" w:rsidRPr="005324A3" w:rsidRDefault="001B0AAD" w:rsidP="001B0AAD">
      <w:pPr>
        <w:keepNext/>
        <w:rPr>
          <w:i/>
          <w:lang w:val="nb-NO"/>
        </w:rPr>
      </w:pPr>
    </w:p>
    <w:p w14:paraId="2466ED25" w14:textId="77777777" w:rsidR="001B0AAD" w:rsidRPr="005324A3" w:rsidRDefault="001B0AAD" w:rsidP="001B0AAD">
      <w:pPr>
        <w:rPr>
          <w:lang w:val="nb-NO"/>
        </w:rPr>
      </w:pPr>
      <w:r w:rsidRPr="005324A3">
        <w:rPr>
          <w:lang w:val="nb-NO"/>
        </w:rPr>
        <w:t>Nr serii (Lot)</w:t>
      </w:r>
    </w:p>
    <w:p w14:paraId="1BA45945" w14:textId="77777777" w:rsidR="001B0AAD" w:rsidRPr="005324A3" w:rsidRDefault="001B0AAD" w:rsidP="001B0AAD">
      <w:pPr>
        <w:rPr>
          <w:lang w:val="nb-NO"/>
        </w:rPr>
      </w:pPr>
    </w:p>
    <w:p w14:paraId="0B0161B8" w14:textId="77777777" w:rsidR="001B0AAD" w:rsidRPr="005324A3" w:rsidRDefault="001B0AAD" w:rsidP="001B0AAD">
      <w:pPr>
        <w:rPr>
          <w:rFonts w:eastAsia="SimSun"/>
          <w:noProof/>
          <w:lang w:val="nb-NO" w:eastAsia="zh-CN"/>
        </w:rPr>
      </w:pPr>
    </w:p>
    <w:p w14:paraId="4F0E856B" w14:textId="77777777" w:rsidR="001B0AAD" w:rsidRPr="00394DF8" w:rsidRDefault="001B0AAD" w:rsidP="001B0AAD">
      <w:pPr>
        <w:pStyle w:val="Stylebold"/>
        <w:pBdr>
          <w:top w:val="single" w:sz="4" w:space="1" w:color="auto"/>
          <w:left w:val="single" w:sz="4" w:space="4" w:color="auto"/>
          <w:bottom w:val="single" w:sz="4" w:space="1" w:color="auto"/>
          <w:right w:val="single" w:sz="4" w:space="4" w:color="auto"/>
        </w:pBdr>
        <w:ind w:left="567" w:hanging="567"/>
      </w:pPr>
      <w:r>
        <w:t>14.</w:t>
      </w:r>
      <w:r>
        <w:tab/>
        <w:t>OGÓLNA KATEGORIA DOSTĘPNOŚCI</w:t>
      </w:r>
    </w:p>
    <w:p w14:paraId="7B212ED6" w14:textId="77777777" w:rsidR="001B0AAD" w:rsidRPr="000701B9" w:rsidRDefault="001B0AAD" w:rsidP="001B0AAD">
      <w:pPr>
        <w:keepNext/>
        <w:rPr>
          <w:iCs/>
        </w:rPr>
      </w:pPr>
    </w:p>
    <w:p w14:paraId="430EC732" w14:textId="77777777" w:rsidR="001B0AAD" w:rsidRPr="00394DF8" w:rsidRDefault="001B0AAD" w:rsidP="001B0AAD"/>
    <w:p w14:paraId="28FCA1F5" w14:textId="77777777" w:rsidR="001B0AAD" w:rsidRPr="00394DF8" w:rsidRDefault="001B0AAD" w:rsidP="001B0AAD">
      <w:pPr>
        <w:pStyle w:val="Stylebold"/>
        <w:pBdr>
          <w:top w:val="single" w:sz="4" w:space="1" w:color="auto"/>
          <w:left w:val="single" w:sz="4" w:space="4" w:color="auto"/>
          <w:bottom w:val="single" w:sz="4" w:space="1" w:color="auto"/>
          <w:right w:val="single" w:sz="4" w:space="4" w:color="auto"/>
        </w:pBdr>
        <w:ind w:left="567" w:hanging="567"/>
      </w:pPr>
      <w:r>
        <w:t>15.</w:t>
      </w:r>
      <w:r>
        <w:tab/>
        <w:t>INSTRUKCJA UŻYCIA</w:t>
      </w:r>
    </w:p>
    <w:p w14:paraId="7EDDF0D8" w14:textId="77777777" w:rsidR="001B0AAD" w:rsidRPr="00394DF8" w:rsidRDefault="001B0AAD" w:rsidP="001B0AAD">
      <w:pPr>
        <w:keepNext/>
      </w:pPr>
    </w:p>
    <w:p w14:paraId="236D7B31" w14:textId="77777777" w:rsidR="001B0AAD" w:rsidRPr="00394DF8" w:rsidRDefault="001B0AAD" w:rsidP="001B0AAD"/>
    <w:p w14:paraId="3A1BCFDB" w14:textId="77777777" w:rsidR="001B0AAD" w:rsidRPr="00394DF8" w:rsidRDefault="001B0AAD" w:rsidP="001B0AAD">
      <w:pPr>
        <w:pStyle w:val="Stylebold"/>
        <w:pBdr>
          <w:top w:val="single" w:sz="4" w:space="1" w:color="auto"/>
          <w:left w:val="single" w:sz="4" w:space="4" w:color="auto"/>
          <w:bottom w:val="single" w:sz="4" w:space="1" w:color="auto"/>
          <w:right w:val="single" w:sz="4" w:space="4" w:color="auto"/>
        </w:pBdr>
        <w:ind w:left="567" w:hanging="567"/>
      </w:pPr>
      <w:r>
        <w:t>16.</w:t>
      </w:r>
      <w:r>
        <w:tab/>
        <w:t>INFORMACJA PODANA SYSTEMEM BRAILLE’A</w:t>
      </w:r>
    </w:p>
    <w:p w14:paraId="5801E238" w14:textId="77777777" w:rsidR="001B0AAD" w:rsidRPr="00394DF8" w:rsidRDefault="001B0AAD" w:rsidP="001B0AAD">
      <w:pPr>
        <w:keepNext/>
      </w:pPr>
    </w:p>
    <w:p w14:paraId="5B505A21" w14:textId="77777777" w:rsidR="001B0AAD" w:rsidRPr="00394DF8" w:rsidRDefault="001B0AAD" w:rsidP="001B0AAD">
      <w:r>
        <w:t>Apremilast Accord 20 mg</w:t>
      </w:r>
    </w:p>
    <w:p w14:paraId="349E9162" w14:textId="77777777" w:rsidR="001B0AAD" w:rsidRPr="00394DF8" w:rsidRDefault="001B0AAD" w:rsidP="001B0AAD"/>
    <w:p w14:paraId="423C3DEF" w14:textId="77777777" w:rsidR="001B0AAD" w:rsidRPr="00394DF8" w:rsidRDefault="001B0AAD" w:rsidP="001B0AAD"/>
    <w:p w14:paraId="1C20D1CB" w14:textId="77777777" w:rsidR="001B0AAD" w:rsidRPr="00394DF8" w:rsidRDefault="001B0AAD" w:rsidP="001B0AAD">
      <w:pPr>
        <w:pStyle w:val="Stylebold"/>
        <w:pBdr>
          <w:top w:val="single" w:sz="4" w:space="1" w:color="auto"/>
          <w:left w:val="single" w:sz="4" w:space="4" w:color="auto"/>
          <w:bottom w:val="single" w:sz="4" w:space="1" w:color="auto"/>
          <w:right w:val="single" w:sz="4" w:space="4" w:color="auto"/>
        </w:pBdr>
        <w:ind w:left="567" w:hanging="567"/>
      </w:pPr>
      <w:r>
        <w:t>17.</w:t>
      </w:r>
      <w:r>
        <w:tab/>
        <w:t>NIEPOWTARZALNY IDENTYFIKATOR – KOD 2D</w:t>
      </w:r>
    </w:p>
    <w:p w14:paraId="321D15AA" w14:textId="77777777" w:rsidR="001B0AAD" w:rsidRPr="00997253" w:rsidRDefault="001B0AAD" w:rsidP="001B0AAD">
      <w:pPr>
        <w:keepNext/>
      </w:pPr>
    </w:p>
    <w:p w14:paraId="20D4E816" w14:textId="77777777" w:rsidR="001B0AAD" w:rsidRPr="005531F1" w:rsidRDefault="001B0AAD" w:rsidP="001B0AAD">
      <w:r>
        <w:rPr>
          <w:highlight w:val="lightGray"/>
        </w:rPr>
        <w:t>Obejmuje kod 2D będący nośnikiem niepowtarzalnego identyfikatora</w:t>
      </w:r>
    </w:p>
    <w:p w14:paraId="22D858DA" w14:textId="77777777" w:rsidR="001B0AAD" w:rsidRDefault="001B0AAD" w:rsidP="001B0AAD"/>
    <w:p w14:paraId="60D57A43" w14:textId="77777777" w:rsidR="001B0AAD" w:rsidRPr="00997253" w:rsidRDefault="001B0AAD" w:rsidP="001B0AAD"/>
    <w:p w14:paraId="78C038B9" w14:textId="77777777" w:rsidR="001B0AAD" w:rsidRPr="004F295B" w:rsidRDefault="001B0AAD" w:rsidP="001B0AAD">
      <w:pPr>
        <w:pStyle w:val="Stylebold"/>
        <w:pBdr>
          <w:top w:val="single" w:sz="4" w:space="1" w:color="auto"/>
          <w:left w:val="single" w:sz="4" w:space="4" w:color="auto"/>
          <w:bottom w:val="single" w:sz="4" w:space="1" w:color="auto"/>
          <w:right w:val="single" w:sz="4" w:space="4" w:color="auto"/>
        </w:pBdr>
        <w:ind w:left="567" w:hanging="567"/>
      </w:pPr>
      <w:r>
        <w:t>18.</w:t>
      </w:r>
      <w:r>
        <w:tab/>
        <w:t>NIEPOWTARZALNY IDENTYFIKATOR – DANE CZYTELNE DLA CZŁOWIEKA</w:t>
      </w:r>
    </w:p>
    <w:p w14:paraId="014D0FFD" w14:textId="77777777" w:rsidR="001B0AAD" w:rsidRDefault="001B0AAD" w:rsidP="001B0AAD">
      <w:pPr>
        <w:keepNext/>
      </w:pPr>
    </w:p>
    <w:p w14:paraId="046B1D47" w14:textId="77777777" w:rsidR="001B0AAD" w:rsidRPr="002F7BF5" w:rsidRDefault="001B0AAD" w:rsidP="001B0AAD">
      <w:r>
        <w:t>PC</w:t>
      </w:r>
    </w:p>
    <w:p w14:paraId="1C4EE165" w14:textId="77777777" w:rsidR="001B0AAD" w:rsidRPr="002F7BF5" w:rsidRDefault="001B0AAD" w:rsidP="001B0AAD">
      <w:r>
        <w:t>SN</w:t>
      </w:r>
    </w:p>
    <w:p w14:paraId="1929B24C" w14:textId="77777777" w:rsidR="001B0AAD" w:rsidRPr="002F7BF5" w:rsidRDefault="001B0AAD" w:rsidP="001B0AAD">
      <w:r>
        <w:t>NN</w:t>
      </w:r>
    </w:p>
    <w:p w14:paraId="6FA9D68D" w14:textId="77777777" w:rsidR="001B0AAD" w:rsidRPr="009A0146" w:rsidRDefault="001B0AAD" w:rsidP="001B0AAD">
      <w:pPr>
        <w:rPr>
          <w:rFonts w:eastAsia="Calibri"/>
        </w:rPr>
      </w:pPr>
    </w:p>
    <w:p w14:paraId="2713937B" w14:textId="6F916395" w:rsidR="00906116" w:rsidRPr="002A4C0B" w:rsidRDefault="00906116" w:rsidP="00906116">
      <w:pPr>
        <w:tabs>
          <w:tab w:val="clear" w:pos="567"/>
        </w:tabs>
        <w:spacing w:line="240" w:lineRule="auto"/>
        <w:rPr>
          <w:b/>
          <w:noProof/>
          <w:szCs w:val="22"/>
        </w:rPr>
      </w:pPr>
      <w:r>
        <w:rPr>
          <w:b/>
          <w:noProof/>
        </w:rPr>
        <w:br w:type="page"/>
      </w:r>
    </w:p>
    <w:p w14:paraId="06A047B1" w14:textId="77777777" w:rsidR="004443C2" w:rsidRPr="006B4557" w:rsidRDefault="004443C2" w:rsidP="006E2CD6">
      <w:pPr>
        <w:pBdr>
          <w:top w:val="single" w:sz="4" w:space="1" w:color="auto"/>
          <w:left w:val="single" w:sz="4" w:space="4" w:color="auto"/>
          <w:right w:val="single" w:sz="4" w:space="4" w:color="auto"/>
        </w:pBdr>
        <w:spacing w:line="240" w:lineRule="auto"/>
        <w:rPr>
          <w:b/>
          <w:noProof/>
          <w:szCs w:val="22"/>
        </w:rPr>
      </w:pPr>
      <w:r>
        <w:rPr>
          <w:b/>
          <w:noProof/>
        </w:rPr>
        <w:lastRenderedPageBreak/>
        <w:t>INFORMACJE ZAMIESZCZANE NA OPAKOWANIACH ZEWNĘTRZNYCH</w:t>
      </w:r>
    </w:p>
    <w:p w14:paraId="4DEB0719" w14:textId="77777777" w:rsidR="004443C2" w:rsidRPr="006B4557" w:rsidRDefault="004443C2" w:rsidP="006E2CD6">
      <w:pPr>
        <w:pBdr>
          <w:top w:val="single" w:sz="4" w:space="1" w:color="auto"/>
          <w:left w:val="single" w:sz="4" w:space="4" w:color="auto"/>
          <w:right w:val="single" w:sz="4" w:space="4" w:color="auto"/>
        </w:pBdr>
        <w:spacing w:line="240" w:lineRule="auto"/>
        <w:ind w:left="567" w:hanging="567"/>
        <w:rPr>
          <w:bCs/>
          <w:noProof/>
          <w:szCs w:val="22"/>
        </w:rPr>
      </w:pPr>
    </w:p>
    <w:p w14:paraId="4C7C33F5" w14:textId="52E8D3C3" w:rsidR="004443C2" w:rsidRPr="002C2EFE" w:rsidRDefault="004443C2" w:rsidP="006E2CD6">
      <w:pPr>
        <w:keepNext/>
        <w:suppressLineNumbers/>
        <w:pBdr>
          <w:left w:val="single" w:sz="4" w:space="4" w:color="auto"/>
          <w:bottom w:val="single" w:sz="4" w:space="1" w:color="auto"/>
          <w:right w:val="single" w:sz="4" w:space="4" w:color="auto"/>
        </w:pBdr>
        <w:spacing w:line="240" w:lineRule="auto"/>
        <w:ind w:left="567" w:hanging="567"/>
        <w:rPr>
          <w:rFonts w:eastAsia="SimSun"/>
          <w:b/>
          <w:szCs w:val="24"/>
          <w:lang w:eastAsia="en-US" w:bidi="ar-SA"/>
        </w:rPr>
      </w:pPr>
      <w:r w:rsidRPr="002C2EFE">
        <w:rPr>
          <w:rFonts w:eastAsia="SimSun"/>
          <w:b/>
          <w:szCs w:val="24"/>
          <w:lang w:eastAsia="en-US" w:bidi="ar-SA"/>
        </w:rPr>
        <w:t>Pudełko tekturowe</w:t>
      </w:r>
    </w:p>
    <w:p w14:paraId="53E20ABB" w14:textId="77777777" w:rsidR="004443C2" w:rsidRPr="006B4557" w:rsidRDefault="004443C2" w:rsidP="004443C2">
      <w:pPr>
        <w:spacing w:line="240" w:lineRule="auto"/>
      </w:pPr>
    </w:p>
    <w:p w14:paraId="21C281C6" w14:textId="77777777" w:rsidR="004443C2" w:rsidRPr="006C6114" w:rsidRDefault="004443C2" w:rsidP="004443C2">
      <w:pPr>
        <w:spacing w:line="240" w:lineRule="auto"/>
        <w:rPr>
          <w:noProof/>
          <w:szCs w:val="22"/>
        </w:rPr>
      </w:pPr>
    </w:p>
    <w:p w14:paraId="3DF95A9A" w14:textId="77777777" w:rsidR="004443C2" w:rsidRPr="006B4557" w:rsidRDefault="004443C2">
      <w:pPr>
        <w:keepNext/>
        <w:numPr>
          <w:ilvl w:val="0"/>
          <w:numId w:val="17"/>
        </w:numPr>
        <w:pBdr>
          <w:top w:val="single" w:sz="4" w:space="1" w:color="auto"/>
          <w:left w:val="single" w:sz="4" w:space="4" w:color="auto"/>
          <w:bottom w:val="single" w:sz="4" w:space="1" w:color="auto"/>
          <w:right w:val="single" w:sz="4" w:space="4" w:color="auto"/>
        </w:pBdr>
        <w:spacing w:line="240" w:lineRule="auto"/>
        <w:ind w:left="567"/>
        <w:outlineLvl w:val="0"/>
      </w:pPr>
      <w:r>
        <w:rPr>
          <w:b/>
        </w:rPr>
        <w:t>NAZWA PRODUKTU LECZNICZEGO</w:t>
      </w:r>
    </w:p>
    <w:p w14:paraId="22159F56" w14:textId="77777777" w:rsidR="004443C2" w:rsidRPr="00BC6DC2" w:rsidRDefault="004443C2" w:rsidP="004443C2">
      <w:pPr>
        <w:keepNext/>
        <w:spacing w:line="240" w:lineRule="auto"/>
        <w:rPr>
          <w:noProof/>
          <w:szCs w:val="22"/>
        </w:rPr>
      </w:pPr>
    </w:p>
    <w:p w14:paraId="1D0CBD54" w14:textId="1564E003" w:rsidR="000B3150" w:rsidRPr="00A156E8" w:rsidRDefault="00984279" w:rsidP="000B3150">
      <w:pPr>
        <w:widowControl w:val="0"/>
        <w:spacing w:line="240" w:lineRule="auto"/>
        <w:rPr>
          <w:rFonts w:eastAsia="SimSun"/>
          <w:szCs w:val="24"/>
          <w:lang w:val="en-US" w:eastAsia="en-US" w:bidi="ar-SA"/>
        </w:rPr>
      </w:pPr>
      <w:r>
        <w:rPr>
          <w:rFonts w:eastAsia="SimSun"/>
          <w:szCs w:val="24"/>
          <w:lang w:val="en-GB" w:eastAsia="en-US" w:bidi="ar-SA"/>
        </w:rPr>
        <w:t>Apremilast Accord</w:t>
      </w:r>
      <w:r w:rsidR="000B3150" w:rsidRPr="00A156E8">
        <w:rPr>
          <w:rFonts w:eastAsia="SimSun"/>
          <w:szCs w:val="24"/>
          <w:lang w:val="en-US" w:eastAsia="en-US" w:bidi="ar-SA"/>
        </w:rPr>
        <w:t xml:space="preserve"> 30 mg </w:t>
      </w:r>
      <w:proofErr w:type="spellStart"/>
      <w:r w:rsidR="000B3150" w:rsidRPr="00A156E8">
        <w:rPr>
          <w:rFonts w:eastAsia="SimSun"/>
          <w:szCs w:val="24"/>
          <w:lang w:val="en-US" w:eastAsia="en-US" w:bidi="ar-SA"/>
        </w:rPr>
        <w:t>tabletki</w:t>
      </w:r>
      <w:proofErr w:type="spellEnd"/>
      <w:r w:rsidR="000B3150" w:rsidRPr="00A156E8">
        <w:rPr>
          <w:rFonts w:eastAsia="SimSun"/>
          <w:szCs w:val="24"/>
          <w:lang w:val="en-US" w:eastAsia="en-US" w:bidi="ar-SA"/>
        </w:rPr>
        <w:t xml:space="preserve"> </w:t>
      </w:r>
      <w:proofErr w:type="spellStart"/>
      <w:r w:rsidR="000B3150" w:rsidRPr="00A156E8">
        <w:rPr>
          <w:rFonts w:eastAsia="SimSun"/>
          <w:szCs w:val="24"/>
          <w:lang w:val="en-US" w:eastAsia="en-US" w:bidi="ar-SA"/>
        </w:rPr>
        <w:t>powlekane</w:t>
      </w:r>
      <w:proofErr w:type="spellEnd"/>
    </w:p>
    <w:p w14:paraId="0CC7FBD6" w14:textId="77777777" w:rsidR="000B3150" w:rsidRPr="000B3150" w:rsidRDefault="000B3150" w:rsidP="000B3150">
      <w:pPr>
        <w:widowControl w:val="0"/>
        <w:spacing w:line="240" w:lineRule="auto"/>
        <w:rPr>
          <w:rFonts w:eastAsia="SimSun"/>
          <w:b/>
          <w:szCs w:val="24"/>
          <w:lang w:eastAsia="en-US" w:bidi="ar-SA"/>
        </w:rPr>
      </w:pPr>
      <w:r w:rsidRPr="000B3150">
        <w:rPr>
          <w:rFonts w:eastAsia="SimSun"/>
          <w:szCs w:val="24"/>
          <w:lang w:eastAsia="en-US" w:bidi="ar-SA"/>
        </w:rPr>
        <w:t>apremilast</w:t>
      </w:r>
    </w:p>
    <w:p w14:paraId="3DF0ECB9" w14:textId="77777777" w:rsidR="004443C2" w:rsidRPr="00067B16" w:rsidRDefault="004443C2" w:rsidP="004443C2">
      <w:pPr>
        <w:spacing w:line="240" w:lineRule="auto"/>
        <w:rPr>
          <w:noProof/>
          <w:szCs w:val="22"/>
        </w:rPr>
      </w:pPr>
    </w:p>
    <w:p w14:paraId="5EB651D1" w14:textId="77777777" w:rsidR="004443C2" w:rsidRPr="00B3208E" w:rsidRDefault="004443C2" w:rsidP="004443C2">
      <w:pPr>
        <w:spacing w:line="240" w:lineRule="auto"/>
        <w:rPr>
          <w:noProof/>
          <w:szCs w:val="22"/>
        </w:rPr>
      </w:pPr>
    </w:p>
    <w:p w14:paraId="136DAC40" w14:textId="77777777" w:rsidR="004443C2" w:rsidRPr="00A26F79" w:rsidRDefault="004443C2">
      <w:pPr>
        <w:keepNext/>
        <w:numPr>
          <w:ilvl w:val="0"/>
          <w:numId w:val="17"/>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Pr>
          <w:b/>
          <w:noProof/>
        </w:rPr>
        <w:t>ZAWARTOŚĆ SUBSTANCJI CZYNNEJ</w:t>
      </w:r>
    </w:p>
    <w:p w14:paraId="7175C73F" w14:textId="77777777" w:rsidR="004443C2" w:rsidRPr="006B4557" w:rsidRDefault="004443C2" w:rsidP="004443C2">
      <w:pPr>
        <w:keepNext/>
        <w:spacing w:line="240" w:lineRule="auto"/>
        <w:rPr>
          <w:noProof/>
          <w:szCs w:val="22"/>
        </w:rPr>
      </w:pPr>
    </w:p>
    <w:p w14:paraId="370E77C7" w14:textId="77777777" w:rsidR="000B3150" w:rsidRPr="000B3150" w:rsidRDefault="000B3150" w:rsidP="000B3150">
      <w:pPr>
        <w:widowControl w:val="0"/>
        <w:tabs>
          <w:tab w:val="clear" w:pos="567"/>
        </w:tabs>
        <w:spacing w:line="240" w:lineRule="auto"/>
        <w:rPr>
          <w:szCs w:val="24"/>
          <w:lang w:eastAsia="en-US" w:bidi="ar-SA"/>
        </w:rPr>
      </w:pPr>
      <w:r w:rsidRPr="000B3150">
        <w:rPr>
          <w:szCs w:val="24"/>
          <w:lang w:eastAsia="en-US" w:bidi="ar-SA"/>
        </w:rPr>
        <w:t>Każda tabletka powlekana zawiera 30 mg apremilastu.</w:t>
      </w:r>
    </w:p>
    <w:p w14:paraId="49B7CC39" w14:textId="77777777" w:rsidR="004443C2" w:rsidRPr="00B3208E" w:rsidRDefault="004443C2" w:rsidP="004443C2">
      <w:pPr>
        <w:spacing w:line="240" w:lineRule="auto"/>
        <w:rPr>
          <w:noProof/>
          <w:szCs w:val="22"/>
        </w:rPr>
      </w:pPr>
    </w:p>
    <w:p w14:paraId="2B227E86" w14:textId="77777777" w:rsidR="004443C2" w:rsidRPr="00A26F79" w:rsidRDefault="004443C2" w:rsidP="004443C2">
      <w:pPr>
        <w:spacing w:line="240" w:lineRule="auto"/>
        <w:rPr>
          <w:noProof/>
          <w:szCs w:val="22"/>
        </w:rPr>
      </w:pPr>
    </w:p>
    <w:p w14:paraId="655CB005" w14:textId="77777777" w:rsidR="004443C2" w:rsidRPr="008225EB" w:rsidRDefault="004443C2" w:rsidP="005B75D0">
      <w:pPr>
        <w:keepNext/>
        <w:numPr>
          <w:ilvl w:val="0"/>
          <w:numId w:val="17"/>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WYKAZ SUBSTANCJI POMOCNICZYCH</w:t>
      </w:r>
    </w:p>
    <w:p w14:paraId="2FD9ABC0" w14:textId="77777777" w:rsidR="004443C2" w:rsidRPr="00A3136F" w:rsidRDefault="004443C2" w:rsidP="004443C2">
      <w:pPr>
        <w:spacing w:line="240" w:lineRule="auto"/>
        <w:rPr>
          <w:noProof/>
          <w:szCs w:val="22"/>
        </w:rPr>
      </w:pPr>
    </w:p>
    <w:p w14:paraId="4C9EA8DC" w14:textId="77777777" w:rsidR="004443C2" w:rsidRPr="002C2EFE" w:rsidRDefault="004443C2" w:rsidP="004443C2">
      <w:pPr>
        <w:suppressLineNumbers/>
        <w:spacing w:line="240" w:lineRule="auto"/>
        <w:rPr>
          <w:rFonts w:eastAsia="SimSun"/>
          <w:szCs w:val="24"/>
          <w:lang w:eastAsia="en-US" w:bidi="ar-SA"/>
        </w:rPr>
      </w:pPr>
      <w:r w:rsidRPr="002C2EFE">
        <w:rPr>
          <w:rFonts w:eastAsia="SimSun"/>
          <w:szCs w:val="24"/>
          <w:lang w:eastAsia="en-US" w:bidi="ar-SA"/>
        </w:rPr>
        <w:t>Zawiera laktozę. Należy zapoznać się z treścią ulotki w celu uzyskania dalszych informacji.</w:t>
      </w:r>
    </w:p>
    <w:p w14:paraId="7DC0DE07" w14:textId="77777777" w:rsidR="004443C2" w:rsidRDefault="004443C2" w:rsidP="004443C2">
      <w:pPr>
        <w:spacing w:line="240" w:lineRule="auto"/>
        <w:rPr>
          <w:noProof/>
          <w:szCs w:val="22"/>
        </w:rPr>
      </w:pPr>
    </w:p>
    <w:p w14:paraId="6B12B823" w14:textId="77777777" w:rsidR="004443C2" w:rsidRPr="000643D3" w:rsidRDefault="004443C2" w:rsidP="004443C2">
      <w:pPr>
        <w:spacing w:line="240" w:lineRule="auto"/>
        <w:rPr>
          <w:noProof/>
          <w:szCs w:val="22"/>
        </w:rPr>
      </w:pPr>
    </w:p>
    <w:p w14:paraId="482F11D2" w14:textId="77777777" w:rsidR="004443C2" w:rsidRPr="00412450" w:rsidRDefault="004443C2">
      <w:pPr>
        <w:keepNext/>
        <w:numPr>
          <w:ilvl w:val="0"/>
          <w:numId w:val="17"/>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POSTAĆ FARMACEUTYCZNA I ZAWARTOŚĆ OPAKOWANIA</w:t>
      </w:r>
    </w:p>
    <w:p w14:paraId="50CB8FE9" w14:textId="77777777" w:rsidR="004443C2" w:rsidRPr="006B4557" w:rsidRDefault="004443C2" w:rsidP="004443C2">
      <w:pPr>
        <w:spacing w:line="240" w:lineRule="auto"/>
        <w:rPr>
          <w:noProof/>
          <w:szCs w:val="22"/>
        </w:rPr>
      </w:pPr>
    </w:p>
    <w:p w14:paraId="2E399E24" w14:textId="77777777" w:rsidR="000B3150" w:rsidRPr="000B3150" w:rsidRDefault="000B3150" w:rsidP="000B3150">
      <w:pPr>
        <w:widowControl w:val="0"/>
        <w:spacing w:line="240" w:lineRule="auto"/>
        <w:rPr>
          <w:rFonts w:eastAsia="SimSun"/>
          <w:szCs w:val="24"/>
          <w:lang w:eastAsia="en-US" w:bidi="ar-SA"/>
        </w:rPr>
      </w:pPr>
      <w:r w:rsidRPr="000B3150">
        <w:rPr>
          <w:rFonts w:eastAsia="SimSun"/>
          <w:szCs w:val="24"/>
          <w:highlight w:val="lightGray"/>
          <w:lang w:eastAsia="en-US" w:bidi="ar-SA"/>
        </w:rPr>
        <w:t>Tabletka powlekana</w:t>
      </w:r>
    </w:p>
    <w:p w14:paraId="7374A810" w14:textId="59F28823" w:rsidR="000B3150" w:rsidRPr="000B3150" w:rsidRDefault="000B3150" w:rsidP="000B3150">
      <w:pPr>
        <w:widowControl w:val="0"/>
        <w:spacing w:line="240" w:lineRule="auto"/>
        <w:rPr>
          <w:rFonts w:eastAsia="SimSun"/>
          <w:szCs w:val="24"/>
          <w:lang w:eastAsia="en-US" w:bidi="ar-SA"/>
        </w:rPr>
      </w:pPr>
      <w:r w:rsidRPr="000B3150">
        <w:rPr>
          <w:rFonts w:eastAsia="SimSun"/>
          <w:szCs w:val="24"/>
          <w:lang w:eastAsia="en-US" w:bidi="ar-SA"/>
        </w:rPr>
        <w:t>56</w:t>
      </w:r>
      <w:r w:rsidR="00E201F4">
        <w:rPr>
          <w:rFonts w:eastAsia="SimSun"/>
          <w:szCs w:val="24"/>
          <w:lang w:eastAsia="en-US" w:bidi="ar-SA"/>
        </w:rPr>
        <w:t> </w:t>
      </w:r>
      <w:r w:rsidRPr="000B3150">
        <w:rPr>
          <w:rFonts w:eastAsia="SimSun"/>
          <w:szCs w:val="24"/>
          <w:lang w:eastAsia="en-US" w:bidi="ar-SA"/>
        </w:rPr>
        <w:t>tabletek powlekanych</w:t>
      </w:r>
    </w:p>
    <w:p w14:paraId="5D60579C" w14:textId="485D97A2" w:rsidR="000B3150" w:rsidRPr="000B3150" w:rsidRDefault="00E201F4" w:rsidP="000B3150">
      <w:pPr>
        <w:widowControl w:val="0"/>
        <w:spacing w:line="240" w:lineRule="auto"/>
        <w:rPr>
          <w:rFonts w:eastAsia="SimSun"/>
          <w:szCs w:val="24"/>
          <w:lang w:eastAsia="en-US" w:bidi="ar-SA"/>
        </w:rPr>
      </w:pPr>
      <w:r>
        <w:rPr>
          <w:rFonts w:eastAsia="SimSun"/>
          <w:szCs w:val="24"/>
          <w:shd w:val="clear" w:color="auto" w:fill="D9D9D9"/>
          <w:lang w:eastAsia="en-US" w:bidi="ar-SA"/>
        </w:rPr>
        <w:t xml:space="preserve">56 </w:t>
      </w:r>
      <w:r w:rsidRPr="00E201F4">
        <w:rPr>
          <w:rFonts w:eastAsia="SimSun"/>
          <w:szCs w:val="24"/>
          <w:shd w:val="clear" w:color="auto" w:fill="D9D9D9"/>
          <w:lang w:eastAsia="en-US" w:bidi="ar-SA"/>
        </w:rPr>
        <w:t>×</w:t>
      </w:r>
      <w:r>
        <w:rPr>
          <w:rFonts w:eastAsia="SimSun"/>
          <w:szCs w:val="24"/>
          <w:shd w:val="clear" w:color="auto" w:fill="D9D9D9"/>
          <w:lang w:eastAsia="en-US" w:bidi="ar-SA"/>
        </w:rPr>
        <w:t xml:space="preserve"> 1</w:t>
      </w:r>
      <w:r w:rsidR="000B3150" w:rsidRPr="000B3150">
        <w:rPr>
          <w:rFonts w:eastAsia="SimSun"/>
          <w:szCs w:val="24"/>
          <w:shd w:val="clear" w:color="auto" w:fill="D9D9D9"/>
          <w:lang w:eastAsia="en-US" w:bidi="ar-SA"/>
        </w:rPr>
        <w:t xml:space="preserve"> tabletek powlekanych</w:t>
      </w:r>
    </w:p>
    <w:p w14:paraId="740BA2E4" w14:textId="77777777" w:rsidR="004443C2" w:rsidRDefault="004443C2" w:rsidP="004443C2">
      <w:pPr>
        <w:spacing w:line="240" w:lineRule="auto"/>
        <w:rPr>
          <w:noProof/>
          <w:szCs w:val="22"/>
        </w:rPr>
      </w:pPr>
    </w:p>
    <w:p w14:paraId="7D74EA47" w14:textId="77777777" w:rsidR="004443C2" w:rsidRPr="007B42D3" w:rsidRDefault="004443C2" w:rsidP="004443C2">
      <w:pPr>
        <w:spacing w:line="240" w:lineRule="auto"/>
        <w:rPr>
          <w:noProof/>
          <w:szCs w:val="22"/>
        </w:rPr>
      </w:pPr>
    </w:p>
    <w:p w14:paraId="094CA3E7" w14:textId="77777777" w:rsidR="004443C2" w:rsidRPr="00067B16" w:rsidRDefault="004443C2">
      <w:pPr>
        <w:keepNext/>
        <w:numPr>
          <w:ilvl w:val="0"/>
          <w:numId w:val="17"/>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SPOSÓB I DROGA PODANIA</w:t>
      </w:r>
    </w:p>
    <w:p w14:paraId="5C387D01" w14:textId="77777777" w:rsidR="004443C2" w:rsidRPr="006B4557" w:rsidRDefault="004443C2" w:rsidP="004443C2">
      <w:pPr>
        <w:keepNext/>
        <w:spacing w:line="240" w:lineRule="auto"/>
        <w:rPr>
          <w:noProof/>
          <w:szCs w:val="22"/>
        </w:rPr>
      </w:pPr>
    </w:p>
    <w:p w14:paraId="5F21A568" w14:textId="77777777" w:rsidR="000B3150" w:rsidRPr="000B3150" w:rsidRDefault="000B3150" w:rsidP="000B3150">
      <w:pPr>
        <w:widowControl w:val="0"/>
        <w:spacing w:line="240" w:lineRule="auto"/>
        <w:rPr>
          <w:rFonts w:eastAsia="SimSun"/>
          <w:szCs w:val="24"/>
          <w:shd w:val="clear" w:color="auto" w:fill="D9D9D9"/>
          <w:lang w:eastAsia="en-US" w:bidi="ar-SA"/>
        </w:rPr>
      </w:pPr>
      <w:r w:rsidRPr="000B3150">
        <w:rPr>
          <w:rFonts w:eastAsia="SimSun"/>
          <w:szCs w:val="24"/>
          <w:shd w:val="clear" w:color="auto" w:fill="D9D9D9"/>
          <w:lang w:eastAsia="en-US" w:bidi="ar-SA"/>
        </w:rPr>
        <w:t>Należy zapoznać się z treścią ulotki przed zastosowaniem leku.</w:t>
      </w:r>
    </w:p>
    <w:p w14:paraId="21B96BF6" w14:textId="64FFBB3D" w:rsidR="004443C2" w:rsidRPr="00067B16" w:rsidRDefault="000B3150" w:rsidP="004443C2">
      <w:pPr>
        <w:spacing w:line="240" w:lineRule="auto"/>
        <w:rPr>
          <w:noProof/>
          <w:szCs w:val="22"/>
        </w:rPr>
      </w:pPr>
      <w:r w:rsidRPr="000B3150">
        <w:rPr>
          <w:rFonts w:eastAsia="SimSun"/>
          <w:szCs w:val="24"/>
          <w:lang w:eastAsia="zh-CN" w:bidi="ar-SA"/>
        </w:rPr>
        <w:t>Podanie doustne</w:t>
      </w:r>
      <w:hyperlink w:history="1"/>
    </w:p>
    <w:p w14:paraId="616F7FBA" w14:textId="77777777" w:rsidR="004443C2" w:rsidRDefault="004443C2" w:rsidP="004443C2">
      <w:pPr>
        <w:spacing w:line="240" w:lineRule="auto"/>
        <w:rPr>
          <w:noProof/>
          <w:szCs w:val="22"/>
        </w:rPr>
      </w:pPr>
    </w:p>
    <w:p w14:paraId="103AFDE6" w14:textId="77777777" w:rsidR="00464D96" w:rsidRPr="00067B16" w:rsidRDefault="00464D96" w:rsidP="004443C2">
      <w:pPr>
        <w:spacing w:line="240" w:lineRule="auto"/>
        <w:rPr>
          <w:noProof/>
          <w:szCs w:val="22"/>
        </w:rPr>
      </w:pPr>
    </w:p>
    <w:p w14:paraId="0D83E7BA" w14:textId="77777777" w:rsidR="004443C2" w:rsidRPr="00A26F79" w:rsidRDefault="004443C2" w:rsidP="00286F9D">
      <w:pPr>
        <w:keepNext/>
        <w:numPr>
          <w:ilvl w:val="0"/>
          <w:numId w:val="17"/>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OSTRZEŻENIE DOTYCZĄCE PRZECHOWYWANIA PRODUKTU LECZNICZEGO W MIEJSCU NIEWIDOCZNYM I NIEDOSTĘPNYM DLA DZIECI</w:t>
      </w:r>
    </w:p>
    <w:p w14:paraId="185D864A" w14:textId="77777777" w:rsidR="004443C2" w:rsidRPr="008225EB" w:rsidRDefault="004443C2" w:rsidP="004443C2">
      <w:pPr>
        <w:keepNext/>
        <w:spacing w:line="240" w:lineRule="auto"/>
        <w:rPr>
          <w:noProof/>
          <w:szCs w:val="22"/>
        </w:rPr>
      </w:pPr>
    </w:p>
    <w:p w14:paraId="56F595CE" w14:textId="77777777" w:rsidR="004443C2" w:rsidRPr="008225EB" w:rsidRDefault="004443C2" w:rsidP="004443C2">
      <w:pPr>
        <w:spacing w:line="240" w:lineRule="auto"/>
        <w:outlineLvl w:val="0"/>
        <w:rPr>
          <w:noProof/>
          <w:szCs w:val="22"/>
        </w:rPr>
      </w:pPr>
      <w:r>
        <w:t>Lek przechowywać w miejscu niewidocznym i niedostępnym dla dzieci.</w:t>
      </w:r>
    </w:p>
    <w:p w14:paraId="2680E045" w14:textId="77777777" w:rsidR="004443C2" w:rsidRPr="00A3136F" w:rsidRDefault="004443C2" w:rsidP="004443C2">
      <w:pPr>
        <w:spacing w:line="240" w:lineRule="auto"/>
        <w:rPr>
          <w:noProof/>
          <w:szCs w:val="22"/>
        </w:rPr>
      </w:pPr>
    </w:p>
    <w:p w14:paraId="39288824" w14:textId="77777777" w:rsidR="004443C2" w:rsidRPr="000643D3" w:rsidRDefault="004443C2" w:rsidP="004443C2">
      <w:pPr>
        <w:spacing w:line="240" w:lineRule="auto"/>
        <w:rPr>
          <w:noProof/>
          <w:szCs w:val="22"/>
        </w:rPr>
      </w:pPr>
    </w:p>
    <w:p w14:paraId="62FB9515" w14:textId="77777777" w:rsidR="004443C2" w:rsidRPr="00412450" w:rsidRDefault="004443C2">
      <w:pPr>
        <w:keepNext/>
        <w:numPr>
          <w:ilvl w:val="0"/>
          <w:numId w:val="17"/>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INNE OSTRZEŻENIA SPECJALNE, JEŚLI KONIECZNE</w:t>
      </w:r>
    </w:p>
    <w:p w14:paraId="689335D2" w14:textId="77777777" w:rsidR="004443C2" w:rsidRPr="006B4557" w:rsidRDefault="004443C2" w:rsidP="004443C2">
      <w:pPr>
        <w:tabs>
          <w:tab w:val="left" w:pos="749"/>
        </w:tabs>
        <w:spacing w:line="240" w:lineRule="auto"/>
      </w:pPr>
    </w:p>
    <w:p w14:paraId="7284A868" w14:textId="77777777" w:rsidR="004443C2" w:rsidRPr="006B4557" w:rsidRDefault="004443C2" w:rsidP="004443C2">
      <w:pPr>
        <w:tabs>
          <w:tab w:val="left" w:pos="749"/>
        </w:tabs>
        <w:spacing w:line="240" w:lineRule="auto"/>
      </w:pPr>
    </w:p>
    <w:p w14:paraId="663D85EE" w14:textId="77777777" w:rsidR="004443C2" w:rsidRPr="006B4557" w:rsidRDefault="004443C2">
      <w:pPr>
        <w:keepNext/>
        <w:numPr>
          <w:ilvl w:val="0"/>
          <w:numId w:val="17"/>
        </w:numPr>
        <w:pBdr>
          <w:top w:val="single" w:sz="4" w:space="1" w:color="auto"/>
          <w:left w:val="single" w:sz="4" w:space="4" w:color="auto"/>
          <w:bottom w:val="single" w:sz="4" w:space="1" w:color="auto"/>
          <w:right w:val="single" w:sz="4" w:space="4" w:color="auto"/>
        </w:pBdr>
        <w:spacing w:line="240" w:lineRule="auto"/>
        <w:ind w:left="567"/>
        <w:outlineLvl w:val="0"/>
      </w:pPr>
      <w:r>
        <w:rPr>
          <w:b/>
        </w:rPr>
        <w:t>TERMIN WAŻNOŚCI</w:t>
      </w:r>
    </w:p>
    <w:p w14:paraId="6147E7E1" w14:textId="77777777" w:rsidR="004443C2" w:rsidRPr="006B4557" w:rsidRDefault="004443C2" w:rsidP="004443C2">
      <w:pPr>
        <w:keepNext/>
        <w:spacing w:line="240" w:lineRule="auto"/>
      </w:pPr>
    </w:p>
    <w:p w14:paraId="1E979C93" w14:textId="77777777" w:rsidR="004443C2" w:rsidRPr="002C2EFE" w:rsidRDefault="004443C2" w:rsidP="004443C2">
      <w:pPr>
        <w:suppressLineNumbers/>
        <w:spacing w:line="240" w:lineRule="auto"/>
        <w:rPr>
          <w:rFonts w:eastAsia="SimSun"/>
          <w:szCs w:val="24"/>
          <w:lang w:eastAsia="en-US" w:bidi="ar-SA"/>
        </w:rPr>
      </w:pPr>
      <w:r w:rsidRPr="002C2EFE">
        <w:rPr>
          <w:rFonts w:eastAsia="SimSun"/>
          <w:szCs w:val="24"/>
          <w:lang w:eastAsia="en-US" w:bidi="ar-SA"/>
        </w:rPr>
        <w:t>Termin ważności (EXP)</w:t>
      </w:r>
    </w:p>
    <w:p w14:paraId="395E7437" w14:textId="77777777" w:rsidR="004443C2" w:rsidRDefault="004443C2" w:rsidP="004443C2">
      <w:pPr>
        <w:spacing w:line="240" w:lineRule="auto"/>
        <w:rPr>
          <w:noProof/>
          <w:szCs w:val="22"/>
        </w:rPr>
      </w:pPr>
    </w:p>
    <w:p w14:paraId="779D4063" w14:textId="77777777" w:rsidR="004443C2" w:rsidRPr="00BC6DC2" w:rsidRDefault="004443C2" w:rsidP="004443C2">
      <w:pPr>
        <w:spacing w:line="240" w:lineRule="auto"/>
        <w:rPr>
          <w:noProof/>
          <w:szCs w:val="22"/>
        </w:rPr>
      </w:pPr>
    </w:p>
    <w:p w14:paraId="66BC1112" w14:textId="77777777" w:rsidR="004443C2" w:rsidRPr="00157895" w:rsidRDefault="004443C2">
      <w:pPr>
        <w:keepNext/>
        <w:numPr>
          <w:ilvl w:val="0"/>
          <w:numId w:val="17"/>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WARUNKI PRZECHOWYWANIA</w:t>
      </w:r>
    </w:p>
    <w:p w14:paraId="57E7CA29" w14:textId="77777777" w:rsidR="004443C2" w:rsidRPr="001F6423" w:rsidRDefault="004443C2" w:rsidP="004443C2">
      <w:pPr>
        <w:keepNext/>
        <w:spacing w:line="240" w:lineRule="auto"/>
        <w:rPr>
          <w:noProof/>
          <w:szCs w:val="22"/>
        </w:rPr>
      </w:pPr>
    </w:p>
    <w:p w14:paraId="209D5E8B" w14:textId="77777777" w:rsidR="004443C2" w:rsidRDefault="004443C2" w:rsidP="004443C2">
      <w:pPr>
        <w:spacing w:line="240" w:lineRule="auto"/>
        <w:ind w:left="567" w:hanging="567"/>
        <w:rPr>
          <w:noProof/>
          <w:szCs w:val="22"/>
        </w:rPr>
      </w:pPr>
    </w:p>
    <w:p w14:paraId="5040CFFD" w14:textId="77777777" w:rsidR="004443C2" w:rsidRPr="001F6423" w:rsidRDefault="004443C2" w:rsidP="004443C2">
      <w:pPr>
        <w:spacing w:line="240" w:lineRule="auto"/>
        <w:ind w:left="567" w:hanging="567"/>
        <w:rPr>
          <w:noProof/>
          <w:szCs w:val="22"/>
        </w:rPr>
      </w:pPr>
    </w:p>
    <w:p w14:paraId="6178006A" w14:textId="77777777" w:rsidR="004443C2" w:rsidRPr="006B4557" w:rsidRDefault="004443C2" w:rsidP="00286F9D">
      <w:pPr>
        <w:keepNext/>
        <w:numPr>
          <w:ilvl w:val="0"/>
          <w:numId w:val="17"/>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Pr>
          <w:b/>
          <w:noProof/>
        </w:rPr>
        <w:lastRenderedPageBreak/>
        <w:t>SPECJALNE ŚRODKI OSTROŻNOŚCI DOTYCZĄCE USUWANIA NIEZUŻYTEGO PRODUKTU LECZNICZEGO LUB POCHODZĄCYCH Z NIEGO ODPADÓW, JEŚLI WŁAŚCIWE</w:t>
      </w:r>
    </w:p>
    <w:p w14:paraId="53B4C4BD" w14:textId="77777777" w:rsidR="004443C2" w:rsidRPr="006B4557" w:rsidRDefault="004443C2" w:rsidP="004443C2">
      <w:pPr>
        <w:spacing w:line="240" w:lineRule="auto"/>
        <w:rPr>
          <w:noProof/>
          <w:szCs w:val="22"/>
        </w:rPr>
      </w:pPr>
    </w:p>
    <w:p w14:paraId="58EC6585" w14:textId="77777777" w:rsidR="004443C2" w:rsidRPr="006B4557" w:rsidRDefault="004443C2" w:rsidP="004443C2">
      <w:pPr>
        <w:spacing w:line="240" w:lineRule="auto"/>
        <w:rPr>
          <w:noProof/>
          <w:szCs w:val="22"/>
        </w:rPr>
      </w:pPr>
    </w:p>
    <w:p w14:paraId="7FFF7781" w14:textId="77777777" w:rsidR="004443C2" w:rsidRPr="006B4557" w:rsidRDefault="004443C2" w:rsidP="00286F9D">
      <w:pPr>
        <w:keepNext/>
        <w:numPr>
          <w:ilvl w:val="0"/>
          <w:numId w:val="17"/>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Pr>
          <w:b/>
          <w:noProof/>
        </w:rPr>
        <w:t>NAZWA I ADRES PODMIOTU ODPOWIEDZIALNEGO</w:t>
      </w:r>
    </w:p>
    <w:p w14:paraId="0698880D" w14:textId="77777777" w:rsidR="004443C2" w:rsidRPr="006B4557" w:rsidRDefault="004443C2" w:rsidP="004443C2">
      <w:pPr>
        <w:spacing w:line="240" w:lineRule="auto"/>
        <w:rPr>
          <w:noProof/>
          <w:szCs w:val="22"/>
        </w:rPr>
      </w:pPr>
    </w:p>
    <w:p w14:paraId="1672A3B5" w14:textId="77777777" w:rsidR="00E201F4" w:rsidRPr="00E201F4" w:rsidRDefault="00E201F4" w:rsidP="00E201F4">
      <w:pPr>
        <w:keepNext/>
        <w:spacing w:line="240" w:lineRule="auto"/>
        <w:rPr>
          <w:szCs w:val="22"/>
          <w:lang w:val="en-GB" w:eastAsia="en-US" w:bidi="ar-SA"/>
        </w:rPr>
      </w:pPr>
      <w:r w:rsidRPr="00E201F4">
        <w:rPr>
          <w:szCs w:val="22"/>
          <w:lang w:val="en-GB" w:eastAsia="en-US" w:bidi="ar-SA"/>
        </w:rPr>
        <w:t>Accord Healthcare S.L.U.</w:t>
      </w:r>
    </w:p>
    <w:p w14:paraId="46FF1505" w14:textId="7299883F" w:rsidR="00E201F4" w:rsidRPr="00445FB0" w:rsidRDefault="00E201F4" w:rsidP="00E201F4">
      <w:pPr>
        <w:spacing w:line="240" w:lineRule="auto"/>
        <w:rPr>
          <w:szCs w:val="22"/>
          <w:lang w:val="pt-PT" w:eastAsia="en-US" w:bidi="ar-SA"/>
        </w:rPr>
      </w:pPr>
      <w:r w:rsidRPr="00445FB0">
        <w:rPr>
          <w:szCs w:val="22"/>
          <w:lang w:val="pt-PT" w:eastAsia="en-US" w:bidi="ar-SA"/>
        </w:rPr>
        <w:t>World Trade Center, Moll de Barcelona, s/n</w:t>
      </w:r>
    </w:p>
    <w:p w14:paraId="42D6387C" w14:textId="24C827C8" w:rsidR="00E201F4" w:rsidRPr="00445FB0" w:rsidRDefault="00E201F4" w:rsidP="00E201F4">
      <w:pPr>
        <w:spacing w:line="240" w:lineRule="auto"/>
        <w:rPr>
          <w:szCs w:val="22"/>
          <w:lang w:val="es-ES" w:eastAsia="en-US" w:bidi="ar-SA"/>
        </w:rPr>
      </w:pPr>
      <w:r w:rsidRPr="00445FB0">
        <w:rPr>
          <w:szCs w:val="22"/>
          <w:lang w:val="es-ES" w:eastAsia="en-US" w:bidi="ar-SA"/>
        </w:rPr>
        <w:t>Edifici Est, 6</w:t>
      </w:r>
      <w:r w:rsidRPr="00445FB0">
        <w:rPr>
          <w:szCs w:val="22"/>
          <w:vertAlign w:val="superscript"/>
          <w:lang w:val="es-ES" w:eastAsia="en-US" w:bidi="ar-SA"/>
        </w:rPr>
        <w:t>a</w:t>
      </w:r>
      <w:r w:rsidRPr="00445FB0">
        <w:rPr>
          <w:szCs w:val="22"/>
          <w:lang w:val="es-ES" w:eastAsia="en-US" w:bidi="ar-SA"/>
        </w:rPr>
        <w:t xml:space="preserve"> Planta</w:t>
      </w:r>
    </w:p>
    <w:p w14:paraId="2F41B474" w14:textId="275DCD69" w:rsidR="00E201F4" w:rsidRPr="00445FB0" w:rsidRDefault="00E201F4" w:rsidP="00E201F4">
      <w:pPr>
        <w:spacing w:line="240" w:lineRule="auto"/>
        <w:rPr>
          <w:szCs w:val="22"/>
          <w:lang w:val="es-ES" w:eastAsia="en-US" w:bidi="ar-SA"/>
        </w:rPr>
      </w:pPr>
      <w:r w:rsidRPr="00445FB0">
        <w:rPr>
          <w:szCs w:val="22"/>
          <w:lang w:val="es-ES" w:eastAsia="en-US" w:bidi="ar-SA"/>
        </w:rPr>
        <w:t>08039 Barcelona</w:t>
      </w:r>
    </w:p>
    <w:p w14:paraId="06B4A3F4" w14:textId="4E30F83F" w:rsidR="00E201F4" w:rsidRPr="00D7351F" w:rsidRDefault="00E201F4" w:rsidP="00E201F4">
      <w:pPr>
        <w:spacing w:line="240" w:lineRule="auto"/>
        <w:rPr>
          <w:szCs w:val="22"/>
          <w:lang w:val="pt-BR" w:eastAsia="en-US" w:bidi="ar-SA"/>
        </w:rPr>
      </w:pPr>
      <w:r w:rsidRPr="00D7351F">
        <w:rPr>
          <w:szCs w:val="22"/>
          <w:lang w:val="pt-BR" w:eastAsia="en-US" w:bidi="ar-SA"/>
        </w:rPr>
        <w:t>Hiszpania</w:t>
      </w:r>
    </w:p>
    <w:p w14:paraId="7C35D9C0" w14:textId="77777777" w:rsidR="004443C2" w:rsidRPr="00D7351F" w:rsidRDefault="004443C2" w:rsidP="004443C2">
      <w:pPr>
        <w:spacing w:line="240" w:lineRule="auto"/>
        <w:rPr>
          <w:noProof/>
          <w:szCs w:val="22"/>
          <w:lang w:val="pt-BR"/>
        </w:rPr>
      </w:pPr>
    </w:p>
    <w:p w14:paraId="38EF9961" w14:textId="77777777" w:rsidR="004443C2" w:rsidRPr="00D7351F" w:rsidRDefault="004443C2" w:rsidP="004443C2">
      <w:pPr>
        <w:spacing w:line="240" w:lineRule="auto"/>
        <w:rPr>
          <w:noProof/>
          <w:szCs w:val="22"/>
          <w:lang w:val="pt-BR"/>
        </w:rPr>
      </w:pPr>
    </w:p>
    <w:p w14:paraId="5ADBF72D" w14:textId="77777777" w:rsidR="004443C2" w:rsidRPr="006B4557" w:rsidRDefault="004443C2">
      <w:pPr>
        <w:keepNext/>
        <w:numPr>
          <w:ilvl w:val="0"/>
          <w:numId w:val="17"/>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 xml:space="preserve">NUMER POZWOLENIA NA DOPUSZCZENIE DO OBROTU </w:t>
      </w:r>
    </w:p>
    <w:p w14:paraId="43A66A7D" w14:textId="77777777" w:rsidR="004443C2" w:rsidRPr="006B4557" w:rsidRDefault="004443C2" w:rsidP="004443C2">
      <w:pPr>
        <w:spacing w:line="240" w:lineRule="auto"/>
        <w:rPr>
          <w:noProof/>
          <w:szCs w:val="22"/>
        </w:rPr>
      </w:pPr>
    </w:p>
    <w:p w14:paraId="0CA00541" w14:textId="77777777" w:rsidR="00445FB0" w:rsidRPr="00397A58" w:rsidRDefault="00445FB0" w:rsidP="00445FB0">
      <w:pPr>
        <w:spacing w:line="240" w:lineRule="auto"/>
        <w:rPr>
          <w:noProof/>
          <w:szCs w:val="22"/>
        </w:rPr>
      </w:pPr>
      <w:r w:rsidRPr="008C4A27">
        <w:rPr>
          <w:noProof/>
          <w:szCs w:val="22"/>
        </w:rPr>
        <w:t>EU/1/24/1796/002</w:t>
      </w:r>
    </w:p>
    <w:p w14:paraId="71F63D11" w14:textId="77777777" w:rsidR="00445FB0" w:rsidRDefault="00445FB0" w:rsidP="00445FB0">
      <w:pPr>
        <w:spacing w:line="240" w:lineRule="auto"/>
        <w:rPr>
          <w:noProof/>
          <w:szCs w:val="22"/>
        </w:rPr>
      </w:pPr>
      <w:r w:rsidRPr="00A56DF8">
        <w:rPr>
          <w:noProof/>
          <w:szCs w:val="22"/>
          <w:highlight w:val="lightGray"/>
        </w:rPr>
        <w:t>EU/1/24/1796/003</w:t>
      </w:r>
    </w:p>
    <w:p w14:paraId="3730F18F" w14:textId="77777777" w:rsidR="004443C2" w:rsidRPr="0031109A" w:rsidRDefault="004443C2" w:rsidP="004443C2">
      <w:pPr>
        <w:spacing w:line="240" w:lineRule="auto"/>
        <w:rPr>
          <w:noProof/>
          <w:szCs w:val="22"/>
          <w:lang w:val="nl-NL"/>
        </w:rPr>
      </w:pPr>
    </w:p>
    <w:p w14:paraId="6BAFCA98" w14:textId="77777777" w:rsidR="004443C2" w:rsidRPr="0031109A" w:rsidRDefault="004443C2" w:rsidP="004443C2">
      <w:pPr>
        <w:spacing w:line="240" w:lineRule="auto"/>
        <w:rPr>
          <w:noProof/>
          <w:szCs w:val="22"/>
          <w:lang w:val="nl-NL"/>
        </w:rPr>
      </w:pPr>
    </w:p>
    <w:p w14:paraId="51FC2CA4" w14:textId="77777777" w:rsidR="004443C2" w:rsidRPr="006B4557" w:rsidRDefault="004443C2" w:rsidP="00286F9D">
      <w:pPr>
        <w:keepNext/>
        <w:numPr>
          <w:ilvl w:val="0"/>
          <w:numId w:val="17"/>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NUMER SERII</w:t>
      </w:r>
    </w:p>
    <w:p w14:paraId="5249807F" w14:textId="77777777" w:rsidR="004443C2" w:rsidRPr="006B4557" w:rsidRDefault="004443C2" w:rsidP="004443C2">
      <w:pPr>
        <w:spacing w:line="240" w:lineRule="auto"/>
        <w:rPr>
          <w:i/>
          <w:noProof/>
          <w:szCs w:val="22"/>
        </w:rPr>
      </w:pPr>
    </w:p>
    <w:p w14:paraId="68D357B5" w14:textId="77777777" w:rsidR="004443C2" w:rsidRPr="002C2EFE" w:rsidRDefault="004443C2" w:rsidP="004443C2">
      <w:pPr>
        <w:suppressLineNumbers/>
        <w:spacing w:line="240" w:lineRule="auto"/>
        <w:rPr>
          <w:rFonts w:eastAsia="SimSun"/>
          <w:szCs w:val="24"/>
          <w:lang w:val="en-US" w:eastAsia="en-US" w:bidi="ar-SA"/>
        </w:rPr>
      </w:pPr>
      <w:r w:rsidRPr="002C2EFE">
        <w:rPr>
          <w:rFonts w:eastAsia="SimSun"/>
          <w:szCs w:val="24"/>
          <w:lang w:val="en-US" w:eastAsia="en-US" w:bidi="ar-SA"/>
        </w:rPr>
        <w:t xml:space="preserve">Nr </w:t>
      </w:r>
      <w:proofErr w:type="spellStart"/>
      <w:r w:rsidRPr="002C2EFE">
        <w:rPr>
          <w:rFonts w:eastAsia="SimSun"/>
          <w:szCs w:val="24"/>
          <w:lang w:val="en-US" w:eastAsia="en-US" w:bidi="ar-SA"/>
        </w:rPr>
        <w:t>serii</w:t>
      </w:r>
      <w:proofErr w:type="spellEnd"/>
      <w:r w:rsidRPr="002C2EFE">
        <w:rPr>
          <w:rFonts w:eastAsia="SimSun"/>
          <w:szCs w:val="24"/>
          <w:lang w:val="en-US" w:eastAsia="en-US" w:bidi="ar-SA"/>
        </w:rPr>
        <w:t xml:space="preserve"> (Lot)</w:t>
      </w:r>
    </w:p>
    <w:p w14:paraId="0ED8B737" w14:textId="77777777" w:rsidR="004443C2" w:rsidRDefault="004443C2" w:rsidP="004443C2">
      <w:pPr>
        <w:spacing w:line="240" w:lineRule="auto"/>
        <w:rPr>
          <w:noProof/>
          <w:szCs w:val="22"/>
        </w:rPr>
      </w:pPr>
    </w:p>
    <w:p w14:paraId="2AF96125" w14:textId="77777777" w:rsidR="004443C2" w:rsidRPr="006B4557" w:rsidRDefault="004443C2" w:rsidP="004443C2">
      <w:pPr>
        <w:spacing w:line="240" w:lineRule="auto"/>
        <w:rPr>
          <w:noProof/>
          <w:szCs w:val="22"/>
        </w:rPr>
      </w:pPr>
    </w:p>
    <w:p w14:paraId="3C1089B4" w14:textId="77777777" w:rsidR="004443C2" w:rsidRPr="006B4557" w:rsidRDefault="004443C2" w:rsidP="00286F9D">
      <w:pPr>
        <w:keepNext/>
        <w:numPr>
          <w:ilvl w:val="0"/>
          <w:numId w:val="17"/>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OGÓLNA KATEGORIA DOSTĘPNOŚCI</w:t>
      </w:r>
    </w:p>
    <w:p w14:paraId="617FA03F" w14:textId="77777777" w:rsidR="004443C2" w:rsidRPr="006B4557" w:rsidRDefault="004443C2" w:rsidP="004443C2">
      <w:pPr>
        <w:spacing w:line="240" w:lineRule="auto"/>
        <w:rPr>
          <w:i/>
          <w:noProof/>
          <w:szCs w:val="22"/>
        </w:rPr>
      </w:pPr>
    </w:p>
    <w:p w14:paraId="78337344" w14:textId="77777777" w:rsidR="004443C2" w:rsidRPr="00B3208E" w:rsidRDefault="004443C2" w:rsidP="004443C2">
      <w:pPr>
        <w:spacing w:line="240" w:lineRule="auto"/>
        <w:rPr>
          <w:noProof/>
          <w:szCs w:val="22"/>
        </w:rPr>
      </w:pPr>
    </w:p>
    <w:p w14:paraId="68D9E47F" w14:textId="77777777" w:rsidR="004443C2" w:rsidRPr="00A26F79" w:rsidRDefault="004443C2" w:rsidP="00286F9D">
      <w:pPr>
        <w:keepNext/>
        <w:numPr>
          <w:ilvl w:val="0"/>
          <w:numId w:val="17"/>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INSTRUKCJA UŻYCIA</w:t>
      </w:r>
    </w:p>
    <w:p w14:paraId="0A1FD274" w14:textId="77777777" w:rsidR="004443C2" w:rsidRPr="008225EB" w:rsidRDefault="004443C2" w:rsidP="004443C2">
      <w:pPr>
        <w:spacing w:line="240" w:lineRule="auto"/>
        <w:rPr>
          <w:noProof/>
          <w:szCs w:val="22"/>
        </w:rPr>
      </w:pPr>
    </w:p>
    <w:p w14:paraId="01D9585A" w14:textId="77777777" w:rsidR="004443C2" w:rsidRPr="008225EB" w:rsidRDefault="004443C2" w:rsidP="004443C2">
      <w:pPr>
        <w:spacing w:line="240" w:lineRule="auto"/>
        <w:rPr>
          <w:noProof/>
          <w:szCs w:val="22"/>
        </w:rPr>
      </w:pPr>
    </w:p>
    <w:p w14:paraId="0A1F2E9E" w14:textId="77777777" w:rsidR="004443C2" w:rsidRPr="006B4557" w:rsidRDefault="004443C2">
      <w:pPr>
        <w:keepNext/>
        <w:numPr>
          <w:ilvl w:val="0"/>
          <w:numId w:val="17"/>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INFORMACJA PODANA SYSTEMEM BRAILLE’A</w:t>
      </w:r>
    </w:p>
    <w:p w14:paraId="694C2689" w14:textId="77777777" w:rsidR="004443C2" w:rsidRPr="007B42D3" w:rsidRDefault="004443C2" w:rsidP="004443C2">
      <w:pPr>
        <w:spacing w:line="240" w:lineRule="auto"/>
        <w:rPr>
          <w:noProof/>
          <w:szCs w:val="22"/>
        </w:rPr>
      </w:pPr>
    </w:p>
    <w:p w14:paraId="131D439A" w14:textId="13F86C52" w:rsidR="004443C2" w:rsidRPr="002C2EFE" w:rsidRDefault="00984279" w:rsidP="004443C2">
      <w:pPr>
        <w:tabs>
          <w:tab w:val="clear" w:pos="567"/>
        </w:tabs>
        <w:spacing w:line="240" w:lineRule="auto"/>
        <w:rPr>
          <w:rFonts w:eastAsia="SimSun"/>
          <w:szCs w:val="24"/>
          <w:lang w:eastAsia="en-US" w:bidi="ar-SA"/>
        </w:rPr>
      </w:pPr>
      <w:r>
        <w:rPr>
          <w:rFonts w:eastAsia="SimSun"/>
          <w:szCs w:val="24"/>
          <w:lang w:eastAsia="en-US" w:bidi="ar-SA"/>
        </w:rPr>
        <w:t>Apremilast Accord</w:t>
      </w:r>
      <w:r w:rsidR="004443C2" w:rsidRPr="002C2EFE">
        <w:rPr>
          <w:rFonts w:eastAsia="SimSun"/>
          <w:szCs w:val="24"/>
          <w:lang w:eastAsia="en-US" w:bidi="ar-SA"/>
        </w:rPr>
        <w:t xml:space="preserve"> 30 mg </w:t>
      </w:r>
    </w:p>
    <w:p w14:paraId="64B72C35" w14:textId="77777777" w:rsidR="004443C2" w:rsidRDefault="004443C2" w:rsidP="004443C2">
      <w:pPr>
        <w:spacing w:line="240" w:lineRule="auto"/>
        <w:rPr>
          <w:noProof/>
          <w:szCs w:val="22"/>
          <w:shd w:val="clear" w:color="auto" w:fill="CCCCCC"/>
        </w:rPr>
      </w:pPr>
    </w:p>
    <w:p w14:paraId="6227CF1C" w14:textId="77777777" w:rsidR="004443C2" w:rsidRPr="00067B16" w:rsidRDefault="004443C2" w:rsidP="004443C2">
      <w:pPr>
        <w:spacing w:line="240" w:lineRule="auto"/>
        <w:rPr>
          <w:noProof/>
          <w:szCs w:val="22"/>
          <w:shd w:val="clear" w:color="auto" w:fill="CCCCCC"/>
        </w:rPr>
      </w:pPr>
    </w:p>
    <w:p w14:paraId="2C41478E" w14:textId="77777777" w:rsidR="004443C2" w:rsidRPr="00C937E7" w:rsidRDefault="004443C2" w:rsidP="00286F9D">
      <w:pPr>
        <w:keepNext/>
        <w:numPr>
          <w:ilvl w:val="0"/>
          <w:numId w:val="17"/>
        </w:numPr>
        <w:pBdr>
          <w:top w:val="single" w:sz="4" w:space="1" w:color="auto"/>
          <w:left w:val="single" w:sz="4" w:space="4" w:color="auto"/>
          <w:bottom w:val="single" w:sz="4" w:space="1" w:color="auto"/>
          <w:right w:val="single" w:sz="4" w:space="4" w:color="auto"/>
        </w:pBdr>
        <w:spacing w:line="240" w:lineRule="auto"/>
        <w:ind w:left="567"/>
        <w:outlineLvl w:val="0"/>
        <w:rPr>
          <w:i/>
          <w:noProof/>
        </w:rPr>
      </w:pPr>
      <w:r>
        <w:rPr>
          <w:b/>
          <w:noProof/>
        </w:rPr>
        <w:t>NIEPOWTARZALNY IDENTYFIKATOR – KOD 2D</w:t>
      </w:r>
    </w:p>
    <w:p w14:paraId="5F62D904" w14:textId="77777777" w:rsidR="004443C2" w:rsidRPr="00C937E7" w:rsidRDefault="004443C2" w:rsidP="004443C2">
      <w:pPr>
        <w:tabs>
          <w:tab w:val="clear" w:pos="567"/>
        </w:tabs>
        <w:spacing w:line="240" w:lineRule="auto"/>
        <w:rPr>
          <w:noProof/>
        </w:rPr>
      </w:pPr>
    </w:p>
    <w:p w14:paraId="6E2C64C3" w14:textId="77777777" w:rsidR="004443C2" w:rsidRPr="00C937E7" w:rsidRDefault="004443C2" w:rsidP="004443C2">
      <w:pPr>
        <w:spacing w:line="240" w:lineRule="auto"/>
        <w:rPr>
          <w:noProof/>
          <w:szCs w:val="22"/>
          <w:shd w:val="clear" w:color="auto" w:fill="CCCCCC"/>
        </w:rPr>
      </w:pPr>
      <w:r w:rsidRPr="00232E40">
        <w:rPr>
          <w:noProof/>
          <w:highlight w:val="lightGray"/>
        </w:rPr>
        <w:t>Obejmuje kod 2D będący nośnikiem niepowtarzalnego identyfikatora.</w:t>
      </w:r>
    </w:p>
    <w:p w14:paraId="08153977" w14:textId="77777777" w:rsidR="008D1C59" w:rsidRPr="00C937E7" w:rsidRDefault="008D1C59" w:rsidP="004443C2">
      <w:pPr>
        <w:spacing w:line="240" w:lineRule="auto"/>
        <w:rPr>
          <w:noProof/>
          <w:szCs w:val="22"/>
          <w:shd w:val="clear" w:color="auto" w:fill="CCCCCC"/>
        </w:rPr>
      </w:pPr>
    </w:p>
    <w:p w14:paraId="1F72DD5D" w14:textId="77777777" w:rsidR="004443C2" w:rsidRPr="00C937E7" w:rsidRDefault="004443C2" w:rsidP="004443C2">
      <w:pPr>
        <w:tabs>
          <w:tab w:val="clear" w:pos="567"/>
        </w:tabs>
        <w:spacing w:line="240" w:lineRule="auto"/>
        <w:rPr>
          <w:noProof/>
          <w:vanish/>
          <w:szCs w:val="22"/>
        </w:rPr>
      </w:pPr>
    </w:p>
    <w:p w14:paraId="14A309DC" w14:textId="77777777" w:rsidR="004443C2" w:rsidRPr="00C937E7" w:rsidRDefault="004443C2" w:rsidP="004443C2">
      <w:pPr>
        <w:tabs>
          <w:tab w:val="clear" w:pos="567"/>
        </w:tabs>
        <w:spacing w:line="240" w:lineRule="auto"/>
        <w:rPr>
          <w:noProof/>
        </w:rPr>
      </w:pPr>
    </w:p>
    <w:p w14:paraId="4DBE04ED" w14:textId="77777777" w:rsidR="004443C2" w:rsidRPr="00C937E7" w:rsidRDefault="004443C2">
      <w:pPr>
        <w:keepNext/>
        <w:numPr>
          <w:ilvl w:val="0"/>
          <w:numId w:val="17"/>
        </w:numPr>
        <w:pBdr>
          <w:top w:val="single" w:sz="4" w:space="1" w:color="auto"/>
          <w:left w:val="single" w:sz="4" w:space="4" w:color="auto"/>
          <w:bottom w:val="single" w:sz="4" w:space="1" w:color="auto"/>
          <w:right w:val="single" w:sz="4" w:space="4" w:color="auto"/>
        </w:pBdr>
        <w:spacing w:line="240" w:lineRule="auto"/>
        <w:ind w:left="567"/>
        <w:outlineLvl w:val="0"/>
        <w:rPr>
          <w:i/>
          <w:noProof/>
        </w:rPr>
      </w:pPr>
      <w:r>
        <w:rPr>
          <w:b/>
          <w:noProof/>
        </w:rPr>
        <w:t>NIEPOWTARZALNY IDENTYFIKATOR – DANE CZYTELNE DLA CZŁOWIEKA</w:t>
      </w:r>
    </w:p>
    <w:p w14:paraId="0DCFE74B" w14:textId="77777777" w:rsidR="004443C2" w:rsidRPr="00C937E7" w:rsidRDefault="004443C2" w:rsidP="004443C2">
      <w:pPr>
        <w:tabs>
          <w:tab w:val="clear" w:pos="567"/>
        </w:tabs>
        <w:spacing w:line="240" w:lineRule="auto"/>
        <w:rPr>
          <w:noProof/>
        </w:rPr>
      </w:pPr>
    </w:p>
    <w:p w14:paraId="7BE8F100" w14:textId="77777777" w:rsidR="004443C2" w:rsidRPr="00345F79" w:rsidRDefault="004443C2" w:rsidP="004443C2">
      <w:pPr>
        <w:rPr>
          <w:color w:val="008000"/>
          <w:szCs w:val="22"/>
        </w:rPr>
      </w:pPr>
      <w:r>
        <w:t>PC</w:t>
      </w:r>
    </w:p>
    <w:p w14:paraId="32727527" w14:textId="77777777" w:rsidR="004443C2" w:rsidRPr="00C937E7" w:rsidRDefault="004443C2" w:rsidP="004443C2">
      <w:pPr>
        <w:rPr>
          <w:szCs w:val="22"/>
        </w:rPr>
      </w:pPr>
      <w:r>
        <w:t>SN</w:t>
      </w:r>
    </w:p>
    <w:p w14:paraId="6C051F39" w14:textId="77777777" w:rsidR="004443C2" w:rsidRPr="0025349D" w:rsidRDefault="004443C2" w:rsidP="004443C2">
      <w:pPr>
        <w:rPr>
          <w:noProof/>
          <w:vanish/>
          <w:szCs w:val="22"/>
        </w:rPr>
      </w:pPr>
      <w:r>
        <w:t>NN</w:t>
      </w:r>
    </w:p>
    <w:p w14:paraId="1B8BC78B" w14:textId="77777777" w:rsidR="004443C2" w:rsidRPr="00F12063" w:rsidRDefault="004443C2" w:rsidP="004443C2">
      <w:pPr>
        <w:tabs>
          <w:tab w:val="clear" w:pos="567"/>
        </w:tabs>
        <w:spacing w:line="240" w:lineRule="auto"/>
        <w:rPr>
          <w:noProof/>
          <w:vanish/>
          <w:szCs w:val="22"/>
        </w:rPr>
      </w:pPr>
    </w:p>
    <w:p w14:paraId="3A2146F6" w14:textId="77777777" w:rsidR="004443C2" w:rsidRDefault="004443C2" w:rsidP="004443C2">
      <w:pPr>
        <w:spacing w:line="240" w:lineRule="auto"/>
      </w:pPr>
      <w:r>
        <w:br w:type="page"/>
      </w:r>
    </w:p>
    <w:p w14:paraId="4ED2806C" w14:textId="77777777" w:rsidR="00D863F4" w:rsidRPr="006B4557" w:rsidRDefault="00D863F4" w:rsidP="00D863F4">
      <w:pPr>
        <w:pBdr>
          <w:top w:val="single" w:sz="4" w:space="1" w:color="auto"/>
          <w:left w:val="single" w:sz="4" w:space="4" w:color="auto"/>
          <w:right w:val="single" w:sz="4" w:space="4" w:color="auto"/>
        </w:pBdr>
        <w:spacing w:line="240" w:lineRule="auto"/>
        <w:rPr>
          <w:b/>
          <w:noProof/>
          <w:szCs w:val="22"/>
        </w:rPr>
      </w:pPr>
      <w:r>
        <w:rPr>
          <w:b/>
          <w:noProof/>
        </w:rPr>
        <w:lastRenderedPageBreak/>
        <w:t>INFORMACJE ZAMIESZCZANE NA OPAKOWANIACH ZEWNĘTRZNYCH</w:t>
      </w:r>
    </w:p>
    <w:p w14:paraId="7C959728" w14:textId="77777777" w:rsidR="00D863F4" w:rsidRPr="006B4557" w:rsidRDefault="00D863F4" w:rsidP="00D863F4">
      <w:pPr>
        <w:pBdr>
          <w:top w:val="single" w:sz="4" w:space="1" w:color="auto"/>
          <w:left w:val="single" w:sz="4" w:space="4" w:color="auto"/>
          <w:right w:val="single" w:sz="4" w:space="4" w:color="auto"/>
        </w:pBdr>
        <w:spacing w:line="240" w:lineRule="auto"/>
        <w:ind w:left="567" w:hanging="567"/>
        <w:rPr>
          <w:bCs/>
          <w:noProof/>
          <w:szCs w:val="22"/>
        </w:rPr>
      </w:pPr>
    </w:p>
    <w:p w14:paraId="11D4D744" w14:textId="23488959" w:rsidR="00D863F4" w:rsidRPr="002C2EFE" w:rsidRDefault="00F50D10" w:rsidP="00D863F4">
      <w:pPr>
        <w:keepNext/>
        <w:suppressLineNumbers/>
        <w:pBdr>
          <w:left w:val="single" w:sz="4" w:space="4" w:color="auto"/>
          <w:bottom w:val="single" w:sz="4" w:space="1" w:color="auto"/>
          <w:right w:val="single" w:sz="4" w:space="4" w:color="auto"/>
        </w:pBdr>
        <w:spacing w:line="240" w:lineRule="auto"/>
        <w:ind w:left="567" w:hanging="567"/>
        <w:rPr>
          <w:rFonts w:eastAsia="SimSun"/>
          <w:b/>
          <w:szCs w:val="24"/>
          <w:lang w:eastAsia="en-US" w:bidi="ar-SA"/>
        </w:rPr>
      </w:pPr>
      <w:r>
        <w:rPr>
          <w:rFonts w:eastAsia="SimSun"/>
          <w:b/>
          <w:szCs w:val="24"/>
          <w:lang w:eastAsia="en-US" w:bidi="ar-SA"/>
        </w:rPr>
        <w:t>ZEWNĘTRZNE PUDEŁ</w:t>
      </w:r>
      <w:r w:rsidR="00A156E8">
        <w:rPr>
          <w:rFonts w:eastAsia="SimSun"/>
          <w:b/>
          <w:szCs w:val="24"/>
          <w:lang w:eastAsia="en-US" w:bidi="ar-SA"/>
        </w:rPr>
        <w:t>K</w:t>
      </w:r>
      <w:r>
        <w:rPr>
          <w:rFonts w:eastAsia="SimSun"/>
          <w:b/>
          <w:szCs w:val="24"/>
          <w:lang w:eastAsia="en-US" w:bidi="ar-SA"/>
        </w:rPr>
        <w:t xml:space="preserve">O TEKTUROWE (z </w:t>
      </w:r>
      <w:r w:rsidR="00863DF2">
        <w:rPr>
          <w:rFonts w:eastAsia="SimSun"/>
          <w:b/>
          <w:szCs w:val="24"/>
          <w:lang w:eastAsia="en-US" w:bidi="ar-SA"/>
        </w:rPr>
        <w:t>blue box</w:t>
      </w:r>
      <w:r>
        <w:rPr>
          <w:rFonts w:eastAsia="SimSun"/>
          <w:b/>
          <w:szCs w:val="24"/>
          <w:lang w:eastAsia="en-US" w:bidi="ar-SA"/>
        </w:rPr>
        <w:t>)</w:t>
      </w:r>
    </w:p>
    <w:p w14:paraId="2D52F763" w14:textId="77777777" w:rsidR="00D863F4" w:rsidRPr="006B4557" w:rsidRDefault="00D863F4" w:rsidP="00D863F4">
      <w:pPr>
        <w:spacing w:line="240" w:lineRule="auto"/>
      </w:pPr>
    </w:p>
    <w:p w14:paraId="62E966D5" w14:textId="77777777" w:rsidR="00D863F4" w:rsidRPr="006C6114" w:rsidRDefault="00D863F4" w:rsidP="00D863F4">
      <w:pPr>
        <w:spacing w:line="240" w:lineRule="auto"/>
        <w:rPr>
          <w:noProof/>
          <w:szCs w:val="22"/>
        </w:rPr>
      </w:pPr>
    </w:p>
    <w:p w14:paraId="2F1AD95D" w14:textId="77777777" w:rsidR="00D863F4" w:rsidRPr="006B4557" w:rsidRDefault="00D863F4" w:rsidP="001875E9">
      <w:pPr>
        <w:keepNext/>
        <w:numPr>
          <w:ilvl w:val="0"/>
          <w:numId w:val="19"/>
        </w:numPr>
        <w:pBdr>
          <w:top w:val="single" w:sz="4" w:space="1" w:color="auto"/>
          <w:left w:val="single" w:sz="4" w:space="4" w:color="auto"/>
          <w:bottom w:val="single" w:sz="4" w:space="1" w:color="auto"/>
          <w:right w:val="single" w:sz="4" w:space="4" w:color="auto"/>
        </w:pBdr>
        <w:spacing w:line="240" w:lineRule="auto"/>
        <w:ind w:left="567"/>
        <w:outlineLvl w:val="0"/>
      </w:pPr>
      <w:r>
        <w:rPr>
          <w:b/>
        </w:rPr>
        <w:t>NAZWA PRODUKTU LECZNICZEGO</w:t>
      </w:r>
    </w:p>
    <w:p w14:paraId="34119269" w14:textId="77777777" w:rsidR="00D863F4" w:rsidRPr="00BC6DC2" w:rsidRDefault="00D863F4" w:rsidP="00D863F4">
      <w:pPr>
        <w:keepNext/>
        <w:spacing w:line="240" w:lineRule="auto"/>
        <w:rPr>
          <w:noProof/>
          <w:szCs w:val="22"/>
        </w:rPr>
      </w:pPr>
    </w:p>
    <w:p w14:paraId="212AA6E1" w14:textId="77777777" w:rsidR="00D863F4" w:rsidRPr="006C29ED" w:rsidRDefault="00D863F4" w:rsidP="00D863F4">
      <w:pPr>
        <w:widowControl w:val="0"/>
        <w:spacing w:line="240" w:lineRule="auto"/>
        <w:rPr>
          <w:rFonts w:eastAsia="SimSun"/>
          <w:szCs w:val="24"/>
          <w:lang w:val="en-GB" w:eastAsia="en-US" w:bidi="ar-SA"/>
        </w:rPr>
      </w:pPr>
      <w:r w:rsidRPr="006C29ED">
        <w:rPr>
          <w:rFonts w:eastAsia="SimSun"/>
          <w:szCs w:val="24"/>
          <w:lang w:val="en-GB" w:eastAsia="en-US" w:bidi="ar-SA"/>
        </w:rPr>
        <w:t xml:space="preserve">Apremilast Accord 30 mg </w:t>
      </w:r>
      <w:proofErr w:type="spellStart"/>
      <w:r w:rsidRPr="006C29ED">
        <w:rPr>
          <w:rFonts w:eastAsia="SimSun"/>
          <w:szCs w:val="24"/>
          <w:lang w:val="en-GB" w:eastAsia="en-US" w:bidi="ar-SA"/>
        </w:rPr>
        <w:t>tabletki</w:t>
      </w:r>
      <w:proofErr w:type="spellEnd"/>
      <w:r w:rsidRPr="006C29ED">
        <w:rPr>
          <w:rFonts w:eastAsia="SimSun"/>
          <w:szCs w:val="24"/>
          <w:lang w:val="en-GB" w:eastAsia="en-US" w:bidi="ar-SA"/>
        </w:rPr>
        <w:t xml:space="preserve"> </w:t>
      </w:r>
      <w:proofErr w:type="spellStart"/>
      <w:r w:rsidRPr="006C29ED">
        <w:rPr>
          <w:rFonts w:eastAsia="SimSun"/>
          <w:szCs w:val="24"/>
          <w:lang w:val="en-GB" w:eastAsia="en-US" w:bidi="ar-SA"/>
        </w:rPr>
        <w:t>powlekane</w:t>
      </w:r>
      <w:proofErr w:type="spellEnd"/>
    </w:p>
    <w:p w14:paraId="7C50CC51" w14:textId="77777777" w:rsidR="00D863F4" w:rsidRPr="000B3150" w:rsidRDefault="00D863F4" w:rsidP="00D863F4">
      <w:pPr>
        <w:widowControl w:val="0"/>
        <w:spacing w:line="240" w:lineRule="auto"/>
        <w:rPr>
          <w:rFonts w:eastAsia="SimSun"/>
          <w:b/>
          <w:szCs w:val="24"/>
          <w:lang w:eastAsia="en-US" w:bidi="ar-SA"/>
        </w:rPr>
      </w:pPr>
      <w:r w:rsidRPr="000B3150">
        <w:rPr>
          <w:rFonts w:eastAsia="SimSun"/>
          <w:szCs w:val="24"/>
          <w:lang w:eastAsia="en-US" w:bidi="ar-SA"/>
        </w:rPr>
        <w:t>apremilast</w:t>
      </w:r>
    </w:p>
    <w:p w14:paraId="42BB43AD" w14:textId="77777777" w:rsidR="00D863F4" w:rsidRPr="00067B16" w:rsidRDefault="00D863F4" w:rsidP="00D863F4">
      <w:pPr>
        <w:spacing w:line="240" w:lineRule="auto"/>
        <w:rPr>
          <w:noProof/>
          <w:szCs w:val="22"/>
        </w:rPr>
      </w:pPr>
    </w:p>
    <w:p w14:paraId="25200E41" w14:textId="77777777" w:rsidR="00D863F4" w:rsidRPr="00B3208E" w:rsidRDefault="00D863F4" w:rsidP="00D863F4">
      <w:pPr>
        <w:spacing w:line="240" w:lineRule="auto"/>
        <w:rPr>
          <w:noProof/>
          <w:szCs w:val="22"/>
        </w:rPr>
      </w:pPr>
    </w:p>
    <w:p w14:paraId="59CF9540" w14:textId="77777777" w:rsidR="00D863F4" w:rsidRPr="00A26F79" w:rsidRDefault="00D863F4" w:rsidP="00D863F4">
      <w:pPr>
        <w:keepNext/>
        <w:numPr>
          <w:ilvl w:val="0"/>
          <w:numId w:val="19"/>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Pr>
          <w:b/>
          <w:noProof/>
        </w:rPr>
        <w:t>ZAWARTOŚĆ SUBSTANCJI CZYNNEJ</w:t>
      </w:r>
    </w:p>
    <w:p w14:paraId="0B9D9697" w14:textId="77777777" w:rsidR="00D863F4" w:rsidRPr="006B4557" w:rsidRDefault="00D863F4" w:rsidP="00D863F4">
      <w:pPr>
        <w:keepNext/>
        <w:spacing w:line="240" w:lineRule="auto"/>
        <w:rPr>
          <w:noProof/>
          <w:szCs w:val="22"/>
        </w:rPr>
      </w:pPr>
    </w:p>
    <w:p w14:paraId="37A6C645" w14:textId="77777777" w:rsidR="00D863F4" w:rsidRPr="000B3150" w:rsidRDefault="00D863F4" w:rsidP="00D863F4">
      <w:pPr>
        <w:widowControl w:val="0"/>
        <w:tabs>
          <w:tab w:val="clear" w:pos="567"/>
        </w:tabs>
        <w:spacing w:line="240" w:lineRule="auto"/>
        <w:rPr>
          <w:szCs w:val="24"/>
          <w:lang w:eastAsia="en-US" w:bidi="ar-SA"/>
        </w:rPr>
      </w:pPr>
      <w:r w:rsidRPr="000B3150">
        <w:rPr>
          <w:szCs w:val="24"/>
          <w:lang w:eastAsia="en-US" w:bidi="ar-SA"/>
        </w:rPr>
        <w:t>Każda tabletka powlekana zawiera 30 mg apremilastu.</w:t>
      </w:r>
    </w:p>
    <w:p w14:paraId="14110D60" w14:textId="77777777" w:rsidR="00D863F4" w:rsidRPr="00B3208E" w:rsidRDefault="00D863F4" w:rsidP="00D863F4">
      <w:pPr>
        <w:spacing w:line="240" w:lineRule="auto"/>
        <w:rPr>
          <w:noProof/>
          <w:szCs w:val="22"/>
        </w:rPr>
      </w:pPr>
    </w:p>
    <w:p w14:paraId="6D3ADA37" w14:textId="77777777" w:rsidR="00D863F4" w:rsidRPr="00A26F79" w:rsidRDefault="00D863F4" w:rsidP="00D863F4">
      <w:pPr>
        <w:spacing w:line="240" w:lineRule="auto"/>
        <w:rPr>
          <w:noProof/>
          <w:szCs w:val="22"/>
        </w:rPr>
      </w:pPr>
    </w:p>
    <w:p w14:paraId="05D24E9E" w14:textId="77777777" w:rsidR="00D863F4" w:rsidRPr="008225EB" w:rsidRDefault="00D863F4" w:rsidP="00D863F4">
      <w:pPr>
        <w:keepNext/>
        <w:numPr>
          <w:ilvl w:val="0"/>
          <w:numId w:val="19"/>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WYKAZ SUBSTANCJI POMOCNICZYCH</w:t>
      </w:r>
    </w:p>
    <w:p w14:paraId="701EC6C2" w14:textId="77777777" w:rsidR="00D863F4" w:rsidRPr="00A3136F" w:rsidRDefault="00D863F4" w:rsidP="00D863F4">
      <w:pPr>
        <w:spacing w:line="240" w:lineRule="auto"/>
        <w:rPr>
          <w:noProof/>
          <w:szCs w:val="22"/>
        </w:rPr>
      </w:pPr>
    </w:p>
    <w:p w14:paraId="67BBE5A1" w14:textId="77777777" w:rsidR="00D863F4" w:rsidRPr="002C2EFE" w:rsidRDefault="00D863F4" w:rsidP="00D863F4">
      <w:pPr>
        <w:suppressLineNumbers/>
        <w:spacing w:line="240" w:lineRule="auto"/>
        <w:rPr>
          <w:rFonts w:eastAsia="SimSun"/>
          <w:szCs w:val="24"/>
          <w:lang w:eastAsia="en-US" w:bidi="ar-SA"/>
        </w:rPr>
      </w:pPr>
      <w:r w:rsidRPr="002C2EFE">
        <w:rPr>
          <w:rFonts w:eastAsia="SimSun"/>
          <w:szCs w:val="24"/>
          <w:lang w:eastAsia="en-US" w:bidi="ar-SA"/>
        </w:rPr>
        <w:t>Zawiera laktozę. Należy zapoznać się z treścią ulotki w celu uzyskania dalszych informacji.</w:t>
      </w:r>
    </w:p>
    <w:p w14:paraId="2E6533B8" w14:textId="77777777" w:rsidR="00D863F4" w:rsidRDefault="00D863F4" w:rsidP="00D863F4">
      <w:pPr>
        <w:spacing w:line="240" w:lineRule="auto"/>
        <w:rPr>
          <w:noProof/>
          <w:szCs w:val="22"/>
        </w:rPr>
      </w:pPr>
    </w:p>
    <w:p w14:paraId="7B7DF8B3" w14:textId="77777777" w:rsidR="00D863F4" w:rsidRPr="000643D3" w:rsidRDefault="00D863F4" w:rsidP="00D863F4">
      <w:pPr>
        <w:spacing w:line="240" w:lineRule="auto"/>
        <w:rPr>
          <w:noProof/>
          <w:szCs w:val="22"/>
        </w:rPr>
      </w:pPr>
    </w:p>
    <w:p w14:paraId="2ABAE995" w14:textId="77777777" w:rsidR="00D863F4" w:rsidRPr="00412450" w:rsidRDefault="00D863F4" w:rsidP="00D863F4">
      <w:pPr>
        <w:keepNext/>
        <w:numPr>
          <w:ilvl w:val="0"/>
          <w:numId w:val="19"/>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POSTAĆ FARMACEUTYCZNA I ZAWARTOŚĆ OPAKOWANIA</w:t>
      </w:r>
    </w:p>
    <w:p w14:paraId="5F9FCB06" w14:textId="77777777" w:rsidR="00D863F4" w:rsidRPr="006B4557" w:rsidRDefault="00D863F4" w:rsidP="00D863F4">
      <w:pPr>
        <w:spacing w:line="240" w:lineRule="auto"/>
        <w:rPr>
          <w:noProof/>
          <w:szCs w:val="22"/>
        </w:rPr>
      </w:pPr>
    </w:p>
    <w:p w14:paraId="103C937A" w14:textId="77777777" w:rsidR="00D863F4" w:rsidRDefault="00D863F4" w:rsidP="00D863F4">
      <w:pPr>
        <w:widowControl w:val="0"/>
        <w:spacing w:line="240" w:lineRule="auto"/>
        <w:rPr>
          <w:rFonts w:eastAsia="SimSun"/>
          <w:szCs w:val="24"/>
          <w:lang w:eastAsia="en-US" w:bidi="ar-SA"/>
        </w:rPr>
      </w:pPr>
      <w:r w:rsidRPr="00445FB0">
        <w:rPr>
          <w:rFonts w:eastAsia="SimSun"/>
          <w:szCs w:val="24"/>
          <w:lang w:eastAsia="en-US" w:bidi="ar-SA"/>
        </w:rPr>
        <w:t>Tabletka powlekana</w:t>
      </w:r>
    </w:p>
    <w:p w14:paraId="5A7F0B31" w14:textId="77777777" w:rsidR="00F50D10" w:rsidRDefault="00F50D10" w:rsidP="00D863F4">
      <w:pPr>
        <w:widowControl w:val="0"/>
        <w:spacing w:line="240" w:lineRule="auto"/>
        <w:rPr>
          <w:rFonts w:eastAsia="SimSun"/>
          <w:szCs w:val="24"/>
          <w:lang w:eastAsia="en-US" w:bidi="ar-SA"/>
        </w:rPr>
      </w:pPr>
    </w:p>
    <w:p w14:paraId="362CE8CA" w14:textId="5FF9EF38" w:rsidR="00F50D10" w:rsidRPr="000B3150" w:rsidRDefault="00F50D10" w:rsidP="00D863F4">
      <w:pPr>
        <w:widowControl w:val="0"/>
        <w:spacing w:line="240" w:lineRule="auto"/>
        <w:rPr>
          <w:rFonts w:eastAsia="SimSun"/>
          <w:szCs w:val="24"/>
          <w:lang w:eastAsia="en-US" w:bidi="ar-SA"/>
        </w:rPr>
      </w:pPr>
      <w:r>
        <w:rPr>
          <w:rFonts w:eastAsia="SimSun"/>
          <w:szCs w:val="24"/>
          <w:lang w:eastAsia="en-US" w:bidi="ar-SA"/>
        </w:rPr>
        <w:t xml:space="preserve">Wielopak: </w:t>
      </w:r>
      <w:bookmarkStart w:id="50" w:name="_Hlk155715530"/>
      <w:r w:rsidRPr="00103502">
        <w:rPr>
          <w:rFonts w:eastAsia="SimSun"/>
          <w:szCs w:val="22"/>
          <w:lang w:eastAsia="en-US" w:bidi="ar-SA"/>
        </w:rPr>
        <w:t xml:space="preserve">168 (3 </w:t>
      </w:r>
      <w:r>
        <w:rPr>
          <w:rFonts w:eastAsia="SimSun"/>
          <w:szCs w:val="22"/>
          <w:lang w:eastAsia="en-US" w:bidi="ar-SA"/>
        </w:rPr>
        <w:t>opakowania</w:t>
      </w:r>
      <w:r w:rsidRPr="00103502">
        <w:rPr>
          <w:rFonts w:eastAsia="SimSun"/>
          <w:szCs w:val="22"/>
          <w:lang w:eastAsia="en-US" w:bidi="ar-SA"/>
        </w:rPr>
        <w:t xml:space="preserve"> po 56) </w:t>
      </w:r>
      <w:r>
        <w:rPr>
          <w:rFonts w:eastAsia="SimSun"/>
          <w:szCs w:val="22"/>
          <w:lang w:eastAsia="en-US" w:bidi="ar-SA"/>
        </w:rPr>
        <w:t>tabletek powlekanych</w:t>
      </w:r>
    </w:p>
    <w:bookmarkEnd w:id="50"/>
    <w:p w14:paraId="5C182634" w14:textId="77777777" w:rsidR="00D863F4" w:rsidRDefault="00D863F4" w:rsidP="00D863F4">
      <w:pPr>
        <w:spacing w:line="240" w:lineRule="auto"/>
        <w:rPr>
          <w:noProof/>
          <w:szCs w:val="22"/>
        </w:rPr>
      </w:pPr>
    </w:p>
    <w:p w14:paraId="257E7042" w14:textId="77777777" w:rsidR="00D863F4" w:rsidRPr="007B42D3" w:rsidRDefault="00D863F4" w:rsidP="00D863F4">
      <w:pPr>
        <w:spacing w:line="240" w:lineRule="auto"/>
        <w:rPr>
          <w:noProof/>
          <w:szCs w:val="22"/>
        </w:rPr>
      </w:pPr>
    </w:p>
    <w:p w14:paraId="7EA565DF" w14:textId="77777777" w:rsidR="00D863F4" w:rsidRPr="00067B16" w:rsidRDefault="00D863F4" w:rsidP="00D863F4">
      <w:pPr>
        <w:keepNext/>
        <w:numPr>
          <w:ilvl w:val="0"/>
          <w:numId w:val="19"/>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SPOSÓB I DROGA PODANIA</w:t>
      </w:r>
    </w:p>
    <w:p w14:paraId="2A420A4F" w14:textId="77777777" w:rsidR="00D863F4" w:rsidRPr="006B4557" w:rsidRDefault="00D863F4" w:rsidP="00D863F4">
      <w:pPr>
        <w:keepNext/>
        <w:spacing w:line="240" w:lineRule="auto"/>
        <w:rPr>
          <w:noProof/>
          <w:szCs w:val="22"/>
        </w:rPr>
      </w:pPr>
    </w:p>
    <w:p w14:paraId="42923A90" w14:textId="77777777" w:rsidR="00D863F4" w:rsidRPr="000B3150" w:rsidRDefault="00D863F4" w:rsidP="00D863F4">
      <w:pPr>
        <w:widowControl w:val="0"/>
        <w:spacing w:line="240" w:lineRule="auto"/>
        <w:rPr>
          <w:rFonts w:eastAsia="SimSun"/>
          <w:szCs w:val="24"/>
          <w:shd w:val="clear" w:color="auto" w:fill="D9D9D9"/>
          <w:lang w:eastAsia="en-US" w:bidi="ar-SA"/>
        </w:rPr>
      </w:pPr>
      <w:r w:rsidRPr="000B3150">
        <w:rPr>
          <w:rFonts w:eastAsia="SimSun"/>
          <w:szCs w:val="24"/>
          <w:shd w:val="clear" w:color="auto" w:fill="D9D9D9"/>
          <w:lang w:eastAsia="en-US" w:bidi="ar-SA"/>
        </w:rPr>
        <w:t>Należy zapoznać się z treścią ulotki przed zastosowaniem leku.</w:t>
      </w:r>
    </w:p>
    <w:p w14:paraId="7EDD732F" w14:textId="17548810" w:rsidR="00D863F4" w:rsidRDefault="00D863F4" w:rsidP="00D863F4">
      <w:pPr>
        <w:spacing w:line="240" w:lineRule="auto"/>
        <w:rPr>
          <w:rFonts w:eastAsia="SimSun"/>
          <w:szCs w:val="24"/>
          <w:lang w:eastAsia="zh-CN" w:bidi="ar-SA"/>
        </w:rPr>
      </w:pPr>
      <w:r w:rsidRPr="000B3150">
        <w:rPr>
          <w:rFonts w:eastAsia="SimSun"/>
          <w:szCs w:val="24"/>
          <w:lang w:eastAsia="zh-CN" w:bidi="ar-SA"/>
        </w:rPr>
        <w:t>Podanie doustne</w:t>
      </w:r>
    </w:p>
    <w:p w14:paraId="27308125" w14:textId="77777777" w:rsidR="00AE4E85" w:rsidRPr="00067B16" w:rsidRDefault="00AE4E85" w:rsidP="00D863F4">
      <w:pPr>
        <w:spacing w:line="240" w:lineRule="auto"/>
        <w:rPr>
          <w:noProof/>
          <w:szCs w:val="22"/>
        </w:rPr>
      </w:pPr>
    </w:p>
    <w:p w14:paraId="1098E037" w14:textId="77777777" w:rsidR="00D863F4" w:rsidRPr="00067B16" w:rsidRDefault="00D863F4" w:rsidP="00D863F4">
      <w:pPr>
        <w:spacing w:line="240" w:lineRule="auto"/>
        <w:rPr>
          <w:noProof/>
          <w:szCs w:val="22"/>
        </w:rPr>
      </w:pPr>
    </w:p>
    <w:p w14:paraId="53DE677C" w14:textId="77777777" w:rsidR="00D863F4" w:rsidRPr="00A26F79" w:rsidRDefault="00D863F4" w:rsidP="00D863F4">
      <w:pPr>
        <w:keepNext/>
        <w:numPr>
          <w:ilvl w:val="0"/>
          <w:numId w:val="19"/>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OSTRZEŻENIE DOTYCZĄCE PRZECHOWYWANIA PRODUKTU LECZNICZEGO W MIEJSCU NIEWIDOCZNYM I NIEDOSTĘPNYM DLA DZIECI</w:t>
      </w:r>
    </w:p>
    <w:p w14:paraId="1634E128" w14:textId="77777777" w:rsidR="00D863F4" w:rsidRPr="008225EB" w:rsidRDefault="00D863F4" w:rsidP="00D863F4">
      <w:pPr>
        <w:keepNext/>
        <w:spacing w:line="240" w:lineRule="auto"/>
        <w:rPr>
          <w:noProof/>
          <w:szCs w:val="22"/>
        </w:rPr>
      </w:pPr>
    </w:p>
    <w:p w14:paraId="05AE7E99" w14:textId="77777777" w:rsidR="00D863F4" w:rsidRPr="008225EB" w:rsidRDefault="00D863F4" w:rsidP="00D863F4">
      <w:pPr>
        <w:spacing w:line="240" w:lineRule="auto"/>
        <w:outlineLvl w:val="0"/>
        <w:rPr>
          <w:noProof/>
          <w:szCs w:val="22"/>
        </w:rPr>
      </w:pPr>
      <w:r>
        <w:t>Lek przechowywać w miejscu niewidocznym i niedostępnym dla dzieci.</w:t>
      </w:r>
    </w:p>
    <w:p w14:paraId="123B5680" w14:textId="77777777" w:rsidR="00D863F4" w:rsidRPr="00A3136F" w:rsidRDefault="00D863F4" w:rsidP="00D863F4">
      <w:pPr>
        <w:spacing w:line="240" w:lineRule="auto"/>
        <w:rPr>
          <w:noProof/>
          <w:szCs w:val="22"/>
        </w:rPr>
      </w:pPr>
    </w:p>
    <w:p w14:paraId="097238B5" w14:textId="77777777" w:rsidR="00D863F4" w:rsidRPr="000643D3" w:rsidRDefault="00D863F4" w:rsidP="00D863F4">
      <w:pPr>
        <w:spacing w:line="240" w:lineRule="auto"/>
        <w:rPr>
          <w:noProof/>
          <w:szCs w:val="22"/>
        </w:rPr>
      </w:pPr>
    </w:p>
    <w:p w14:paraId="7DF620D0" w14:textId="77777777" w:rsidR="00D863F4" w:rsidRPr="00412450" w:rsidRDefault="00D863F4" w:rsidP="00D863F4">
      <w:pPr>
        <w:keepNext/>
        <w:numPr>
          <w:ilvl w:val="0"/>
          <w:numId w:val="19"/>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INNE OSTRZEŻENIA SPECJALNE, JEŚLI KONIECZNE</w:t>
      </w:r>
    </w:p>
    <w:p w14:paraId="6655BA14" w14:textId="77777777" w:rsidR="00D863F4" w:rsidRPr="006B4557" w:rsidRDefault="00D863F4" w:rsidP="00D863F4">
      <w:pPr>
        <w:tabs>
          <w:tab w:val="left" w:pos="749"/>
        </w:tabs>
        <w:spacing w:line="240" w:lineRule="auto"/>
      </w:pPr>
    </w:p>
    <w:p w14:paraId="01D08E7A" w14:textId="77777777" w:rsidR="00D863F4" w:rsidRPr="006B4557" w:rsidRDefault="00D863F4" w:rsidP="00D863F4">
      <w:pPr>
        <w:tabs>
          <w:tab w:val="left" w:pos="749"/>
        </w:tabs>
        <w:spacing w:line="240" w:lineRule="auto"/>
      </w:pPr>
    </w:p>
    <w:p w14:paraId="38F67F70" w14:textId="77777777" w:rsidR="00D863F4" w:rsidRPr="006B4557" w:rsidRDefault="00D863F4" w:rsidP="00D863F4">
      <w:pPr>
        <w:keepNext/>
        <w:numPr>
          <w:ilvl w:val="0"/>
          <w:numId w:val="19"/>
        </w:numPr>
        <w:pBdr>
          <w:top w:val="single" w:sz="4" w:space="1" w:color="auto"/>
          <w:left w:val="single" w:sz="4" w:space="4" w:color="auto"/>
          <w:bottom w:val="single" w:sz="4" w:space="1" w:color="auto"/>
          <w:right w:val="single" w:sz="4" w:space="4" w:color="auto"/>
        </w:pBdr>
        <w:spacing w:line="240" w:lineRule="auto"/>
        <w:ind w:left="567"/>
        <w:outlineLvl w:val="0"/>
      </w:pPr>
      <w:r>
        <w:rPr>
          <w:b/>
        </w:rPr>
        <w:t>TERMIN WAŻNOŚCI</w:t>
      </w:r>
    </w:p>
    <w:p w14:paraId="6383D077" w14:textId="77777777" w:rsidR="00D863F4" w:rsidRPr="006B4557" w:rsidRDefault="00D863F4" w:rsidP="00D863F4">
      <w:pPr>
        <w:keepNext/>
        <w:spacing w:line="240" w:lineRule="auto"/>
      </w:pPr>
    </w:p>
    <w:p w14:paraId="52E161D6" w14:textId="77777777" w:rsidR="00D863F4" w:rsidRPr="002C2EFE" w:rsidRDefault="00D863F4" w:rsidP="00D863F4">
      <w:pPr>
        <w:suppressLineNumbers/>
        <w:spacing w:line="240" w:lineRule="auto"/>
        <w:rPr>
          <w:rFonts w:eastAsia="SimSun"/>
          <w:szCs w:val="24"/>
          <w:lang w:eastAsia="en-US" w:bidi="ar-SA"/>
        </w:rPr>
      </w:pPr>
      <w:r w:rsidRPr="002C2EFE">
        <w:rPr>
          <w:rFonts w:eastAsia="SimSun"/>
          <w:szCs w:val="24"/>
          <w:lang w:eastAsia="en-US" w:bidi="ar-SA"/>
        </w:rPr>
        <w:t>Termin ważności (EXP)</w:t>
      </w:r>
    </w:p>
    <w:p w14:paraId="2B732B35" w14:textId="77777777" w:rsidR="00D863F4" w:rsidRDefault="00D863F4" w:rsidP="00D863F4">
      <w:pPr>
        <w:spacing w:line="240" w:lineRule="auto"/>
        <w:rPr>
          <w:noProof/>
          <w:szCs w:val="22"/>
        </w:rPr>
      </w:pPr>
    </w:p>
    <w:p w14:paraId="7C4D4945" w14:textId="77777777" w:rsidR="00D863F4" w:rsidRPr="00BC6DC2" w:rsidRDefault="00D863F4" w:rsidP="00D863F4">
      <w:pPr>
        <w:spacing w:line="240" w:lineRule="auto"/>
        <w:rPr>
          <w:noProof/>
          <w:szCs w:val="22"/>
        </w:rPr>
      </w:pPr>
    </w:p>
    <w:p w14:paraId="3C00E509" w14:textId="77777777" w:rsidR="00D863F4" w:rsidRPr="00157895" w:rsidRDefault="00D863F4" w:rsidP="00D863F4">
      <w:pPr>
        <w:keepNext/>
        <w:numPr>
          <w:ilvl w:val="0"/>
          <w:numId w:val="19"/>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WARUNKI PRZECHOWYWANIA</w:t>
      </w:r>
    </w:p>
    <w:p w14:paraId="095F659C" w14:textId="77777777" w:rsidR="00D863F4" w:rsidRPr="001F6423" w:rsidRDefault="00D863F4" w:rsidP="00D863F4">
      <w:pPr>
        <w:keepNext/>
        <w:spacing w:line="240" w:lineRule="auto"/>
        <w:rPr>
          <w:noProof/>
          <w:szCs w:val="22"/>
        </w:rPr>
      </w:pPr>
    </w:p>
    <w:p w14:paraId="790718AB" w14:textId="77777777" w:rsidR="00D863F4" w:rsidRPr="001F6423" w:rsidRDefault="00D863F4" w:rsidP="00D863F4">
      <w:pPr>
        <w:spacing w:line="240" w:lineRule="auto"/>
        <w:ind w:left="567" w:hanging="567"/>
        <w:rPr>
          <w:noProof/>
          <w:szCs w:val="22"/>
        </w:rPr>
      </w:pPr>
    </w:p>
    <w:p w14:paraId="204A5434" w14:textId="77777777" w:rsidR="00D863F4" w:rsidRPr="006B4557" w:rsidRDefault="00D863F4" w:rsidP="00D863F4">
      <w:pPr>
        <w:keepNext/>
        <w:numPr>
          <w:ilvl w:val="0"/>
          <w:numId w:val="19"/>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Pr>
          <w:b/>
          <w:noProof/>
        </w:rPr>
        <w:lastRenderedPageBreak/>
        <w:t>SPECJALNE ŚRODKI OSTROŻNOŚCI DOTYCZĄCE USUWANIA NIEZUŻYTEGO PRODUKTU LECZNICZEGO LUB POCHODZĄCYCH Z NIEGO ODPADÓW, JEŚLI WŁAŚCIWE</w:t>
      </w:r>
    </w:p>
    <w:p w14:paraId="5E8D20F0" w14:textId="77777777" w:rsidR="00D863F4" w:rsidRPr="006B4557" w:rsidRDefault="00D863F4" w:rsidP="00D863F4">
      <w:pPr>
        <w:spacing w:line="240" w:lineRule="auto"/>
        <w:rPr>
          <w:noProof/>
          <w:szCs w:val="22"/>
        </w:rPr>
      </w:pPr>
    </w:p>
    <w:p w14:paraId="67356D0E" w14:textId="77777777" w:rsidR="00D863F4" w:rsidRPr="006B4557" w:rsidRDefault="00D863F4" w:rsidP="00D863F4">
      <w:pPr>
        <w:spacing w:line="240" w:lineRule="auto"/>
        <w:rPr>
          <w:noProof/>
          <w:szCs w:val="22"/>
        </w:rPr>
      </w:pPr>
    </w:p>
    <w:p w14:paraId="07A59213" w14:textId="77777777" w:rsidR="00D863F4" w:rsidRPr="006B4557" w:rsidRDefault="00D863F4" w:rsidP="00D863F4">
      <w:pPr>
        <w:keepNext/>
        <w:numPr>
          <w:ilvl w:val="0"/>
          <w:numId w:val="19"/>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Pr>
          <w:b/>
          <w:noProof/>
        </w:rPr>
        <w:t>NAZWA I ADRES PODMIOTU ODPOWIEDZIALNEGO</w:t>
      </w:r>
    </w:p>
    <w:p w14:paraId="75E18A29" w14:textId="77777777" w:rsidR="00D863F4" w:rsidRPr="006B4557" w:rsidRDefault="00D863F4" w:rsidP="00D863F4">
      <w:pPr>
        <w:spacing w:line="240" w:lineRule="auto"/>
        <w:rPr>
          <w:noProof/>
          <w:szCs w:val="22"/>
        </w:rPr>
      </w:pPr>
    </w:p>
    <w:p w14:paraId="687E4DFD" w14:textId="77777777" w:rsidR="00D863F4" w:rsidRPr="00E201F4" w:rsidRDefault="00D863F4" w:rsidP="00D863F4">
      <w:pPr>
        <w:keepNext/>
        <w:spacing w:line="240" w:lineRule="auto"/>
        <w:rPr>
          <w:szCs w:val="22"/>
          <w:lang w:val="en-GB" w:eastAsia="en-US" w:bidi="ar-SA"/>
        </w:rPr>
      </w:pPr>
      <w:r w:rsidRPr="00E201F4">
        <w:rPr>
          <w:szCs w:val="22"/>
          <w:lang w:val="en-GB" w:eastAsia="en-US" w:bidi="ar-SA"/>
        </w:rPr>
        <w:t>Accord Healthcare S.L.U.</w:t>
      </w:r>
    </w:p>
    <w:p w14:paraId="5082CFEE" w14:textId="77777777" w:rsidR="00D863F4" w:rsidRPr="00445FB0" w:rsidRDefault="00D863F4" w:rsidP="00D863F4">
      <w:pPr>
        <w:spacing w:line="240" w:lineRule="auto"/>
        <w:rPr>
          <w:szCs w:val="22"/>
          <w:lang w:val="pt-PT" w:eastAsia="en-US" w:bidi="ar-SA"/>
        </w:rPr>
      </w:pPr>
      <w:r w:rsidRPr="00445FB0">
        <w:rPr>
          <w:szCs w:val="22"/>
          <w:lang w:val="pt-PT" w:eastAsia="en-US" w:bidi="ar-SA"/>
        </w:rPr>
        <w:t>World Trade Center, Moll de Barcelona, s/n</w:t>
      </w:r>
    </w:p>
    <w:p w14:paraId="456FC250" w14:textId="77777777" w:rsidR="00D863F4" w:rsidRPr="006C29ED" w:rsidRDefault="00D863F4" w:rsidP="00D863F4">
      <w:pPr>
        <w:spacing w:line="240" w:lineRule="auto"/>
        <w:rPr>
          <w:szCs w:val="22"/>
          <w:lang w:val="es-ES" w:eastAsia="en-US" w:bidi="ar-SA"/>
        </w:rPr>
      </w:pPr>
      <w:r w:rsidRPr="006C29ED">
        <w:rPr>
          <w:szCs w:val="22"/>
          <w:lang w:val="es-ES" w:eastAsia="en-US" w:bidi="ar-SA"/>
        </w:rPr>
        <w:t>Edifici Est, 6</w:t>
      </w:r>
      <w:r w:rsidRPr="006C29ED">
        <w:rPr>
          <w:szCs w:val="22"/>
          <w:vertAlign w:val="superscript"/>
          <w:lang w:val="es-ES" w:eastAsia="en-US" w:bidi="ar-SA"/>
        </w:rPr>
        <w:t>a</w:t>
      </w:r>
      <w:r w:rsidRPr="006C29ED">
        <w:rPr>
          <w:szCs w:val="22"/>
          <w:lang w:val="es-ES" w:eastAsia="en-US" w:bidi="ar-SA"/>
        </w:rPr>
        <w:t xml:space="preserve"> Planta</w:t>
      </w:r>
    </w:p>
    <w:p w14:paraId="6B7E63A2" w14:textId="77777777" w:rsidR="00D863F4" w:rsidRPr="006C29ED" w:rsidRDefault="00D863F4" w:rsidP="00D863F4">
      <w:pPr>
        <w:spacing w:line="240" w:lineRule="auto"/>
        <w:rPr>
          <w:szCs w:val="22"/>
          <w:lang w:val="es-ES" w:eastAsia="en-US" w:bidi="ar-SA"/>
        </w:rPr>
      </w:pPr>
      <w:r w:rsidRPr="006C29ED">
        <w:rPr>
          <w:szCs w:val="22"/>
          <w:lang w:val="es-ES" w:eastAsia="en-US" w:bidi="ar-SA"/>
        </w:rPr>
        <w:t>08039 Barcelona</w:t>
      </w:r>
    </w:p>
    <w:p w14:paraId="6AC11F42" w14:textId="77777777" w:rsidR="00D863F4" w:rsidRPr="00D7351F" w:rsidRDefault="00D863F4" w:rsidP="00D863F4">
      <w:pPr>
        <w:spacing w:line="240" w:lineRule="auto"/>
        <w:rPr>
          <w:szCs w:val="22"/>
          <w:lang w:val="pt-BR" w:eastAsia="en-US" w:bidi="ar-SA"/>
        </w:rPr>
      </w:pPr>
      <w:r w:rsidRPr="00D7351F">
        <w:rPr>
          <w:szCs w:val="22"/>
          <w:lang w:val="pt-BR" w:eastAsia="en-US" w:bidi="ar-SA"/>
        </w:rPr>
        <w:t>Hiszpania</w:t>
      </w:r>
    </w:p>
    <w:p w14:paraId="0DD905EA" w14:textId="77777777" w:rsidR="00D863F4" w:rsidRPr="00D7351F" w:rsidRDefault="00D863F4" w:rsidP="00D863F4">
      <w:pPr>
        <w:spacing w:line="240" w:lineRule="auto"/>
        <w:rPr>
          <w:noProof/>
          <w:szCs w:val="22"/>
          <w:lang w:val="pt-BR"/>
        </w:rPr>
      </w:pPr>
    </w:p>
    <w:p w14:paraId="59C49ACD" w14:textId="77777777" w:rsidR="00D863F4" w:rsidRPr="00D7351F" w:rsidRDefault="00D863F4" w:rsidP="00D863F4">
      <w:pPr>
        <w:spacing w:line="240" w:lineRule="auto"/>
        <w:rPr>
          <w:noProof/>
          <w:szCs w:val="22"/>
          <w:lang w:val="pt-BR"/>
        </w:rPr>
      </w:pPr>
    </w:p>
    <w:p w14:paraId="66739E89" w14:textId="6AC8021B" w:rsidR="00D863F4" w:rsidRPr="006B4557" w:rsidRDefault="00D863F4" w:rsidP="00D863F4">
      <w:pPr>
        <w:keepNext/>
        <w:numPr>
          <w:ilvl w:val="0"/>
          <w:numId w:val="19"/>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NUMER</w:t>
      </w:r>
      <w:r w:rsidR="002A2134">
        <w:rPr>
          <w:b/>
          <w:noProof/>
        </w:rPr>
        <w:t>Y</w:t>
      </w:r>
      <w:r>
        <w:rPr>
          <w:b/>
          <w:noProof/>
        </w:rPr>
        <w:t xml:space="preserve"> POZWOLE</w:t>
      </w:r>
      <w:r w:rsidR="002A2134">
        <w:rPr>
          <w:b/>
          <w:noProof/>
        </w:rPr>
        <w:t>Ń</w:t>
      </w:r>
      <w:r>
        <w:rPr>
          <w:b/>
          <w:noProof/>
        </w:rPr>
        <w:t xml:space="preserve"> NA DOPUSZCZENIE DO OBROTU </w:t>
      </w:r>
    </w:p>
    <w:p w14:paraId="7C95D578" w14:textId="77777777" w:rsidR="00D863F4" w:rsidRPr="006B4557" w:rsidRDefault="00D863F4" w:rsidP="00D863F4">
      <w:pPr>
        <w:spacing w:line="240" w:lineRule="auto"/>
        <w:rPr>
          <w:noProof/>
          <w:szCs w:val="22"/>
        </w:rPr>
      </w:pPr>
    </w:p>
    <w:p w14:paraId="277C16C1" w14:textId="77777777" w:rsidR="00445FB0" w:rsidRDefault="00445FB0" w:rsidP="00445FB0">
      <w:pPr>
        <w:spacing w:line="240" w:lineRule="auto"/>
        <w:rPr>
          <w:rFonts w:eastAsia="SimSun"/>
          <w:color w:val="000000" w:themeColor="text1"/>
          <w:szCs w:val="22"/>
          <w:lang w:val="en-IN" w:eastAsia="en-GB"/>
        </w:rPr>
      </w:pPr>
      <w:r w:rsidRPr="008C4A27">
        <w:rPr>
          <w:rFonts w:eastAsia="SimSun"/>
          <w:color w:val="000000" w:themeColor="text1"/>
          <w:szCs w:val="22"/>
          <w:lang w:val="en-IN" w:eastAsia="en-GB"/>
        </w:rPr>
        <w:t>EU/1/24/1796/004</w:t>
      </w:r>
    </w:p>
    <w:p w14:paraId="0A3248EB" w14:textId="77777777" w:rsidR="00AE4E85" w:rsidRPr="00103502" w:rsidRDefault="00AE4E85" w:rsidP="00D863F4">
      <w:pPr>
        <w:spacing w:line="240" w:lineRule="auto"/>
        <w:rPr>
          <w:noProof/>
          <w:szCs w:val="22"/>
        </w:rPr>
      </w:pPr>
    </w:p>
    <w:p w14:paraId="6612F834" w14:textId="77777777" w:rsidR="00D863F4" w:rsidRPr="00103502" w:rsidRDefault="00D863F4" w:rsidP="00D863F4">
      <w:pPr>
        <w:spacing w:line="240" w:lineRule="auto"/>
        <w:rPr>
          <w:noProof/>
          <w:szCs w:val="22"/>
        </w:rPr>
      </w:pPr>
    </w:p>
    <w:p w14:paraId="00C8D709" w14:textId="77777777" w:rsidR="00D863F4" w:rsidRPr="006B4557" w:rsidRDefault="00D863F4" w:rsidP="00D863F4">
      <w:pPr>
        <w:keepNext/>
        <w:numPr>
          <w:ilvl w:val="0"/>
          <w:numId w:val="19"/>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NUMER SERII</w:t>
      </w:r>
    </w:p>
    <w:p w14:paraId="33EE1637" w14:textId="77777777" w:rsidR="00D863F4" w:rsidRPr="006B4557" w:rsidRDefault="00D863F4" w:rsidP="00D863F4">
      <w:pPr>
        <w:spacing w:line="240" w:lineRule="auto"/>
        <w:rPr>
          <w:i/>
          <w:noProof/>
          <w:szCs w:val="22"/>
        </w:rPr>
      </w:pPr>
    </w:p>
    <w:p w14:paraId="4FD6FA52" w14:textId="77777777" w:rsidR="00D863F4" w:rsidRPr="002C2EFE" w:rsidRDefault="00D863F4" w:rsidP="00D863F4">
      <w:pPr>
        <w:suppressLineNumbers/>
        <w:spacing w:line="240" w:lineRule="auto"/>
        <w:rPr>
          <w:rFonts w:eastAsia="SimSun"/>
          <w:szCs w:val="24"/>
          <w:lang w:val="en-US" w:eastAsia="en-US" w:bidi="ar-SA"/>
        </w:rPr>
      </w:pPr>
      <w:r w:rsidRPr="002C2EFE">
        <w:rPr>
          <w:rFonts w:eastAsia="SimSun"/>
          <w:szCs w:val="24"/>
          <w:lang w:val="en-US" w:eastAsia="en-US" w:bidi="ar-SA"/>
        </w:rPr>
        <w:t xml:space="preserve">Nr </w:t>
      </w:r>
      <w:proofErr w:type="spellStart"/>
      <w:r w:rsidRPr="002C2EFE">
        <w:rPr>
          <w:rFonts w:eastAsia="SimSun"/>
          <w:szCs w:val="24"/>
          <w:lang w:val="en-US" w:eastAsia="en-US" w:bidi="ar-SA"/>
        </w:rPr>
        <w:t>serii</w:t>
      </w:r>
      <w:proofErr w:type="spellEnd"/>
      <w:r w:rsidRPr="002C2EFE">
        <w:rPr>
          <w:rFonts w:eastAsia="SimSun"/>
          <w:szCs w:val="24"/>
          <w:lang w:val="en-US" w:eastAsia="en-US" w:bidi="ar-SA"/>
        </w:rPr>
        <w:t xml:space="preserve"> (Lot)</w:t>
      </w:r>
    </w:p>
    <w:p w14:paraId="054E05EE" w14:textId="77777777" w:rsidR="00D863F4" w:rsidRDefault="00D863F4" w:rsidP="00D863F4">
      <w:pPr>
        <w:spacing w:line="240" w:lineRule="auto"/>
        <w:rPr>
          <w:noProof/>
          <w:szCs w:val="22"/>
        </w:rPr>
      </w:pPr>
    </w:p>
    <w:p w14:paraId="1D462712" w14:textId="77777777" w:rsidR="00D863F4" w:rsidRPr="006B4557" w:rsidRDefault="00D863F4" w:rsidP="00D863F4">
      <w:pPr>
        <w:spacing w:line="240" w:lineRule="auto"/>
        <w:rPr>
          <w:noProof/>
          <w:szCs w:val="22"/>
        </w:rPr>
      </w:pPr>
    </w:p>
    <w:p w14:paraId="2755AC71" w14:textId="77777777" w:rsidR="00D863F4" w:rsidRPr="006B4557" w:rsidRDefault="00D863F4" w:rsidP="00D863F4">
      <w:pPr>
        <w:keepNext/>
        <w:numPr>
          <w:ilvl w:val="0"/>
          <w:numId w:val="19"/>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OGÓLNA KATEGORIA DOSTĘPNOŚCI</w:t>
      </w:r>
    </w:p>
    <w:p w14:paraId="1CC528CB" w14:textId="77777777" w:rsidR="00D863F4" w:rsidRPr="006B4557" w:rsidRDefault="00D863F4" w:rsidP="00D863F4">
      <w:pPr>
        <w:spacing w:line="240" w:lineRule="auto"/>
        <w:rPr>
          <w:i/>
          <w:noProof/>
          <w:szCs w:val="22"/>
        </w:rPr>
      </w:pPr>
    </w:p>
    <w:p w14:paraId="52BAC0FF" w14:textId="77777777" w:rsidR="00D863F4" w:rsidRPr="00B3208E" w:rsidRDefault="00D863F4" w:rsidP="00D863F4">
      <w:pPr>
        <w:spacing w:line="240" w:lineRule="auto"/>
        <w:rPr>
          <w:noProof/>
          <w:szCs w:val="22"/>
        </w:rPr>
      </w:pPr>
    </w:p>
    <w:p w14:paraId="618ADAE4" w14:textId="77777777" w:rsidR="00D863F4" w:rsidRPr="00A26F79" w:rsidRDefault="00D863F4" w:rsidP="00D863F4">
      <w:pPr>
        <w:keepNext/>
        <w:numPr>
          <w:ilvl w:val="0"/>
          <w:numId w:val="19"/>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INSTRUKCJA UŻYCIA</w:t>
      </w:r>
    </w:p>
    <w:p w14:paraId="26FC3805" w14:textId="77777777" w:rsidR="00D863F4" w:rsidRPr="008225EB" w:rsidRDefault="00D863F4" w:rsidP="00D863F4">
      <w:pPr>
        <w:spacing w:line="240" w:lineRule="auto"/>
        <w:rPr>
          <w:noProof/>
          <w:szCs w:val="22"/>
        </w:rPr>
      </w:pPr>
    </w:p>
    <w:p w14:paraId="34FDCD77" w14:textId="77777777" w:rsidR="00D863F4" w:rsidRPr="008225EB" w:rsidRDefault="00D863F4" w:rsidP="00D863F4">
      <w:pPr>
        <w:spacing w:line="240" w:lineRule="auto"/>
        <w:rPr>
          <w:noProof/>
          <w:szCs w:val="22"/>
        </w:rPr>
      </w:pPr>
    </w:p>
    <w:p w14:paraId="07C02A2C" w14:textId="77777777" w:rsidR="00D863F4" w:rsidRPr="006B4557" w:rsidRDefault="00D863F4" w:rsidP="00D863F4">
      <w:pPr>
        <w:keepNext/>
        <w:numPr>
          <w:ilvl w:val="0"/>
          <w:numId w:val="19"/>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INFORMACJA PODANA SYSTEMEM BRAILLE’A</w:t>
      </w:r>
    </w:p>
    <w:p w14:paraId="721E8896" w14:textId="77777777" w:rsidR="00D863F4" w:rsidRPr="007B42D3" w:rsidRDefault="00D863F4" w:rsidP="00D863F4">
      <w:pPr>
        <w:spacing w:line="240" w:lineRule="auto"/>
        <w:rPr>
          <w:noProof/>
          <w:szCs w:val="22"/>
        </w:rPr>
      </w:pPr>
    </w:p>
    <w:p w14:paraId="186AE1F3" w14:textId="77777777" w:rsidR="00D863F4" w:rsidRPr="002C2EFE" w:rsidRDefault="00D863F4" w:rsidP="00D863F4">
      <w:pPr>
        <w:tabs>
          <w:tab w:val="clear" w:pos="567"/>
        </w:tabs>
        <w:spacing w:line="240" w:lineRule="auto"/>
        <w:rPr>
          <w:rFonts w:eastAsia="SimSun"/>
          <w:szCs w:val="24"/>
          <w:lang w:eastAsia="en-US" w:bidi="ar-SA"/>
        </w:rPr>
      </w:pPr>
      <w:r>
        <w:rPr>
          <w:rFonts w:eastAsia="SimSun"/>
          <w:szCs w:val="24"/>
          <w:lang w:eastAsia="en-US" w:bidi="ar-SA"/>
        </w:rPr>
        <w:t>Apremilast Accord</w:t>
      </w:r>
      <w:r w:rsidRPr="002C2EFE">
        <w:rPr>
          <w:rFonts w:eastAsia="SimSun"/>
          <w:szCs w:val="24"/>
          <w:lang w:eastAsia="en-US" w:bidi="ar-SA"/>
        </w:rPr>
        <w:t xml:space="preserve"> 30 mg </w:t>
      </w:r>
    </w:p>
    <w:p w14:paraId="576AD9B4" w14:textId="77777777" w:rsidR="00D863F4" w:rsidRDefault="00D863F4" w:rsidP="00D863F4">
      <w:pPr>
        <w:spacing w:line="240" w:lineRule="auto"/>
        <w:rPr>
          <w:noProof/>
          <w:szCs w:val="22"/>
          <w:shd w:val="clear" w:color="auto" w:fill="CCCCCC"/>
        </w:rPr>
      </w:pPr>
    </w:p>
    <w:p w14:paraId="392EB199" w14:textId="77777777" w:rsidR="00D863F4" w:rsidRPr="00067B16" w:rsidRDefault="00D863F4" w:rsidP="00D863F4">
      <w:pPr>
        <w:spacing w:line="240" w:lineRule="auto"/>
        <w:rPr>
          <w:noProof/>
          <w:szCs w:val="22"/>
          <w:shd w:val="clear" w:color="auto" w:fill="CCCCCC"/>
        </w:rPr>
      </w:pPr>
    </w:p>
    <w:p w14:paraId="4F6000F0" w14:textId="77777777" w:rsidR="00D863F4" w:rsidRPr="00C937E7" w:rsidRDefault="00D863F4" w:rsidP="00D863F4">
      <w:pPr>
        <w:keepNext/>
        <w:numPr>
          <w:ilvl w:val="0"/>
          <w:numId w:val="19"/>
        </w:numPr>
        <w:pBdr>
          <w:top w:val="single" w:sz="4" w:space="1" w:color="auto"/>
          <w:left w:val="single" w:sz="4" w:space="4" w:color="auto"/>
          <w:bottom w:val="single" w:sz="4" w:space="1" w:color="auto"/>
          <w:right w:val="single" w:sz="4" w:space="4" w:color="auto"/>
        </w:pBdr>
        <w:spacing w:line="240" w:lineRule="auto"/>
        <w:ind w:left="567"/>
        <w:outlineLvl w:val="0"/>
        <w:rPr>
          <w:i/>
          <w:noProof/>
        </w:rPr>
      </w:pPr>
      <w:r>
        <w:rPr>
          <w:b/>
          <w:noProof/>
        </w:rPr>
        <w:t>NIEPOWTARZALNY IDENTYFIKATOR – KOD 2D</w:t>
      </w:r>
    </w:p>
    <w:p w14:paraId="3110E688" w14:textId="77777777" w:rsidR="00D863F4" w:rsidRPr="00C937E7" w:rsidRDefault="00D863F4" w:rsidP="00D863F4">
      <w:pPr>
        <w:tabs>
          <w:tab w:val="clear" w:pos="567"/>
        </w:tabs>
        <w:spacing w:line="240" w:lineRule="auto"/>
        <w:rPr>
          <w:noProof/>
        </w:rPr>
      </w:pPr>
    </w:p>
    <w:p w14:paraId="7068C618" w14:textId="77777777" w:rsidR="00D863F4" w:rsidRPr="00C937E7" w:rsidRDefault="00D863F4" w:rsidP="00D863F4">
      <w:pPr>
        <w:spacing w:line="240" w:lineRule="auto"/>
        <w:rPr>
          <w:noProof/>
          <w:szCs w:val="22"/>
          <w:shd w:val="clear" w:color="auto" w:fill="CCCCCC"/>
        </w:rPr>
      </w:pPr>
      <w:r w:rsidRPr="00232E40">
        <w:rPr>
          <w:noProof/>
          <w:highlight w:val="lightGray"/>
        </w:rPr>
        <w:t>Obejmuje kod 2D będący nośnikiem niepowtarzalnego identyfikatora.</w:t>
      </w:r>
    </w:p>
    <w:p w14:paraId="7E848CFD" w14:textId="77777777" w:rsidR="00D863F4" w:rsidRPr="00C937E7" w:rsidRDefault="00D863F4" w:rsidP="00D863F4">
      <w:pPr>
        <w:spacing w:line="240" w:lineRule="auto"/>
        <w:rPr>
          <w:noProof/>
          <w:szCs w:val="22"/>
          <w:shd w:val="clear" w:color="auto" w:fill="CCCCCC"/>
        </w:rPr>
      </w:pPr>
    </w:p>
    <w:p w14:paraId="3E21B2EE" w14:textId="77777777" w:rsidR="00D863F4" w:rsidRPr="00C937E7" w:rsidRDefault="00D863F4" w:rsidP="00D863F4">
      <w:pPr>
        <w:tabs>
          <w:tab w:val="clear" w:pos="567"/>
        </w:tabs>
        <w:spacing w:line="240" w:lineRule="auto"/>
        <w:rPr>
          <w:noProof/>
          <w:vanish/>
          <w:szCs w:val="22"/>
        </w:rPr>
      </w:pPr>
    </w:p>
    <w:p w14:paraId="2DDA3964" w14:textId="77777777" w:rsidR="00D863F4" w:rsidRPr="00C937E7" w:rsidRDefault="00D863F4" w:rsidP="00D863F4">
      <w:pPr>
        <w:tabs>
          <w:tab w:val="clear" w:pos="567"/>
        </w:tabs>
        <w:spacing w:line="240" w:lineRule="auto"/>
        <w:rPr>
          <w:noProof/>
        </w:rPr>
      </w:pPr>
    </w:p>
    <w:p w14:paraId="27D87E82" w14:textId="77777777" w:rsidR="00D863F4" w:rsidRPr="00C937E7" w:rsidRDefault="00D863F4" w:rsidP="00D863F4">
      <w:pPr>
        <w:keepNext/>
        <w:numPr>
          <w:ilvl w:val="0"/>
          <w:numId w:val="19"/>
        </w:numPr>
        <w:pBdr>
          <w:top w:val="single" w:sz="4" w:space="1" w:color="auto"/>
          <w:left w:val="single" w:sz="4" w:space="4" w:color="auto"/>
          <w:bottom w:val="single" w:sz="4" w:space="1" w:color="auto"/>
          <w:right w:val="single" w:sz="4" w:space="4" w:color="auto"/>
        </w:pBdr>
        <w:spacing w:line="240" w:lineRule="auto"/>
        <w:ind w:left="567"/>
        <w:outlineLvl w:val="0"/>
        <w:rPr>
          <w:i/>
          <w:noProof/>
        </w:rPr>
      </w:pPr>
      <w:r>
        <w:rPr>
          <w:b/>
          <w:noProof/>
        </w:rPr>
        <w:t>NIEPOWTARZALNY IDENTYFIKATOR – DANE CZYTELNE DLA CZŁOWIEKA</w:t>
      </w:r>
    </w:p>
    <w:p w14:paraId="3779F826" w14:textId="77777777" w:rsidR="00D863F4" w:rsidRPr="00C937E7" w:rsidRDefault="00D863F4" w:rsidP="00D863F4">
      <w:pPr>
        <w:tabs>
          <w:tab w:val="clear" w:pos="567"/>
        </w:tabs>
        <w:spacing w:line="240" w:lineRule="auto"/>
        <w:rPr>
          <w:noProof/>
        </w:rPr>
      </w:pPr>
    </w:p>
    <w:p w14:paraId="5D31A91D" w14:textId="77777777" w:rsidR="00D863F4" w:rsidRPr="00345F79" w:rsidRDefault="00D863F4" w:rsidP="00D863F4">
      <w:pPr>
        <w:rPr>
          <w:color w:val="008000"/>
          <w:szCs w:val="22"/>
        </w:rPr>
      </w:pPr>
      <w:r>
        <w:t>PC</w:t>
      </w:r>
    </w:p>
    <w:p w14:paraId="5531992C" w14:textId="77777777" w:rsidR="00D863F4" w:rsidRPr="00C937E7" w:rsidRDefault="00D863F4" w:rsidP="00D863F4">
      <w:pPr>
        <w:rPr>
          <w:szCs w:val="22"/>
        </w:rPr>
      </w:pPr>
      <w:r>
        <w:t>SN</w:t>
      </w:r>
    </w:p>
    <w:p w14:paraId="6ACE0C71" w14:textId="77777777" w:rsidR="00D863F4" w:rsidRPr="0025349D" w:rsidRDefault="00D863F4" w:rsidP="00D863F4">
      <w:pPr>
        <w:rPr>
          <w:noProof/>
          <w:vanish/>
          <w:szCs w:val="22"/>
        </w:rPr>
      </w:pPr>
      <w:r>
        <w:t>NN</w:t>
      </w:r>
    </w:p>
    <w:p w14:paraId="228F2866" w14:textId="77777777" w:rsidR="00D863F4" w:rsidRPr="00A26F79" w:rsidRDefault="00D863F4" w:rsidP="00D863F4">
      <w:pPr>
        <w:spacing w:line="240" w:lineRule="auto"/>
        <w:rPr>
          <w:noProof/>
          <w:szCs w:val="22"/>
          <w:shd w:val="clear" w:color="auto" w:fill="CCCCCC"/>
        </w:rPr>
      </w:pPr>
    </w:p>
    <w:p w14:paraId="690D8E6B" w14:textId="77777777" w:rsidR="00D863F4" w:rsidRPr="008225EB" w:rsidRDefault="00D863F4" w:rsidP="00D863F4">
      <w:pPr>
        <w:spacing w:line="240" w:lineRule="auto"/>
        <w:rPr>
          <w:b/>
          <w:noProof/>
          <w:szCs w:val="22"/>
        </w:rPr>
      </w:pPr>
      <w:r>
        <w:br w:type="page"/>
      </w:r>
    </w:p>
    <w:p w14:paraId="0E747858" w14:textId="77777777" w:rsidR="006F39F0" w:rsidRPr="006B4557" w:rsidRDefault="006F39F0" w:rsidP="006F39F0">
      <w:pPr>
        <w:pBdr>
          <w:top w:val="single" w:sz="4" w:space="1" w:color="auto"/>
          <w:left w:val="single" w:sz="4" w:space="4" w:color="auto"/>
          <w:right w:val="single" w:sz="4" w:space="4" w:color="auto"/>
        </w:pBdr>
        <w:spacing w:line="240" w:lineRule="auto"/>
        <w:rPr>
          <w:b/>
          <w:noProof/>
          <w:szCs w:val="22"/>
        </w:rPr>
      </w:pPr>
      <w:r>
        <w:rPr>
          <w:b/>
          <w:noProof/>
        </w:rPr>
        <w:lastRenderedPageBreak/>
        <w:t>INFORMACJE ZAMIESZCZANE NA OPAKOWANIACH ZEWNĘTRZNYCH</w:t>
      </w:r>
    </w:p>
    <w:p w14:paraId="25397381" w14:textId="77777777" w:rsidR="006F39F0" w:rsidRPr="006B4557" w:rsidRDefault="006F39F0" w:rsidP="006F39F0">
      <w:pPr>
        <w:pBdr>
          <w:top w:val="single" w:sz="4" w:space="1" w:color="auto"/>
          <w:left w:val="single" w:sz="4" w:space="4" w:color="auto"/>
          <w:right w:val="single" w:sz="4" w:space="4" w:color="auto"/>
        </w:pBdr>
        <w:spacing w:line="240" w:lineRule="auto"/>
        <w:ind w:left="567" w:hanging="567"/>
        <w:rPr>
          <w:bCs/>
          <w:noProof/>
          <w:szCs w:val="22"/>
        </w:rPr>
      </w:pPr>
    </w:p>
    <w:p w14:paraId="2810E3CC" w14:textId="3C03DC49" w:rsidR="006F39F0" w:rsidRPr="002C2EFE" w:rsidRDefault="00464D96" w:rsidP="006F39F0">
      <w:pPr>
        <w:keepNext/>
        <w:suppressLineNumbers/>
        <w:pBdr>
          <w:left w:val="single" w:sz="4" w:space="4" w:color="auto"/>
          <w:bottom w:val="single" w:sz="4" w:space="1" w:color="auto"/>
          <w:right w:val="single" w:sz="4" w:space="4" w:color="auto"/>
        </w:pBdr>
        <w:spacing w:line="240" w:lineRule="auto"/>
        <w:ind w:left="567" w:hanging="567"/>
        <w:rPr>
          <w:rFonts w:eastAsia="SimSun"/>
          <w:b/>
          <w:szCs w:val="24"/>
          <w:lang w:eastAsia="en-US" w:bidi="ar-SA"/>
        </w:rPr>
      </w:pPr>
      <w:r>
        <w:rPr>
          <w:rFonts w:eastAsia="SimSun"/>
          <w:b/>
          <w:szCs w:val="24"/>
          <w:lang w:eastAsia="en-US" w:bidi="ar-SA"/>
        </w:rPr>
        <w:t xml:space="preserve">POŚREDNIE </w:t>
      </w:r>
      <w:r w:rsidR="006F39F0">
        <w:rPr>
          <w:rFonts w:eastAsia="SimSun"/>
          <w:b/>
          <w:szCs w:val="24"/>
          <w:lang w:eastAsia="en-US" w:bidi="ar-SA"/>
        </w:rPr>
        <w:t>PUDEŁ</w:t>
      </w:r>
      <w:r w:rsidR="002A2134">
        <w:rPr>
          <w:rFonts w:eastAsia="SimSun"/>
          <w:b/>
          <w:szCs w:val="24"/>
          <w:lang w:eastAsia="en-US" w:bidi="ar-SA"/>
        </w:rPr>
        <w:t>K</w:t>
      </w:r>
      <w:r w:rsidR="006F39F0">
        <w:rPr>
          <w:rFonts w:eastAsia="SimSun"/>
          <w:b/>
          <w:szCs w:val="24"/>
          <w:lang w:eastAsia="en-US" w:bidi="ar-SA"/>
        </w:rPr>
        <w:t xml:space="preserve">O TEKTUROWE WIELOPAKÓW bez </w:t>
      </w:r>
      <w:r w:rsidR="00863DF2">
        <w:rPr>
          <w:rFonts w:eastAsia="SimSun"/>
          <w:b/>
          <w:szCs w:val="24"/>
          <w:lang w:eastAsia="en-US" w:bidi="ar-SA"/>
        </w:rPr>
        <w:t>blue box</w:t>
      </w:r>
    </w:p>
    <w:p w14:paraId="2AFFCAF9" w14:textId="77777777" w:rsidR="006F39F0" w:rsidRPr="006B4557" w:rsidRDefault="006F39F0" w:rsidP="006F39F0">
      <w:pPr>
        <w:spacing w:line="240" w:lineRule="auto"/>
      </w:pPr>
    </w:p>
    <w:p w14:paraId="321A7F56" w14:textId="77777777" w:rsidR="006F39F0" w:rsidRPr="006C6114" w:rsidRDefault="006F39F0" w:rsidP="006F39F0">
      <w:pPr>
        <w:spacing w:line="240" w:lineRule="auto"/>
        <w:rPr>
          <w:noProof/>
          <w:szCs w:val="22"/>
        </w:rPr>
      </w:pPr>
    </w:p>
    <w:p w14:paraId="3D93C7A8" w14:textId="77777777" w:rsidR="006F39F0" w:rsidRPr="006B4557" w:rsidRDefault="006F39F0" w:rsidP="00445FB0">
      <w:pPr>
        <w:keepNext/>
        <w:numPr>
          <w:ilvl w:val="0"/>
          <w:numId w:val="20"/>
        </w:numPr>
        <w:pBdr>
          <w:top w:val="single" w:sz="4" w:space="1" w:color="auto"/>
          <w:left w:val="single" w:sz="4" w:space="4" w:color="auto"/>
          <w:bottom w:val="single" w:sz="4" w:space="1" w:color="auto"/>
          <w:right w:val="single" w:sz="4" w:space="4" w:color="auto"/>
        </w:pBdr>
        <w:spacing w:line="240" w:lineRule="auto"/>
        <w:ind w:left="567"/>
        <w:outlineLvl w:val="0"/>
      </w:pPr>
      <w:r>
        <w:rPr>
          <w:b/>
        </w:rPr>
        <w:t>NAZWA PRODUKTU LECZNICZEGO</w:t>
      </w:r>
    </w:p>
    <w:p w14:paraId="695F4175" w14:textId="77777777" w:rsidR="006F39F0" w:rsidRPr="00BC6DC2" w:rsidRDefault="006F39F0" w:rsidP="006F39F0">
      <w:pPr>
        <w:keepNext/>
        <w:spacing w:line="240" w:lineRule="auto"/>
        <w:rPr>
          <w:noProof/>
          <w:szCs w:val="22"/>
        </w:rPr>
      </w:pPr>
    </w:p>
    <w:p w14:paraId="065F2603" w14:textId="77777777" w:rsidR="006F39F0" w:rsidRPr="006C29ED" w:rsidRDefault="006F39F0" w:rsidP="006F39F0">
      <w:pPr>
        <w:widowControl w:val="0"/>
        <w:spacing w:line="240" w:lineRule="auto"/>
        <w:rPr>
          <w:rFonts w:eastAsia="SimSun"/>
          <w:szCs w:val="24"/>
          <w:lang w:val="en-GB" w:eastAsia="en-US" w:bidi="ar-SA"/>
        </w:rPr>
      </w:pPr>
      <w:r w:rsidRPr="006C29ED">
        <w:rPr>
          <w:rFonts w:eastAsia="SimSun"/>
          <w:szCs w:val="24"/>
          <w:lang w:val="en-GB" w:eastAsia="en-US" w:bidi="ar-SA"/>
        </w:rPr>
        <w:t xml:space="preserve">Apremilast Accord 30 mg </w:t>
      </w:r>
      <w:proofErr w:type="spellStart"/>
      <w:r w:rsidRPr="006C29ED">
        <w:rPr>
          <w:rFonts w:eastAsia="SimSun"/>
          <w:szCs w:val="24"/>
          <w:lang w:val="en-GB" w:eastAsia="en-US" w:bidi="ar-SA"/>
        </w:rPr>
        <w:t>tabletki</w:t>
      </w:r>
      <w:proofErr w:type="spellEnd"/>
      <w:r w:rsidRPr="006C29ED">
        <w:rPr>
          <w:rFonts w:eastAsia="SimSun"/>
          <w:szCs w:val="24"/>
          <w:lang w:val="en-GB" w:eastAsia="en-US" w:bidi="ar-SA"/>
        </w:rPr>
        <w:t xml:space="preserve"> </w:t>
      </w:r>
      <w:proofErr w:type="spellStart"/>
      <w:r w:rsidRPr="006C29ED">
        <w:rPr>
          <w:rFonts w:eastAsia="SimSun"/>
          <w:szCs w:val="24"/>
          <w:lang w:val="en-GB" w:eastAsia="en-US" w:bidi="ar-SA"/>
        </w:rPr>
        <w:t>powlekane</w:t>
      </w:r>
      <w:proofErr w:type="spellEnd"/>
    </w:p>
    <w:p w14:paraId="0B41E1E9" w14:textId="77777777" w:rsidR="006F39F0" w:rsidRPr="000B3150" w:rsidRDefault="006F39F0" w:rsidP="006F39F0">
      <w:pPr>
        <w:widowControl w:val="0"/>
        <w:spacing w:line="240" w:lineRule="auto"/>
        <w:rPr>
          <w:rFonts w:eastAsia="SimSun"/>
          <w:b/>
          <w:szCs w:val="24"/>
          <w:lang w:eastAsia="en-US" w:bidi="ar-SA"/>
        </w:rPr>
      </w:pPr>
      <w:r w:rsidRPr="000B3150">
        <w:rPr>
          <w:rFonts w:eastAsia="SimSun"/>
          <w:szCs w:val="24"/>
          <w:lang w:eastAsia="en-US" w:bidi="ar-SA"/>
        </w:rPr>
        <w:t>apremilast</w:t>
      </w:r>
    </w:p>
    <w:p w14:paraId="7984708C" w14:textId="77777777" w:rsidR="006F39F0" w:rsidRPr="00067B16" w:rsidRDefault="006F39F0" w:rsidP="006F39F0">
      <w:pPr>
        <w:spacing w:line="240" w:lineRule="auto"/>
        <w:rPr>
          <w:noProof/>
          <w:szCs w:val="22"/>
        </w:rPr>
      </w:pPr>
    </w:p>
    <w:p w14:paraId="68DEA0F2" w14:textId="77777777" w:rsidR="006F39F0" w:rsidRPr="00B3208E" w:rsidRDefault="006F39F0" w:rsidP="006F39F0">
      <w:pPr>
        <w:spacing w:line="240" w:lineRule="auto"/>
        <w:rPr>
          <w:noProof/>
          <w:szCs w:val="22"/>
        </w:rPr>
      </w:pPr>
    </w:p>
    <w:p w14:paraId="3FD147F2" w14:textId="77777777" w:rsidR="006F39F0" w:rsidRPr="00A26F79" w:rsidRDefault="006F39F0" w:rsidP="00C7065C">
      <w:pPr>
        <w:keepNext/>
        <w:numPr>
          <w:ilvl w:val="0"/>
          <w:numId w:val="20"/>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Pr>
          <w:b/>
          <w:noProof/>
        </w:rPr>
        <w:t>ZAWARTOŚĆ SUBSTANCJI CZYNNEJ</w:t>
      </w:r>
    </w:p>
    <w:p w14:paraId="5AC1D532" w14:textId="77777777" w:rsidR="006F39F0" w:rsidRPr="006B4557" w:rsidRDefault="006F39F0" w:rsidP="006F39F0">
      <w:pPr>
        <w:keepNext/>
        <w:spacing w:line="240" w:lineRule="auto"/>
        <w:rPr>
          <w:noProof/>
          <w:szCs w:val="22"/>
        </w:rPr>
      </w:pPr>
    </w:p>
    <w:p w14:paraId="591CC78A" w14:textId="77777777" w:rsidR="006F39F0" w:rsidRPr="000B3150" w:rsidRDefault="006F39F0" w:rsidP="006F39F0">
      <w:pPr>
        <w:widowControl w:val="0"/>
        <w:tabs>
          <w:tab w:val="clear" w:pos="567"/>
        </w:tabs>
        <w:spacing w:line="240" w:lineRule="auto"/>
        <w:rPr>
          <w:szCs w:val="24"/>
          <w:lang w:eastAsia="en-US" w:bidi="ar-SA"/>
        </w:rPr>
      </w:pPr>
      <w:r w:rsidRPr="000B3150">
        <w:rPr>
          <w:szCs w:val="24"/>
          <w:lang w:eastAsia="en-US" w:bidi="ar-SA"/>
        </w:rPr>
        <w:t>Każda tabletka powlekana zawiera 30 mg apremilastu.</w:t>
      </w:r>
    </w:p>
    <w:p w14:paraId="401FD3F2" w14:textId="77777777" w:rsidR="006F39F0" w:rsidRPr="00B3208E" w:rsidRDefault="006F39F0" w:rsidP="006F39F0">
      <w:pPr>
        <w:spacing w:line="240" w:lineRule="auto"/>
        <w:rPr>
          <w:noProof/>
          <w:szCs w:val="22"/>
        </w:rPr>
      </w:pPr>
    </w:p>
    <w:p w14:paraId="2012CA73" w14:textId="77777777" w:rsidR="006F39F0" w:rsidRPr="00A26F79" w:rsidRDefault="006F39F0" w:rsidP="006F39F0">
      <w:pPr>
        <w:spacing w:line="240" w:lineRule="auto"/>
        <w:rPr>
          <w:noProof/>
          <w:szCs w:val="22"/>
        </w:rPr>
      </w:pPr>
    </w:p>
    <w:p w14:paraId="0BED67F6" w14:textId="77777777" w:rsidR="006F39F0" w:rsidRPr="008225EB" w:rsidRDefault="006F39F0" w:rsidP="00C7065C">
      <w:pPr>
        <w:keepNext/>
        <w:numPr>
          <w:ilvl w:val="0"/>
          <w:numId w:val="20"/>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WYKAZ SUBSTANCJI POMOCNICZYCH</w:t>
      </w:r>
    </w:p>
    <w:p w14:paraId="2DB9F51A" w14:textId="77777777" w:rsidR="006F39F0" w:rsidRPr="00A3136F" w:rsidRDefault="006F39F0" w:rsidP="006F39F0">
      <w:pPr>
        <w:spacing w:line="240" w:lineRule="auto"/>
        <w:rPr>
          <w:noProof/>
          <w:szCs w:val="22"/>
        </w:rPr>
      </w:pPr>
    </w:p>
    <w:p w14:paraId="51FCAAC7" w14:textId="77777777" w:rsidR="006F39F0" w:rsidRPr="002C2EFE" w:rsidRDefault="006F39F0" w:rsidP="006F39F0">
      <w:pPr>
        <w:suppressLineNumbers/>
        <w:spacing w:line="240" w:lineRule="auto"/>
        <w:rPr>
          <w:rFonts w:eastAsia="SimSun"/>
          <w:szCs w:val="24"/>
          <w:lang w:eastAsia="en-US" w:bidi="ar-SA"/>
        </w:rPr>
      </w:pPr>
      <w:r w:rsidRPr="002C2EFE">
        <w:rPr>
          <w:rFonts w:eastAsia="SimSun"/>
          <w:szCs w:val="24"/>
          <w:lang w:eastAsia="en-US" w:bidi="ar-SA"/>
        </w:rPr>
        <w:t>Zawiera laktozę. Należy zapoznać się z treścią ulotki w celu uzyskania dalszych informacji.</w:t>
      </w:r>
    </w:p>
    <w:p w14:paraId="6530874E" w14:textId="77777777" w:rsidR="006F39F0" w:rsidRDefault="006F39F0" w:rsidP="006F39F0">
      <w:pPr>
        <w:spacing w:line="240" w:lineRule="auto"/>
        <w:rPr>
          <w:noProof/>
          <w:szCs w:val="22"/>
        </w:rPr>
      </w:pPr>
    </w:p>
    <w:p w14:paraId="11C3B493" w14:textId="77777777" w:rsidR="006F39F0" w:rsidRPr="000643D3" w:rsidRDefault="006F39F0" w:rsidP="006F39F0">
      <w:pPr>
        <w:spacing w:line="240" w:lineRule="auto"/>
        <w:rPr>
          <w:noProof/>
          <w:szCs w:val="22"/>
        </w:rPr>
      </w:pPr>
    </w:p>
    <w:p w14:paraId="1BF31AD6" w14:textId="77777777" w:rsidR="006F39F0" w:rsidRPr="00412450" w:rsidRDefault="006F39F0" w:rsidP="00C7065C">
      <w:pPr>
        <w:keepNext/>
        <w:numPr>
          <w:ilvl w:val="0"/>
          <w:numId w:val="20"/>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POSTAĆ FARMACEUTYCZNA I ZAWARTOŚĆ OPAKOWANIA</w:t>
      </w:r>
    </w:p>
    <w:p w14:paraId="58593664" w14:textId="77777777" w:rsidR="006F39F0" w:rsidRPr="006B4557" w:rsidRDefault="006F39F0" w:rsidP="006F39F0">
      <w:pPr>
        <w:spacing w:line="240" w:lineRule="auto"/>
        <w:rPr>
          <w:noProof/>
          <w:szCs w:val="22"/>
        </w:rPr>
      </w:pPr>
    </w:p>
    <w:p w14:paraId="7188926F" w14:textId="77777777" w:rsidR="006F39F0" w:rsidRDefault="006F39F0" w:rsidP="006F39F0">
      <w:pPr>
        <w:widowControl w:val="0"/>
        <w:spacing w:line="240" w:lineRule="auto"/>
        <w:rPr>
          <w:rFonts w:eastAsia="SimSun"/>
          <w:szCs w:val="24"/>
          <w:lang w:eastAsia="en-US" w:bidi="ar-SA"/>
        </w:rPr>
      </w:pPr>
      <w:r w:rsidRPr="00A11856">
        <w:rPr>
          <w:rFonts w:eastAsia="SimSun"/>
          <w:szCs w:val="24"/>
          <w:highlight w:val="lightGray"/>
          <w:lang w:eastAsia="en-US" w:bidi="ar-SA"/>
        </w:rPr>
        <w:t>Tabletka powlekana</w:t>
      </w:r>
    </w:p>
    <w:p w14:paraId="1F66B30C" w14:textId="77777777" w:rsidR="006F39F0" w:rsidRDefault="006F39F0" w:rsidP="006F39F0">
      <w:pPr>
        <w:widowControl w:val="0"/>
        <w:spacing w:line="240" w:lineRule="auto"/>
        <w:rPr>
          <w:rFonts w:eastAsia="SimSun"/>
          <w:szCs w:val="24"/>
          <w:lang w:eastAsia="en-US" w:bidi="ar-SA"/>
        </w:rPr>
      </w:pPr>
    </w:p>
    <w:p w14:paraId="41EF9D9D" w14:textId="25EA828A" w:rsidR="006F39F0" w:rsidRPr="000B3150" w:rsidRDefault="006F39F0" w:rsidP="006F39F0">
      <w:pPr>
        <w:widowControl w:val="0"/>
        <w:spacing w:line="240" w:lineRule="auto"/>
        <w:rPr>
          <w:rFonts w:eastAsia="SimSun"/>
          <w:szCs w:val="24"/>
          <w:lang w:eastAsia="en-US" w:bidi="ar-SA"/>
        </w:rPr>
      </w:pPr>
      <w:r w:rsidRPr="00D64A72">
        <w:rPr>
          <w:rFonts w:eastAsia="SimSun"/>
          <w:szCs w:val="22"/>
          <w:lang w:eastAsia="en-US" w:bidi="ar-SA"/>
        </w:rPr>
        <w:t xml:space="preserve">56 </w:t>
      </w:r>
      <w:r>
        <w:rPr>
          <w:rFonts w:eastAsia="SimSun"/>
          <w:szCs w:val="22"/>
          <w:lang w:eastAsia="en-US" w:bidi="ar-SA"/>
        </w:rPr>
        <w:t>tabletek powlekanych. Cz</w:t>
      </w:r>
      <w:r w:rsidR="00C7065C">
        <w:rPr>
          <w:rFonts w:eastAsia="SimSun"/>
          <w:szCs w:val="22"/>
          <w:lang w:eastAsia="en-US" w:bidi="ar-SA"/>
        </w:rPr>
        <w:t>ę</w:t>
      </w:r>
      <w:r>
        <w:rPr>
          <w:rFonts w:eastAsia="SimSun"/>
          <w:szCs w:val="22"/>
          <w:lang w:eastAsia="en-US" w:bidi="ar-SA"/>
        </w:rPr>
        <w:t xml:space="preserve">ść </w:t>
      </w:r>
      <w:r w:rsidR="00C7065C" w:rsidRPr="00C7065C">
        <w:rPr>
          <w:rFonts w:eastAsia="SimSun"/>
          <w:szCs w:val="22"/>
          <w:lang w:eastAsia="en-US" w:bidi="ar-SA"/>
        </w:rPr>
        <w:t>wielopaku</w:t>
      </w:r>
      <w:r w:rsidR="00C7065C">
        <w:rPr>
          <w:rFonts w:eastAsia="SimSun"/>
          <w:szCs w:val="22"/>
          <w:lang w:eastAsia="en-US" w:bidi="ar-SA"/>
        </w:rPr>
        <w:t>,</w:t>
      </w:r>
      <w:r>
        <w:rPr>
          <w:rFonts w:eastAsia="SimSun"/>
          <w:szCs w:val="22"/>
          <w:lang w:eastAsia="en-US" w:bidi="ar-SA"/>
        </w:rPr>
        <w:t xml:space="preserve"> </w:t>
      </w:r>
      <w:r w:rsidR="00C7065C">
        <w:rPr>
          <w:rFonts w:eastAsia="SimSun"/>
          <w:szCs w:val="22"/>
          <w:lang w:eastAsia="en-US" w:bidi="ar-SA"/>
        </w:rPr>
        <w:t>n</w:t>
      </w:r>
      <w:r>
        <w:rPr>
          <w:rFonts w:eastAsia="SimSun"/>
          <w:szCs w:val="22"/>
          <w:lang w:eastAsia="en-US" w:bidi="ar-SA"/>
        </w:rPr>
        <w:t>ie</w:t>
      </w:r>
      <w:r w:rsidR="00E05455">
        <w:rPr>
          <w:rFonts w:eastAsia="SimSun"/>
          <w:szCs w:val="22"/>
          <w:lang w:eastAsia="en-US" w:bidi="ar-SA"/>
        </w:rPr>
        <w:t>przeznaczon</w:t>
      </w:r>
      <w:r w:rsidR="00C7065C">
        <w:rPr>
          <w:rFonts w:eastAsia="SimSun"/>
          <w:szCs w:val="22"/>
          <w:lang w:eastAsia="en-US" w:bidi="ar-SA"/>
        </w:rPr>
        <w:t>a</w:t>
      </w:r>
      <w:r w:rsidR="00E05455">
        <w:rPr>
          <w:rFonts w:eastAsia="SimSun"/>
          <w:szCs w:val="22"/>
          <w:lang w:eastAsia="en-US" w:bidi="ar-SA"/>
        </w:rPr>
        <w:t xml:space="preserve"> do sprzedaży osobno</w:t>
      </w:r>
      <w:r w:rsidR="001C598B">
        <w:rPr>
          <w:rFonts w:eastAsia="SimSun"/>
          <w:szCs w:val="22"/>
          <w:lang w:eastAsia="en-US" w:bidi="ar-SA"/>
        </w:rPr>
        <w:t>.</w:t>
      </w:r>
    </w:p>
    <w:p w14:paraId="2CB927A9" w14:textId="77777777" w:rsidR="006F39F0" w:rsidRDefault="006F39F0" w:rsidP="006F39F0">
      <w:pPr>
        <w:spacing w:line="240" w:lineRule="auto"/>
        <w:rPr>
          <w:noProof/>
          <w:szCs w:val="22"/>
        </w:rPr>
      </w:pPr>
    </w:p>
    <w:p w14:paraId="56334B6B" w14:textId="77777777" w:rsidR="006F39F0" w:rsidRPr="007B42D3" w:rsidRDefault="006F39F0" w:rsidP="006F39F0">
      <w:pPr>
        <w:spacing w:line="240" w:lineRule="auto"/>
        <w:rPr>
          <w:noProof/>
          <w:szCs w:val="22"/>
        </w:rPr>
      </w:pPr>
    </w:p>
    <w:p w14:paraId="08E13D96" w14:textId="77777777" w:rsidR="006F39F0" w:rsidRPr="00067B16" w:rsidRDefault="006F39F0" w:rsidP="00C7065C">
      <w:pPr>
        <w:keepNext/>
        <w:numPr>
          <w:ilvl w:val="0"/>
          <w:numId w:val="20"/>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SPOSÓB I DROGA PODANIA</w:t>
      </w:r>
    </w:p>
    <w:p w14:paraId="440464AE" w14:textId="77777777" w:rsidR="006F39F0" w:rsidRPr="006B4557" w:rsidRDefault="006F39F0" w:rsidP="006F39F0">
      <w:pPr>
        <w:keepNext/>
        <w:spacing w:line="240" w:lineRule="auto"/>
        <w:rPr>
          <w:noProof/>
          <w:szCs w:val="22"/>
        </w:rPr>
      </w:pPr>
    </w:p>
    <w:p w14:paraId="77974219" w14:textId="77777777" w:rsidR="006F39F0" w:rsidRPr="000B3150" w:rsidRDefault="006F39F0" w:rsidP="006F39F0">
      <w:pPr>
        <w:widowControl w:val="0"/>
        <w:spacing w:line="240" w:lineRule="auto"/>
        <w:rPr>
          <w:rFonts w:eastAsia="SimSun"/>
          <w:szCs w:val="24"/>
          <w:shd w:val="clear" w:color="auto" w:fill="D9D9D9"/>
          <w:lang w:eastAsia="en-US" w:bidi="ar-SA"/>
        </w:rPr>
      </w:pPr>
      <w:r w:rsidRPr="000B3150">
        <w:rPr>
          <w:rFonts w:eastAsia="SimSun"/>
          <w:szCs w:val="24"/>
          <w:shd w:val="clear" w:color="auto" w:fill="D9D9D9"/>
          <w:lang w:eastAsia="en-US" w:bidi="ar-SA"/>
        </w:rPr>
        <w:t>Należy zapoznać się z treścią ulotki przed zastosowaniem leku.</w:t>
      </w:r>
    </w:p>
    <w:p w14:paraId="00CF9F97" w14:textId="0C10DC8B" w:rsidR="006F39F0" w:rsidRDefault="006F39F0" w:rsidP="006F39F0">
      <w:pPr>
        <w:spacing w:line="240" w:lineRule="auto"/>
        <w:rPr>
          <w:rFonts w:eastAsia="SimSun"/>
          <w:szCs w:val="24"/>
          <w:lang w:eastAsia="zh-CN" w:bidi="ar-SA"/>
        </w:rPr>
      </w:pPr>
      <w:r w:rsidRPr="000B3150">
        <w:rPr>
          <w:rFonts w:eastAsia="SimSun"/>
          <w:szCs w:val="24"/>
          <w:lang w:eastAsia="zh-CN" w:bidi="ar-SA"/>
        </w:rPr>
        <w:t>Podanie doustne</w:t>
      </w:r>
    </w:p>
    <w:p w14:paraId="382A038D" w14:textId="77777777" w:rsidR="006F39F0" w:rsidRPr="00067B16" w:rsidRDefault="006F39F0" w:rsidP="006F39F0">
      <w:pPr>
        <w:spacing w:line="240" w:lineRule="auto"/>
        <w:rPr>
          <w:noProof/>
          <w:szCs w:val="22"/>
        </w:rPr>
      </w:pPr>
    </w:p>
    <w:p w14:paraId="3ED70BB2" w14:textId="77777777" w:rsidR="006F39F0" w:rsidRPr="00067B16" w:rsidRDefault="006F39F0" w:rsidP="006F39F0">
      <w:pPr>
        <w:spacing w:line="240" w:lineRule="auto"/>
        <w:rPr>
          <w:noProof/>
          <w:szCs w:val="22"/>
        </w:rPr>
      </w:pPr>
    </w:p>
    <w:p w14:paraId="5AE877F1" w14:textId="77777777" w:rsidR="006F39F0" w:rsidRPr="00A26F79" w:rsidRDefault="006F39F0" w:rsidP="00C7065C">
      <w:pPr>
        <w:keepNext/>
        <w:numPr>
          <w:ilvl w:val="0"/>
          <w:numId w:val="20"/>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OSTRZEŻENIE DOTYCZĄCE PRZECHOWYWANIA PRODUKTU LECZNICZEGO W MIEJSCU NIEWIDOCZNYM I NIEDOSTĘPNYM DLA DZIECI</w:t>
      </w:r>
    </w:p>
    <w:p w14:paraId="234E2EF2" w14:textId="77777777" w:rsidR="006F39F0" w:rsidRPr="008225EB" w:rsidRDefault="006F39F0" w:rsidP="006F39F0">
      <w:pPr>
        <w:keepNext/>
        <w:spacing w:line="240" w:lineRule="auto"/>
        <w:rPr>
          <w:noProof/>
          <w:szCs w:val="22"/>
        </w:rPr>
      </w:pPr>
    </w:p>
    <w:p w14:paraId="096BBDF4" w14:textId="77777777" w:rsidR="006F39F0" w:rsidRPr="008225EB" w:rsidRDefault="006F39F0" w:rsidP="006F39F0">
      <w:pPr>
        <w:spacing w:line="240" w:lineRule="auto"/>
        <w:outlineLvl w:val="0"/>
        <w:rPr>
          <w:noProof/>
          <w:szCs w:val="22"/>
        </w:rPr>
      </w:pPr>
      <w:r>
        <w:t>Lek przechowywać w miejscu niewidocznym i niedostępnym dla dzieci.</w:t>
      </w:r>
    </w:p>
    <w:p w14:paraId="0562EA6C" w14:textId="77777777" w:rsidR="006F39F0" w:rsidRPr="00A3136F" w:rsidRDefault="006F39F0" w:rsidP="006F39F0">
      <w:pPr>
        <w:spacing w:line="240" w:lineRule="auto"/>
        <w:rPr>
          <w:noProof/>
          <w:szCs w:val="22"/>
        </w:rPr>
      </w:pPr>
    </w:p>
    <w:p w14:paraId="3EC7EE3A" w14:textId="77777777" w:rsidR="006F39F0" w:rsidRPr="000643D3" w:rsidRDefault="006F39F0" w:rsidP="006F39F0">
      <w:pPr>
        <w:spacing w:line="240" w:lineRule="auto"/>
        <w:rPr>
          <w:noProof/>
          <w:szCs w:val="22"/>
        </w:rPr>
      </w:pPr>
    </w:p>
    <w:p w14:paraId="170AFB5E" w14:textId="77777777" w:rsidR="006F39F0" w:rsidRPr="00412450" w:rsidRDefault="006F39F0" w:rsidP="00C7065C">
      <w:pPr>
        <w:keepNext/>
        <w:numPr>
          <w:ilvl w:val="0"/>
          <w:numId w:val="20"/>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INNE OSTRZEŻENIA SPECJALNE, JEŚLI KONIECZNE</w:t>
      </w:r>
    </w:p>
    <w:p w14:paraId="1B5A05E4" w14:textId="77777777" w:rsidR="006F39F0" w:rsidRPr="006B4557" w:rsidRDefault="006F39F0" w:rsidP="006F39F0">
      <w:pPr>
        <w:tabs>
          <w:tab w:val="left" w:pos="749"/>
        </w:tabs>
        <w:spacing w:line="240" w:lineRule="auto"/>
      </w:pPr>
    </w:p>
    <w:p w14:paraId="67A0ACE7" w14:textId="77777777" w:rsidR="006F39F0" w:rsidRPr="006B4557" w:rsidRDefault="006F39F0" w:rsidP="006F39F0">
      <w:pPr>
        <w:tabs>
          <w:tab w:val="left" w:pos="749"/>
        </w:tabs>
        <w:spacing w:line="240" w:lineRule="auto"/>
      </w:pPr>
    </w:p>
    <w:p w14:paraId="1A161926" w14:textId="77777777" w:rsidR="006F39F0" w:rsidRPr="006B4557" w:rsidRDefault="006F39F0" w:rsidP="00C7065C">
      <w:pPr>
        <w:keepNext/>
        <w:numPr>
          <w:ilvl w:val="0"/>
          <w:numId w:val="20"/>
        </w:numPr>
        <w:pBdr>
          <w:top w:val="single" w:sz="4" w:space="1" w:color="auto"/>
          <w:left w:val="single" w:sz="4" w:space="4" w:color="auto"/>
          <w:bottom w:val="single" w:sz="4" w:space="1" w:color="auto"/>
          <w:right w:val="single" w:sz="4" w:space="4" w:color="auto"/>
        </w:pBdr>
        <w:spacing w:line="240" w:lineRule="auto"/>
        <w:ind w:left="567"/>
        <w:outlineLvl w:val="0"/>
      </w:pPr>
      <w:r>
        <w:rPr>
          <w:b/>
        </w:rPr>
        <w:t>TERMIN WAŻNOŚCI</w:t>
      </w:r>
    </w:p>
    <w:p w14:paraId="5CCF8A9D" w14:textId="77777777" w:rsidR="006F39F0" w:rsidRPr="006B4557" w:rsidRDefault="006F39F0" w:rsidP="006F39F0">
      <w:pPr>
        <w:keepNext/>
        <w:spacing w:line="240" w:lineRule="auto"/>
      </w:pPr>
    </w:p>
    <w:p w14:paraId="210591A3" w14:textId="77777777" w:rsidR="006F39F0" w:rsidRPr="002C2EFE" w:rsidRDefault="006F39F0" w:rsidP="006F39F0">
      <w:pPr>
        <w:suppressLineNumbers/>
        <w:spacing w:line="240" w:lineRule="auto"/>
        <w:rPr>
          <w:rFonts w:eastAsia="SimSun"/>
          <w:szCs w:val="24"/>
          <w:lang w:eastAsia="en-US" w:bidi="ar-SA"/>
        </w:rPr>
      </w:pPr>
      <w:r w:rsidRPr="002C2EFE">
        <w:rPr>
          <w:rFonts w:eastAsia="SimSun"/>
          <w:szCs w:val="24"/>
          <w:lang w:eastAsia="en-US" w:bidi="ar-SA"/>
        </w:rPr>
        <w:t>Termin ważności (EXP)</w:t>
      </w:r>
    </w:p>
    <w:p w14:paraId="6DB0E391" w14:textId="77777777" w:rsidR="006F39F0" w:rsidRDefault="006F39F0" w:rsidP="006F39F0">
      <w:pPr>
        <w:spacing w:line="240" w:lineRule="auto"/>
        <w:rPr>
          <w:noProof/>
          <w:szCs w:val="22"/>
        </w:rPr>
      </w:pPr>
    </w:p>
    <w:p w14:paraId="36172B36" w14:textId="77777777" w:rsidR="006F39F0" w:rsidRPr="00BC6DC2" w:rsidRDefault="006F39F0" w:rsidP="006F39F0">
      <w:pPr>
        <w:spacing w:line="240" w:lineRule="auto"/>
        <w:rPr>
          <w:noProof/>
          <w:szCs w:val="22"/>
        </w:rPr>
      </w:pPr>
    </w:p>
    <w:p w14:paraId="31E18212" w14:textId="77777777" w:rsidR="006F39F0" w:rsidRPr="00157895" w:rsidRDefault="006F39F0" w:rsidP="00C7065C">
      <w:pPr>
        <w:keepNext/>
        <w:numPr>
          <w:ilvl w:val="0"/>
          <w:numId w:val="20"/>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WARUNKI PRZECHOWYWANIA</w:t>
      </w:r>
    </w:p>
    <w:p w14:paraId="3347C302" w14:textId="77777777" w:rsidR="006F39F0" w:rsidRPr="001F6423" w:rsidRDefault="006F39F0" w:rsidP="006F39F0">
      <w:pPr>
        <w:keepNext/>
        <w:spacing w:line="240" w:lineRule="auto"/>
        <w:rPr>
          <w:noProof/>
          <w:szCs w:val="22"/>
        </w:rPr>
      </w:pPr>
    </w:p>
    <w:p w14:paraId="6318CA5E" w14:textId="77777777" w:rsidR="006F39F0" w:rsidRPr="006B4557" w:rsidRDefault="006F39F0" w:rsidP="00C7065C">
      <w:pPr>
        <w:keepNext/>
        <w:numPr>
          <w:ilvl w:val="0"/>
          <w:numId w:val="20"/>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Pr>
          <w:b/>
          <w:noProof/>
        </w:rPr>
        <w:t>SPECJALNE ŚRODKI OSTROŻNOŚCI DOTYCZĄCE USUWANIA NIEZUŻYTEGO PRODUKTU LECZNICZEGO LUB POCHODZĄCYCH Z NIEGO ODPADÓW, JEŚLI WŁAŚCIWE</w:t>
      </w:r>
    </w:p>
    <w:p w14:paraId="49186F49" w14:textId="77777777" w:rsidR="006F39F0" w:rsidRPr="006B4557" w:rsidRDefault="006F39F0" w:rsidP="006F39F0">
      <w:pPr>
        <w:spacing w:line="240" w:lineRule="auto"/>
        <w:rPr>
          <w:noProof/>
          <w:szCs w:val="22"/>
        </w:rPr>
      </w:pPr>
    </w:p>
    <w:p w14:paraId="49721604" w14:textId="77777777" w:rsidR="006F39F0" w:rsidRPr="006B4557" w:rsidRDefault="006F39F0" w:rsidP="006F39F0">
      <w:pPr>
        <w:spacing w:line="240" w:lineRule="auto"/>
        <w:rPr>
          <w:noProof/>
          <w:szCs w:val="22"/>
        </w:rPr>
      </w:pPr>
    </w:p>
    <w:p w14:paraId="38C370C5" w14:textId="77777777" w:rsidR="006F39F0" w:rsidRPr="006B4557" w:rsidRDefault="006F39F0" w:rsidP="00C7065C">
      <w:pPr>
        <w:keepNext/>
        <w:numPr>
          <w:ilvl w:val="0"/>
          <w:numId w:val="20"/>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Pr>
          <w:b/>
          <w:noProof/>
        </w:rPr>
        <w:t>NAZWA I ADRES PODMIOTU ODPOWIEDZIALNEGO</w:t>
      </w:r>
    </w:p>
    <w:p w14:paraId="3CC9FCD3" w14:textId="77777777" w:rsidR="006F39F0" w:rsidRPr="006B4557" w:rsidRDefault="006F39F0" w:rsidP="006F39F0">
      <w:pPr>
        <w:spacing w:line="240" w:lineRule="auto"/>
        <w:rPr>
          <w:noProof/>
          <w:szCs w:val="22"/>
        </w:rPr>
      </w:pPr>
    </w:p>
    <w:p w14:paraId="2BF4FA87" w14:textId="77777777" w:rsidR="006F39F0" w:rsidRPr="00E201F4" w:rsidRDefault="006F39F0" w:rsidP="006F39F0">
      <w:pPr>
        <w:keepNext/>
        <w:spacing w:line="240" w:lineRule="auto"/>
        <w:rPr>
          <w:szCs w:val="22"/>
          <w:lang w:val="en-GB" w:eastAsia="en-US" w:bidi="ar-SA"/>
        </w:rPr>
      </w:pPr>
      <w:r w:rsidRPr="00E201F4">
        <w:rPr>
          <w:szCs w:val="22"/>
          <w:lang w:val="en-GB" w:eastAsia="en-US" w:bidi="ar-SA"/>
        </w:rPr>
        <w:t>Accord Healthcare S.L.U.</w:t>
      </w:r>
    </w:p>
    <w:p w14:paraId="703BD8A5" w14:textId="77777777" w:rsidR="006F39F0" w:rsidRPr="00445FB0" w:rsidRDefault="006F39F0" w:rsidP="006F39F0">
      <w:pPr>
        <w:spacing w:line="240" w:lineRule="auto"/>
        <w:rPr>
          <w:szCs w:val="22"/>
          <w:lang w:val="pt-PT" w:eastAsia="en-US" w:bidi="ar-SA"/>
        </w:rPr>
      </w:pPr>
      <w:r w:rsidRPr="00445FB0">
        <w:rPr>
          <w:szCs w:val="22"/>
          <w:lang w:val="pt-PT" w:eastAsia="en-US" w:bidi="ar-SA"/>
        </w:rPr>
        <w:t>World Trade Center, Moll de Barcelona, s/n</w:t>
      </w:r>
    </w:p>
    <w:p w14:paraId="42F31658" w14:textId="77777777" w:rsidR="006F39F0" w:rsidRPr="006C29ED" w:rsidRDefault="006F39F0" w:rsidP="006F39F0">
      <w:pPr>
        <w:spacing w:line="240" w:lineRule="auto"/>
        <w:rPr>
          <w:szCs w:val="22"/>
          <w:lang w:val="es-ES" w:eastAsia="en-US" w:bidi="ar-SA"/>
        </w:rPr>
      </w:pPr>
      <w:r w:rsidRPr="006C29ED">
        <w:rPr>
          <w:szCs w:val="22"/>
          <w:lang w:val="es-ES" w:eastAsia="en-US" w:bidi="ar-SA"/>
        </w:rPr>
        <w:t>Edifici Est, 6</w:t>
      </w:r>
      <w:r w:rsidRPr="006C29ED">
        <w:rPr>
          <w:szCs w:val="22"/>
          <w:vertAlign w:val="superscript"/>
          <w:lang w:val="es-ES" w:eastAsia="en-US" w:bidi="ar-SA"/>
        </w:rPr>
        <w:t>a</w:t>
      </w:r>
      <w:r w:rsidRPr="006C29ED">
        <w:rPr>
          <w:szCs w:val="22"/>
          <w:lang w:val="es-ES" w:eastAsia="en-US" w:bidi="ar-SA"/>
        </w:rPr>
        <w:t xml:space="preserve"> Planta</w:t>
      </w:r>
    </w:p>
    <w:p w14:paraId="02AD1719" w14:textId="77777777" w:rsidR="006F39F0" w:rsidRPr="006C29ED" w:rsidRDefault="006F39F0" w:rsidP="006F39F0">
      <w:pPr>
        <w:spacing w:line="240" w:lineRule="auto"/>
        <w:rPr>
          <w:szCs w:val="22"/>
          <w:lang w:val="es-ES" w:eastAsia="en-US" w:bidi="ar-SA"/>
        </w:rPr>
      </w:pPr>
      <w:r w:rsidRPr="006C29ED">
        <w:rPr>
          <w:szCs w:val="22"/>
          <w:lang w:val="es-ES" w:eastAsia="en-US" w:bidi="ar-SA"/>
        </w:rPr>
        <w:t>08039 Barcelona</w:t>
      </w:r>
    </w:p>
    <w:p w14:paraId="455BC77D" w14:textId="77777777" w:rsidR="006F39F0" w:rsidRPr="00D7351F" w:rsidRDefault="006F39F0" w:rsidP="006F39F0">
      <w:pPr>
        <w:spacing w:line="240" w:lineRule="auto"/>
        <w:rPr>
          <w:szCs w:val="22"/>
          <w:lang w:val="pt-BR" w:eastAsia="en-US" w:bidi="ar-SA"/>
        </w:rPr>
      </w:pPr>
      <w:r w:rsidRPr="00D7351F">
        <w:rPr>
          <w:szCs w:val="22"/>
          <w:lang w:val="pt-BR" w:eastAsia="en-US" w:bidi="ar-SA"/>
        </w:rPr>
        <w:t>Hiszpania</w:t>
      </w:r>
    </w:p>
    <w:p w14:paraId="6D00E319" w14:textId="77777777" w:rsidR="006F39F0" w:rsidRPr="00D7351F" w:rsidRDefault="006F39F0" w:rsidP="006F39F0">
      <w:pPr>
        <w:spacing w:line="240" w:lineRule="auto"/>
        <w:rPr>
          <w:noProof/>
          <w:szCs w:val="22"/>
          <w:lang w:val="pt-BR"/>
        </w:rPr>
      </w:pPr>
    </w:p>
    <w:p w14:paraId="56151B02" w14:textId="77777777" w:rsidR="006F39F0" w:rsidRPr="00D7351F" w:rsidRDefault="006F39F0" w:rsidP="006F39F0">
      <w:pPr>
        <w:spacing w:line="240" w:lineRule="auto"/>
        <w:rPr>
          <w:noProof/>
          <w:szCs w:val="22"/>
          <w:lang w:val="pt-BR"/>
        </w:rPr>
      </w:pPr>
    </w:p>
    <w:p w14:paraId="02BA0F58" w14:textId="690E8B0E" w:rsidR="006F39F0" w:rsidRPr="006B4557" w:rsidRDefault="006F39F0" w:rsidP="00C7065C">
      <w:pPr>
        <w:keepNext/>
        <w:numPr>
          <w:ilvl w:val="0"/>
          <w:numId w:val="20"/>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NUMER</w:t>
      </w:r>
      <w:r w:rsidR="00C7152D">
        <w:rPr>
          <w:b/>
          <w:noProof/>
        </w:rPr>
        <w:t>Y</w:t>
      </w:r>
      <w:r>
        <w:rPr>
          <w:b/>
          <w:noProof/>
        </w:rPr>
        <w:t xml:space="preserve"> POZWOLE</w:t>
      </w:r>
      <w:r w:rsidR="00C7152D">
        <w:rPr>
          <w:b/>
          <w:noProof/>
        </w:rPr>
        <w:t>Ń</w:t>
      </w:r>
      <w:r>
        <w:rPr>
          <w:b/>
          <w:noProof/>
        </w:rPr>
        <w:t xml:space="preserve"> NA DOPUSZCZENIE DO OBROTU </w:t>
      </w:r>
    </w:p>
    <w:p w14:paraId="36EB60DC" w14:textId="77777777" w:rsidR="006F39F0" w:rsidRPr="006B4557" w:rsidRDefault="006F39F0" w:rsidP="006F39F0">
      <w:pPr>
        <w:spacing w:line="240" w:lineRule="auto"/>
        <w:rPr>
          <w:noProof/>
          <w:szCs w:val="22"/>
        </w:rPr>
      </w:pPr>
    </w:p>
    <w:p w14:paraId="476A961A" w14:textId="77777777" w:rsidR="00445FB0" w:rsidRDefault="00445FB0" w:rsidP="00445FB0">
      <w:pPr>
        <w:spacing w:line="240" w:lineRule="auto"/>
        <w:rPr>
          <w:rFonts w:eastAsia="SimSun"/>
          <w:color w:val="000000" w:themeColor="text1"/>
          <w:szCs w:val="22"/>
          <w:lang w:val="en-IN" w:eastAsia="en-GB"/>
        </w:rPr>
      </w:pPr>
      <w:r w:rsidRPr="008C4A27">
        <w:rPr>
          <w:rFonts w:eastAsia="SimSun"/>
          <w:color w:val="000000" w:themeColor="text1"/>
          <w:szCs w:val="22"/>
          <w:lang w:val="en-IN" w:eastAsia="en-GB"/>
        </w:rPr>
        <w:t>EU/1/24/1796/004</w:t>
      </w:r>
    </w:p>
    <w:p w14:paraId="35468C5D" w14:textId="77777777" w:rsidR="006F39F0" w:rsidRPr="00D64A72" w:rsidRDefault="006F39F0" w:rsidP="006F39F0">
      <w:pPr>
        <w:spacing w:line="240" w:lineRule="auto"/>
        <w:rPr>
          <w:noProof/>
          <w:szCs w:val="22"/>
        </w:rPr>
      </w:pPr>
    </w:p>
    <w:p w14:paraId="6E83A0AD" w14:textId="77777777" w:rsidR="006F39F0" w:rsidRPr="006B4557" w:rsidRDefault="006F39F0" w:rsidP="00C7065C">
      <w:pPr>
        <w:keepNext/>
        <w:numPr>
          <w:ilvl w:val="0"/>
          <w:numId w:val="20"/>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NUMER SERII</w:t>
      </w:r>
    </w:p>
    <w:p w14:paraId="4AB80555" w14:textId="77777777" w:rsidR="006F39F0" w:rsidRPr="006B4557" w:rsidRDefault="006F39F0" w:rsidP="006F39F0">
      <w:pPr>
        <w:spacing w:line="240" w:lineRule="auto"/>
        <w:rPr>
          <w:i/>
          <w:noProof/>
          <w:szCs w:val="22"/>
        </w:rPr>
      </w:pPr>
    </w:p>
    <w:p w14:paraId="10B16AB8" w14:textId="77777777" w:rsidR="006F39F0" w:rsidRPr="002C2EFE" w:rsidRDefault="006F39F0" w:rsidP="006F39F0">
      <w:pPr>
        <w:suppressLineNumbers/>
        <w:spacing w:line="240" w:lineRule="auto"/>
        <w:rPr>
          <w:rFonts w:eastAsia="SimSun"/>
          <w:szCs w:val="24"/>
          <w:lang w:val="en-US" w:eastAsia="en-US" w:bidi="ar-SA"/>
        </w:rPr>
      </w:pPr>
      <w:r w:rsidRPr="002C2EFE">
        <w:rPr>
          <w:rFonts w:eastAsia="SimSun"/>
          <w:szCs w:val="24"/>
          <w:lang w:val="en-US" w:eastAsia="en-US" w:bidi="ar-SA"/>
        </w:rPr>
        <w:t xml:space="preserve">Nr </w:t>
      </w:r>
      <w:proofErr w:type="spellStart"/>
      <w:r w:rsidRPr="002C2EFE">
        <w:rPr>
          <w:rFonts w:eastAsia="SimSun"/>
          <w:szCs w:val="24"/>
          <w:lang w:val="en-US" w:eastAsia="en-US" w:bidi="ar-SA"/>
        </w:rPr>
        <w:t>serii</w:t>
      </w:r>
      <w:proofErr w:type="spellEnd"/>
      <w:r w:rsidRPr="002C2EFE">
        <w:rPr>
          <w:rFonts w:eastAsia="SimSun"/>
          <w:szCs w:val="24"/>
          <w:lang w:val="en-US" w:eastAsia="en-US" w:bidi="ar-SA"/>
        </w:rPr>
        <w:t xml:space="preserve"> (Lot)</w:t>
      </w:r>
    </w:p>
    <w:p w14:paraId="0157CA59" w14:textId="77777777" w:rsidR="006F39F0" w:rsidRDefault="006F39F0" w:rsidP="006F39F0">
      <w:pPr>
        <w:spacing w:line="240" w:lineRule="auto"/>
        <w:rPr>
          <w:noProof/>
          <w:szCs w:val="22"/>
        </w:rPr>
      </w:pPr>
    </w:p>
    <w:p w14:paraId="1FFA5FF9" w14:textId="77777777" w:rsidR="006F39F0" w:rsidRPr="006B4557" w:rsidRDefault="006F39F0" w:rsidP="006F39F0">
      <w:pPr>
        <w:spacing w:line="240" w:lineRule="auto"/>
        <w:rPr>
          <w:noProof/>
          <w:szCs w:val="22"/>
        </w:rPr>
      </w:pPr>
    </w:p>
    <w:p w14:paraId="63408A4E" w14:textId="77777777" w:rsidR="006F39F0" w:rsidRPr="006B4557" w:rsidRDefault="006F39F0" w:rsidP="00C7065C">
      <w:pPr>
        <w:keepNext/>
        <w:numPr>
          <w:ilvl w:val="0"/>
          <w:numId w:val="20"/>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OGÓLNA KATEGORIA DOSTĘPNOŚCI</w:t>
      </w:r>
    </w:p>
    <w:p w14:paraId="3E06B62E" w14:textId="77777777" w:rsidR="006F39F0" w:rsidRPr="006B4557" w:rsidRDefault="006F39F0" w:rsidP="006F39F0">
      <w:pPr>
        <w:spacing w:line="240" w:lineRule="auto"/>
        <w:rPr>
          <w:i/>
          <w:noProof/>
          <w:szCs w:val="22"/>
        </w:rPr>
      </w:pPr>
    </w:p>
    <w:p w14:paraId="2287CACB" w14:textId="77777777" w:rsidR="006F39F0" w:rsidRPr="00B3208E" w:rsidRDefault="006F39F0" w:rsidP="006F39F0">
      <w:pPr>
        <w:spacing w:line="240" w:lineRule="auto"/>
        <w:rPr>
          <w:noProof/>
          <w:szCs w:val="22"/>
        </w:rPr>
      </w:pPr>
    </w:p>
    <w:p w14:paraId="4E7B9D8B" w14:textId="77777777" w:rsidR="006F39F0" w:rsidRPr="00A26F79" w:rsidRDefault="006F39F0" w:rsidP="00C7065C">
      <w:pPr>
        <w:keepNext/>
        <w:numPr>
          <w:ilvl w:val="0"/>
          <w:numId w:val="20"/>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INSTRUKCJA UŻYCIA</w:t>
      </w:r>
    </w:p>
    <w:p w14:paraId="7757C87E" w14:textId="77777777" w:rsidR="006F39F0" w:rsidRPr="008225EB" w:rsidRDefault="006F39F0" w:rsidP="006F39F0">
      <w:pPr>
        <w:spacing w:line="240" w:lineRule="auto"/>
        <w:rPr>
          <w:noProof/>
          <w:szCs w:val="22"/>
        </w:rPr>
      </w:pPr>
    </w:p>
    <w:p w14:paraId="7DB3724C" w14:textId="77777777" w:rsidR="006F39F0" w:rsidRPr="008225EB" w:rsidRDefault="006F39F0" w:rsidP="006F39F0">
      <w:pPr>
        <w:spacing w:line="240" w:lineRule="auto"/>
        <w:rPr>
          <w:noProof/>
          <w:szCs w:val="22"/>
        </w:rPr>
      </w:pPr>
    </w:p>
    <w:p w14:paraId="6834B66F" w14:textId="77777777" w:rsidR="006F39F0" w:rsidRPr="006B4557" w:rsidRDefault="006F39F0" w:rsidP="00C7065C">
      <w:pPr>
        <w:keepNext/>
        <w:numPr>
          <w:ilvl w:val="0"/>
          <w:numId w:val="20"/>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INFORMACJA PODANA SYSTEMEM BRAILLE’A</w:t>
      </w:r>
    </w:p>
    <w:p w14:paraId="49479EA9" w14:textId="77777777" w:rsidR="006F39F0" w:rsidRPr="007B42D3" w:rsidRDefault="006F39F0" w:rsidP="006F39F0">
      <w:pPr>
        <w:spacing w:line="240" w:lineRule="auto"/>
        <w:rPr>
          <w:noProof/>
          <w:szCs w:val="22"/>
        </w:rPr>
      </w:pPr>
    </w:p>
    <w:p w14:paraId="6BB46B4A" w14:textId="03A81F2E" w:rsidR="006F39F0" w:rsidRDefault="006F39F0" w:rsidP="00C7065C">
      <w:pPr>
        <w:tabs>
          <w:tab w:val="clear" w:pos="567"/>
        </w:tabs>
        <w:spacing w:line="240" w:lineRule="auto"/>
        <w:rPr>
          <w:rFonts w:eastAsia="SimSun"/>
          <w:szCs w:val="24"/>
          <w:lang w:eastAsia="en-US" w:bidi="ar-SA"/>
        </w:rPr>
      </w:pPr>
      <w:r>
        <w:rPr>
          <w:rFonts w:eastAsia="SimSun"/>
          <w:szCs w:val="24"/>
          <w:lang w:eastAsia="en-US" w:bidi="ar-SA"/>
        </w:rPr>
        <w:t>Apremilast Accord</w:t>
      </w:r>
      <w:r w:rsidRPr="002C2EFE">
        <w:rPr>
          <w:rFonts w:eastAsia="SimSun"/>
          <w:szCs w:val="24"/>
          <w:lang w:eastAsia="en-US" w:bidi="ar-SA"/>
        </w:rPr>
        <w:t xml:space="preserve"> 30 mg</w:t>
      </w:r>
    </w:p>
    <w:p w14:paraId="0EF6C2CC" w14:textId="77777777" w:rsidR="004847DC" w:rsidRDefault="004847DC" w:rsidP="00C7065C">
      <w:pPr>
        <w:tabs>
          <w:tab w:val="clear" w:pos="567"/>
        </w:tabs>
        <w:spacing w:line="240" w:lineRule="auto"/>
        <w:rPr>
          <w:rFonts w:eastAsia="SimSun"/>
          <w:szCs w:val="24"/>
          <w:lang w:eastAsia="en-US" w:bidi="ar-SA"/>
        </w:rPr>
      </w:pPr>
    </w:p>
    <w:p w14:paraId="11219B5B" w14:textId="77777777" w:rsidR="004847DC" w:rsidRPr="00067B16" w:rsidRDefault="004847DC" w:rsidP="004847DC">
      <w:pPr>
        <w:spacing w:line="240" w:lineRule="auto"/>
        <w:rPr>
          <w:noProof/>
          <w:szCs w:val="22"/>
          <w:shd w:val="clear" w:color="auto" w:fill="CCCCCC"/>
        </w:rPr>
      </w:pPr>
    </w:p>
    <w:p w14:paraId="5151BF89" w14:textId="77777777" w:rsidR="004847DC" w:rsidRPr="00C937E7" w:rsidRDefault="004847DC" w:rsidP="00445FB0">
      <w:pPr>
        <w:keepNext/>
        <w:numPr>
          <w:ilvl w:val="0"/>
          <w:numId w:val="20"/>
        </w:numPr>
        <w:pBdr>
          <w:top w:val="single" w:sz="4" w:space="1" w:color="auto"/>
          <w:left w:val="single" w:sz="4" w:space="4" w:color="auto"/>
          <w:bottom w:val="single" w:sz="4" w:space="1" w:color="auto"/>
          <w:right w:val="single" w:sz="4" w:space="4" w:color="auto"/>
        </w:pBdr>
        <w:spacing w:line="240" w:lineRule="auto"/>
        <w:ind w:hanging="1650"/>
        <w:outlineLvl w:val="0"/>
        <w:rPr>
          <w:i/>
          <w:noProof/>
        </w:rPr>
      </w:pPr>
      <w:r>
        <w:rPr>
          <w:b/>
          <w:noProof/>
        </w:rPr>
        <w:t>NIEPOWTARZALNY IDENTYFIKATOR – KOD 2D</w:t>
      </w:r>
    </w:p>
    <w:p w14:paraId="482DBD91" w14:textId="77777777" w:rsidR="004847DC" w:rsidRPr="00C937E7" w:rsidRDefault="004847DC" w:rsidP="004847DC">
      <w:pPr>
        <w:tabs>
          <w:tab w:val="clear" w:pos="567"/>
        </w:tabs>
        <w:spacing w:line="240" w:lineRule="auto"/>
        <w:rPr>
          <w:noProof/>
        </w:rPr>
      </w:pPr>
    </w:p>
    <w:p w14:paraId="0A7435A4" w14:textId="77777777" w:rsidR="004847DC" w:rsidRPr="00C937E7" w:rsidRDefault="004847DC" w:rsidP="004847DC">
      <w:pPr>
        <w:spacing w:line="240" w:lineRule="auto"/>
        <w:rPr>
          <w:noProof/>
          <w:szCs w:val="22"/>
          <w:shd w:val="clear" w:color="auto" w:fill="CCCCCC"/>
        </w:rPr>
      </w:pPr>
    </w:p>
    <w:p w14:paraId="273A7F97" w14:textId="77777777" w:rsidR="004847DC" w:rsidRPr="00C937E7" w:rsidRDefault="004847DC" w:rsidP="004847DC">
      <w:pPr>
        <w:tabs>
          <w:tab w:val="clear" w:pos="567"/>
        </w:tabs>
        <w:spacing w:line="240" w:lineRule="auto"/>
        <w:rPr>
          <w:noProof/>
          <w:vanish/>
          <w:szCs w:val="22"/>
        </w:rPr>
      </w:pPr>
    </w:p>
    <w:p w14:paraId="0A3D8160" w14:textId="77777777" w:rsidR="004847DC" w:rsidRPr="00C937E7" w:rsidRDefault="004847DC" w:rsidP="004847DC">
      <w:pPr>
        <w:tabs>
          <w:tab w:val="clear" w:pos="567"/>
        </w:tabs>
        <w:spacing w:line="240" w:lineRule="auto"/>
        <w:rPr>
          <w:noProof/>
        </w:rPr>
      </w:pPr>
    </w:p>
    <w:p w14:paraId="7498F838" w14:textId="77777777" w:rsidR="004847DC" w:rsidRPr="00C937E7" w:rsidRDefault="004847DC" w:rsidP="00445FB0">
      <w:pPr>
        <w:keepNext/>
        <w:numPr>
          <w:ilvl w:val="0"/>
          <w:numId w:val="20"/>
        </w:numPr>
        <w:pBdr>
          <w:top w:val="single" w:sz="4" w:space="1" w:color="auto"/>
          <w:left w:val="single" w:sz="4" w:space="4" w:color="auto"/>
          <w:bottom w:val="single" w:sz="4" w:space="1" w:color="auto"/>
          <w:right w:val="single" w:sz="4" w:space="4" w:color="auto"/>
        </w:pBdr>
        <w:spacing w:line="240" w:lineRule="auto"/>
        <w:ind w:hanging="1650"/>
        <w:outlineLvl w:val="0"/>
        <w:rPr>
          <w:i/>
          <w:noProof/>
        </w:rPr>
      </w:pPr>
      <w:r>
        <w:rPr>
          <w:b/>
          <w:noProof/>
        </w:rPr>
        <w:t>NIEPOWTARZALNY IDENTYFIKATOR – DANE CZYTELNE DLA CZŁOWIEKA</w:t>
      </w:r>
    </w:p>
    <w:p w14:paraId="2B776CF6" w14:textId="77777777" w:rsidR="004847DC" w:rsidRPr="00C937E7" w:rsidRDefault="004847DC" w:rsidP="004847DC">
      <w:pPr>
        <w:tabs>
          <w:tab w:val="clear" w:pos="567"/>
        </w:tabs>
        <w:spacing w:line="240" w:lineRule="auto"/>
        <w:rPr>
          <w:noProof/>
        </w:rPr>
      </w:pPr>
    </w:p>
    <w:p w14:paraId="00794A0E" w14:textId="57937CEC" w:rsidR="004847DC" w:rsidRPr="0025349D" w:rsidRDefault="004847DC" w:rsidP="004847DC">
      <w:pPr>
        <w:rPr>
          <w:noProof/>
          <w:vanish/>
          <w:szCs w:val="22"/>
        </w:rPr>
      </w:pPr>
    </w:p>
    <w:p w14:paraId="481AA472" w14:textId="77777777" w:rsidR="004847DC" w:rsidRPr="00A26F79" w:rsidRDefault="004847DC" w:rsidP="004847DC">
      <w:pPr>
        <w:spacing w:line="240" w:lineRule="auto"/>
        <w:rPr>
          <w:noProof/>
          <w:szCs w:val="22"/>
          <w:shd w:val="clear" w:color="auto" w:fill="CCCCCC"/>
        </w:rPr>
      </w:pPr>
    </w:p>
    <w:p w14:paraId="26A1036D" w14:textId="77777777" w:rsidR="001B0AAD" w:rsidRDefault="001B0AAD" w:rsidP="004847DC">
      <w:pPr>
        <w:spacing w:line="240" w:lineRule="auto"/>
      </w:pPr>
    </w:p>
    <w:p w14:paraId="3A4888E1" w14:textId="77777777" w:rsidR="001B0AAD" w:rsidRDefault="001B0AAD">
      <w:pPr>
        <w:tabs>
          <w:tab w:val="clear" w:pos="567"/>
        </w:tabs>
        <w:spacing w:line="240" w:lineRule="auto"/>
      </w:pPr>
      <w:r>
        <w:br w:type="page"/>
      </w:r>
    </w:p>
    <w:p w14:paraId="2C3A50DD" w14:textId="77777777" w:rsidR="001B0AAD" w:rsidRPr="003F4A85" w:rsidRDefault="001B0AAD" w:rsidP="001B0AAD">
      <w:pPr>
        <w:pStyle w:val="Stylebold"/>
        <w:pBdr>
          <w:top w:val="single" w:sz="4" w:space="1" w:color="auto"/>
          <w:left w:val="single" w:sz="4" w:space="4" w:color="auto"/>
          <w:bottom w:val="single" w:sz="4" w:space="1" w:color="auto"/>
          <w:right w:val="single" w:sz="4" w:space="4" w:color="auto"/>
        </w:pBdr>
      </w:pPr>
      <w:r>
        <w:lastRenderedPageBreak/>
        <w:t>MINIMUM INFORMACJI ZAMIESZCZANYCH NA BLISTRACH LUB OPAKOWANIACH FOLIOWYCH</w:t>
      </w:r>
    </w:p>
    <w:p w14:paraId="543D0A85" w14:textId="77777777" w:rsidR="001B0AAD" w:rsidRPr="003F4A85" w:rsidRDefault="001B0AAD" w:rsidP="001B0AAD">
      <w:pPr>
        <w:pStyle w:val="Stylebold"/>
        <w:pBdr>
          <w:top w:val="single" w:sz="4" w:space="1" w:color="auto"/>
          <w:left w:val="single" w:sz="4" w:space="4" w:color="auto"/>
          <w:bottom w:val="single" w:sz="4" w:space="1" w:color="auto"/>
          <w:right w:val="single" w:sz="4" w:space="4" w:color="auto"/>
        </w:pBdr>
      </w:pPr>
    </w:p>
    <w:p w14:paraId="44C98129" w14:textId="77777777" w:rsidR="001B0AAD" w:rsidRPr="003F4A85" w:rsidRDefault="001B0AAD" w:rsidP="001B0AAD">
      <w:pPr>
        <w:pStyle w:val="Stylebold"/>
        <w:pBdr>
          <w:top w:val="single" w:sz="4" w:space="1" w:color="auto"/>
          <w:left w:val="single" w:sz="4" w:space="4" w:color="auto"/>
          <w:bottom w:val="single" w:sz="4" w:space="1" w:color="auto"/>
          <w:right w:val="single" w:sz="4" w:space="4" w:color="auto"/>
        </w:pBdr>
      </w:pPr>
      <w:r>
        <w:t>BLISTER</w:t>
      </w:r>
    </w:p>
    <w:p w14:paraId="016CCA81" w14:textId="77777777" w:rsidR="001B0AAD" w:rsidRPr="00997253" w:rsidRDefault="001B0AAD" w:rsidP="001B0AAD">
      <w:pPr>
        <w:keepNext/>
      </w:pPr>
    </w:p>
    <w:p w14:paraId="45A16AB7" w14:textId="77777777" w:rsidR="001B0AAD" w:rsidRPr="004F295B" w:rsidRDefault="001B0AAD" w:rsidP="001B0AAD"/>
    <w:p w14:paraId="5C87BCA1" w14:textId="77777777" w:rsidR="001B0AAD" w:rsidRPr="003F4A85" w:rsidRDefault="001B0AAD" w:rsidP="001B0AAD">
      <w:pPr>
        <w:pStyle w:val="Stylebold"/>
        <w:pBdr>
          <w:top w:val="single" w:sz="4" w:space="1" w:color="auto"/>
          <w:left w:val="single" w:sz="4" w:space="4" w:color="auto"/>
          <w:bottom w:val="single" w:sz="4" w:space="1" w:color="auto"/>
          <w:right w:val="single" w:sz="4" w:space="4" w:color="auto"/>
        </w:pBdr>
        <w:ind w:left="567" w:hanging="567"/>
      </w:pPr>
      <w:r>
        <w:t>1.</w:t>
      </w:r>
      <w:r>
        <w:tab/>
        <w:t>NAZWA PRODUKTU LECZNICZEGO</w:t>
      </w:r>
    </w:p>
    <w:p w14:paraId="5E5C6319" w14:textId="77777777" w:rsidR="001B0AAD" w:rsidRPr="004F295B" w:rsidRDefault="001B0AAD" w:rsidP="001B0AAD">
      <w:pPr>
        <w:keepNext/>
      </w:pPr>
    </w:p>
    <w:p w14:paraId="1952A487" w14:textId="1AE54153" w:rsidR="001B0AAD" w:rsidRPr="004F295B" w:rsidRDefault="001B0AAD" w:rsidP="001B0AAD">
      <w:pPr>
        <w:keepNext/>
      </w:pPr>
      <w:r>
        <w:t>Apremilast Accord 20 mg tabletki</w:t>
      </w:r>
    </w:p>
    <w:p w14:paraId="127E9ED8" w14:textId="77777777" w:rsidR="001B0AAD" w:rsidRPr="004F295B" w:rsidRDefault="001B0AAD" w:rsidP="001B0AAD">
      <w:pPr>
        <w:rPr>
          <w:shd w:val="clear" w:color="auto" w:fill="CCCCCC"/>
        </w:rPr>
      </w:pPr>
      <w:r w:rsidRPr="0070441E">
        <w:t>apremilast</w:t>
      </w:r>
    </w:p>
    <w:p w14:paraId="1EA0891B" w14:textId="77777777" w:rsidR="001B0AAD" w:rsidRPr="004F295B" w:rsidRDefault="001B0AAD" w:rsidP="001B0AAD"/>
    <w:p w14:paraId="0FB892F9" w14:textId="77777777" w:rsidR="001B0AAD" w:rsidRPr="004F295B" w:rsidRDefault="001B0AAD" w:rsidP="001B0AAD"/>
    <w:p w14:paraId="36EB1CD8" w14:textId="77777777" w:rsidR="001B0AAD" w:rsidRPr="003F4A85" w:rsidRDefault="001B0AAD" w:rsidP="001B0AAD">
      <w:pPr>
        <w:pStyle w:val="Stylebold"/>
        <w:pBdr>
          <w:top w:val="single" w:sz="4" w:space="1" w:color="auto"/>
          <w:left w:val="single" w:sz="4" w:space="4" w:color="auto"/>
          <w:bottom w:val="single" w:sz="4" w:space="1" w:color="auto"/>
          <w:right w:val="single" w:sz="4" w:space="4" w:color="auto"/>
        </w:pBdr>
        <w:ind w:left="567" w:hanging="567"/>
      </w:pPr>
      <w:r>
        <w:t>2.</w:t>
      </w:r>
      <w:r>
        <w:tab/>
        <w:t>NAZWA PODMIOTU ODPOWIEDZIALNEGO</w:t>
      </w:r>
    </w:p>
    <w:p w14:paraId="74BE61C2" w14:textId="77777777" w:rsidR="001B0AAD" w:rsidRPr="00394DF8" w:rsidRDefault="001B0AAD" w:rsidP="001B0AAD">
      <w:pPr>
        <w:keepNext/>
      </w:pPr>
    </w:p>
    <w:p w14:paraId="46B940C5" w14:textId="14AD9CE7" w:rsidR="001B0AAD" w:rsidRPr="00394DF8" w:rsidRDefault="001B0AAD" w:rsidP="001B0AAD">
      <w:r>
        <w:t>Accord</w:t>
      </w:r>
    </w:p>
    <w:p w14:paraId="4BF6919E" w14:textId="77777777" w:rsidR="001B0AAD" w:rsidRDefault="001B0AAD" w:rsidP="001B0AAD"/>
    <w:p w14:paraId="4D3D4240" w14:textId="77777777" w:rsidR="001B0AAD" w:rsidRPr="00394DF8" w:rsidRDefault="001B0AAD" w:rsidP="001B0AAD"/>
    <w:p w14:paraId="422361A6" w14:textId="77777777" w:rsidR="001B0AAD" w:rsidRPr="003F4A85" w:rsidRDefault="001B0AAD" w:rsidP="001B0AAD">
      <w:pPr>
        <w:pStyle w:val="Stylebold"/>
        <w:pBdr>
          <w:top w:val="single" w:sz="4" w:space="1" w:color="auto"/>
          <w:left w:val="single" w:sz="4" w:space="4" w:color="auto"/>
          <w:bottom w:val="single" w:sz="4" w:space="1" w:color="auto"/>
          <w:right w:val="single" w:sz="4" w:space="4" w:color="auto"/>
        </w:pBdr>
        <w:ind w:left="567" w:hanging="567"/>
      </w:pPr>
      <w:r>
        <w:t>3.</w:t>
      </w:r>
      <w:r>
        <w:tab/>
        <w:t>TERMIN WAŻNOŚCI</w:t>
      </w:r>
    </w:p>
    <w:p w14:paraId="6265F352" w14:textId="77777777" w:rsidR="001B0AAD" w:rsidRPr="00394DF8" w:rsidRDefault="001B0AAD" w:rsidP="001B0AAD">
      <w:pPr>
        <w:keepNext/>
      </w:pPr>
    </w:p>
    <w:p w14:paraId="7C347EB5" w14:textId="77777777" w:rsidR="001B0AAD" w:rsidRPr="00394DF8" w:rsidRDefault="001B0AAD" w:rsidP="001B0AAD">
      <w:r>
        <w:t>EXP</w:t>
      </w:r>
    </w:p>
    <w:p w14:paraId="04EDD181" w14:textId="77777777" w:rsidR="001B0AAD" w:rsidRPr="00394DF8" w:rsidRDefault="001B0AAD" w:rsidP="001B0AAD"/>
    <w:p w14:paraId="328AFD22" w14:textId="77777777" w:rsidR="001B0AAD" w:rsidRPr="00394DF8" w:rsidRDefault="001B0AAD" w:rsidP="001B0AAD">
      <w:pPr>
        <w:rPr>
          <w:rFonts w:eastAsia="SimSun"/>
          <w:noProof/>
          <w:lang w:eastAsia="zh-CN"/>
        </w:rPr>
      </w:pPr>
    </w:p>
    <w:p w14:paraId="191DCED5" w14:textId="77777777" w:rsidR="001B0AAD" w:rsidRPr="003F4A85" w:rsidRDefault="001B0AAD" w:rsidP="001B0AAD">
      <w:pPr>
        <w:pStyle w:val="Stylebold"/>
        <w:pBdr>
          <w:top w:val="single" w:sz="4" w:space="1" w:color="auto"/>
          <w:left w:val="single" w:sz="4" w:space="4" w:color="auto"/>
          <w:bottom w:val="single" w:sz="4" w:space="1" w:color="auto"/>
          <w:right w:val="single" w:sz="4" w:space="4" w:color="auto"/>
        </w:pBdr>
        <w:ind w:left="567" w:hanging="567"/>
      </w:pPr>
      <w:r>
        <w:t>4.</w:t>
      </w:r>
      <w:r>
        <w:tab/>
        <w:t>NUMER SERII</w:t>
      </w:r>
    </w:p>
    <w:p w14:paraId="27946DD0" w14:textId="77777777" w:rsidR="001B0AAD" w:rsidRPr="00394DF8" w:rsidRDefault="001B0AAD" w:rsidP="001B0AAD">
      <w:pPr>
        <w:keepNext/>
      </w:pPr>
    </w:p>
    <w:p w14:paraId="04459364" w14:textId="77777777" w:rsidR="001B0AAD" w:rsidRPr="00394DF8" w:rsidRDefault="001B0AAD" w:rsidP="001B0AAD">
      <w:r>
        <w:t>Lot</w:t>
      </w:r>
    </w:p>
    <w:p w14:paraId="7C341A19" w14:textId="77777777" w:rsidR="001B0AAD" w:rsidRPr="009A0146" w:rsidRDefault="001B0AAD" w:rsidP="001B0AAD"/>
    <w:p w14:paraId="75DA28D1" w14:textId="77777777" w:rsidR="001B0AAD" w:rsidRPr="009A0146" w:rsidRDefault="001B0AAD" w:rsidP="001B0AAD"/>
    <w:p w14:paraId="4D5CBDF4" w14:textId="77777777" w:rsidR="001B0AAD" w:rsidRPr="003F4A85" w:rsidRDefault="001B0AAD" w:rsidP="001B0AAD">
      <w:pPr>
        <w:pStyle w:val="Stylebold"/>
        <w:pBdr>
          <w:top w:val="single" w:sz="4" w:space="1" w:color="auto"/>
          <w:left w:val="single" w:sz="4" w:space="4" w:color="auto"/>
          <w:bottom w:val="single" w:sz="4" w:space="1" w:color="auto"/>
          <w:right w:val="single" w:sz="4" w:space="4" w:color="auto"/>
        </w:pBdr>
        <w:ind w:left="567" w:hanging="567"/>
      </w:pPr>
      <w:r>
        <w:t>5.</w:t>
      </w:r>
      <w:r>
        <w:tab/>
        <w:t>INNE</w:t>
      </w:r>
    </w:p>
    <w:p w14:paraId="79F0265C" w14:textId="77777777" w:rsidR="001B0AAD" w:rsidRDefault="001B0AAD" w:rsidP="001B0AAD">
      <w:pPr>
        <w:keepNext/>
        <w:shd w:val="clear" w:color="auto" w:fill="FFFFFF"/>
        <w:rPr>
          <w:rFonts w:eastAsia="SimSun"/>
          <w:noProof/>
          <w:lang w:eastAsia="zh-CN"/>
        </w:rPr>
      </w:pPr>
    </w:p>
    <w:p w14:paraId="0CFC86C5" w14:textId="77777777" w:rsidR="001B0AAD" w:rsidRPr="004F295B" w:rsidRDefault="001B0AAD" w:rsidP="001B0AAD">
      <w:pPr>
        <w:shd w:val="clear" w:color="auto" w:fill="FFFFFF"/>
        <w:rPr>
          <w:rFonts w:eastAsia="SimSun"/>
          <w:noProof/>
          <w:lang w:eastAsia="zh-CN"/>
        </w:rPr>
      </w:pPr>
    </w:p>
    <w:p w14:paraId="41238D72" w14:textId="79F24F4B" w:rsidR="004847DC" w:rsidRPr="008225EB" w:rsidRDefault="00DC094D" w:rsidP="001B0AAD">
      <w:pPr>
        <w:spacing w:line="240" w:lineRule="auto"/>
        <w:rPr>
          <w:b/>
          <w:noProof/>
          <w:szCs w:val="22"/>
        </w:rPr>
      </w:pPr>
      <w:r w:rsidRPr="0070441E">
        <w:rPr>
          <w:highlight w:val="lightGray"/>
        </w:rPr>
        <w:t>Podanie doustne.</w:t>
      </w:r>
      <w:r w:rsidR="004847DC">
        <w:br w:type="page"/>
      </w:r>
    </w:p>
    <w:p w14:paraId="29AC2968" w14:textId="77777777" w:rsidR="004443C2" w:rsidRDefault="004443C2" w:rsidP="004443C2">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noProof/>
        </w:rPr>
      </w:pPr>
      <w:r>
        <w:rPr>
          <w:b/>
          <w:noProof/>
        </w:rPr>
        <w:lastRenderedPageBreak/>
        <w:t>MINIMUM INFORMACJI ZAMIESZCZANYCH NA BLISTRACH LUB OPAKOWANIACH FOLIOWYCH</w:t>
      </w:r>
    </w:p>
    <w:p w14:paraId="07B7A218" w14:textId="77777777" w:rsidR="000B3150" w:rsidRPr="00A3136F" w:rsidRDefault="000B3150" w:rsidP="004443C2">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noProof/>
          <w:szCs w:val="22"/>
        </w:rPr>
      </w:pPr>
    </w:p>
    <w:p w14:paraId="4CBD3A52" w14:textId="358820BF" w:rsidR="004443C2" w:rsidRPr="000643D3" w:rsidRDefault="000B3150" w:rsidP="004443C2">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0B3150">
        <w:rPr>
          <w:b/>
          <w:noProof/>
          <w:szCs w:val="22"/>
        </w:rPr>
        <w:t>BLISTER</w:t>
      </w:r>
    </w:p>
    <w:p w14:paraId="6D672388" w14:textId="77777777" w:rsidR="004443C2" w:rsidRPr="00412450" w:rsidRDefault="004443C2" w:rsidP="004443C2">
      <w:pPr>
        <w:spacing w:line="240" w:lineRule="auto"/>
        <w:rPr>
          <w:noProof/>
          <w:szCs w:val="22"/>
        </w:rPr>
      </w:pPr>
    </w:p>
    <w:p w14:paraId="28CB12FE" w14:textId="77777777" w:rsidR="004443C2" w:rsidRPr="00EB595B" w:rsidRDefault="004443C2" w:rsidP="00445FB0">
      <w:pPr>
        <w:numPr>
          <w:ilvl w:val="0"/>
          <w:numId w:val="22"/>
        </w:numPr>
        <w:pBdr>
          <w:top w:val="single" w:sz="4" w:space="1" w:color="auto"/>
          <w:left w:val="single" w:sz="4" w:space="4" w:color="auto"/>
          <w:bottom w:val="single" w:sz="4" w:space="1" w:color="auto"/>
          <w:right w:val="single" w:sz="4" w:space="4" w:color="auto"/>
        </w:pBdr>
        <w:spacing w:line="240" w:lineRule="auto"/>
        <w:ind w:hanging="2283"/>
        <w:outlineLvl w:val="0"/>
        <w:rPr>
          <w:b/>
          <w:noProof/>
          <w:szCs w:val="22"/>
        </w:rPr>
      </w:pPr>
      <w:r>
        <w:rPr>
          <w:b/>
          <w:noProof/>
        </w:rPr>
        <w:t>NAZWA PRODUKTU LECZNICZEGO</w:t>
      </w:r>
    </w:p>
    <w:p w14:paraId="11A4540C" w14:textId="77777777" w:rsidR="004443C2" w:rsidRPr="008A1008" w:rsidRDefault="004443C2" w:rsidP="004443C2">
      <w:pPr>
        <w:spacing w:line="240" w:lineRule="auto"/>
        <w:rPr>
          <w:i/>
          <w:noProof/>
          <w:szCs w:val="22"/>
        </w:rPr>
      </w:pPr>
    </w:p>
    <w:p w14:paraId="5CBE87D2" w14:textId="763B8DE9" w:rsidR="000B3150" w:rsidRPr="00103502" w:rsidRDefault="00984279" w:rsidP="000B3150">
      <w:pPr>
        <w:widowControl w:val="0"/>
        <w:spacing w:line="240" w:lineRule="auto"/>
        <w:rPr>
          <w:rFonts w:eastAsia="SimSun"/>
          <w:szCs w:val="24"/>
          <w:lang w:eastAsia="en-US" w:bidi="ar-SA"/>
        </w:rPr>
      </w:pPr>
      <w:r w:rsidRPr="00103502">
        <w:rPr>
          <w:rFonts w:eastAsia="SimSun"/>
          <w:szCs w:val="24"/>
          <w:lang w:eastAsia="en-US" w:bidi="ar-SA"/>
        </w:rPr>
        <w:t>Apremilast Accord</w:t>
      </w:r>
      <w:r w:rsidR="000B3150" w:rsidRPr="00103502">
        <w:rPr>
          <w:rFonts w:eastAsia="SimSun"/>
          <w:szCs w:val="24"/>
          <w:lang w:eastAsia="en-US" w:bidi="ar-SA"/>
        </w:rPr>
        <w:t xml:space="preserve"> 30 mg tabletki</w:t>
      </w:r>
    </w:p>
    <w:p w14:paraId="146D6812" w14:textId="65C02711" w:rsidR="000B3150" w:rsidRPr="000B3150" w:rsidRDefault="006431A7" w:rsidP="000B3150">
      <w:pPr>
        <w:widowControl w:val="0"/>
        <w:spacing w:line="240" w:lineRule="auto"/>
        <w:rPr>
          <w:rFonts w:eastAsia="SimSun"/>
          <w:szCs w:val="24"/>
          <w:shd w:val="clear" w:color="auto" w:fill="CCCCCC"/>
          <w:lang w:eastAsia="en-US" w:bidi="ar-SA"/>
        </w:rPr>
      </w:pPr>
      <w:r w:rsidRPr="0070441E">
        <w:rPr>
          <w:rFonts w:eastAsia="SimSun"/>
          <w:szCs w:val="24"/>
          <w:lang w:eastAsia="en-US" w:bidi="ar-SA"/>
        </w:rPr>
        <w:t>a</w:t>
      </w:r>
      <w:r w:rsidR="000B3150" w:rsidRPr="0070441E">
        <w:rPr>
          <w:rFonts w:eastAsia="SimSun"/>
          <w:szCs w:val="24"/>
          <w:lang w:eastAsia="en-US" w:bidi="ar-SA"/>
        </w:rPr>
        <w:t>premilast</w:t>
      </w:r>
      <w:r w:rsidR="000B3150" w:rsidRPr="000B3150">
        <w:rPr>
          <w:rFonts w:eastAsia="SimSun"/>
          <w:szCs w:val="24"/>
          <w:lang w:eastAsia="en-US" w:bidi="ar-SA"/>
        </w:rPr>
        <w:t xml:space="preserve"> </w:t>
      </w:r>
    </w:p>
    <w:p w14:paraId="2B99ACF9" w14:textId="77777777" w:rsidR="004443C2" w:rsidRPr="006B4557" w:rsidRDefault="004443C2" w:rsidP="004443C2">
      <w:pPr>
        <w:spacing w:line="240" w:lineRule="auto"/>
      </w:pPr>
    </w:p>
    <w:p w14:paraId="418D8BB2" w14:textId="77777777" w:rsidR="004443C2" w:rsidRPr="006B4557" w:rsidRDefault="004443C2" w:rsidP="004443C2">
      <w:pPr>
        <w:spacing w:line="240" w:lineRule="auto"/>
      </w:pPr>
    </w:p>
    <w:p w14:paraId="6E351130" w14:textId="77777777" w:rsidR="004443C2" w:rsidRPr="006B4557" w:rsidRDefault="004443C2" w:rsidP="00445FB0">
      <w:pPr>
        <w:numPr>
          <w:ilvl w:val="0"/>
          <w:numId w:val="22"/>
        </w:numPr>
        <w:pBdr>
          <w:top w:val="single" w:sz="4" w:space="1" w:color="auto"/>
          <w:left w:val="single" w:sz="4" w:space="4" w:color="auto"/>
          <w:bottom w:val="single" w:sz="4" w:space="1" w:color="auto"/>
          <w:right w:val="single" w:sz="4" w:space="4" w:color="auto"/>
        </w:pBdr>
        <w:spacing w:line="240" w:lineRule="auto"/>
        <w:ind w:left="567"/>
        <w:outlineLvl w:val="0"/>
        <w:rPr>
          <w:b/>
        </w:rPr>
      </w:pPr>
      <w:r>
        <w:rPr>
          <w:b/>
        </w:rPr>
        <w:t>NAZWA PODMIOTU ODPOWIEDZIALNEGO</w:t>
      </w:r>
    </w:p>
    <w:p w14:paraId="04E1635D" w14:textId="77777777" w:rsidR="004443C2" w:rsidRPr="00BC6DC2" w:rsidRDefault="004443C2" w:rsidP="004443C2">
      <w:pPr>
        <w:spacing w:line="240" w:lineRule="auto"/>
        <w:rPr>
          <w:noProof/>
          <w:szCs w:val="22"/>
        </w:rPr>
      </w:pPr>
    </w:p>
    <w:p w14:paraId="015CBE7F" w14:textId="15E8704C" w:rsidR="004443C2" w:rsidRPr="001F6423" w:rsidRDefault="006431A7" w:rsidP="004443C2">
      <w:pPr>
        <w:spacing w:line="240" w:lineRule="auto"/>
        <w:rPr>
          <w:noProof/>
          <w:szCs w:val="22"/>
        </w:rPr>
      </w:pPr>
      <w:r w:rsidRPr="006431A7">
        <w:rPr>
          <w:rFonts w:eastAsia="SimSun"/>
          <w:szCs w:val="24"/>
          <w:lang w:eastAsia="en-US" w:bidi="ar-SA"/>
        </w:rPr>
        <w:t>Accord</w:t>
      </w:r>
    </w:p>
    <w:p w14:paraId="5E04C55B" w14:textId="77777777" w:rsidR="004443C2" w:rsidRPr="001F6423" w:rsidRDefault="004443C2" w:rsidP="004443C2">
      <w:pPr>
        <w:spacing w:line="240" w:lineRule="auto"/>
        <w:rPr>
          <w:noProof/>
          <w:szCs w:val="22"/>
        </w:rPr>
      </w:pPr>
    </w:p>
    <w:p w14:paraId="78142F3D" w14:textId="77777777" w:rsidR="004443C2" w:rsidRPr="006B4557" w:rsidRDefault="004443C2" w:rsidP="00445FB0">
      <w:pPr>
        <w:numPr>
          <w:ilvl w:val="0"/>
          <w:numId w:val="22"/>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Pr>
          <w:b/>
          <w:noProof/>
        </w:rPr>
        <w:t>TERMIN WAŻNOŚCI</w:t>
      </w:r>
    </w:p>
    <w:p w14:paraId="39653424" w14:textId="77777777" w:rsidR="004443C2" w:rsidRPr="006B4557" w:rsidRDefault="004443C2" w:rsidP="004443C2">
      <w:pPr>
        <w:spacing w:line="240" w:lineRule="auto"/>
        <w:rPr>
          <w:noProof/>
          <w:szCs w:val="22"/>
        </w:rPr>
      </w:pPr>
    </w:p>
    <w:p w14:paraId="7A8E2204" w14:textId="77777777" w:rsidR="004443C2" w:rsidRPr="004443C2" w:rsidRDefault="004443C2" w:rsidP="000B3150">
      <w:pPr>
        <w:rPr>
          <w:lang w:eastAsia="en-US" w:bidi="ar-SA"/>
        </w:rPr>
      </w:pPr>
      <w:r w:rsidRPr="004443C2">
        <w:rPr>
          <w:lang w:eastAsia="en-US" w:bidi="ar-SA"/>
        </w:rPr>
        <w:t>EXP</w:t>
      </w:r>
    </w:p>
    <w:p w14:paraId="39BBE498" w14:textId="77777777" w:rsidR="004443C2" w:rsidRDefault="004443C2" w:rsidP="004443C2">
      <w:pPr>
        <w:spacing w:line="240" w:lineRule="auto"/>
        <w:rPr>
          <w:noProof/>
          <w:szCs w:val="22"/>
        </w:rPr>
      </w:pPr>
    </w:p>
    <w:p w14:paraId="783D7FD8" w14:textId="77777777" w:rsidR="004443C2" w:rsidRPr="006B4557" w:rsidRDefault="004443C2" w:rsidP="004443C2">
      <w:pPr>
        <w:spacing w:line="240" w:lineRule="auto"/>
        <w:rPr>
          <w:noProof/>
          <w:szCs w:val="22"/>
        </w:rPr>
      </w:pPr>
    </w:p>
    <w:p w14:paraId="6A5E7F7F" w14:textId="77777777" w:rsidR="004443C2" w:rsidRPr="006B4557" w:rsidRDefault="004443C2" w:rsidP="00445FB0">
      <w:pPr>
        <w:numPr>
          <w:ilvl w:val="0"/>
          <w:numId w:val="22"/>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Pr>
          <w:b/>
          <w:noProof/>
        </w:rPr>
        <w:t>NUMER SERII</w:t>
      </w:r>
    </w:p>
    <w:p w14:paraId="464E190E" w14:textId="77777777" w:rsidR="004443C2" w:rsidRPr="006B4557" w:rsidRDefault="004443C2" w:rsidP="004443C2">
      <w:pPr>
        <w:spacing w:line="240" w:lineRule="auto"/>
        <w:rPr>
          <w:noProof/>
          <w:szCs w:val="22"/>
        </w:rPr>
      </w:pPr>
    </w:p>
    <w:p w14:paraId="3D2419D5" w14:textId="77777777" w:rsidR="004443C2" w:rsidRPr="004443C2" w:rsidRDefault="004443C2" w:rsidP="000B3150">
      <w:pPr>
        <w:rPr>
          <w:lang w:eastAsia="en-US" w:bidi="ar-SA"/>
        </w:rPr>
      </w:pPr>
      <w:r w:rsidRPr="004443C2">
        <w:rPr>
          <w:lang w:eastAsia="en-US" w:bidi="ar-SA"/>
        </w:rPr>
        <w:t>Lot</w:t>
      </w:r>
    </w:p>
    <w:p w14:paraId="2CFFE1DD" w14:textId="77777777" w:rsidR="004443C2" w:rsidRDefault="004443C2" w:rsidP="004443C2">
      <w:pPr>
        <w:spacing w:line="240" w:lineRule="auto"/>
        <w:rPr>
          <w:noProof/>
          <w:szCs w:val="22"/>
        </w:rPr>
      </w:pPr>
    </w:p>
    <w:p w14:paraId="6F889AD2" w14:textId="77777777" w:rsidR="004443C2" w:rsidRPr="006B4557" w:rsidRDefault="004443C2" w:rsidP="004443C2">
      <w:pPr>
        <w:spacing w:line="240" w:lineRule="auto"/>
        <w:rPr>
          <w:noProof/>
          <w:szCs w:val="22"/>
        </w:rPr>
      </w:pPr>
    </w:p>
    <w:p w14:paraId="66A86BB0" w14:textId="77777777" w:rsidR="004443C2" w:rsidRPr="004443C2" w:rsidRDefault="004443C2" w:rsidP="00445FB0">
      <w:pPr>
        <w:numPr>
          <w:ilvl w:val="0"/>
          <w:numId w:val="22"/>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Pr>
          <w:b/>
          <w:noProof/>
        </w:rPr>
        <w:t>INNE</w:t>
      </w:r>
    </w:p>
    <w:p w14:paraId="2FE7A4BF" w14:textId="539C7A5D" w:rsidR="00FE401B" w:rsidRPr="006B4557" w:rsidRDefault="00FE401B" w:rsidP="00204AAB">
      <w:pPr>
        <w:spacing w:line="240" w:lineRule="auto"/>
        <w:outlineLvl w:val="0"/>
        <w:rPr>
          <w:b/>
        </w:rPr>
      </w:pPr>
    </w:p>
    <w:p w14:paraId="64A81325" w14:textId="48A40E4A" w:rsidR="00FE401B" w:rsidRPr="00103502" w:rsidRDefault="006431A7" w:rsidP="00204AAB">
      <w:pPr>
        <w:spacing w:line="240" w:lineRule="auto"/>
        <w:outlineLvl w:val="0"/>
        <w:rPr>
          <w:bCs/>
          <w:noProof/>
        </w:rPr>
      </w:pPr>
      <w:r w:rsidRPr="00103502">
        <w:rPr>
          <w:bCs/>
          <w:noProof/>
          <w:highlight w:val="lightGray"/>
        </w:rPr>
        <w:t>Podanie doustne</w:t>
      </w:r>
    </w:p>
    <w:p w14:paraId="1EF35187" w14:textId="3E193CC2" w:rsidR="006431A7" w:rsidRDefault="006431A7">
      <w:pPr>
        <w:tabs>
          <w:tab w:val="clear" w:pos="567"/>
        </w:tabs>
        <w:spacing w:line="240" w:lineRule="auto"/>
        <w:rPr>
          <w:b/>
          <w:noProof/>
        </w:rPr>
      </w:pPr>
      <w:r>
        <w:rPr>
          <w:b/>
          <w:noProof/>
        </w:rPr>
        <w:br w:type="page"/>
      </w:r>
    </w:p>
    <w:p w14:paraId="693CA163" w14:textId="77777777" w:rsidR="00FE401B" w:rsidRPr="00157895" w:rsidRDefault="00FE401B" w:rsidP="00204AAB">
      <w:pPr>
        <w:spacing w:line="240" w:lineRule="auto"/>
        <w:outlineLvl w:val="0"/>
        <w:rPr>
          <w:b/>
          <w:noProof/>
        </w:rPr>
      </w:pPr>
    </w:p>
    <w:p w14:paraId="778B6EC6" w14:textId="77777777" w:rsidR="00FE401B" w:rsidRPr="001F6423" w:rsidRDefault="00FE401B" w:rsidP="00204AAB">
      <w:pPr>
        <w:spacing w:line="240" w:lineRule="auto"/>
        <w:outlineLvl w:val="0"/>
        <w:rPr>
          <w:b/>
          <w:noProof/>
        </w:rPr>
      </w:pPr>
    </w:p>
    <w:p w14:paraId="3B258DC1" w14:textId="77777777" w:rsidR="00FE401B" w:rsidRPr="001F6423" w:rsidRDefault="00FE401B" w:rsidP="00204AAB">
      <w:pPr>
        <w:spacing w:line="240" w:lineRule="auto"/>
        <w:outlineLvl w:val="0"/>
        <w:rPr>
          <w:b/>
          <w:noProof/>
        </w:rPr>
      </w:pPr>
    </w:p>
    <w:p w14:paraId="2ABBE747" w14:textId="77777777" w:rsidR="00FE401B" w:rsidRPr="006B4557" w:rsidRDefault="00FE401B" w:rsidP="00204AAB">
      <w:pPr>
        <w:spacing w:line="240" w:lineRule="auto"/>
        <w:outlineLvl w:val="0"/>
        <w:rPr>
          <w:b/>
          <w:noProof/>
        </w:rPr>
      </w:pPr>
    </w:p>
    <w:p w14:paraId="05A4512F" w14:textId="77777777" w:rsidR="00FE401B" w:rsidRPr="006B4557" w:rsidRDefault="00FE401B" w:rsidP="00204AAB">
      <w:pPr>
        <w:spacing w:line="240" w:lineRule="auto"/>
        <w:outlineLvl w:val="0"/>
        <w:rPr>
          <w:b/>
          <w:noProof/>
        </w:rPr>
      </w:pPr>
    </w:p>
    <w:p w14:paraId="0BCB2902" w14:textId="77777777" w:rsidR="00FE401B" w:rsidRPr="006B4557" w:rsidRDefault="00FE401B" w:rsidP="00204AAB">
      <w:pPr>
        <w:spacing w:line="240" w:lineRule="auto"/>
        <w:outlineLvl w:val="0"/>
        <w:rPr>
          <w:b/>
          <w:noProof/>
        </w:rPr>
      </w:pPr>
    </w:p>
    <w:p w14:paraId="0BF0D64C" w14:textId="77777777" w:rsidR="00FE401B" w:rsidRPr="006B4557" w:rsidRDefault="00FE401B" w:rsidP="00204AAB">
      <w:pPr>
        <w:spacing w:line="240" w:lineRule="auto"/>
        <w:outlineLvl w:val="0"/>
        <w:rPr>
          <w:b/>
          <w:noProof/>
        </w:rPr>
      </w:pPr>
    </w:p>
    <w:p w14:paraId="3159C74D" w14:textId="77777777" w:rsidR="00FE401B" w:rsidRPr="006B4557" w:rsidRDefault="00FE401B" w:rsidP="00204AAB">
      <w:pPr>
        <w:spacing w:line="240" w:lineRule="auto"/>
        <w:outlineLvl w:val="0"/>
        <w:rPr>
          <w:b/>
          <w:noProof/>
        </w:rPr>
      </w:pPr>
    </w:p>
    <w:p w14:paraId="5C3F9675" w14:textId="77777777" w:rsidR="00FE401B" w:rsidRPr="006B4557" w:rsidRDefault="00FE401B" w:rsidP="00204AAB">
      <w:pPr>
        <w:spacing w:line="240" w:lineRule="auto"/>
        <w:outlineLvl w:val="0"/>
        <w:rPr>
          <w:b/>
          <w:noProof/>
        </w:rPr>
      </w:pPr>
    </w:p>
    <w:p w14:paraId="0E7BFD45" w14:textId="77777777" w:rsidR="00FE401B" w:rsidRPr="006B4557" w:rsidRDefault="00FE401B" w:rsidP="00204AAB">
      <w:pPr>
        <w:spacing w:line="240" w:lineRule="auto"/>
        <w:outlineLvl w:val="0"/>
        <w:rPr>
          <w:b/>
          <w:noProof/>
        </w:rPr>
      </w:pPr>
    </w:p>
    <w:p w14:paraId="45AFEFB9" w14:textId="77777777" w:rsidR="00FE401B" w:rsidRPr="006B4557" w:rsidRDefault="00FE401B" w:rsidP="00204AAB">
      <w:pPr>
        <w:spacing w:line="240" w:lineRule="auto"/>
        <w:outlineLvl w:val="0"/>
        <w:rPr>
          <w:b/>
          <w:noProof/>
        </w:rPr>
      </w:pPr>
    </w:p>
    <w:p w14:paraId="098C53C4" w14:textId="77777777" w:rsidR="00FE401B" w:rsidRPr="006B4557" w:rsidRDefault="00FE401B" w:rsidP="00204AAB">
      <w:pPr>
        <w:spacing w:line="240" w:lineRule="auto"/>
        <w:outlineLvl w:val="0"/>
        <w:rPr>
          <w:b/>
          <w:noProof/>
        </w:rPr>
      </w:pPr>
    </w:p>
    <w:p w14:paraId="67764B96" w14:textId="77777777" w:rsidR="00FE401B" w:rsidRPr="006B4557" w:rsidRDefault="00FE401B" w:rsidP="00204AAB">
      <w:pPr>
        <w:spacing w:line="240" w:lineRule="auto"/>
        <w:outlineLvl w:val="0"/>
        <w:rPr>
          <w:b/>
          <w:noProof/>
        </w:rPr>
      </w:pPr>
    </w:p>
    <w:p w14:paraId="403E9AF9" w14:textId="77777777" w:rsidR="00FE401B" w:rsidRPr="006B4557" w:rsidRDefault="00FE401B" w:rsidP="00204AAB">
      <w:pPr>
        <w:spacing w:line="240" w:lineRule="auto"/>
        <w:outlineLvl w:val="0"/>
        <w:rPr>
          <w:b/>
          <w:noProof/>
        </w:rPr>
      </w:pPr>
    </w:p>
    <w:p w14:paraId="3CCC285C" w14:textId="77777777" w:rsidR="00FE401B" w:rsidRPr="006B4557" w:rsidRDefault="00FE401B" w:rsidP="00204AAB">
      <w:pPr>
        <w:spacing w:line="240" w:lineRule="auto"/>
        <w:outlineLvl w:val="0"/>
        <w:rPr>
          <w:b/>
          <w:noProof/>
        </w:rPr>
      </w:pPr>
    </w:p>
    <w:p w14:paraId="7F352C75" w14:textId="77777777" w:rsidR="00FE401B" w:rsidRPr="006B4557" w:rsidRDefault="00FE401B" w:rsidP="00204AAB">
      <w:pPr>
        <w:spacing w:line="240" w:lineRule="auto"/>
        <w:outlineLvl w:val="0"/>
        <w:rPr>
          <w:b/>
          <w:noProof/>
        </w:rPr>
      </w:pPr>
    </w:p>
    <w:p w14:paraId="35F778F2" w14:textId="77777777" w:rsidR="00FE401B" w:rsidRPr="006B4557" w:rsidRDefault="00FE401B" w:rsidP="00204AAB">
      <w:pPr>
        <w:spacing w:line="240" w:lineRule="auto"/>
        <w:outlineLvl w:val="0"/>
        <w:rPr>
          <w:b/>
          <w:noProof/>
        </w:rPr>
      </w:pPr>
    </w:p>
    <w:p w14:paraId="71E799E1" w14:textId="77777777" w:rsidR="00FE401B" w:rsidRPr="006B4557" w:rsidRDefault="00FE401B" w:rsidP="00204AAB">
      <w:pPr>
        <w:spacing w:line="240" w:lineRule="auto"/>
        <w:outlineLvl w:val="0"/>
        <w:rPr>
          <w:b/>
          <w:noProof/>
        </w:rPr>
      </w:pPr>
    </w:p>
    <w:p w14:paraId="5D072EE5" w14:textId="77777777" w:rsidR="00FE401B" w:rsidRPr="006B4557" w:rsidRDefault="00FE401B" w:rsidP="00204AAB">
      <w:pPr>
        <w:spacing w:line="240" w:lineRule="auto"/>
        <w:outlineLvl w:val="0"/>
        <w:rPr>
          <w:b/>
          <w:noProof/>
        </w:rPr>
      </w:pPr>
    </w:p>
    <w:p w14:paraId="779EDF3B" w14:textId="77777777" w:rsidR="00FE401B" w:rsidRDefault="00FE401B" w:rsidP="00204AAB">
      <w:pPr>
        <w:spacing w:line="240" w:lineRule="auto"/>
        <w:outlineLvl w:val="0"/>
        <w:rPr>
          <w:b/>
          <w:noProof/>
        </w:rPr>
      </w:pPr>
    </w:p>
    <w:p w14:paraId="24E6C4AF" w14:textId="77777777" w:rsidR="00115CB3" w:rsidRPr="006B4557" w:rsidRDefault="00115CB3" w:rsidP="00204AAB">
      <w:pPr>
        <w:spacing w:line="240" w:lineRule="auto"/>
        <w:outlineLvl w:val="0"/>
        <w:rPr>
          <w:b/>
          <w:noProof/>
        </w:rPr>
      </w:pPr>
    </w:p>
    <w:p w14:paraId="441436EE" w14:textId="77777777" w:rsidR="00422A67" w:rsidRDefault="00422A67" w:rsidP="00204AAB">
      <w:pPr>
        <w:spacing w:line="240" w:lineRule="auto"/>
        <w:jc w:val="center"/>
        <w:outlineLvl w:val="0"/>
        <w:rPr>
          <w:rStyle w:val="DoNotTranslateExternal1"/>
        </w:rPr>
      </w:pPr>
    </w:p>
    <w:p w14:paraId="5100CD9C" w14:textId="77777777" w:rsidR="006B6EC8" w:rsidRDefault="006B6EC8" w:rsidP="00204AAB">
      <w:pPr>
        <w:spacing w:line="240" w:lineRule="auto"/>
        <w:jc w:val="center"/>
        <w:outlineLvl w:val="0"/>
        <w:rPr>
          <w:rStyle w:val="DoNotTranslateExternal1"/>
        </w:rPr>
      </w:pPr>
    </w:p>
    <w:p w14:paraId="568C1BA1" w14:textId="26E597E4" w:rsidR="00812D16" w:rsidRPr="006B4557" w:rsidRDefault="00D824CD" w:rsidP="00204AAB">
      <w:pPr>
        <w:spacing w:line="240" w:lineRule="auto"/>
        <w:jc w:val="center"/>
        <w:outlineLvl w:val="0"/>
        <w:rPr>
          <w:b/>
          <w:noProof/>
        </w:rPr>
      </w:pPr>
      <w:r>
        <w:rPr>
          <w:rStyle w:val="DoNotTranslateExternal1"/>
        </w:rPr>
        <w:t>B.</w:t>
      </w:r>
      <w:r>
        <w:rPr>
          <w:b/>
          <w:noProof/>
        </w:rPr>
        <w:t xml:space="preserve"> ULOTKA DLA PACJENTA</w:t>
      </w:r>
    </w:p>
    <w:p w14:paraId="580CE127" w14:textId="37A647F7" w:rsidR="00812D16" w:rsidRPr="006B4557" w:rsidRDefault="00D824CD" w:rsidP="00204AAB">
      <w:pPr>
        <w:tabs>
          <w:tab w:val="clear" w:pos="567"/>
        </w:tabs>
        <w:spacing w:line="240" w:lineRule="auto"/>
        <w:jc w:val="center"/>
        <w:outlineLvl w:val="0"/>
        <w:rPr>
          <w:noProof/>
        </w:rPr>
      </w:pPr>
      <w:r>
        <w:br w:type="page"/>
      </w:r>
      <w:r>
        <w:rPr>
          <w:b/>
          <w:noProof/>
        </w:rPr>
        <w:lastRenderedPageBreak/>
        <w:t>Ulotka dołączona do opakowania: informacja dla pacjenta</w:t>
      </w:r>
    </w:p>
    <w:p w14:paraId="01268411" w14:textId="77777777" w:rsidR="00812D16" w:rsidRPr="006B4557" w:rsidRDefault="00812D16" w:rsidP="00204AAB">
      <w:pPr>
        <w:numPr>
          <w:ilvl w:val="12"/>
          <w:numId w:val="0"/>
        </w:numPr>
        <w:shd w:val="clear" w:color="auto" w:fill="FFFFFF"/>
        <w:tabs>
          <w:tab w:val="clear" w:pos="567"/>
        </w:tabs>
        <w:spacing w:line="240" w:lineRule="auto"/>
        <w:jc w:val="center"/>
        <w:rPr>
          <w:noProof/>
        </w:rPr>
      </w:pPr>
    </w:p>
    <w:p w14:paraId="791921DD" w14:textId="1128C358" w:rsidR="000B3150" w:rsidRPr="00C7152D" w:rsidRDefault="00984279" w:rsidP="000B3150">
      <w:pPr>
        <w:numPr>
          <w:ilvl w:val="12"/>
          <w:numId w:val="0"/>
        </w:numPr>
        <w:shd w:val="clear" w:color="auto" w:fill="FFFFFF"/>
        <w:spacing w:line="240" w:lineRule="auto"/>
        <w:jc w:val="center"/>
        <w:rPr>
          <w:rFonts w:eastAsia="SimSun"/>
          <w:b/>
          <w:szCs w:val="24"/>
          <w:lang w:val="en-US" w:eastAsia="en-US" w:bidi="ar-SA"/>
        </w:rPr>
      </w:pPr>
      <w:r w:rsidRPr="00C7152D">
        <w:rPr>
          <w:rFonts w:eastAsia="SimSun"/>
          <w:b/>
          <w:szCs w:val="24"/>
          <w:lang w:val="en-US" w:eastAsia="en-US" w:bidi="ar-SA"/>
        </w:rPr>
        <w:t>Apremilast Accord</w:t>
      </w:r>
      <w:r w:rsidR="000B3150" w:rsidRPr="00C7152D">
        <w:rPr>
          <w:rFonts w:eastAsia="SimSun"/>
          <w:b/>
          <w:szCs w:val="24"/>
          <w:lang w:val="en-US" w:eastAsia="en-US" w:bidi="ar-SA"/>
        </w:rPr>
        <w:t xml:space="preserve"> 10 mg </w:t>
      </w:r>
      <w:proofErr w:type="spellStart"/>
      <w:r w:rsidR="000B3150" w:rsidRPr="00C7152D">
        <w:rPr>
          <w:rFonts w:eastAsia="SimSun"/>
          <w:b/>
          <w:szCs w:val="24"/>
          <w:lang w:val="en-US" w:eastAsia="en-US" w:bidi="ar-SA"/>
        </w:rPr>
        <w:t>tabletki</w:t>
      </w:r>
      <w:proofErr w:type="spellEnd"/>
      <w:r w:rsidR="000B3150" w:rsidRPr="00C7152D">
        <w:rPr>
          <w:rFonts w:eastAsia="SimSun"/>
          <w:b/>
          <w:szCs w:val="24"/>
          <w:lang w:val="en-US" w:eastAsia="en-US" w:bidi="ar-SA"/>
        </w:rPr>
        <w:t xml:space="preserve"> </w:t>
      </w:r>
      <w:proofErr w:type="spellStart"/>
      <w:r w:rsidR="000B3150" w:rsidRPr="00C7152D">
        <w:rPr>
          <w:rFonts w:eastAsia="SimSun"/>
          <w:b/>
          <w:szCs w:val="24"/>
          <w:lang w:val="en-US" w:eastAsia="en-US" w:bidi="ar-SA"/>
        </w:rPr>
        <w:t>powlekane</w:t>
      </w:r>
      <w:proofErr w:type="spellEnd"/>
    </w:p>
    <w:p w14:paraId="5435260D" w14:textId="63DAAF21" w:rsidR="000B3150" w:rsidRPr="00C7152D" w:rsidRDefault="00984279" w:rsidP="000B3150">
      <w:pPr>
        <w:numPr>
          <w:ilvl w:val="12"/>
          <w:numId w:val="0"/>
        </w:numPr>
        <w:shd w:val="clear" w:color="auto" w:fill="FFFFFF"/>
        <w:spacing w:line="240" w:lineRule="auto"/>
        <w:jc w:val="center"/>
        <w:rPr>
          <w:rFonts w:eastAsia="SimSun"/>
          <w:b/>
          <w:szCs w:val="24"/>
          <w:lang w:val="en-US" w:eastAsia="en-US" w:bidi="ar-SA"/>
        </w:rPr>
      </w:pPr>
      <w:r>
        <w:rPr>
          <w:rFonts w:eastAsia="SimSun"/>
          <w:b/>
          <w:szCs w:val="24"/>
          <w:lang w:val="en-GB" w:eastAsia="en-US" w:bidi="ar-SA"/>
        </w:rPr>
        <w:t>Apremilast Accord</w:t>
      </w:r>
      <w:r w:rsidR="000B3150" w:rsidRPr="00C7152D">
        <w:rPr>
          <w:rFonts w:eastAsia="SimSun"/>
          <w:b/>
          <w:szCs w:val="24"/>
          <w:lang w:val="en-US" w:eastAsia="en-US" w:bidi="ar-SA"/>
        </w:rPr>
        <w:t xml:space="preserve"> 20 mg </w:t>
      </w:r>
      <w:proofErr w:type="spellStart"/>
      <w:r w:rsidR="000B3150" w:rsidRPr="00C7152D">
        <w:rPr>
          <w:rFonts w:eastAsia="SimSun"/>
          <w:b/>
          <w:szCs w:val="24"/>
          <w:lang w:val="en-US" w:eastAsia="en-US" w:bidi="ar-SA"/>
        </w:rPr>
        <w:t>tabletki</w:t>
      </w:r>
      <w:proofErr w:type="spellEnd"/>
      <w:r w:rsidR="000B3150" w:rsidRPr="00C7152D">
        <w:rPr>
          <w:rFonts w:eastAsia="SimSun"/>
          <w:b/>
          <w:szCs w:val="24"/>
          <w:lang w:val="en-US" w:eastAsia="en-US" w:bidi="ar-SA"/>
        </w:rPr>
        <w:t xml:space="preserve"> </w:t>
      </w:r>
      <w:proofErr w:type="spellStart"/>
      <w:r w:rsidR="000B3150" w:rsidRPr="00C7152D">
        <w:rPr>
          <w:rFonts w:eastAsia="SimSun"/>
          <w:b/>
          <w:szCs w:val="24"/>
          <w:lang w:val="en-US" w:eastAsia="en-US" w:bidi="ar-SA"/>
        </w:rPr>
        <w:t>powlekane</w:t>
      </w:r>
      <w:proofErr w:type="spellEnd"/>
    </w:p>
    <w:p w14:paraId="1601A9DA" w14:textId="577D6C9D" w:rsidR="000B3150" w:rsidRPr="00C7152D" w:rsidRDefault="00984279" w:rsidP="000B3150">
      <w:pPr>
        <w:numPr>
          <w:ilvl w:val="12"/>
          <w:numId w:val="0"/>
        </w:numPr>
        <w:shd w:val="clear" w:color="auto" w:fill="FFFFFF"/>
        <w:spacing w:line="240" w:lineRule="auto"/>
        <w:jc w:val="center"/>
        <w:rPr>
          <w:rFonts w:eastAsia="SimSun"/>
          <w:b/>
          <w:iCs/>
          <w:szCs w:val="24"/>
          <w:lang w:val="en-US" w:eastAsia="en-US" w:bidi="ar-SA"/>
        </w:rPr>
      </w:pPr>
      <w:r>
        <w:rPr>
          <w:rFonts w:eastAsia="SimSun"/>
          <w:b/>
          <w:szCs w:val="24"/>
          <w:lang w:val="en-GB" w:eastAsia="en-US" w:bidi="ar-SA"/>
        </w:rPr>
        <w:t>Apremilast Accord</w:t>
      </w:r>
      <w:r w:rsidR="000B3150" w:rsidRPr="00C7152D">
        <w:rPr>
          <w:rFonts w:eastAsia="SimSun"/>
          <w:b/>
          <w:szCs w:val="24"/>
          <w:lang w:val="en-US" w:eastAsia="en-US" w:bidi="ar-SA"/>
        </w:rPr>
        <w:t xml:space="preserve"> 30 mg </w:t>
      </w:r>
      <w:proofErr w:type="spellStart"/>
      <w:r w:rsidR="000B3150" w:rsidRPr="00C7152D">
        <w:rPr>
          <w:rFonts w:eastAsia="SimSun"/>
          <w:b/>
          <w:szCs w:val="24"/>
          <w:lang w:val="en-US" w:eastAsia="en-US" w:bidi="ar-SA"/>
        </w:rPr>
        <w:t>tabletki</w:t>
      </w:r>
      <w:proofErr w:type="spellEnd"/>
      <w:r w:rsidR="000B3150" w:rsidRPr="00C7152D">
        <w:rPr>
          <w:rFonts w:eastAsia="SimSun"/>
          <w:b/>
          <w:szCs w:val="24"/>
          <w:lang w:val="en-US" w:eastAsia="en-US" w:bidi="ar-SA"/>
        </w:rPr>
        <w:t xml:space="preserve"> </w:t>
      </w:r>
      <w:proofErr w:type="spellStart"/>
      <w:r w:rsidR="000B3150" w:rsidRPr="00C7152D">
        <w:rPr>
          <w:rFonts w:eastAsia="SimSun"/>
          <w:b/>
          <w:szCs w:val="24"/>
          <w:lang w:val="en-US" w:eastAsia="en-US" w:bidi="ar-SA"/>
        </w:rPr>
        <w:t>powlekane</w:t>
      </w:r>
      <w:proofErr w:type="spellEnd"/>
    </w:p>
    <w:p w14:paraId="58DDBD9A" w14:textId="77777777" w:rsidR="000B3150" w:rsidRPr="0031109A" w:rsidRDefault="000B3150" w:rsidP="000B3150">
      <w:pPr>
        <w:spacing w:line="240" w:lineRule="auto"/>
        <w:jc w:val="center"/>
        <w:rPr>
          <w:rFonts w:eastAsia="SimSun"/>
          <w:b/>
          <w:szCs w:val="24"/>
          <w:shd w:val="pct15" w:color="auto" w:fill="FFFFFF"/>
          <w:lang w:val="en-US" w:eastAsia="en-US" w:bidi="ar-SA"/>
        </w:rPr>
      </w:pPr>
      <w:r w:rsidRPr="0031109A">
        <w:rPr>
          <w:rFonts w:eastAsia="SimSun"/>
          <w:szCs w:val="24"/>
          <w:lang w:val="en-US" w:eastAsia="en-US" w:bidi="ar-SA"/>
        </w:rPr>
        <w:t>apremilast</w:t>
      </w:r>
    </w:p>
    <w:p w14:paraId="7D26EBD6" w14:textId="77777777" w:rsidR="00812D16" w:rsidRPr="0031109A" w:rsidRDefault="00812D16" w:rsidP="00204AAB">
      <w:pPr>
        <w:tabs>
          <w:tab w:val="clear" w:pos="567"/>
        </w:tabs>
        <w:spacing w:line="240" w:lineRule="auto"/>
        <w:rPr>
          <w:noProof/>
          <w:lang w:val="en-US"/>
        </w:rPr>
      </w:pPr>
    </w:p>
    <w:p w14:paraId="593259DE" w14:textId="4249B440" w:rsidR="00812D16" w:rsidRPr="00B3208E" w:rsidRDefault="00D824CD" w:rsidP="0054407E">
      <w:pPr>
        <w:tabs>
          <w:tab w:val="clear" w:pos="567"/>
        </w:tabs>
        <w:suppressAutoHyphens/>
        <w:spacing w:line="240" w:lineRule="auto"/>
        <w:rPr>
          <w:noProof/>
        </w:rPr>
      </w:pPr>
      <w:r>
        <w:rPr>
          <w:b/>
          <w:noProof/>
        </w:rPr>
        <w:t>Należy uważnie zapoznać się z treścią ulotki przed zażyciem leku, ponieważ zawiera ona</w:t>
      </w:r>
      <w:r w:rsidR="0054407E">
        <w:rPr>
          <w:b/>
          <w:noProof/>
        </w:rPr>
        <w:t xml:space="preserve"> </w:t>
      </w:r>
      <w:r>
        <w:rPr>
          <w:b/>
          <w:noProof/>
        </w:rPr>
        <w:t>informacje ważne dla pacjenta.</w:t>
      </w:r>
    </w:p>
    <w:p w14:paraId="7BAE6D7D" w14:textId="77777777" w:rsidR="00812D16" w:rsidRPr="00A26F79" w:rsidRDefault="00D824CD">
      <w:pPr>
        <w:numPr>
          <w:ilvl w:val="0"/>
          <w:numId w:val="1"/>
        </w:numPr>
        <w:tabs>
          <w:tab w:val="clear" w:pos="567"/>
        </w:tabs>
        <w:spacing w:line="240" w:lineRule="auto"/>
        <w:ind w:left="567" w:right="-2" w:hanging="567"/>
        <w:rPr>
          <w:noProof/>
        </w:rPr>
      </w:pPr>
      <w:r>
        <w:t xml:space="preserve">Należy zachować tę ulotkę, aby w razie potrzeby móc ją ponownie przeczytać. </w:t>
      </w:r>
    </w:p>
    <w:p w14:paraId="6DAB5E6D" w14:textId="3D0EA136" w:rsidR="00812D16" w:rsidRPr="008225EB" w:rsidRDefault="00D824CD">
      <w:pPr>
        <w:numPr>
          <w:ilvl w:val="0"/>
          <w:numId w:val="1"/>
        </w:numPr>
        <w:tabs>
          <w:tab w:val="clear" w:pos="567"/>
        </w:tabs>
        <w:spacing w:line="240" w:lineRule="auto"/>
        <w:ind w:left="567" w:right="-2" w:hanging="567"/>
        <w:rPr>
          <w:noProof/>
        </w:rPr>
      </w:pPr>
      <w:r>
        <w:t>W razie jakichkolwiek wątpliwości należy zwrócić się do lekarza</w:t>
      </w:r>
      <w:r w:rsidR="00EF15F2">
        <w:t xml:space="preserve"> </w:t>
      </w:r>
      <w:r w:rsidR="00424DEB">
        <w:t xml:space="preserve">lub </w:t>
      </w:r>
      <w:r>
        <w:t>farmaceuty.</w:t>
      </w:r>
    </w:p>
    <w:p w14:paraId="62526BEA" w14:textId="563AB8D0" w:rsidR="00812D16" w:rsidRPr="00412450" w:rsidRDefault="00D824CD" w:rsidP="00C00828">
      <w:pPr>
        <w:spacing w:line="240" w:lineRule="auto"/>
        <w:ind w:left="567" w:right="-2" w:hanging="567"/>
        <w:rPr>
          <w:noProof/>
        </w:rPr>
      </w:pPr>
      <w:r>
        <w:t>-</w:t>
      </w:r>
      <w:r>
        <w:tab/>
        <w:t>Lek ten przepisano ściśle określonej osobie. Nie należy go przekazywać innym. Lek może zaszkodzić innej osobie, nawet jeśli objawy jej choroby są takie same.</w:t>
      </w:r>
    </w:p>
    <w:p w14:paraId="0F02D4A4" w14:textId="66F0E8AC" w:rsidR="00812D16" w:rsidRPr="006B4557" w:rsidRDefault="00D824CD">
      <w:pPr>
        <w:numPr>
          <w:ilvl w:val="0"/>
          <w:numId w:val="1"/>
        </w:numPr>
        <w:spacing w:line="240" w:lineRule="auto"/>
        <w:ind w:left="567" w:hanging="567"/>
      </w:pPr>
      <w:r>
        <w:t xml:space="preserve">Jeśli u pacjenta wystąpią jakiekolwiek objawy niepożądane, w tym wszelkie objawy niepożądane niewymienione w tej ulotce, należy powiedzieć o tym lekarzowi </w:t>
      </w:r>
      <w:r w:rsidR="00424DEB">
        <w:t xml:space="preserve">lub </w:t>
      </w:r>
      <w:r>
        <w:t>farmaceucie. Patrz punkt 4.</w:t>
      </w:r>
    </w:p>
    <w:p w14:paraId="7AA448E1" w14:textId="77777777" w:rsidR="00812D16" w:rsidRPr="006B4557" w:rsidRDefault="00812D16" w:rsidP="00204AAB">
      <w:pPr>
        <w:tabs>
          <w:tab w:val="clear" w:pos="567"/>
        </w:tabs>
        <w:spacing w:line="240" w:lineRule="auto"/>
        <w:ind w:right="-2"/>
      </w:pPr>
    </w:p>
    <w:p w14:paraId="293353C4" w14:textId="77777777" w:rsidR="00812D16" w:rsidRPr="006B4557" w:rsidRDefault="00812D16" w:rsidP="00204AAB">
      <w:pPr>
        <w:tabs>
          <w:tab w:val="clear" w:pos="567"/>
        </w:tabs>
        <w:spacing w:line="240" w:lineRule="auto"/>
        <w:ind w:right="-2"/>
        <w:rPr>
          <w:noProof/>
        </w:rPr>
      </w:pPr>
    </w:p>
    <w:p w14:paraId="3121601E" w14:textId="77777777" w:rsidR="00812D16" w:rsidRPr="006B4557" w:rsidRDefault="00D824CD" w:rsidP="00974F2B">
      <w:pPr>
        <w:keepNext/>
        <w:numPr>
          <w:ilvl w:val="12"/>
          <w:numId w:val="0"/>
        </w:numPr>
        <w:tabs>
          <w:tab w:val="clear" w:pos="567"/>
        </w:tabs>
        <w:spacing w:line="240" w:lineRule="auto"/>
        <w:ind w:right="-2"/>
        <w:outlineLvl w:val="0"/>
        <w:rPr>
          <w:noProof/>
        </w:rPr>
      </w:pPr>
      <w:r>
        <w:rPr>
          <w:b/>
        </w:rPr>
        <w:t>Spis treści ulotki</w:t>
      </w:r>
    </w:p>
    <w:p w14:paraId="68713789" w14:textId="77777777" w:rsidR="00812D16" w:rsidRPr="006B4557" w:rsidRDefault="00812D16" w:rsidP="00EF15F2">
      <w:pPr>
        <w:keepNext/>
        <w:numPr>
          <w:ilvl w:val="12"/>
          <w:numId w:val="0"/>
        </w:numPr>
        <w:tabs>
          <w:tab w:val="clear" w:pos="567"/>
        </w:tabs>
        <w:spacing w:line="240" w:lineRule="auto"/>
        <w:ind w:left="426" w:right="-2" w:hanging="426"/>
        <w:outlineLvl w:val="0"/>
        <w:rPr>
          <w:noProof/>
        </w:rPr>
      </w:pPr>
    </w:p>
    <w:p w14:paraId="243533CB" w14:textId="431AFE81" w:rsidR="00EF15F2" w:rsidRPr="00EF15F2" w:rsidRDefault="00EF15F2" w:rsidP="00EF15F2">
      <w:pPr>
        <w:spacing w:line="240" w:lineRule="auto"/>
        <w:ind w:left="426" w:hanging="426"/>
        <w:rPr>
          <w:rFonts w:eastAsia="SimSun"/>
          <w:szCs w:val="24"/>
          <w:lang w:eastAsia="en-US" w:bidi="ar-SA"/>
        </w:rPr>
      </w:pPr>
      <w:r w:rsidRPr="00EF15F2">
        <w:rPr>
          <w:rFonts w:eastAsia="SimSun"/>
          <w:szCs w:val="24"/>
          <w:lang w:eastAsia="en-US" w:bidi="ar-SA"/>
        </w:rPr>
        <w:t>1.</w:t>
      </w:r>
      <w:r w:rsidRPr="00EF15F2">
        <w:rPr>
          <w:rFonts w:eastAsia="SimSun"/>
          <w:szCs w:val="24"/>
          <w:lang w:eastAsia="en-US" w:bidi="ar-SA"/>
        </w:rPr>
        <w:tab/>
        <w:t xml:space="preserve">Co to jest lek </w:t>
      </w:r>
      <w:r w:rsidR="00984279">
        <w:rPr>
          <w:rFonts w:eastAsia="SimSun"/>
          <w:szCs w:val="24"/>
          <w:lang w:eastAsia="en-US" w:bidi="ar-SA"/>
        </w:rPr>
        <w:t>Apremilast Accord</w:t>
      </w:r>
      <w:r w:rsidRPr="00EF15F2">
        <w:rPr>
          <w:rFonts w:eastAsia="SimSun"/>
          <w:szCs w:val="24"/>
          <w:lang w:eastAsia="en-US" w:bidi="ar-SA"/>
        </w:rPr>
        <w:t xml:space="preserve"> i w jakim celu się go stosuje</w:t>
      </w:r>
    </w:p>
    <w:p w14:paraId="2810AFBD" w14:textId="7DA2638A" w:rsidR="00EF15F2" w:rsidRPr="00EF15F2" w:rsidRDefault="00EF15F2" w:rsidP="00EF15F2">
      <w:pPr>
        <w:spacing w:line="240" w:lineRule="auto"/>
        <w:ind w:left="426" w:hanging="426"/>
        <w:rPr>
          <w:rFonts w:eastAsia="SimSun"/>
          <w:b/>
          <w:szCs w:val="24"/>
          <w:lang w:eastAsia="en-US" w:bidi="ar-SA"/>
        </w:rPr>
      </w:pPr>
      <w:r w:rsidRPr="00EF15F2">
        <w:rPr>
          <w:rFonts w:eastAsia="SimSun"/>
          <w:szCs w:val="24"/>
          <w:lang w:eastAsia="en-US" w:bidi="ar-SA"/>
        </w:rPr>
        <w:t>2.</w:t>
      </w:r>
      <w:r w:rsidRPr="00EF15F2">
        <w:rPr>
          <w:rFonts w:eastAsia="SimSun"/>
          <w:szCs w:val="24"/>
          <w:lang w:eastAsia="en-US" w:bidi="ar-SA"/>
        </w:rPr>
        <w:tab/>
        <w:t xml:space="preserve">Informacje ważne przed przyjęciem leku </w:t>
      </w:r>
      <w:r w:rsidR="00984279">
        <w:rPr>
          <w:rFonts w:eastAsia="SimSun"/>
          <w:szCs w:val="24"/>
          <w:lang w:eastAsia="en-US" w:bidi="ar-SA"/>
        </w:rPr>
        <w:t>Apremilast Accord</w:t>
      </w:r>
    </w:p>
    <w:p w14:paraId="2332B9F5" w14:textId="59D1ACAD" w:rsidR="00EF15F2" w:rsidRPr="00EF15F2" w:rsidRDefault="00EF15F2" w:rsidP="00EF15F2">
      <w:pPr>
        <w:spacing w:line="240" w:lineRule="auto"/>
        <w:ind w:left="426" w:hanging="426"/>
        <w:rPr>
          <w:rFonts w:eastAsia="SimSun"/>
          <w:szCs w:val="24"/>
          <w:lang w:eastAsia="en-US" w:bidi="ar-SA"/>
        </w:rPr>
      </w:pPr>
      <w:r w:rsidRPr="00EF15F2">
        <w:rPr>
          <w:rFonts w:eastAsia="SimSun"/>
          <w:szCs w:val="24"/>
          <w:lang w:eastAsia="en-US" w:bidi="ar-SA"/>
        </w:rPr>
        <w:t>3.</w:t>
      </w:r>
      <w:r w:rsidRPr="00EF15F2">
        <w:rPr>
          <w:rFonts w:eastAsia="SimSun"/>
          <w:szCs w:val="24"/>
          <w:lang w:eastAsia="en-US" w:bidi="ar-SA"/>
        </w:rPr>
        <w:tab/>
        <w:t xml:space="preserve">Jak przyjmować lek </w:t>
      </w:r>
      <w:r w:rsidR="00984279">
        <w:rPr>
          <w:rFonts w:eastAsia="SimSun"/>
          <w:szCs w:val="24"/>
          <w:lang w:eastAsia="en-US" w:bidi="ar-SA"/>
        </w:rPr>
        <w:t>Apremilast Accord</w:t>
      </w:r>
    </w:p>
    <w:p w14:paraId="6C14ACBD" w14:textId="77777777" w:rsidR="00EF15F2" w:rsidRPr="00EF15F2" w:rsidRDefault="00EF15F2" w:rsidP="00EF15F2">
      <w:pPr>
        <w:spacing w:line="240" w:lineRule="auto"/>
        <w:ind w:left="426" w:hanging="426"/>
        <w:rPr>
          <w:rFonts w:eastAsia="SimSun"/>
          <w:szCs w:val="24"/>
          <w:lang w:eastAsia="en-US" w:bidi="ar-SA"/>
        </w:rPr>
      </w:pPr>
      <w:r w:rsidRPr="00EF15F2">
        <w:rPr>
          <w:rFonts w:eastAsia="SimSun"/>
          <w:szCs w:val="24"/>
          <w:lang w:eastAsia="en-US" w:bidi="ar-SA"/>
        </w:rPr>
        <w:t>4.</w:t>
      </w:r>
      <w:r w:rsidRPr="00EF15F2">
        <w:rPr>
          <w:rFonts w:eastAsia="SimSun"/>
          <w:szCs w:val="24"/>
          <w:lang w:eastAsia="en-US" w:bidi="ar-SA"/>
        </w:rPr>
        <w:tab/>
        <w:t>Możliwe działania niepożądane</w:t>
      </w:r>
    </w:p>
    <w:p w14:paraId="7033CC76" w14:textId="5BDA5950" w:rsidR="00EF15F2" w:rsidRPr="00EF15F2" w:rsidRDefault="00EF15F2" w:rsidP="00EF15F2">
      <w:pPr>
        <w:spacing w:line="240" w:lineRule="auto"/>
        <w:ind w:left="426" w:hanging="426"/>
        <w:rPr>
          <w:rFonts w:eastAsia="SimSun"/>
          <w:szCs w:val="24"/>
          <w:lang w:eastAsia="en-US" w:bidi="ar-SA"/>
        </w:rPr>
      </w:pPr>
      <w:r w:rsidRPr="00EF15F2">
        <w:rPr>
          <w:rFonts w:eastAsia="SimSun"/>
          <w:szCs w:val="24"/>
          <w:lang w:eastAsia="en-US" w:bidi="ar-SA"/>
        </w:rPr>
        <w:t>5.</w:t>
      </w:r>
      <w:r w:rsidRPr="00EF15F2">
        <w:rPr>
          <w:rFonts w:eastAsia="SimSun"/>
          <w:szCs w:val="24"/>
          <w:lang w:eastAsia="en-US" w:bidi="ar-SA"/>
        </w:rPr>
        <w:tab/>
        <w:t xml:space="preserve">Jak przechowywać lek </w:t>
      </w:r>
      <w:r w:rsidR="00984279">
        <w:rPr>
          <w:rFonts w:eastAsia="SimSun"/>
          <w:szCs w:val="24"/>
          <w:lang w:eastAsia="en-US" w:bidi="ar-SA"/>
        </w:rPr>
        <w:t>Apremilast Accor</w:t>
      </w:r>
      <w:r w:rsidR="0054407E">
        <w:rPr>
          <w:rFonts w:eastAsia="SimSun"/>
          <w:szCs w:val="24"/>
          <w:lang w:eastAsia="en-US" w:bidi="ar-SA"/>
        </w:rPr>
        <w:t>d</w:t>
      </w:r>
    </w:p>
    <w:p w14:paraId="0E37CA2C" w14:textId="77777777" w:rsidR="00EF15F2" w:rsidRPr="00EF15F2" w:rsidRDefault="00EF15F2" w:rsidP="00EF15F2">
      <w:pPr>
        <w:spacing w:line="240" w:lineRule="auto"/>
        <w:ind w:left="426" w:hanging="426"/>
        <w:rPr>
          <w:rFonts w:eastAsia="SimSun"/>
          <w:szCs w:val="24"/>
          <w:lang w:eastAsia="en-US" w:bidi="ar-SA"/>
        </w:rPr>
      </w:pPr>
      <w:r w:rsidRPr="00EF15F2">
        <w:rPr>
          <w:rFonts w:eastAsia="SimSun"/>
          <w:szCs w:val="24"/>
          <w:lang w:eastAsia="en-US" w:bidi="ar-SA"/>
        </w:rPr>
        <w:t>6.</w:t>
      </w:r>
      <w:r w:rsidRPr="00EF15F2">
        <w:rPr>
          <w:rFonts w:eastAsia="SimSun"/>
          <w:szCs w:val="24"/>
          <w:lang w:eastAsia="en-US" w:bidi="ar-SA"/>
        </w:rPr>
        <w:tab/>
        <w:t>Zawartość opakowania i inne informacje</w:t>
      </w:r>
    </w:p>
    <w:p w14:paraId="4E415924" w14:textId="77777777" w:rsidR="00812D16" w:rsidRPr="006B4557" w:rsidRDefault="00812D16" w:rsidP="00204AAB">
      <w:pPr>
        <w:numPr>
          <w:ilvl w:val="12"/>
          <w:numId w:val="0"/>
        </w:numPr>
        <w:tabs>
          <w:tab w:val="clear" w:pos="567"/>
        </w:tabs>
        <w:spacing w:line="240" w:lineRule="auto"/>
        <w:ind w:right="-2"/>
        <w:rPr>
          <w:noProof/>
        </w:rPr>
      </w:pPr>
    </w:p>
    <w:p w14:paraId="3C058E86" w14:textId="77777777" w:rsidR="009B6496" w:rsidRPr="006B4557" w:rsidRDefault="009B6496" w:rsidP="00204AAB">
      <w:pPr>
        <w:numPr>
          <w:ilvl w:val="12"/>
          <w:numId w:val="0"/>
        </w:numPr>
        <w:tabs>
          <w:tab w:val="clear" w:pos="567"/>
        </w:tabs>
        <w:spacing w:line="240" w:lineRule="auto"/>
        <w:rPr>
          <w:noProof/>
          <w:szCs w:val="22"/>
        </w:rPr>
      </w:pPr>
    </w:p>
    <w:p w14:paraId="3C39795B" w14:textId="62A1448D" w:rsidR="009B6496" w:rsidRPr="006B4557" w:rsidRDefault="00D824CD">
      <w:pPr>
        <w:keepNext/>
        <w:numPr>
          <w:ilvl w:val="0"/>
          <w:numId w:val="7"/>
        </w:numPr>
        <w:spacing w:line="240" w:lineRule="auto"/>
        <w:ind w:left="567" w:right="-2"/>
        <w:rPr>
          <w:b/>
          <w:noProof/>
          <w:szCs w:val="22"/>
        </w:rPr>
      </w:pPr>
      <w:r>
        <w:rPr>
          <w:b/>
          <w:noProof/>
        </w:rPr>
        <w:t>Co to jest</w:t>
      </w:r>
      <w:r w:rsidR="00EF15F2" w:rsidRPr="00EF15F2">
        <w:t xml:space="preserve"> </w:t>
      </w:r>
      <w:r w:rsidR="00984279">
        <w:rPr>
          <w:b/>
          <w:noProof/>
        </w:rPr>
        <w:t>Apremilast Accord</w:t>
      </w:r>
      <w:r w:rsidR="0054407E">
        <w:rPr>
          <w:b/>
          <w:noProof/>
        </w:rPr>
        <w:t xml:space="preserve"> </w:t>
      </w:r>
      <w:r>
        <w:rPr>
          <w:b/>
          <w:noProof/>
        </w:rPr>
        <w:t>i w jakim celu się go stosuje</w:t>
      </w:r>
    </w:p>
    <w:p w14:paraId="03F16743" w14:textId="77777777" w:rsidR="009B6496" w:rsidRPr="006B4557" w:rsidRDefault="009B6496" w:rsidP="00204AAB">
      <w:pPr>
        <w:numPr>
          <w:ilvl w:val="12"/>
          <w:numId w:val="0"/>
        </w:numPr>
        <w:tabs>
          <w:tab w:val="clear" w:pos="567"/>
        </w:tabs>
        <w:spacing w:line="240" w:lineRule="auto"/>
        <w:rPr>
          <w:noProof/>
          <w:szCs w:val="22"/>
        </w:rPr>
      </w:pPr>
    </w:p>
    <w:p w14:paraId="501ECB1C" w14:textId="5FCFC40A" w:rsidR="00EF15F2" w:rsidRPr="0031109A" w:rsidRDefault="00EF15F2" w:rsidP="00EF15F2">
      <w:pPr>
        <w:keepNext/>
        <w:spacing w:line="240" w:lineRule="auto"/>
        <w:rPr>
          <w:rFonts w:eastAsia="SimSun"/>
          <w:b/>
          <w:szCs w:val="24"/>
          <w:lang w:eastAsia="en-US" w:bidi="ar-SA"/>
        </w:rPr>
      </w:pPr>
      <w:r w:rsidRPr="0031109A">
        <w:rPr>
          <w:rFonts w:eastAsia="SimSun"/>
          <w:b/>
          <w:szCs w:val="24"/>
          <w:lang w:eastAsia="en-US" w:bidi="ar-SA"/>
        </w:rPr>
        <w:t xml:space="preserve">Co to jest lek </w:t>
      </w:r>
      <w:r w:rsidR="00984279" w:rsidRPr="0031109A">
        <w:rPr>
          <w:rFonts w:eastAsia="SimSun"/>
          <w:b/>
          <w:szCs w:val="24"/>
          <w:lang w:eastAsia="en-US" w:bidi="ar-SA"/>
        </w:rPr>
        <w:t>Apremilast Accord</w:t>
      </w:r>
    </w:p>
    <w:p w14:paraId="4862E05E" w14:textId="40A0A646" w:rsidR="00EF15F2" w:rsidRPr="00EF15F2" w:rsidRDefault="00EF15F2" w:rsidP="004E4E0A">
      <w:pPr>
        <w:spacing w:line="240" w:lineRule="auto"/>
        <w:ind w:right="-113"/>
        <w:rPr>
          <w:rFonts w:eastAsia="SimSun"/>
          <w:szCs w:val="24"/>
          <w:lang w:eastAsia="en-US" w:bidi="ar-SA"/>
        </w:rPr>
      </w:pPr>
      <w:r w:rsidRPr="00EF15F2">
        <w:rPr>
          <w:rFonts w:eastAsia="SimSun"/>
          <w:szCs w:val="24"/>
          <w:lang w:eastAsia="en-US" w:bidi="ar-SA"/>
        </w:rPr>
        <w:t xml:space="preserve">Lek </w:t>
      </w:r>
      <w:r w:rsidR="00984279">
        <w:rPr>
          <w:rFonts w:eastAsia="SimSun"/>
          <w:szCs w:val="24"/>
          <w:lang w:eastAsia="en-US" w:bidi="ar-SA"/>
        </w:rPr>
        <w:t>Apremilast</w:t>
      </w:r>
      <w:r w:rsidR="00984279" w:rsidRPr="004E4E0A">
        <w:rPr>
          <w:rFonts w:eastAsia="SimSun"/>
          <w:w w:val="90"/>
          <w:szCs w:val="24"/>
          <w:lang w:eastAsia="en-US" w:bidi="ar-SA"/>
        </w:rPr>
        <w:t xml:space="preserve"> </w:t>
      </w:r>
      <w:r w:rsidR="00424DEB">
        <w:rPr>
          <w:rFonts w:eastAsia="SimSun"/>
          <w:szCs w:val="24"/>
          <w:lang w:eastAsia="en-US" w:bidi="ar-SA"/>
        </w:rPr>
        <w:t>Accord</w:t>
      </w:r>
      <w:r w:rsidRPr="00EF15F2">
        <w:rPr>
          <w:rFonts w:eastAsia="SimSun"/>
          <w:szCs w:val="24"/>
          <w:lang w:eastAsia="en-US" w:bidi="ar-SA"/>
        </w:rPr>
        <w:t xml:space="preserve"> zawiera substancję czynną </w:t>
      </w:r>
      <w:r w:rsidRPr="004E4E0A">
        <w:rPr>
          <w:rFonts w:eastAsia="SimSun"/>
          <w:w w:val="90"/>
          <w:szCs w:val="24"/>
          <w:lang w:eastAsia="en-US" w:bidi="ar-SA"/>
        </w:rPr>
        <w:t>„</w:t>
      </w:r>
      <w:r w:rsidRPr="00EF15F2">
        <w:rPr>
          <w:rFonts w:eastAsia="SimSun"/>
          <w:szCs w:val="24"/>
          <w:lang w:eastAsia="en-US" w:bidi="ar-SA"/>
        </w:rPr>
        <w:t>apremilast</w:t>
      </w:r>
      <w:r w:rsidRPr="004E4E0A">
        <w:rPr>
          <w:rFonts w:eastAsia="SimSun"/>
          <w:w w:val="90"/>
          <w:szCs w:val="24"/>
          <w:lang w:eastAsia="en-US" w:bidi="ar-SA"/>
        </w:rPr>
        <w:t>”</w:t>
      </w:r>
      <w:r w:rsidRPr="00EF15F2">
        <w:rPr>
          <w:rFonts w:eastAsia="SimSun"/>
          <w:szCs w:val="24"/>
          <w:lang w:eastAsia="en-US" w:bidi="ar-SA"/>
        </w:rPr>
        <w:t>.</w:t>
      </w:r>
      <w:r w:rsidRPr="004E4E0A">
        <w:rPr>
          <w:rFonts w:eastAsia="SimSun"/>
          <w:w w:val="80"/>
          <w:szCs w:val="24"/>
          <w:lang w:eastAsia="en-US" w:bidi="ar-SA"/>
        </w:rPr>
        <w:t xml:space="preserve"> </w:t>
      </w:r>
      <w:r w:rsidRPr="00EF15F2">
        <w:rPr>
          <w:rFonts w:eastAsia="SimSun"/>
          <w:szCs w:val="24"/>
          <w:lang w:eastAsia="en-US" w:bidi="ar-SA"/>
        </w:rPr>
        <w:t>Należy on do grupy</w:t>
      </w:r>
      <w:r w:rsidRPr="004E4E0A">
        <w:rPr>
          <w:rFonts w:eastAsia="SimSun"/>
          <w:w w:val="80"/>
          <w:szCs w:val="24"/>
          <w:lang w:eastAsia="en-US" w:bidi="ar-SA"/>
        </w:rPr>
        <w:t xml:space="preserve"> </w:t>
      </w:r>
      <w:r w:rsidRPr="00EF15F2">
        <w:rPr>
          <w:rFonts w:eastAsia="SimSun"/>
          <w:szCs w:val="24"/>
          <w:lang w:eastAsia="en-US" w:bidi="ar-SA"/>
        </w:rPr>
        <w:t>leków nazywanych inhibitorami fosfodiesterazy 4,</w:t>
      </w:r>
      <w:r w:rsidRPr="004E4E0A">
        <w:rPr>
          <w:rFonts w:eastAsia="SimSun"/>
          <w:w w:val="90"/>
          <w:szCs w:val="24"/>
          <w:lang w:eastAsia="en-US" w:bidi="ar-SA"/>
        </w:rPr>
        <w:t xml:space="preserve"> </w:t>
      </w:r>
      <w:r w:rsidRPr="00EF15F2">
        <w:rPr>
          <w:rFonts w:eastAsia="SimSun"/>
          <w:szCs w:val="24"/>
          <w:lang w:eastAsia="en-US" w:bidi="ar-SA"/>
        </w:rPr>
        <w:t>a jego działanie może pomóc zmniejszyć stan zapalny.</w:t>
      </w:r>
    </w:p>
    <w:p w14:paraId="14463EE8" w14:textId="77777777" w:rsidR="00EF15F2" w:rsidRPr="00EF15F2" w:rsidRDefault="00EF15F2" w:rsidP="00EF15F2">
      <w:pPr>
        <w:spacing w:line="240" w:lineRule="auto"/>
        <w:ind w:right="-2"/>
        <w:rPr>
          <w:rFonts w:eastAsia="SimSun"/>
          <w:szCs w:val="24"/>
          <w:lang w:eastAsia="en-US" w:bidi="ar-SA"/>
        </w:rPr>
      </w:pPr>
    </w:p>
    <w:p w14:paraId="65E80C11" w14:textId="6E17A1D2" w:rsidR="00EF15F2" w:rsidRPr="00EF15F2" w:rsidRDefault="00EF15F2" w:rsidP="00EF15F2">
      <w:pPr>
        <w:keepNext/>
        <w:spacing w:line="240" w:lineRule="auto"/>
        <w:ind w:right="-2"/>
        <w:rPr>
          <w:rFonts w:eastAsia="SimSun"/>
          <w:b/>
          <w:szCs w:val="24"/>
          <w:lang w:eastAsia="en-US" w:bidi="ar-SA"/>
        </w:rPr>
      </w:pPr>
      <w:r w:rsidRPr="00EF15F2">
        <w:rPr>
          <w:rFonts w:eastAsia="SimSun"/>
          <w:b/>
          <w:szCs w:val="24"/>
          <w:lang w:eastAsia="en-US" w:bidi="ar-SA"/>
        </w:rPr>
        <w:t xml:space="preserve">W jakim celu stosuje się lek </w:t>
      </w:r>
      <w:r w:rsidR="00984279">
        <w:rPr>
          <w:rFonts w:eastAsia="SimSun"/>
          <w:b/>
          <w:szCs w:val="24"/>
          <w:lang w:eastAsia="en-US" w:bidi="ar-SA"/>
        </w:rPr>
        <w:t>Apremilast Accord</w:t>
      </w:r>
    </w:p>
    <w:p w14:paraId="1223D473" w14:textId="1BA7DFB1" w:rsidR="00EF15F2" w:rsidRPr="00EF15F2" w:rsidRDefault="00EF15F2" w:rsidP="00EF15F2">
      <w:pPr>
        <w:spacing w:line="240" w:lineRule="auto"/>
        <w:rPr>
          <w:rFonts w:eastAsia="SimSun"/>
          <w:szCs w:val="24"/>
          <w:lang w:eastAsia="en-US" w:bidi="ar-SA"/>
        </w:rPr>
      </w:pPr>
      <w:r w:rsidRPr="00EF15F2">
        <w:rPr>
          <w:rFonts w:eastAsia="SimSun"/>
          <w:szCs w:val="24"/>
          <w:lang w:eastAsia="en-US" w:bidi="ar-SA"/>
        </w:rPr>
        <w:t xml:space="preserve">Lek </w:t>
      </w:r>
      <w:r w:rsidR="00984279">
        <w:rPr>
          <w:rFonts w:eastAsia="SimSun"/>
          <w:szCs w:val="24"/>
          <w:lang w:eastAsia="en-US" w:bidi="ar-SA"/>
        </w:rPr>
        <w:t>Apremilast Accord</w:t>
      </w:r>
      <w:r w:rsidR="0054407E">
        <w:rPr>
          <w:rFonts w:eastAsia="SimSun"/>
          <w:szCs w:val="24"/>
          <w:lang w:eastAsia="en-US" w:bidi="ar-SA"/>
        </w:rPr>
        <w:t xml:space="preserve"> </w:t>
      </w:r>
      <w:r w:rsidRPr="00EF15F2">
        <w:rPr>
          <w:rFonts w:eastAsia="SimSun"/>
          <w:szCs w:val="24"/>
          <w:lang w:eastAsia="en-US" w:bidi="ar-SA"/>
        </w:rPr>
        <w:t>jest stosowany w leczeniu osób dorosłych z następującymi schorzeniami:</w:t>
      </w:r>
    </w:p>
    <w:p w14:paraId="039A0551" w14:textId="4C10CC28" w:rsidR="00EF15F2" w:rsidRPr="00EF15F2" w:rsidRDefault="00EF15F2" w:rsidP="00395C3E">
      <w:pPr>
        <w:numPr>
          <w:ilvl w:val="0"/>
          <w:numId w:val="15"/>
        </w:numPr>
        <w:tabs>
          <w:tab w:val="left" w:pos="397"/>
        </w:tabs>
        <w:spacing w:line="240" w:lineRule="auto"/>
        <w:ind w:left="397" w:hanging="397"/>
        <w:rPr>
          <w:rFonts w:eastAsia="SimSun"/>
          <w:szCs w:val="24"/>
          <w:lang w:eastAsia="en-US" w:bidi="ar-SA"/>
        </w:rPr>
      </w:pPr>
      <w:r w:rsidRPr="00EF15F2">
        <w:rPr>
          <w:rFonts w:eastAsia="SimSun"/>
          <w:b/>
          <w:szCs w:val="24"/>
          <w:lang w:eastAsia="en-US" w:bidi="ar-SA"/>
        </w:rPr>
        <w:t>Aktywna postać łuszczycowego zapalenia stawów –</w:t>
      </w:r>
      <w:r w:rsidRPr="00EF15F2">
        <w:rPr>
          <w:rFonts w:eastAsia="SimSun"/>
          <w:szCs w:val="24"/>
          <w:lang w:eastAsia="en-US" w:bidi="ar-SA"/>
        </w:rPr>
        <w:t xml:space="preserve"> jeżeli pacjent nie może stosować leku innego rodzaju z grupy nazywanej lekami przeciwreumatycznymi modyfikującymi przebieg choroby (LMPCh) lub je</w:t>
      </w:r>
      <w:r w:rsidR="0054407E">
        <w:rPr>
          <w:rFonts w:eastAsia="SimSun"/>
          <w:szCs w:val="24"/>
          <w:lang w:eastAsia="en-US" w:bidi="ar-SA"/>
        </w:rPr>
        <w:t>ś</w:t>
      </w:r>
      <w:r w:rsidRPr="00EF15F2">
        <w:rPr>
          <w:rFonts w:eastAsia="SimSun"/>
          <w:szCs w:val="24"/>
          <w:lang w:eastAsia="en-US" w:bidi="ar-SA"/>
        </w:rPr>
        <w:t>li próbował stosować któryś z tych leków, jednak bez wyników</w:t>
      </w:r>
    </w:p>
    <w:p w14:paraId="46CA971E" w14:textId="6AD203C6" w:rsidR="00EF15F2" w:rsidRPr="00EF15F2" w:rsidRDefault="00EF15F2" w:rsidP="00395C3E">
      <w:pPr>
        <w:numPr>
          <w:ilvl w:val="0"/>
          <w:numId w:val="15"/>
        </w:numPr>
        <w:tabs>
          <w:tab w:val="left" w:pos="397"/>
        </w:tabs>
        <w:spacing w:line="240" w:lineRule="auto"/>
        <w:ind w:left="397" w:hanging="397"/>
        <w:rPr>
          <w:rFonts w:eastAsia="SimSun"/>
          <w:szCs w:val="24"/>
          <w:lang w:eastAsia="en-US" w:bidi="ar-SA"/>
        </w:rPr>
      </w:pPr>
      <w:r w:rsidRPr="00EF15F2">
        <w:rPr>
          <w:rFonts w:eastAsia="SimSun"/>
          <w:b/>
          <w:szCs w:val="24"/>
          <w:lang w:eastAsia="en-US" w:bidi="ar-SA"/>
        </w:rPr>
        <w:t>Przewlekła łuszczyca plackowata o nasileniu umiarkowanym do ciężkiego</w:t>
      </w:r>
      <w:r w:rsidRPr="00EF15F2">
        <w:rPr>
          <w:rFonts w:eastAsia="SimSun"/>
          <w:szCs w:val="24"/>
          <w:lang w:eastAsia="en-US" w:bidi="ar-SA"/>
        </w:rPr>
        <w:t xml:space="preserve"> </w:t>
      </w:r>
      <w:r w:rsidR="0054407E">
        <w:rPr>
          <w:rFonts w:eastAsia="SimSun"/>
          <w:b/>
          <w:szCs w:val="24"/>
          <w:lang w:eastAsia="en-US" w:bidi="ar-SA"/>
        </w:rPr>
        <w:t>–</w:t>
      </w:r>
      <w:r w:rsidRPr="00EF15F2">
        <w:rPr>
          <w:rFonts w:eastAsia="SimSun"/>
          <w:szCs w:val="24"/>
          <w:lang w:eastAsia="en-US" w:bidi="ar-SA"/>
        </w:rPr>
        <w:t xml:space="preserve"> jeżeli pacjent ni</w:t>
      </w:r>
      <w:r w:rsidR="00395C3E">
        <w:rPr>
          <w:rFonts w:eastAsia="SimSun"/>
          <w:szCs w:val="24"/>
          <w:lang w:eastAsia="en-US" w:bidi="ar-SA"/>
        </w:rPr>
        <w:t>e </w:t>
      </w:r>
      <w:r w:rsidRPr="00EF15F2">
        <w:rPr>
          <w:rFonts w:eastAsia="SimSun"/>
          <w:szCs w:val="24"/>
          <w:lang w:eastAsia="en-US" w:bidi="ar-SA"/>
        </w:rPr>
        <w:t>może stosować jednego z niżej podanych sposobów leczenia, lub je</w:t>
      </w:r>
      <w:r w:rsidR="0054407E">
        <w:rPr>
          <w:rFonts w:eastAsia="SimSun"/>
          <w:szCs w:val="24"/>
          <w:lang w:eastAsia="en-US" w:bidi="ar-SA"/>
        </w:rPr>
        <w:t>ś</w:t>
      </w:r>
      <w:r w:rsidRPr="00EF15F2">
        <w:rPr>
          <w:rFonts w:eastAsia="SimSun"/>
          <w:szCs w:val="24"/>
          <w:lang w:eastAsia="en-US" w:bidi="ar-SA"/>
        </w:rPr>
        <w:t>li próbował stosować jedną z tych terapii, jednak bez wyników:</w:t>
      </w:r>
    </w:p>
    <w:p w14:paraId="6514378F" w14:textId="1503B1ED" w:rsidR="00EF15F2" w:rsidRPr="00EF15F2" w:rsidRDefault="0054407E" w:rsidP="00395C3E">
      <w:pPr>
        <w:numPr>
          <w:ilvl w:val="1"/>
          <w:numId w:val="14"/>
        </w:numPr>
        <w:tabs>
          <w:tab w:val="clear" w:pos="567"/>
          <w:tab w:val="left" w:pos="794"/>
          <w:tab w:val="left" w:pos="907"/>
          <w:tab w:val="left" w:pos="1134"/>
        </w:tabs>
        <w:spacing w:line="240" w:lineRule="auto"/>
        <w:ind w:left="964" w:hanging="567"/>
        <w:rPr>
          <w:rFonts w:eastAsia="SimSun"/>
          <w:szCs w:val="24"/>
          <w:lang w:eastAsia="en-US" w:bidi="ar-SA"/>
        </w:rPr>
      </w:pPr>
      <w:r>
        <w:rPr>
          <w:rFonts w:eastAsia="SimSun"/>
          <w:szCs w:val="24"/>
          <w:lang w:eastAsia="en-US" w:bidi="ar-SA"/>
        </w:rPr>
        <w:t>f</w:t>
      </w:r>
      <w:r w:rsidR="00EF15F2" w:rsidRPr="00EF15F2">
        <w:rPr>
          <w:rFonts w:eastAsia="SimSun"/>
          <w:szCs w:val="24"/>
          <w:lang w:eastAsia="en-US" w:bidi="ar-SA"/>
        </w:rPr>
        <w:t>ototerapia – leczenie, w którym fragmenty skóry eksponowane są na światło ultrafioletowe</w:t>
      </w:r>
    </w:p>
    <w:p w14:paraId="53A444BC" w14:textId="344D668E" w:rsidR="00EF15F2" w:rsidRPr="00EF15F2" w:rsidRDefault="0054407E" w:rsidP="001051EC">
      <w:pPr>
        <w:numPr>
          <w:ilvl w:val="1"/>
          <w:numId w:val="14"/>
        </w:numPr>
        <w:tabs>
          <w:tab w:val="clear" w:pos="567"/>
          <w:tab w:val="left" w:pos="794"/>
          <w:tab w:val="left" w:pos="907"/>
          <w:tab w:val="left" w:pos="1134"/>
        </w:tabs>
        <w:spacing w:line="240" w:lineRule="auto"/>
        <w:ind w:left="794" w:hanging="397"/>
        <w:rPr>
          <w:rFonts w:eastAsia="SimSun"/>
          <w:szCs w:val="24"/>
          <w:lang w:eastAsia="en-US" w:bidi="ar-SA"/>
        </w:rPr>
      </w:pPr>
      <w:r>
        <w:rPr>
          <w:rFonts w:eastAsia="SimSun"/>
          <w:szCs w:val="24"/>
          <w:lang w:eastAsia="en-US" w:bidi="ar-SA"/>
        </w:rPr>
        <w:t>l</w:t>
      </w:r>
      <w:r w:rsidR="00EF15F2" w:rsidRPr="00EF15F2">
        <w:rPr>
          <w:rFonts w:eastAsia="SimSun"/>
          <w:szCs w:val="24"/>
          <w:lang w:eastAsia="en-US" w:bidi="ar-SA"/>
        </w:rPr>
        <w:t>eczenie ogólnoustrojowe – leczenie wpływa</w:t>
      </w:r>
      <w:r w:rsidR="00395C3E">
        <w:rPr>
          <w:rFonts w:eastAsia="SimSun"/>
          <w:szCs w:val="24"/>
          <w:lang w:eastAsia="en-US" w:bidi="ar-SA"/>
        </w:rPr>
        <w:t>jące</w:t>
      </w:r>
      <w:r w:rsidR="00EF15F2" w:rsidRPr="00EF15F2">
        <w:rPr>
          <w:rFonts w:eastAsia="SimSun"/>
          <w:szCs w:val="24"/>
          <w:lang w:eastAsia="en-US" w:bidi="ar-SA"/>
        </w:rPr>
        <w:t xml:space="preserve"> na całe ciało, a nie na konkretną jego część; przykładem może być stosowanie leków takich jak cyklosporyna, metotreksat lub psoralen</w:t>
      </w:r>
    </w:p>
    <w:p w14:paraId="5FEDCDB1" w14:textId="77777777" w:rsidR="00EF15F2" w:rsidRPr="00EF15F2" w:rsidRDefault="00EF15F2" w:rsidP="001051EC">
      <w:pPr>
        <w:numPr>
          <w:ilvl w:val="0"/>
          <w:numId w:val="15"/>
        </w:numPr>
        <w:tabs>
          <w:tab w:val="left" w:pos="397"/>
        </w:tabs>
        <w:spacing w:line="240" w:lineRule="auto"/>
        <w:ind w:left="397" w:hanging="397"/>
        <w:rPr>
          <w:rFonts w:eastAsia="SimSun"/>
          <w:noProof/>
          <w:szCs w:val="22"/>
          <w:lang w:eastAsia="en-US" w:bidi="ar-SA"/>
        </w:rPr>
      </w:pPr>
      <w:r w:rsidRPr="00EF15F2">
        <w:rPr>
          <w:rFonts w:eastAsia="SimSun"/>
          <w:b/>
          <w:bCs/>
          <w:szCs w:val="22"/>
          <w:lang w:eastAsia="en-US" w:bidi="ar-SA"/>
        </w:rPr>
        <w:t xml:space="preserve">Choroba </w:t>
      </w:r>
      <w:r w:rsidRPr="00EF15F2">
        <w:rPr>
          <w:rFonts w:eastAsia="SimSun"/>
          <w:b/>
          <w:szCs w:val="24"/>
          <w:lang w:eastAsia="en-US" w:bidi="ar-SA"/>
        </w:rPr>
        <w:t>Behçeta</w:t>
      </w:r>
      <w:r w:rsidRPr="00EF15F2">
        <w:rPr>
          <w:rFonts w:eastAsia="SimSun"/>
          <w:b/>
          <w:bCs/>
          <w:szCs w:val="22"/>
          <w:lang w:eastAsia="en-US" w:bidi="ar-SA"/>
        </w:rPr>
        <w:t xml:space="preserve"> (BD)</w:t>
      </w:r>
      <w:r w:rsidRPr="00EF15F2">
        <w:rPr>
          <w:rFonts w:eastAsia="SimSun"/>
          <w:szCs w:val="22"/>
          <w:lang w:eastAsia="en-US" w:bidi="ar-SA"/>
        </w:rPr>
        <w:t xml:space="preserve"> – w celu leczenia owrzodzeń w jamie ustnej, które stanowią częsty objaw u osób z tą chorobą.</w:t>
      </w:r>
    </w:p>
    <w:p w14:paraId="40F8E0A2" w14:textId="77777777" w:rsidR="00EF15F2" w:rsidRPr="00EF15F2" w:rsidRDefault="00EF15F2" w:rsidP="00EF15F2">
      <w:pPr>
        <w:spacing w:line="240" w:lineRule="auto"/>
        <w:ind w:right="-2"/>
        <w:rPr>
          <w:rFonts w:eastAsia="SimSun"/>
          <w:szCs w:val="24"/>
          <w:lang w:eastAsia="en-US" w:bidi="ar-SA"/>
        </w:rPr>
      </w:pPr>
    </w:p>
    <w:p w14:paraId="62B8922B" w14:textId="03CCB4AC" w:rsidR="001B0AAD" w:rsidRPr="007E5954" w:rsidRDefault="001B0AAD" w:rsidP="001B0AAD">
      <w:pPr>
        <w:keepNext/>
        <w:ind w:right="-2"/>
      </w:pPr>
      <w:r>
        <w:t>Lek Apremilast Accord jest stosowany w leczeniu dzieci i młodzieży w wieku co najmniej 6 lat i o masie ciała co najmniej 20 kg z następującym schorzeniem:</w:t>
      </w:r>
    </w:p>
    <w:p w14:paraId="5DCC7142" w14:textId="3F520FEE" w:rsidR="001B0AAD" w:rsidRPr="000A78B7" w:rsidRDefault="001B0AAD" w:rsidP="001B0AAD">
      <w:pPr>
        <w:numPr>
          <w:ilvl w:val="0"/>
          <w:numId w:val="23"/>
        </w:numPr>
        <w:tabs>
          <w:tab w:val="clear" w:pos="567"/>
        </w:tabs>
        <w:spacing w:line="240" w:lineRule="auto"/>
        <w:ind w:left="567" w:right="-2" w:hanging="567"/>
      </w:pPr>
      <w:r>
        <w:rPr>
          <w:b/>
        </w:rPr>
        <w:t xml:space="preserve">Łuszczyca plackowata o nasileniu umiarkowanym do ciężkiego – </w:t>
      </w:r>
      <w:r>
        <w:t>jeżeli lekarz ustali, że odpowiednie u pacjenta jest zastosowanie leczenia ogólnoustrojowego, na przykład lekiem Apremilast Accord.</w:t>
      </w:r>
    </w:p>
    <w:p w14:paraId="58D27ACB" w14:textId="77777777" w:rsidR="001B0AAD" w:rsidRDefault="001B0AAD" w:rsidP="00EF15F2">
      <w:pPr>
        <w:keepNext/>
        <w:spacing w:line="240" w:lineRule="auto"/>
        <w:ind w:right="-2"/>
        <w:rPr>
          <w:rFonts w:eastAsia="SimSun"/>
          <w:b/>
          <w:szCs w:val="24"/>
          <w:lang w:eastAsia="en-US" w:bidi="ar-SA"/>
        </w:rPr>
      </w:pPr>
    </w:p>
    <w:p w14:paraId="362FD144" w14:textId="77777777" w:rsidR="001B0AAD" w:rsidRDefault="001B0AAD" w:rsidP="00EF15F2">
      <w:pPr>
        <w:keepNext/>
        <w:spacing w:line="240" w:lineRule="auto"/>
        <w:ind w:right="-2"/>
        <w:rPr>
          <w:rFonts w:eastAsia="SimSun"/>
          <w:b/>
          <w:szCs w:val="24"/>
          <w:lang w:eastAsia="en-US" w:bidi="ar-SA"/>
        </w:rPr>
      </w:pPr>
    </w:p>
    <w:p w14:paraId="28E717A4" w14:textId="77777777" w:rsidR="00DB2E05" w:rsidRDefault="00DB2E05" w:rsidP="00EF15F2">
      <w:pPr>
        <w:keepNext/>
        <w:spacing w:line="240" w:lineRule="auto"/>
        <w:ind w:right="-2"/>
        <w:rPr>
          <w:rFonts w:eastAsia="SimSun"/>
          <w:b/>
          <w:szCs w:val="24"/>
          <w:lang w:eastAsia="en-US" w:bidi="ar-SA"/>
        </w:rPr>
      </w:pPr>
    </w:p>
    <w:p w14:paraId="26CE7ED2" w14:textId="3AB4106E" w:rsidR="00EF15F2" w:rsidRPr="00EF15F2" w:rsidRDefault="00EF15F2" w:rsidP="00EF15F2">
      <w:pPr>
        <w:keepNext/>
        <w:spacing w:line="240" w:lineRule="auto"/>
        <w:ind w:right="-2"/>
        <w:rPr>
          <w:rFonts w:eastAsia="SimSun"/>
          <w:b/>
          <w:szCs w:val="24"/>
          <w:lang w:eastAsia="en-US" w:bidi="ar-SA"/>
        </w:rPr>
      </w:pPr>
      <w:r w:rsidRPr="00EF15F2">
        <w:rPr>
          <w:rFonts w:eastAsia="SimSun"/>
          <w:b/>
          <w:szCs w:val="24"/>
          <w:lang w:eastAsia="en-US" w:bidi="ar-SA"/>
        </w:rPr>
        <w:t>Czym jest łuszczycowe zapalenie stawów</w:t>
      </w:r>
    </w:p>
    <w:p w14:paraId="039D595F" w14:textId="77777777" w:rsidR="00863DF2" w:rsidRDefault="00863DF2" w:rsidP="00EF15F2">
      <w:pPr>
        <w:spacing w:line="240" w:lineRule="auto"/>
        <w:ind w:right="-2"/>
        <w:rPr>
          <w:rFonts w:eastAsia="SimSun"/>
          <w:szCs w:val="24"/>
          <w:lang w:eastAsia="en-US" w:bidi="ar-SA"/>
        </w:rPr>
      </w:pPr>
    </w:p>
    <w:p w14:paraId="5AE3FB34" w14:textId="663E6B0A" w:rsidR="00EF15F2" w:rsidRPr="00EF15F2" w:rsidRDefault="00EF15F2" w:rsidP="00EF15F2">
      <w:pPr>
        <w:spacing w:line="240" w:lineRule="auto"/>
        <w:ind w:right="-2"/>
        <w:rPr>
          <w:rFonts w:eastAsia="SimSun"/>
          <w:szCs w:val="24"/>
          <w:lang w:eastAsia="en-US" w:bidi="ar-SA"/>
        </w:rPr>
      </w:pPr>
      <w:r w:rsidRPr="00EF15F2">
        <w:rPr>
          <w:rFonts w:eastAsia="SimSun"/>
          <w:szCs w:val="24"/>
          <w:lang w:eastAsia="en-US" w:bidi="ar-SA"/>
        </w:rPr>
        <w:t>Łuszczycowe zapalenie stawów jest zapalną chorobą stawów, której zazwyczaj towarzyszy łuszczyca, zapalna choroba skóry.</w:t>
      </w:r>
    </w:p>
    <w:p w14:paraId="7728ED94" w14:textId="77777777" w:rsidR="00EF15F2" w:rsidRPr="00EF15F2" w:rsidRDefault="00EF15F2" w:rsidP="00EF15F2">
      <w:pPr>
        <w:spacing w:line="240" w:lineRule="auto"/>
        <w:ind w:right="-2"/>
        <w:rPr>
          <w:rFonts w:eastAsia="SimSun"/>
          <w:szCs w:val="24"/>
          <w:lang w:eastAsia="en-US" w:bidi="ar-SA"/>
        </w:rPr>
      </w:pPr>
    </w:p>
    <w:p w14:paraId="782F31FC" w14:textId="77777777" w:rsidR="00EF15F2" w:rsidRPr="00EF15F2" w:rsidRDefault="00EF15F2" w:rsidP="00EF15F2">
      <w:pPr>
        <w:keepNext/>
        <w:spacing w:line="240" w:lineRule="auto"/>
        <w:ind w:right="-2"/>
        <w:rPr>
          <w:rFonts w:eastAsia="SimSun"/>
          <w:b/>
          <w:szCs w:val="24"/>
          <w:lang w:eastAsia="en-US" w:bidi="ar-SA"/>
        </w:rPr>
      </w:pPr>
      <w:r w:rsidRPr="00EF15F2">
        <w:rPr>
          <w:rFonts w:eastAsia="SimSun"/>
          <w:b/>
          <w:szCs w:val="24"/>
          <w:lang w:eastAsia="en-US" w:bidi="ar-SA"/>
        </w:rPr>
        <w:t>Czym jest łuszczyca plackowata</w:t>
      </w:r>
    </w:p>
    <w:p w14:paraId="7FA4AF92" w14:textId="77777777" w:rsidR="00863DF2" w:rsidRDefault="00863DF2" w:rsidP="001051EC">
      <w:pPr>
        <w:spacing w:line="240" w:lineRule="auto"/>
        <w:ind w:right="-113"/>
        <w:rPr>
          <w:rFonts w:eastAsia="SimSun"/>
          <w:szCs w:val="24"/>
          <w:lang w:eastAsia="en-US" w:bidi="ar-SA"/>
        </w:rPr>
      </w:pPr>
    </w:p>
    <w:p w14:paraId="459D8E0D" w14:textId="17825FDF" w:rsidR="00EF15F2" w:rsidRPr="00EF15F2" w:rsidRDefault="00EF15F2" w:rsidP="001051EC">
      <w:pPr>
        <w:spacing w:line="240" w:lineRule="auto"/>
        <w:ind w:right="-113"/>
        <w:rPr>
          <w:rFonts w:eastAsia="SimSun"/>
          <w:szCs w:val="24"/>
          <w:lang w:eastAsia="en-US" w:bidi="ar-SA"/>
        </w:rPr>
      </w:pPr>
      <w:r w:rsidRPr="00EF15F2">
        <w:rPr>
          <w:rFonts w:eastAsia="SimSun"/>
          <w:szCs w:val="24"/>
          <w:lang w:eastAsia="en-US" w:bidi="ar-SA"/>
        </w:rPr>
        <w:t xml:space="preserve">Łuszczyca jest zapalną chorobą skóry, która może powodować powstawanie czerwonych, łuskowatych, grubych, swędzących i bolesnych zmian na skórze; może również powodować zmiany w obrębie owłosionej skóry głowy </w:t>
      </w:r>
      <w:r w:rsidR="001051EC">
        <w:rPr>
          <w:rFonts w:eastAsia="SimSun"/>
          <w:szCs w:val="24"/>
          <w:lang w:eastAsia="en-US" w:bidi="ar-SA"/>
        </w:rPr>
        <w:t>oraz</w:t>
      </w:r>
      <w:r w:rsidRPr="00EF15F2">
        <w:rPr>
          <w:rFonts w:eastAsia="SimSun"/>
          <w:szCs w:val="24"/>
          <w:lang w:eastAsia="en-US" w:bidi="ar-SA"/>
        </w:rPr>
        <w:t xml:space="preserve"> paznokci.</w:t>
      </w:r>
    </w:p>
    <w:p w14:paraId="485F6C27" w14:textId="77777777" w:rsidR="00EF15F2" w:rsidRPr="00EF15F2" w:rsidRDefault="00EF15F2" w:rsidP="00EF15F2">
      <w:pPr>
        <w:spacing w:line="240" w:lineRule="auto"/>
        <w:ind w:right="-2"/>
        <w:rPr>
          <w:rFonts w:eastAsia="SimSun"/>
          <w:szCs w:val="24"/>
          <w:lang w:eastAsia="en-US" w:bidi="ar-SA"/>
        </w:rPr>
      </w:pPr>
    </w:p>
    <w:p w14:paraId="0FC4EF6F" w14:textId="77777777" w:rsidR="00EF15F2" w:rsidRPr="00EF15F2" w:rsidRDefault="00EF15F2" w:rsidP="00EF15F2">
      <w:pPr>
        <w:keepNext/>
        <w:spacing w:line="240" w:lineRule="auto"/>
        <w:rPr>
          <w:rFonts w:eastAsia="SimSun"/>
          <w:b/>
          <w:szCs w:val="22"/>
          <w:lang w:eastAsia="en-US" w:bidi="ar-SA"/>
        </w:rPr>
      </w:pPr>
      <w:r w:rsidRPr="00EF15F2">
        <w:rPr>
          <w:rFonts w:eastAsia="SimSun"/>
          <w:b/>
          <w:bCs/>
          <w:szCs w:val="22"/>
          <w:lang w:eastAsia="en-US" w:bidi="ar-SA"/>
        </w:rPr>
        <w:t>Czym jest choroba Behçeta</w:t>
      </w:r>
    </w:p>
    <w:p w14:paraId="592856D1" w14:textId="77777777" w:rsidR="00863DF2" w:rsidRDefault="00863DF2" w:rsidP="00EF15F2">
      <w:pPr>
        <w:keepNext/>
        <w:spacing w:line="240" w:lineRule="auto"/>
        <w:rPr>
          <w:rFonts w:eastAsia="SimSun"/>
          <w:szCs w:val="22"/>
          <w:lang w:eastAsia="en-US" w:bidi="ar-SA"/>
        </w:rPr>
      </w:pPr>
    </w:p>
    <w:p w14:paraId="112231F2" w14:textId="5F4AF1BA" w:rsidR="00EF15F2" w:rsidRPr="00EF15F2" w:rsidRDefault="00EF15F2" w:rsidP="00EF15F2">
      <w:pPr>
        <w:keepNext/>
        <w:spacing w:line="240" w:lineRule="auto"/>
        <w:rPr>
          <w:rFonts w:eastAsia="SimSun"/>
          <w:szCs w:val="22"/>
          <w:lang w:eastAsia="en-US" w:bidi="ar-SA"/>
        </w:rPr>
      </w:pPr>
      <w:r w:rsidRPr="00EF15F2">
        <w:rPr>
          <w:rFonts w:eastAsia="SimSun"/>
          <w:szCs w:val="22"/>
          <w:lang w:eastAsia="en-US" w:bidi="ar-SA"/>
        </w:rPr>
        <w:t>Choroba Behçeta to rzadki rodzaj choroby zapalnej obejmującej wiele części ciała. Najczę</w:t>
      </w:r>
      <w:r w:rsidR="001051EC">
        <w:rPr>
          <w:rFonts w:eastAsia="SimSun"/>
          <w:szCs w:val="22"/>
          <w:lang w:eastAsia="en-US" w:bidi="ar-SA"/>
        </w:rPr>
        <w:t>stszym</w:t>
      </w:r>
      <w:r w:rsidRPr="00EF15F2">
        <w:rPr>
          <w:rFonts w:eastAsia="SimSun"/>
          <w:szCs w:val="22"/>
          <w:lang w:eastAsia="en-US" w:bidi="ar-SA"/>
        </w:rPr>
        <w:t xml:space="preserve"> objawem są owrzodzenia jam</w:t>
      </w:r>
      <w:r w:rsidR="001051EC">
        <w:rPr>
          <w:rFonts w:eastAsia="SimSun"/>
          <w:szCs w:val="22"/>
          <w:lang w:eastAsia="en-US" w:bidi="ar-SA"/>
        </w:rPr>
        <w:t>y</w:t>
      </w:r>
      <w:r w:rsidRPr="00EF15F2">
        <w:rPr>
          <w:rFonts w:eastAsia="SimSun"/>
          <w:szCs w:val="22"/>
          <w:lang w:eastAsia="en-US" w:bidi="ar-SA"/>
        </w:rPr>
        <w:t xml:space="preserve"> ustnej.</w:t>
      </w:r>
    </w:p>
    <w:p w14:paraId="67E2C25D" w14:textId="77777777" w:rsidR="00EF15F2" w:rsidRPr="00EF15F2" w:rsidRDefault="00EF15F2" w:rsidP="00EF15F2">
      <w:pPr>
        <w:spacing w:line="240" w:lineRule="auto"/>
        <w:ind w:right="-2"/>
        <w:rPr>
          <w:rFonts w:eastAsia="SimSun"/>
          <w:szCs w:val="24"/>
          <w:lang w:eastAsia="en-US" w:bidi="ar-SA"/>
        </w:rPr>
      </w:pPr>
    </w:p>
    <w:p w14:paraId="0147657F" w14:textId="123D3A15" w:rsidR="00EF15F2" w:rsidRPr="00EF15F2" w:rsidRDefault="00EF15F2" w:rsidP="00EF15F2">
      <w:pPr>
        <w:keepNext/>
        <w:spacing w:line="240" w:lineRule="auto"/>
        <w:rPr>
          <w:rFonts w:eastAsia="SimSun"/>
          <w:b/>
          <w:szCs w:val="24"/>
          <w:lang w:eastAsia="en-US" w:bidi="ar-SA"/>
        </w:rPr>
      </w:pPr>
      <w:r w:rsidRPr="00EF15F2">
        <w:rPr>
          <w:rFonts w:eastAsia="SimSun"/>
          <w:b/>
          <w:szCs w:val="24"/>
          <w:lang w:eastAsia="en-US" w:bidi="ar-SA"/>
        </w:rPr>
        <w:t xml:space="preserve">Jak działa lek </w:t>
      </w:r>
      <w:r w:rsidR="00984279">
        <w:rPr>
          <w:rFonts w:eastAsia="SimSun"/>
          <w:b/>
          <w:szCs w:val="24"/>
          <w:lang w:eastAsia="en-US" w:bidi="ar-SA"/>
        </w:rPr>
        <w:t>Apremilast Accord</w:t>
      </w:r>
    </w:p>
    <w:p w14:paraId="572D9975" w14:textId="77777777" w:rsidR="00863DF2" w:rsidRDefault="00863DF2" w:rsidP="00EF15F2">
      <w:pPr>
        <w:tabs>
          <w:tab w:val="clear" w:pos="567"/>
        </w:tabs>
        <w:autoSpaceDE w:val="0"/>
        <w:autoSpaceDN w:val="0"/>
        <w:adjustRightInd w:val="0"/>
        <w:spacing w:line="240" w:lineRule="auto"/>
        <w:rPr>
          <w:rFonts w:eastAsia="SimSun"/>
          <w:szCs w:val="24"/>
          <w:lang w:eastAsia="en-US" w:bidi="ar-SA"/>
        </w:rPr>
      </w:pPr>
    </w:p>
    <w:p w14:paraId="2B0D6858" w14:textId="138B0438" w:rsidR="00EF15F2" w:rsidRPr="00EF15F2" w:rsidRDefault="00EF15F2" w:rsidP="00EF15F2">
      <w:pPr>
        <w:tabs>
          <w:tab w:val="clear" w:pos="567"/>
        </w:tabs>
        <w:autoSpaceDE w:val="0"/>
        <w:autoSpaceDN w:val="0"/>
        <w:adjustRightInd w:val="0"/>
        <w:spacing w:line="240" w:lineRule="auto"/>
        <w:rPr>
          <w:rFonts w:eastAsia="SimSun"/>
          <w:szCs w:val="24"/>
          <w:lang w:eastAsia="en-US" w:bidi="ar-SA"/>
        </w:rPr>
      </w:pPr>
      <w:r w:rsidRPr="00EF15F2">
        <w:rPr>
          <w:rFonts w:eastAsia="SimSun"/>
          <w:szCs w:val="24"/>
          <w:lang w:eastAsia="en-US" w:bidi="ar-SA"/>
        </w:rPr>
        <w:t xml:space="preserve">Łuszczycowe zapalenie stawów, łuszczyca i choroba Behçeta są zazwyczaj chorobami trwającymi całe życie, ponieważ nie istnieje jeszcze metoda pozwalająca na wyleczenie. Lek </w:t>
      </w:r>
      <w:r w:rsidR="00984279">
        <w:rPr>
          <w:rFonts w:eastAsia="SimSun"/>
          <w:szCs w:val="24"/>
          <w:lang w:eastAsia="en-US" w:bidi="ar-SA"/>
        </w:rPr>
        <w:t>Apremilast Accord</w:t>
      </w:r>
      <w:r w:rsidR="00424DEB">
        <w:rPr>
          <w:rFonts w:eastAsia="SimSun"/>
          <w:szCs w:val="24"/>
          <w:lang w:eastAsia="en-US" w:bidi="ar-SA"/>
        </w:rPr>
        <w:t xml:space="preserve"> </w:t>
      </w:r>
      <w:r w:rsidRPr="00EF15F2">
        <w:rPr>
          <w:rFonts w:eastAsia="SimSun"/>
          <w:szCs w:val="24"/>
          <w:lang w:eastAsia="en-US" w:bidi="ar-SA"/>
        </w:rPr>
        <w:t>działa poprzez zmniejszenie aktywności enzymu nazywanego fosfodiesterazą 4, który jest istotny w</w:t>
      </w:r>
      <w:r w:rsidR="006F585B">
        <w:rPr>
          <w:rFonts w:eastAsia="SimSun"/>
          <w:szCs w:val="24"/>
          <w:lang w:eastAsia="en-US" w:bidi="ar-SA"/>
        </w:rPr>
        <w:t> </w:t>
      </w:r>
      <w:r w:rsidRPr="00EF15F2">
        <w:rPr>
          <w:rFonts w:eastAsia="SimSun"/>
          <w:szCs w:val="24"/>
          <w:lang w:eastAsia="en-US" w:bidi="ar-SA"/>
        </w:rPr>
        <w:t xml:space="preserve">procesie zapalenia. Poprzez zmniejszenie aktywności tego enzymu lek </w:t>
      </w:r>
      <w:r w:rsidR="00984279">
        <w:rPr>
          <w:rFonts w:eastAsia="SimSun"/>
          <w:szCs w:val="24"/>
          <w:lang w:eastAsia="en-US" w:bidi="ar-SA"/>
        </w:rPr>
        <w:t>Apremilast Accord</w:t>
      </w:r>
      <w:r w:rsidR="00424DEB">
        <w:rPr>
          <w:rFonts w:eastAsia="SimSun"/>
          <w:szCs w:val="24"/>
          <w:lang w:eastAsia="en-US" w:bidi="ar-SA"/>
        </w:rPr>
        <w:t xml:space="preserve"> </w:t>
      </w:r>
      <w:r w:rsidRPr="00EF15F2">
        <w:rPr>
          <w:rFonts w:eastAsia="SimSun"/>
          <w:szCs w:val="24"/>
          <w:lang w:eastAsia="en-US" w:bidi="ar-SA"/>
        </w:rPr>
        <w:t>może pomóc w kontroli stanu zapalnego związanego z łuszczycowym zapaleniem stawów, łuszczycą i</w:t>
      </w:r>
      <w:r w:rsidR="006F585B">
        <w:rPr>
          <w:rFonts w:eastAsia="SimSun"/>
          <w:szCs w:val="24"/>
          <w:lang w:eastAsia="en-US" w:bidi="ar-SA"/>
        </w:rPr>
        <w:t> </w:t>
      </w:r>
      <w:r w:rsidRPr="00EF15F2">
        <w:rPr>
          <w:rFonts w:eastAsia="SimSun"/>
          <w:szCs w:val="24"/>
          <w:lang w:eastAsia="en-US" w:bidi="ar-SA"/>
        </w:rPr>
        <w:t>chorobą Behçeta, a w efekcie i dzięki temu zmniejszyć oznaki i objawy tych chorób.</w:t>
      </w:r>
    </w:p>
    <w:p w14:paraId="3C68BC15" w14:textId="77777777" w:rsidR="00EF15F2" w:rsidRPr="00EF15F2" w:rsidRDefault="00EF15F2" w:rsidP="00EF15F2">
      <w:pPr>
        <w:tabs>
          <w:tab w:val="clear" w:pos="567"/>
        </w:tabs>
        <w:autoSpaceDE w:val="0"/>
        <w:autoSpaceDN w:val="0"/>
        <w:adjustRightInd w:val="0"/>
        <w:spacing w:line="240" w:lineRule="auto"/>
        <w:rPr>
          <w:rFonts w:eastAsia="SimSun"/>
          <w:szCs w:val="24"/>
          <w:lang w:eastAsia="en-US" w:bidi="ar-SA"/>
        </w:rPr>
      </w:pPr>
    </w:p>
    <w:p w14:paraId="190434E1" w14:textId="35E3D944" w:rsidR="00EF15F2" w:rsidRPr="00EF15F2" w:rsidRDefault="00B33E13" w:rsidP="00EF15F2">
      <w:pPr>
        <w:tabs>
          <w:tab w:val="clear" w:pos="567"/>
        </w:tabs>
        <w:autoSpaceDE w:val="0"/>
        <w:autoSpaceDN w:val="0"/>
        <w:adjustRightInd w:val="0"/>
        <w:spacing w:line="240" w:lineRule="auto"/>
        <w:rPr>
          <w:rFonts w:eastAsia="SimSun"/>
          <w:szCs w:val="24"/>
          <w:lang w:eastAsia="en-US" w:bidi="ar-SA"/>
        </w:rPr>
      </w:pPr>
      <w:r>
        <w:rPr>
          <w:rFonts w:eastAsia="SimSun"/>
          <w:szCs w:val="24"/>
          <w:lang w:eastAsia="en-US" w:bidi="ar-SA"/>
        </w:rPr>
        <w:t>U osób dorosłych z</w:t>
      </w:r>
      <w:r w:rsidR="00EF15F2" w:rsidRPr="00EF15F2">
        <w:rPr>
          <w:rFonts w:eastAsia="SimSun"/>
          <w:szCs w:val="24"/>
          <w:lang w:eastAsia="en-US" w:bidi="ar-SA"/>
        </w:rPr>
        <w:t xml:space="preserve"> łuszczycowym zapaleni</w:t>
      </w:r>
      <w:r>
        <w:rPr>
          <w:rFonts w:eastAsia="SimSun"/>
          <w:szCs w:val="24"/>
          <w:lang w:eastAsia="en-US" w:bidi="ar-SA"/>
        </w:rPr>
        <w:t>em</w:t>
      </w:r>
      <w:r w:rsidR="00EF15F2" w:rsidRPr="00EF15F2">
        <w:rPr>
          <w:rFonts w:eastAsia="SimSun"/>
          <w:szCs w:val="24"/>
          <w:lang w:eastAsia="en-US" w:bidi="ar-SA"/>
        </w:rPr>
        <w:t xml:space="preserve"> stawów podawanie leku </w:t>
      </w:r>
      <w:r w:rsidR="00984279">
        <w:rPr>
          <w:rFonts w:eastAsia="SimSun"/>
          <w:szCs w:val="24"/>
          <w:lang w:eastAsia="en-US" w:bidi="ar-SA"/>
        </w:rPr>
        <w:t xml:space="preserve">Apremilast </w:t>
      </w:r>
      <w:r w:rsidR="00424DEB">
        <w:rPr>
          <w:rFonts w:eastAsia="SimSun"/>
          <w:szCs w:val="24"/>
          <w:lang w:eastAsia="en-US" w:bidi="ar-SA"/>
        </w:rPr>
        <w:t>Accord</w:t>
      </w:r>
      <w:r w:rsidR="00EF15F2" w:rsidRPr="00EF15F2">
        <w:rPr>
          <w:rFonts w:eastAsia="SimSun"/>
          <w:szCs w:val="24"/>
          <w:lang w:eastAsia="en-US" w:bidi="ar-SA"/>
        </w:rPr>
        <w:t xml:space="preserve"> skutkuje poprawą obrzękniętych i bolesnych stawów oraz może poprawić ogólną sprawność fizyczną pacjenta.</w:t>
      </w:r>
    </w:p>
    <w:p w14:paraId="516D6338" w14:textId="77777777" w:rsidR="00EF15F2" w:rsidRPr="00EF15F2" w:rsidRDefault="00EF15F2" w:rsidP="00EF15F2">
      <w:pPr>
        <w:tabs>
          <w:tab w:val="clear" w:pos="567"/>
        </w:tabs>
        <w:autoSpaceDE w:val="0"/>
        <w:autoSpaceDN w:val="0"/>
        <w:adjustRightInd w:val="0"/>
        <w:spacing w:line="240" w:lineRule="auto"/>
        <w:rPr>
          <w:rFonts w:eastAsia="SimSun"/>
          <w:szCs w:val="24"/>
          <w:lang w:eastAsia="en-US" w:bidi="ar-SA"/>
        </w:rPr>
      </w:pPr>
    </w:p>
    <w:p w14:paraId="6C84401F" w14:textId="0112D043" w:rsidR="00EF15F2" w:rsidRPr="00EF15F2" w:rsidRDefault="00B33E13" w:rsidP="00EF15F2">
      <w:pPr>
        <w:tabs>
          <w:tab w:val="clear" w:pos="567"/>
        </w:tabs>
        <w:autoSpaceDE w:val="0"/>
        <w:autoSpaceDN w:val="0"/>
        <w:adjustRightInd w:val="0"/>
        <w:spacing w:line="240" w:lineRule="auto"/>
        <w:rPr>
          <w:rFonts w:eastAsia="SimSun"/>
          <w:szCs w:val="24"/>
          <w:lang w:eastAsia="en-US" w:bidi="ar-SA"/>
        </w:rPr>
      </w:pPr>
      <w:r w:rsidRPr="00B33E13">
        <w:rPr>
          <w:rFonts w:eastAsia="SimSun"/>
          <w:szCs w:val="24"/>
          <w:lang w:eastAsia="en-US" w:bidi="ar-SA"/>
        </w:rPr>
        <w:t>U osób dorosłych oraz dzieci i młodzieży z łuszczycą w wieku od 6 lat i o masie ciała co najmniej 20 kg</w:t>
      </w:r>
      <w:r w:rsidR="00EF15F2" w:rsidRPr="00EF15F2">
        <w:rPr>
          <w:rFonts w:eastAsia="SimSun"/>
          <w:szCs w:val="24"/>
          <w:lang w:eastAsia="en-US" w:bidi="ar-SA"/>
        </w:rPr>
        <w:t xml:space="preserve"> leczenie lekiem </w:t>
      </w:r>
      <w:r w:rsidR="00984279">
        <w:rPr>
          <w:rFonts w:eastAsia="SimSun"/>
          <w:szCs w:val="24"/>
          <w:lang w:eastAsia="en-US" w:bidi="ar-SA"/>
        </w:rPr>
        <w:t xml:space="preserve">Apremilast </w:t>
      </w:r>
      <w:r w:rsidR="00424DEB">
        <w:rPr>
          <w:rFonts w:eastAsia="SimSun"/>
          <w:szCs w:val="24"/>
          <w:lang w:eastAsia="en-US" w:bidi="ar-SA"/>
        </w:rPr>
        <w:t>Accord</w:t>
      </w:r>
      <w:r w:rsidR="00EF15F2" w:rsidRPr="00EF15F2">
        <w:rPr>
          <w:rFonts w:eastAsia="SimSun"/>
          <w:szCs w:val="24"/>
          <w:lang w:eastAsia="en-US" w:bidi="ar-SA"/>
        </w:rPr>
        <w:t xml:space="preserve"> prowadzi do zmniejszenia łuszczycowych zmian skórnych oraz innych oznak i objawów choroby.</w:t>
      </w:r>
    </w:p>
    <w:p w14:paraId="289CCADE" w14:textId="77777777" w:rsidR="00EF15F2" w:rsidRPr="00EF15F2" w:rsidRDefault="00EF15F2" w:rsidP="00EF15F2">
      <w:pPr>
        <w:tabs>
          <w:tab w:val="clear" w:pos="567"/>
        </w:tabs>
        <w:autoSpaceDE w:val="0"/>
        <w:autoSpaceDN w:val="0"/>
        <w:adjustRightInd w:val="0"/>
        <w:spacing w:line="240" w:lineRule="auto"/>
        <w:rPr>
          <w:rFonts w:eastAsia="SimSun"/>
          <w:szCs w:val="24"/>
          <w:lang w:eastAsia="en-US" w:bidi="ar-SA"/>
        </w:rPr>
      </w:pPr>
    </w:p>
    <w:p w14:paraId="221F65D1" w14:textId="5D8F7355" w:rsidR="00EF15F2" w:rsidRPr="00EF15F2" w:rsidRDefault="00EF15F2" w:rsidP="00EF15F2">
      <w:pPr>
        <w:tabs>
          <w:tab w:val="clear" w:pos="567"/>
        </w:tabs>
        <w:autoSpaceDE w:val="0"/>
        <w:autoSpaceDN w:val="0"/>
        <w:adjustRightInd w:val="0"/>
        <w:spacing w:line="240" w:lineRule="auto"/>
        <w:rPr>
          <w:rFonts w:eastAsia="SimSun"/>
          <w:szCs w:val="24"/>
          <w:lang w:eastAsia="en-US" w:bidi="ar-SA"/>
        </w:rPr>
      </w:pPr>
      <w:r w:rsidRPr="00EF15F2">
        <w:rPr>
          <w:rFonts w:eastAsia="SimSun"/>
          <w:szCs w:val="22"/>
          <w:lang w:eastAsia="en-US" w:bidi="ar-SA"/>
        </w:rPr>
        <w:t xml:space="preserve">W przypadku choroby Behçeta stosowanie leku </w:t>
      </w:r>
      <w:r w:rsidR="00984279">
        <w:rPr>
          <w:rFonts w:eastAsia="SimSun"/>
          <w:szCs w:val="22"/>
          <w:lang w:eastAsia="en-US" w:bidi="ar-SA"/>
        </w:rPr>
        <w:t xml:space="preserve">Apremilast </w:t>
      </w:r>
      <w:r w:rsidR="00424DEB">
        <w:rPr>
          <w:rFonts w:eastAsia="SimSun"/>
          <w:szCs w:val="22"/>
          <w:lang w:eastAsia="en-US" w:bidi="ar-SA"/>
        </w:rPr>
        <w:t>Accord</w:t>
      </w:r>
      <w:r w:rsidRPr="00EF15F2">
        <w:rPr>
          <w:rFonts w:eastAsia="SimSun"/>
          <w:szCs w:val="22"/>
          <w:lang w:eastAsia="en-US" w:bidi="ar-SA"/>
        </w:rPr>
        <w:t xml:space="preserve"> </w:t>
      </w:r>
      <w:r w:rsidR="00B33E13">
        <w:rPr>
          <w:rFonts w:eastAsia="SimSun"/>
          <w:szCs w:val="22"/>
          <w:lang w:eastAsia="en-US" w:bidi="ar-SA"/>
        </w:rPr>
        <w:t xml:space="preserve">u osób dorosłych </w:t>
      </w:r>
      <w:r w:rsidRPr="00EF15F2">
        <w:rPr>
          <w:rFonts w:eastAsia="SimSun"/>
          <w:szCs w:val="22"/>
          <w:lang w:eastAsia="en-US" w:bidi="ar-SA"/>
        </w:rPr>
        <w:t>powoduje zmniejszenie liczby owrzodzeń w jamie ustnej i może spowodować ich całkowite ustąpienie. Może również złagodz</w:t>
      </w:r>
      <w:r w:rsidR="006F585B">
        <w:rPr>
          <w:rFonts w:eastAsia="SimSun"/>
          <w:szCs w:val="22"/>
          <w:lang w:eastAsia="en-US" w:bidi="ar-SA"/>
        </w:rPr>
        <w:t>ić</w:t>
      </w:r>
      <w:r w:rsidRPr="00EF15F2">
        <w:rPr>
          <w:rFonts w:eastAsia="SimSun"/>
          <w:szCs w:val="22"/>
          <w:lang w:eastAsia="en-US" w:bidi="ar-SA"/>
        </w:rPr>
        <w:t xml:space="preserve"> związan</w:t>
      </w:r>
      <w:r w:rsidR="006F585B">
        <w:rPr>
          <w:rFonts w:eastAsia="SimSun"/>
          <w:szCs w:val="22"/>
          <w:lang w:eastAsia="en-US" w:bidi="ar-SA"/>
        </w:rPr>
        <w:t>y</w:t>
      </w:r>
      <w:r w:rsidRPr="00EF15F2">
        <w:rPr>
          <w:rFonts w:eastAsia="SimSun"/>
          <w:szCs w:val="22"/>
          <w:lang w:eastAsia="en-US" w:bidi="ar-SA"/>
        </w:rPr>
        <w:t xml:space="preserve"> z nimi ból.</w:t>
      </w:r>
    </w:p>
    <w:p w14:paraId="2991BB20" w14:textId="77777777" w:rsidR="00EF15F2" w:rsidRPr="00EF15F2" w:rsidRDefault="00EF15F2" w:rsidP="00EF15F2">
      <w:pPr>
        <w:tabs>
          <w:tab w:val="clear" w:pos="567"/>
        </w:tabs>
        <w:autoSpaceDE w:val="0"/>
        <w:autoSpaceDN w:val="0"/>
        <w:adjustRightInd w:val="0"/>
        <w:spacing w:line="240" w:lineRule="auto"/>
        <w:rPr>
          <w:rFonts w:eastAsia="SimSun"/>
          <w:szCs w:val="24"/>
          <w:lang w:eastAsia="en-US" w:bidi="ar-SA"/>
        </w:rPr>
      </w:pPr>
    </w:p>
    <w:p w14:paraId="56C476F1" w14:textId="35E39E9E" w:rsidR="00EF15F2" w:rsidRPr="00EF15F2" w:rsidRDefault="00EF15F2" w:rsidP="00EF15F2">
      <w:pPr>
        <w:spacing w:line="240" w:lineRule="auto"/>
        <w:ind w:right="-2"/>
        <w:rPr>
          <w:rFonts w:eastAsia="SimSun"/>
          <w:szCs w:val="24"/>
          <w:lang w:eastAsia="en-US" w:bidi="ar-SA"/>
        </w:rPr>
      </w:pPr>
      <w:r w:rsidRPr="00EF15F2">
        <w:rPr>
          <w:rFonts w:eastAsia="SimSun"/>
          <w:szCs w:val="24"/>
          <w:lang w:eastAsia="en-US" w:bidi="ar-SA"/>
        </w:rPr>
        <w:t xml:space="preserve">Wykazano również, że lek </w:t>
      </w:r>
      <w:r w:rsidR="00984279">
        <w:rPr>
          <w:rFonts w:eastAsia="SimSun"/>
          <w:szCs w:val="24"/>
          <w:lang w:eastAsia="en-US" w:bidi="ar-SA"/>
        </w:rPr>
        <w:t xml:space="preserve">Apremilast </w:t>
      </w:r>
      <w:r w:rsidR="00424DEB">
        <w:rPr>
          <w:rFonts w:eastAsia="SimSun"/>
          <w:szCs w:val="24"/>
          <w:lang w:eastAsia="en-US" w:bidi="ar-SA"/>
        </w:rPr>
        <w:t>Accord</w:t>
      </w:r>
      <w:r w:rsidRPr="00EF15F2">
        <w:rPr>
          <w:rFonts w:eastAsia="SimSun"/>
          <w:szCs w:val="24"/>
          <w:lang w:eastAsia="en-US" w:bidi="ar-SA"/>
        </w:rPr>
        <w:t xml:space="preserve"> poprawia jakość życia pacjentów</w:t>
      </w:r>
      <w:r w:rsidR="00B33E13" w:rsidRPr="00B33E13">
        <w:t xml:space="preserve"> </w:t>
      </w:r>
      <w:r w:rsidR="00B33E13" w:rsidRPr="00B33E13">
        <w:rPr>
          <w:rFonts w:eastAsia="SimSun"/>
          <w:szCs w:val="24"/>
          <w:lang w:eastAsia="en-US" w:bidi="ar-SA"/>
        </w:rPr>
        <w:t>dorosłych oraz dzieci i młodzieży</w:t>
      </w:r>
      <w:r w:rsidRPr="00EF15F2">
        <w:rPr>
          <w:rFonts w:eastAsia="SimSun"/>
          <w:szCs w:val="24"/>
          <w:lang w:eastAsia="en-US" w:bidi="ar-SA"/>
        </w:rPr>
        <w:t xml:space="preserve"> z łuszczycą, </w:t>
      </w:r>
      <w:r w:rsidR="00B33E13">
        <w:rPr>
          <w:rFonts w:eastAsia="SimSun"/>
          <w:szCs w:val="24"/>
          <w:lang w:eastAsia="en-US" w:bidi="ar-SA"/>
        </w:rPr>
        <w:t xml:space="preserve">pacjentów dorosłych </w:t>
      </w:r>
      <w:r w:rsidRPr="00EF15F2">
        <w:rPr>
          <w:rFonts w:eastAsia="SimSun"/>
          <w:szCs w:val="24"/>
          <w:lang w:eastAsia="en-US" w:bidi="ar-SA"/>
        </w:rPr>
        <w:t>z</w:t>
      </w:r>
      <w:r w:rsidR="006F585B">
        <w:rPr>
          <w:rFonts w:eastAsia="SimSun"/>
          <w:szCs w:val="24"/>
          <w:lang w:eastAsia="en-US" w:bidi="ar-SA"/>
        </w:rPr>
        <w:t> </w:t>
      </w:r>
      <w:r w:rsidRPr="00EF15F2">
        <w:rPr>
          <w:rFonts w:eastAsia="SimSun"/>
          <w:szCs w:val="24"/>
          <w:lang w:eastAsia="en-US" w:bidi="ar-SA"/>
        </w:rPr>
        <w:t xml:space="preserve">łuszczycowym zapaleniem stawów lub </w:t>
      </w:r>
      <w:r w:rsidR="00B33E13">
        <w:rPr>
          <w:rFonts w:eastAsia="SimSun"/>
          <w:szCs w:val="24"/>
          <w:lang w:eastAsia="en-US" w:bidi="ar-SA"/>
        </w:rPr>
        <w:t xml:space="preserve">pacjentów dorosłych </w:t>
      </w:r>
      <w:r w:rsidRPr="00EF15F2">
        <w:rPr>
          <w:rFonts w:eastAsia="SimSun"/>
          <w:szCs w:val="24"/>
          <w:lang w:eastAsia="en-US" w:bidi="ar-SA"/>
        </w:rPr>
        <w:t>z chorobą Behçeta. Oznacza to mniejsz</w:t>
      </w:r>
      <w:r w:rsidR="006A6FB4">
        <w:rPr>
          <w:rFonts w:eastAsia="SimSun"/>
          <w:szCs w:val="24"/>
          <w:lang w:eastAsia="en-US" w:bidi="ar-SA"/>
        </w:rPr>
        <w:t>y</w:t>
      </w:r>
      <w:r w:rsidRPr="00EF15F2">
        <w:rPr>
          <w:rFonts w:eastAsia="SimSun"/>
          <w:szCs w:val="24"/>
          <w:lang w:eastAsia="en-US" w:bidi="ar-SA"/>
        </w:rPr>
        <w:t xml:space="preserve"> wpływ choroby na</w:t>
      </w:r>
      <w:r w:rsidR="006A6FB4">
        <w:rPr>
          <w:rFonts w:eastAsia="SimSun"/>
          <w:szCs w:val="24"/>
          <w:lang w:eastAsia="en-US" w:bidi="ar-SA"/>
        </w:rPr>
        <w:t> </w:t>
      </w:r>
      <w:r w:rsidRPr="00EF15F2">
        <w:rPr>
          <w:rFonts w:eastAsia="SimSun"/>
          <w:szCs w:val="24"/>
          <w:lang w:eastAsia="en-US" w:bidi="ar-SA"/>
        </w:rPr>
        <w:t>codzienną aktywność pacjenta, relacje z innymi ludźmi i inne czynniki, niż to było wcześniej.</w:t>
      </w:r>
    </w:p>
    <w:p w14:paraId="7D090BFB" w14:textId="77777777" w:rsidR="009B6496" w:rsidRPr="00067B16" w:rsidRDefault="009B6496" w:rsidP="00204AAB">
      <w:pPr>
        <w:tabs>
          <w:tab w:val="clear" w:pos="567"/>
        </w:tabs>
        <w:spacing w:line="240" w:lineRule="auto"/>
        <w:ind w:right="-2"/>
        <w:rPr>
          <w:noProof/>
          <w:szCs w:val="22"/>
        </w:rPr>
      </w:pPr>
    </w:p>
    <w:p w14:paraId="5F1DA84C" w14:textId="77777777" w:rsidR="00896658" w:rsidRPr="00B3208E" w:rsidRDefault="00896658" w:rsidP="00204AAB">
      <w:pPr>
        <w:tabs>
          <w:tab w:val="clear" w:pos="567"/>
        </w:tabs>
        <w:spacing w:line="240" w:lineRule="auto"/>
        <w:ind w:right="-2"/>
        <w:rPr>
          <w:noProof/>
          <w:szCs w:val="22"/>
        </w:rPr>
      </w:pPr>
    </w:p>
    <w:p w14:paraId="0FCE5F3A" w14:textId="6149AB63" w:rsidR="009B6496" w:rsidRPr="000643D3" w:rsidRDefault="00D824CD">
      <w:pPr>
        <w:keepNext/>
        <w:numPr>
          <w:ilvl w:val="0"/>
          <w:numId w:val="7"/>
        </w:numPr>
        <w:spacing w:line="240" w:lineRule="auto"/>
        <w:ind w:left="567" w:right="-2"/>
        <w:rPr>
          <w:b/>
          <w:noProof/>
          <w:szCs w:val="22"/>
        </w:rPr>
      </w:pPr>
      <w:r>
        <w:rPr>
          <w:b/>
          <w:noProof/>
        </w:rPr>
        <w:t>Informacje ważne przed przyjęciem</w:t>
      </w:r>
      <w:r w:rsidR="00EF15F2">
        <w:rPr>
          <w:b/>
          <w:noProof/>
        </w:rPr>
        <w:t xml:space="preserve"> leku </w:t>
      </w:r>
      <w:r w:rsidR="00984279">
        <w:rPr>
          <w:b/>
          <w:noProof/>
        </w:rPr>
        <w:t xml:space="preserve">Apremilast </w:t>
      </w:r>
      <w:r w:rsidR="00424DEB">
        <w:rPr>
          <w:b/>
          <w:noProof/>
        </w:rPr>
        <w:t>Accord</w:t>
      </w:r>
      <w:r>
        <w:t xml:space="preserve"> </w:t>
      </w:r>
    </w:p>
    <w:p w14:paraId="7B27F1F5" w14:textId="77777777" w:rsidR="009B6496" w:rsidRPr="006B4557" w:rsidRDefault="009B6496" w:rsidP="0056212D">
      <w:pPr>
        <w:keepNext/>
        <w:numPr>
          <w:ilvl w:val="12"/>
          <w:numId w:val="0"/>
        </w:numPr>
        <w:tabs>
          <w:tab w:val="clear" w:pos="567"/>
        </w:tabs>
        <w:spacing w:line="240" w:lineRule="auto"/>
        <w:outlineLvl w:val="0"/>
        <w:rPr>
          <w:i/>
          <w:noProof/>
          <w:szCs w:val="22"/>
        </w:rPr>
      </w:pPr>
    </w:p>
    <w:p w14:paraId="467A458E" w14:textId="6240E50E" w:rsidR="009B6496" w:rsidRDefault="00D824CD" w:rsidP="0056212D">
      <w:pPr>
        <w:keepNext/>
        <w:numPr>
          <w:ilvl w:val="12"/>
          <w:numId w:val="0"/>
        </w:numPr>
        <w:tabs>
          <w:tab w:val="clear" w:pos="567"/>
        </w:tabs>
        <w:spacing w:line="240" w:lineRule="auto"/>
        <w:outlineLvl w:val="0"/>
        <w:rPr>
          <w:b/>
          <w:noProof/>
        </w:rPr>
      </w:pPr>
      <w:r w:rsidRPr="00F37670">
        <w:rPr>
          <w:b/>
          <w:noProof/>
        </w:rPr>
        <w:t>Kiedy nie przyjmować</w:t>
      </w:r>
      <w:r w:rsidR="00EF15F2" w:rsidRPr="00F37670">
        <w:rPr>
          <w:b/>
          <w:noProof/>
        </w:rPr>
        <w:t xml:space="preserve"> </w:t>
      </w:r>
      <w:r w:rsidRPr="00F37670">
        <w:rPr>
          <w:b/>
          <w:noProof/>
        </w:rPr>
        <w:t>leku</w:t>
      </w:r>
      <w:r w:rsidR="00EF15F2" w:rsidRPr="00F37670">
        <w:rPr>
          <w:b/>
          <w:noProof/>
        </w:rPr>
        <w:t xml:space="preserve"> </w:t>
      </w:r>
      <w:r w:rsidR="00984279" w:rsidRPr="00F37670">
        <w:rPr>
          <w:b/>
          <w:noProof/>
        </w:rPr>
        <w:t xml:space="preserve">Apremilast </w:t>
      </w:r>
      <w:r w:rsidR="00424DEB" w:rsidRPr="00F37670">
        <w:rPr>
          <w:b/>
          <w:noProof/>
        </w:rPr>
        <w:t>Accord</w:t>
      </w:r>
    </w:p>
    <w:p w14:paraId="76F763A2" w14:textId="77777777" w:rsidR="00863DF2" w:rsidRPr="00F37670" w:rsidRDefault="00863DF2" w:rsidP="0056212D">
      <w:pPr>
        <w:keepNext/>
        <w:numPr>
          <w:ilvl w:val="12"/>
          <w:numId w:val="0"/>
        </w:numPr>
        <w:tabs>
          <w:tab w:val="clear" w:pos="567"/>
        </w:tabs>
        <w:spacing w:line="240" w:lineRule="auto"/>
        <w:outlineLvl w:val="0"/>
        <w:rPr>
          <w:noProof/>
          <w:szCs w:val="22"/>
        </w:rPr>
      </w:pPr>
    </w:p>
    <w:p w14:paraId="5BCB34AC" w14:textId="6EA04018" w:rsidR="009B6496" w:rsidRPr="007C3F4F" w:rsidRDefault="00EF15F2" w:rsidP="00445FB0">
      <w:pPr>
        <w:pStyle w:val="Akapitzlist"/>
        <w:numPr>
          <w:ilvl w:val="0"/>
          <w:numId w:val="21"/>
        </w:numPr>
        <w:spacing w:line="240" w:lineRule="auto"/>
        <w:ind w:left="567" w:hanging="567"/>
        <w:rPr>
          <w:lang w:val="pl-PL"/>
        </w:rPr>
      </w:pPr>
      <w:r w:rsidRPr="00445FB0">
        <w:rPr>
          <w:rFonts w:ascii="Times New Roman" w:hAnsi="Times New Roman"/>
          <w:lang w:val="pl-PL"/>
        </w:rPr>
        <w:t>jeśli pacjent ma uczulenie na apremilast lub którykolwiek z pozostałych składników tego leku (wymienionych w punkcie 6);</w:t>
      </w:r>
    </w:p>
    <w:p w14:paraId="318F66E2" w14:textId="14C7DC25" w:rsidR="00EF15F2" w:rsidRPr="007C3F4F" w:rsidRDefault="00EF15F2" w:rsidP="00445FB0">
      <w:pPr>
        <w:pStyle w:val="Akapitzlist"/>
        <w:numPr>
          <w:ilvl w:val="0"/>
          <w:numId w:val="21"/>
        </w:numPr>
        <w:spacing w:after="0" w:line="240" w:lineRule="auto"/>
        <w:ind w:left="567" w:hanging="567"/>
        <w:rPr>
          <w:noProof/>
          <w:lang w:val="pl-PL"/>
        </w:rPr>
      </w:pPr>
      <w:r w:rsidRPr="00445FB0">
        <w:rPr>
          <w:rFonts w:ascii="Times New Roman" w:hAnsi="Times New Roman"/>
          <w:noProof/>
          <w:lang w:val="pl-PL"/>
        </w:rPr>
        <w:t>jeżeli kobieta jest w ciąży lub przypuszcza, że może być w ciąży.</w:t>
      </w:r>
    </w:p>
    <w:p w14:paraId="1DB08D64" w14:textId="77777777" w:rsidR="009B6496" w:rsidRPr="00B3208E" w:rsidRDefault="009B6496" w:rsidP="00204AAB">
      <w:pPr>
        <w:numPr>
          <w:ilvl w:val="12"/>
          <w:numId w:val="0"/>
        </w:numPr>
        <w:tabs>
          <w:tab w:val="clear" w:pos="567"/>
        </w:tabs>
        <w:spacing w:line="240" w:lineRule="auto"/>
        <w:rPr>
          <w:noProof/>
          <w:szCs w:val="22"/>
        </w:rPr>
      </w:pPr>
    </w:p>
    <w:p w14:paraId="192D062E" w14:textId="77777777" w:rsidR="009B6496" w:rsidRDefault="00D824CD" w:rsidP="00053945">
      <w:pPr>
        <w:keepNext/>
        <w:numPr>
          <w:ilvl w:val="12"/>
          <w:numId w:val="0"/>
        </w:numPr>
        <w:tabs>
          <w:tab w:val="clear" w:pos="567"/>
        </w:tabs>
        <w:spacing w:line="240" w:lineRule="auto"/>
        <w:outlineLvl w:val="0"/>
        <w:rPr>
          <w:b/>
          <w:noProof/>
        </w:rPr>
      </w:pPr>
      <w:r>
        <w:rPr>
          <w:b/>
          <w:noProof/>
        </w:rPr>
        <w:t xml:space="preserve">Ostrzeżenia i środki ostrożności </w:t>
      </w:r>
    </w:p>
    <w:p w14:paraId="5FC303D6" w14:textId="77777777" w:rsidR="00863DF2" w:rsidRPr="00A26F79" w:rsidRDefault="00863DF2" w:rsidP="00053945">
      <w:pPr>
        <w:keepNext/>
        <w:numPr>
          <w:ilvl w:val="12"/>
          <w:numId w:val="0"/>
        </w:numPr>
        <w:tabs>
          <w:tab w:val="clear" w:pos="567"/>
        </w:tabs>
        <w:spacing w:line="240" w:lineRule="auto"/>
        <w:outlineLvl w:val="0"/>
        <w:rPr>
          <w:b/>
          <w:noProof/>
          <w:szCs w:val="22"/>
        </w:rPr>
      </w:pPr>
    </w:p>
    <w:p w14:paraId="193BD87F" w14:textId="525541FF" w:rsidR="00EF15F2" w:rsidRPr="00EF15F2" w:rsidRDefault="00EF15F2" w:rsidP="006A61D9">
      <w:pPr>
        <w:numPr>
          <w:ilvl w:val="12"/>
          <w:numId w:val="0"/>
        </w:numPr>
        <w:spacing w:line="240" w:lineRule="auto"/>
        <w:rPr>
          <w:rFonts w:eastAsia="SimSun"/>
          <w:szCs w:val="24"/>
          <w:lang w:eastAsia="en-US" w:bidi="ar-SA"/>
        </w:rPr>
      </w:pPr>
      <w:r w:rsidRPr="00EF15F2">
        <w:rPr>
          <w:rFonts w:eastAsia="SimSun"/>
          <w:szCs w:val="24"/>
          <w:lang w:eastAsia="en-US" w:bidi="ar-SA"/>
        </w:rPr>
        <w:t xml:space="preserve">Przed rozpoczęciem przyjmowania leku </w:t>
      </w:r>
      <w:r w:rsidR="00984279">
        <w:rPr>
          <w:rFonts w:eastAsia="SimSun"/>
          <w:szCs w:val="24"/>
          <w:lang w:eastAsia="en-US" w:bidi="ar-SA"/>
        </w:rPr>
        <w:t xml:space="preserve">Apremilast </w:t>
      </w:r>
      <w:r w:rsidR="00424DEB">
        <w:rPr>
          <w:rFonts w:eastAsia="SimSun"/>
          <w:szCs w:val="24"/>
          <w:lang w:eastAsia="en-US" w:bidi="ar-SA"/>
        </w:rPr>
        <w:t>Accord</w:t>
      </w:r>
      <w:r w:rsidRPr="00EF15F2">
        <w:rPr>
          <w:rFonts w:eastAsia="SimSun"/>
          <w:szCs w:val="24"/>
          <w:lang w:eastAsia="en-US" w:bidi="ar-SA"/>
        </w:rPr>
        <w:t xml:space="preserve"> należy omówić to z lekarzem lub farmaceutą.</w:t>
      </w:r>
    </w:p>
    <w:p w14:paraId="3B0C16D0" w14:textId="77777777" w:rsidR="00EF15F2" w:rsidRDefault="00EF15F2" w:rsidP="00EF15F2">
      <w:pPr>
        <w:tabs>
          <w:tab w:val="clear" w:pos="567"/>
        </w:tabs>
        <w:spacing w:line="240" w:lineRule="auto"/>
        <w:rPr>
          <w:rFonts w:eastAsia="SimSun"/>
          <w:b/>
          <w:bCs/>
          <w:szCs w:val="22"/>
          <w:lang w:eastAsia="en-US" w:bidi="ar-SA"/>
        </w:rPr>
      </w:pPr>
    </w:p>
    <w:p w14:paraId="1373DB74" w14:textId="11B3D557" w:rsidR="00EF15F2" w:rsidRDefault="00EF15F2" w:rsidP="00EF15F2">
      <w:pPr>
        <w:tabs>
          <w:tab w:val="clear" w:pos="567"/>
        </w:tabs>
        <w:spacing w:line="240" w:lineRule="auto"/>
        <w:rPr>
          <w:rFonts w:eastAsia="SimSun"/>
          <w:b/>
          <w:bCs/>
          <w:szCs w:val="22"/>
          <w:lang w:eastAsia="en-US" w:bidi="ar-SA"/>
        </w:rPr>
      </w:pPr>
      <w:r w:rsidRPr="00EF15F2">
        <w:rPr>
          <w:rFonts w:eastAsia="SimSun"/>
          <w:b/>
          <w:bCs/>
          <w:szCs w:val="22"/>
          <w:lang w:eastAsia="en-US" w:bidi="ar-SA"/>
        </w:rPr>
        <w:t>Depresja i myśli samobójcze</w:t>
      </w:r>
    </w:p>
    <w:p w14:paraId="23D7EBA4" w14:textId="77777777" w:rsidR="00863DF2" w:rsidRPr="00EF15F2" w:rsidRDefault="00863DF2" w:rsidP="00EF15F2">
      <w:pPr>
        <w:tabs>
          <w:tab w:val="clear" w:pos="567"/>
        </w:tabs>
        <w:spacing w:line="240" w:lineRule="auto"/>
        <w:rPr>
          <w:rFonts w:eastAsia="SimSun"/>
          <w:b/>
          <w:szCs w:val="22"/>
          <w:lang w:eastAsia="en-US" w:bidi="ar-SA"/>
        </w:rPr>
      </w:pPr>
    </w:p>
    <w:p w14:paraId="5EB6B5A0" w14:textId="2BD1A336" w:rsidR="00EF15F2" w:rsidRPr="00EF15F2" w:rsidRDefault="00EF15F2" w:rsidP="00EF15F2">
      <w:pPr>
        <w:tabs>
          <w:tab w:val="clear" w:pos="567"/>
        </w:tabs>
        <w:spacing w:line="240" w:lineRule="auto"/>
        <w:rPr>
          <w:rFonts w:eastAsia="SimSun"/>
          <w:strike/>
          <w:szCs w:val="22"/>
          <w:lang w:eastAsia="en-US" w:bidi="ar-SA"/>
        </w:rPr>
      </w:pPr>
      <w:r w:rsidRPr="00EF15F2">
        <w:rPr>
          <w:rFonts w:eastAsia="SimSun"/>
          <w:szCs w:val="22"/>
          <w:lang w:eastAsia="en-US" w:bidi="ar-SA"/>
        </w:rPr>
        <w:t xml:space="preserve">Jeżeli u pacjenta występuje nasilająca się depresja z myślami samobójczymi, przed rozpoczęciem stosowania leku </w:t>
      </w:r>
      <w:r w:rsidR="00984279">
        <w:rPr>
          <w:rFonts w:eastAsia="SimSun"/>
          <w:szCs w:val="22"/>
          <w:lang w:eastAsia="en-US" w:bidi="ar-SA"/>
        </w:rPr>
        <w:t xml:space="preserve">Apremilast </w:t>
      </w:r>
      <w:r w:rsidR="00424DEB">
        <w:rPr>
          <w:rFonts w:eastAsia="SimSun"/>
          <w:szCs w:val="22"/>
          <w:lang w:eastAsia="en-US" w:bidi="ar-SA"/>
        </w:rPr>
        <w:t>Accord</w:t>
      </w:r>
      <w:r w:rsidRPr="00EF15F2">
        <w:rPr>
          <w:rFonts w:eastAsia="SimSun"/>
          <w:szCs w:val="22"/>
          <w:lang w:eastAsia="en-US" w:bidi="ar-SA"/>
        </w:rPr>
        <w:t xml:space="preserve"> należy omówić to z lekarzem. </w:t>
      </w:r>
    </w:p>
    <w:p w14:paraId="226295B7" w14:textId="77777777" w:rsidR="00EF15F2" w:rsidRPr="00EF15F2" w:rsidRDefault="00EF15F2" w:rsidP="00EF15F2">
      <w:pPr>
        <w:tabs>
          <w:tab w:val="clear" w:pos="567"/>
        </w:tabs>
        <w:spacing w:line="240" w:lineRule="auto"/>
        <w:rPr>
          <w:rFonts w:eastAsia="SimSun"/>
          <w:szCs w:val="22"/>
          <w:lang w:eastAsia="en-US" w:bidi="ar-SA"/>
        </w:rPr>
      </w:pPr>
    </w:p>
    <w:p w14:paraId="3B16581C" w14:textId="246F24B6" w:rsidR="00EF15F2" w:rsidRPr="00EF15F2" w:rsidRDefault="00EF15F2" w:rsidP="00EF15F2">
      <w:pPr>
        <w:tabs>
          <w:tab w:val="clear" w:pos="567"/>
        </w:tabs>
        <w:spacing w:line="240" w:lineRule="auto"/>
        <w:rPr>
          <w:rFonts w:eastAsia="SimSun"/>
          <w:szCs w:val="22"/>
          <w:lang w:eastAsia="en-US" w:bidi="ar-SA"/>
        </w:rPr>
      </w:pPr>
      <w:r w:rsidRPr="00EF15F2">
        <w:rPr>
          <w:rFonts w:eastAsia="SimSun"/>
          <w:szCs w:val="22"/>
          <w:lang w:eastAsia="en-US" w:bidi="ar-SA"/>
        </w:rPr>
        <w:t xml:space="preserve">Pacjent lub jego opiekun powinien również niezwłocznie poinformować lekarza o wszelkich zmianach zachowania lub nastroju, odczuwaniu przygnębienia oraz o wszelkich myślach samobójczych, które wystąpiły po przyjęciu leku </w:t>
      </w:r>
      <w:r w:rsidR="00984279">
        <w:rPr>
          <w:rFonts w:eastAsia="SimSun"/>
          <w:szCs w:val="22"/>
          <w:lang w:eastAsia="en-US" w:bidi="ar-SA"/>
        </w:rPr>
        <w:t xml:space="preserve">Apremilast </w:t>
      </w:r>
      <w:r w:rsidR="00424DEB">
        <w:rPr>
          <w:rFonts w:eastAsia="SimSun"/>
          <w:szCs w:val="22"/>
          <w:lang w:eastAsia="en-US" w:bidi="ar-SA"/>
        </w:rPr>
        <w:t>Accord</w:t>
      </w:r>
      <w:r w:rsidRPr="00EF15F2">
        <w:rPr>
          <w:rFonts w:eastAsia="SimSun"/>
          <w:szCs w:val="22"/>
          <w:lang w:eastAsia="en-US" w:bidi="ar-SA"/>
        </w:rPr>
        <w:t>.</w:t>
      </w:r>
    </w:p>
    <w:p w14:paraId="633F00B6" w14:textId="77777777" w:rsidR="00EF15F2" w:rsidRPr="00EF15F2" w:rsidRDefault="00EF15F2" w:rsidP="00EF15F2">
      <w:pPr>
        <w:spacing w:line="240" w:lineRule="auto"/>
        <w:rPr>
          <w:rFonts w:eastAsia="SimSun"/>
          <w:u w:val="single"/>
          <w:lang w:eastAsia="en-US" w:bidi="ar-SA"/>
        </w:rPr>
      </w:pPr>
    </w:p>
    <w:p w14:paraId="030B3E75" w14:textId="77777777" w:rsidR="00EF15F2" w:rsidRDefault="00EF15F2" w:rsidP="00EF15F2">
      <w:pPr>
        <w:spacing w:line="240" w:lineRule="auto"/>
        <w:rPr>
          <w:rFonts w:eastAsia="SimSun"/>
          <w:b/>
          <w:bCs/>
          <w:szCs w:val="22"/>
          <w:lang w:eastAsia="en-US" w:bidi="ar-SA"/>
        </w:rPr>
      </w:pPr>
      <w:r w:rsidRPr="00EF15F2">
        <w:rPr>
          <w:rFonts w:eastAsia="SimSun"/>
          <w:b/>
          <w:bCs/>
          <w:szCs w:val="22"/>
          <w:lang w:eastAsia="en-US" w:bidi="ar-SA"/>
        </w:rPr>
        <w:t>Ciężkie choroby nerek</w:t>
      </w:r>
    </w:p>
    <w:p w14:paraId="3DA1E3DB" w14:textId="77777777" w:rsidR="00863DF2" w:rsidRPr="00EF15F2" w:rsidRDefault="00863DF2" w:rsidP="00EF15F2">
      <w:pPr>
        <w:spacing w:line="240" w:lineRule="auto"/>
        <w:rPr>
          <w:rFonts w:eastAsia="SimSun"/>
          <w:b/>
          <w:lang w:eastAsia="en-US" w:bidi="ar-SA"/>
        </w:rPr>
      </w:pPr>
    </w:p>
    <w:p w14:paraId="6167B70A" w14:textId="35968C38" w:rsidR="00EF15F2" w:rsidRPr="00EF15F2" w:rsidRDefault="00EF15F2" w:rsidP="00EF15F2">
      <w:pPr>
        <w:tabs>
          <w:tab w:val="clear" w:pos="567"/>
        </w:tabs>
        <w:spacing w:line="240" w:lineRule="auto"/>
        <w:rPr>
          <w:rFonts w:eastAsia="SimSun"/>
          <w:szCs w:val="22"/>
          <w:lang w:eastAsia="en-US" w:bidi="ar-SA"/>
        </w:rPr>
      </w:pPr>
      <w:r w:rsidRPr="00EF15F2">
        <w:rPr>
          <w:rFonts w:eastAsia="SimSun"/>
          <w:szCs w:val="22"/>
          <w:lang w:eastAsia="en-US" w:bidi="ar-SA"/>
        </w:rPr>
        <w:t>Jeżeli pacjent</w:t>
      </w:r>
      <w:r w:rsidR="006A61D9">
        <w:rPr>
          <w:rFonts w:eastAsia="SimSun"/>
          <w:szCs w:val="22"/>
          <w:lang w:eastAsia="en-US" w:bidi="ar-SA"/>
        </w:rPr>
        <w:t xml:space="preserve"> cierpi na</w:t>
      </w:r>
      <w:r w:rsidRPr="00EF15F2">
        <w:rPr>
          <w:rFonts w:eastAsia="SimSun"/>
          <w:szCs w:val="22"/>
          <w:lang w:eastAsia="en-US" w:bidi="ar-SA"/>
        </w:rPr>
        <w:t xml:space="preserve"> </w:t>
      </w:r>
      <w:r w:rsidR="006A61D9" w:rsidRPr="006A61D9">
        <w:rPr>
          <w:rFonts w:eastAsia="SimSun"/>
          <w:szCs w:val="22"/>
          <w:lang w:eastAsia="en-US" w:bidi="ar-SA"/>
        </w:rPr>
        <w:t xml:space="preserve">ciężką chorobę </w:t>
      </w:r>
      <w:r w:rsidRPr="00EF15F2">
        <w:rPr>
          <w:rFonts w:eastAsia="SimSun"/>
          <w:szCs w:val="22"/>
          <w:lang w:eastAsia="en-US" w:bidi="ar-SA"/>
        </w:rPr>
        <w:t xml:space="preserve">nerek, dawka przyjmowana przez </w:t>
      </w:r>
      <w:r w:rsidR="00E128D0">
        <w:rPr>
          <w:rFonts w:eastAsia="SimSun"/>
          <w:szCs w:val="22"/>
          <w:lang w:eastAsia="en-US" w:bidi="ar-SA"/>
        </w:rPr>
        <w:t>niego</w:t>
      </w:r>
      <w:r w:rsidRPr="00EF15F2">
        <w:rPr>
          <w:rFonts w:eastAsia="SimSun"/>
          <w:szCs w:val="22"/>
          <w:lang w:eastAsia="en-US" w:bidi="ar-SA"/>
        </w:rPr>
        <w:t xml:space="preserve"> będzie inna – patrz punkt 3.</w:t>
      </w:r>
    </w:p>
    <w:p w14:paraId="62E5DEBD" w14:textId="77777777" w:rsidR="00EF15F2" w:rsidRPr="00EF15F2" w:rsidRDefault="00EF15F2" w:rsidP="00EF15F2">
      <w:pPr>
        <w:spacing w:line="240" w:lineRule="auto"/>
        <w:rPr>
          <w:rFonts w:eastAsia="SimSun"/>
          <w:u w:val="single"/>
          <w:lang w:eastAsia="en-US" w:bidi="ar-SA"/>
        </w:rPr>
      </w:pPr>
    </w:p>
    <w:p w14:paraId="279EDCEB" w14:textId="77777777" w:rsidR="00EF15F2" w:rsidRDefault="00EF15F2" w:rsidP="00445FB0">
      <w:pPr>
        <w:keepNext/>
        <w:keepLines/>
        <w:tabs>
          <w:tab w:val="clear" w:pos="567"/>
        </w:tabs>
        <w:spacing w:line="240" w:lineRule="auto"/>
        <w:ind w:right="113"/>
        <w:rPr>
          <w:b/>
          <w:bCs/>
          <w:szCs w:val="22"/>
          <w:lang w:eastAsia="en-US" w:bidi="ar-SA"/>
        </w:rPr>
      </w:pPr>
      <w:r w:rsidRPr="00EF15F2">
        <w:rPr>
          <w:b/>
          <w:bCs/>
          <w:szCs w:val="22"/>
          <w:lang w:eastAsia="en-US" w:bidi="ar-SA"/>
        </w:rPr>
        <w:t>W przypadku niedowagi</w:t>
      </w:r>
    </w:p>
    <w:p w14:paraId="4E780A97" w14:textId="77777777" w:rsidR="00863DF2" w:rsidRPr="00EF15F2" w:rsidRDefault="00863DF2" w:rsidP="00445FB0">
      <w:pPr>
        <w:keepNext/>
        <w:keepLines/>
        <w:tabs>
          <w:tab w:val="clear" w:pos="567"/>
        </w:tabs>
        <w:spacing w:line="240" w:lineRule="auto"/>
        <w:ind w:right="113"/>
        <w:rPr>
          <w:lang w:eastAsia="en-US" w:bidi="ar-SA"/>
        </w:rPr>
      </w:pPr>
    </w:p>
    <w:p w14:paraId="7AAAE448" w14:textId="56E028A4" w:rsidR="00EF15F2" w:rsidRPr="00EF15F2" w:rsidRDefault="00EF15F2" w:rsidP="00445FB0">
      <w:pPr>
        <w:keepNext/>
        <w:keepLines/>
        <w:tabs>
          <w:tab w:val="clear" w:pos="567"/>
        </w:tabs>
        <w:spacing w:line="240" w:lineRule="auto"/>
        <w:ind w:right="113"/>
        <w:rPr>
          <w:rFonts w:eastAsia="Calibri"/>
          <w:szCs w:val="22"/>
          <w:lang w:eastAsia="en-US" w:bidi="ar-SA"/>
        </w:rPr>
      </w:pPr>
      <w:r w:rsidRPr="00EF15F2">
        <w:rPr>
          <w:szCs w:val="22"/>
          <w:lang w:eastAsia="en-US" w:bidi="ar-SA"/>
        </w:rPr>
        <w:t xml:space="preserve">Jeżeli w trakcie przyjmowania leku </w:t>
      </w:r>
      <w:r w:rsidR="00984279">
        <w:rPr>
          <w:szCs w:val="22"/>
          <w:lang w:eastAsia="en-US" w:bidi="ar-SA"/>
        </w:rPr>
        <w:t xml:space="preserve">Apremilast </w:t>
      </w:r>
      <w:r w:rsidR="00424DEB">
        <w:rPr>
          <w:szCs w:val="22"/>
          <w:lang w:eastAsia="en-US" w:bidi="ar-SA"/>
        </w:rPr>
        <w:t>Accord</w:t>
      </w:r>
      <w:r w:rsidRPr="00EF15F2">
        <w:rPr>
          <w:szCs w:val="22"/>
          <w:lang w:eastAsia="en-US" w:bidi="ar-SA"/>
        </w:rPr>
        <w:t xml:space="preserve"> u pacjenta wystąpi niezamierzony spadek masy ciała, należy powiedzieć o tym lekarzowi.</w:t>
      </w:r>
    </w:p>
    <w:p w14:paraId="58BE3FF9" w14:textId="77777777" w:rsidR="00424DEB" w:rsidRDefault="00424DEB" w:rsidP="00EF15F2">
      <w:pPr>
        <w:tabs>
          <w:tab w:val="clear" w:pos="567"/>
        </w:tabs>
        <w:spacing w:line="240" w:lineRule="auto"/>
        <w:ind w:right="113"/>
        <w:rPr>
          <w:b/>
          <w:bCs/>
          <w:szCs w:val="22"/>
          <w:lang w:eastAsia="en-US" w:bidi="ar-SA"/>
        </w:rPr>
      </w:pPr>
    </w:p>
    <w:p w14:paraId="0904997E" w14:textId="440866C0" w:rsidR="00EF15F2" w:rsidRDefault="00863DF2" w:rsidP="00EF15F2">
      <w:pPr>
        <w:tabs>
          <w:tab w:val="clear" w:pos="567"/>
        </w:tabs>
        <w:spacing w:line="240" w:lineRule="auto"/>
        <w:ind w:right="113"/>
        <w:rPr>
          <w:b/>
          <w:bCs/>
          <w:szCs w:val="22"/>
          <w:lang w:eastAsia="en-US" w:bidi="ar-SA"/>
        </w:rPr>
      </w:pPr>
      <w:r>
        <w:rPr>
          <w:b/>
          <w:bCs/>
          <w:szCs w:val="22"/>
          <w:lang w:eastAsia="en-US" w:bidi="ar-SA"/>
        </w:rPr>
        <w:t>Zaburzenia</w:t>
      </w:r>
      <w:r w:rsidR="00EF15F2" w:rsidRPr="00EF15F2">
        <w:rPr>
          <w:b/>
          <w:bCs/>
          <w:szCs w:val="22"/>
          <w:lang w:eastAsia="en-US" w:bidi="ar-SA"/>
        </w:rPr>
        <w:t> jelit</w:t>
      </w:r>
    </w:p>
    <w:p w14:paraId="36095C96" w14:textId="77777777" w:rsidR="00863DF2" w:rsidRPr="00EF15F2" w:rsidRDefault="00863DF2" w:rsidP="00EF15F2">
      <w:pPr>
        <w:tabs>
          <w:tab w:val="clear" w:pos="567"/>
        </w:tabs>
        <w:spacing w:line="240" w:lineRule="auto"/>
        <w:ind w:right="113"/>
        <w:rPr>
          <w:lang w:eastAsia="en-US" w:bidi="ar-SA"/>
        </w:rPr>
      </w:pPr>
    </w:p>
    <w:p w14:paraId="108129A7" w14:textId="77777777" w:rsidR="00EF15F2" w:rsidRPr="00EF15F2" w:rsidRDefault="00EF15F2" w:rsidP="00EF15F2">
      <w:pPr>
        <w:spacing w:line="240" w:lineRule="auto"/>
        <w:rPr>
          <w:rFonts w:eastAsia="SimSun"/>
          <w:lang w:eastAsia="en-US" w:bidi="ar-SA"/>
        </w:rPr>
      </w:pPr>
      <w:r w:rsidRPr="00EF15F2">
        <w:rPr>
          <w:rFonts w:eastAsia="SimSun"/>
          <w:lang w:eastAsia="en-US" w:bidi="ar-SA"/>
        </w:rPr>
        <w:t>Należy powiadomić lekarza o wystąpieniu ciężkiej biegunki, nudności lub wymiotów.</w:t>
      </w:r>
    </w:p>
    <w:p w14:paraId="557B91C1" w14:textId="77777777" w:rsidR="009B6496" w:rsidRPr="00412450" w:rsidRDefault="009B6496" w:rsidP="00204AAB">
      <w:pPr>
        <w:numPr>
          <w:ilvl w:val="12"/>
          <w:numId w:val="0"/>
        </w:numPr>
        <w:tabs>
          <w:tab w:val="clear" w:pos="567"/>
        </w:tabs>
        <w:spacing w:line="240" w:lineRule="auto"/>
        <w:ind w:right="-2"/>
        <w:rPr>
          <w:noProof/>
          <w:szCs w:val="22"/>
        </w:rPr>
      </w:pPr>
    </w:p>
    <w:p w14:paraId="00938730" w14:textId="405530C0" w:rsidR="003C1CA5" w:rsidRDefault="00D824CD" w:rsidP="0056212D">
      <w:pPr>
        <w:keepNext/>
        <w:numPr>
          <w:ilvl w:val="12"/>
          <w:numId w:val="0"/>
        </w:numPr>
        <w:tabs>
          <w:tab w:val="clear" w:pos="567"/>
        </w:tabs>
        <w:spacing w:line="240" w:lineRule="auto"/>
        <w:rPr>
          <w:b/>
          <w:noProof/>
        </w:rPr>
      </w:pPr>
      <w:r>
        <w:rPr>
          <w:b/>
          <w:noProof/>
        </w:rPr>
        <w:t>Dzieci i młodzież</w:t>
      </w:r>
    </w:p>
    <w:p w14:paraId="6BB39DDE" w14:textId="77777777" w:rsidR="00863DF2" w:rsidRPr="00EB595B" w:rsidRDefault="00863DF2" w:rsidP="0056212D">
      <w:pPr>
        <w:keepNext/>
        <w:numPr>
          <w:ilvl w:val="12"/>
          <w:numId w:val="0"/>
        </w:numPr>
        <w:tabs>
          <w:tab w:val="clear" w:pos="567"/>
        </w:tabs>
        <w:spacing w:line="240" w:lineRule="auto"/>
        <w:rPr>
          <w:b/>
          <w:bCs/>
          <w:noProof/>
        </w:rPr>
      </w:pPr>
    </w:p>
    <w:p w14:paraId="207E82BD" w14:textId="75FA5AEF" w:rsidR="00B33E13" w:rsidRDefault="00B33E13" w:rsidP="00B33E13">
      <w:r>
        <w:t>Stosowanie leku Apremilast Accord nie jest zalecane u dzieci z łuszczycą plackowatą o nasileniu umiarkowanym do ciężkiego w wieku poniżej 6 lat lub o masie ciała poniżej 20 kg, ponieważ lek nie został zbadany w tych grupach wiekowych i wagowych.</w:t>
      </w:r>
    </w:p>
    <w:p w14:paraId="306A629B" w14:textId="77777777" w:rsidR="00B33E13" w:rsidRDefault="00B33E13" w:rsidP="00B33E13">
      <w:pPr>
        <w:numPr>
          <w:ilvl w:val="12"/>
          <w:numId w:val="0"/>
        </w:numPr>
        <w:ind w:right="-2"/>
      </w:pPr>
    </w:p>
    <w:p w14:paraId="7C5594E5" w14:textId="37AE4B08" w:rsidR="00B33E13" w:rsidRPr="00394DF8" w:rsidRDefault="00B33E13" w:rsidP="00B33E13">
      <w:r>
        <w:t>Stosowanie leku Apremilast Accord nie jest zalecane u dzieci i młodzieży w wieku poniżej 18 lat w innych wskazaniach, ponieważ nie ustalono bezpieczeństwa stosowania ani skuteczności w tej grupie wiekowej.</w:t>
      </w:r>
    </w:p>
    <w:p w14:paraId="36B5E965" w14:textId="77777777" w:rsidR="003C1CA5" w:rsidRPr="008A1008" w:rsidRDefault="003C1CA5" w:rsidP="0056212D">
      <w:pPr>
        <w:keepNext/>
        <w:numPr>
          <w:ilvl w:val="12"/>
          <w:numId w:val="0"/>
        </w:numPr>
        <w:tabs>
          <w:tab w:val="clear" w:pos="567"/>
        </w:tabs>
        <w:spacing w:line="240" w:lineRule="auto"/>
        <w:rPr>
          <w:b/>
          <w:bCs/>
          <w:noProof/>
        </w:rPr>
      </w:pPr>
    </w:p>
    <w:p w14:paraId="7BC7A0EE" w14:textId="0E1158EC" w:rsidR="009B6496" w:rsidRPr="00D7351F" w:rsidRDefault="00D824CD" w:rsidP="0056212D">
      <w:pPr>
        <w:keepNext/>
        <w:numPr>
          <w:ilvl w:val="12"/>
          <w:numId w:val="0"/>
        </w:numPr>
        <w:tabs>
          <w:tab w:val="clear" w:pos="567"/>
        </w:tabs>
        <w:spacing w:line="240" w:lineRule="auto"/>
        <w:ind w:right="-2"/>
        <w:rPr>
          <w:b/>
        </w:rPr>
      </w:pPr>
      <w:r w:rsidRPr="00D7351F">
        <w:rPr>
          <w:b/>
        </w:rPr>
        <w:t xml:space="preserve">Lek </w:t>
      </w:r>
      <w:r w:rsidR="00984279" w:rsidRPr="00D7351F">
        <w:rPr>
          <w:b/>
        </w:rPr>
        <w:t xml:space="preserve">Apremilast </w:t>
      </w:r>
      <w:r w:rsidR="00424DEB" w:rsidRPr="00D7351F">
        <w:rPr>
          <w:b/>
        </w:rPr>
        <w:t>Accord</w:t>
      </w:r>
      <w:r w:rsidRPr="00D7351F">
        <w:rPr>
          <w:b/>
        </w:rPr>
        <w:t xml:space="preserve"> a inne leki</w:t>
      </w:r>
    </w:p>
    <w:p w14:paraId="213822F5" w14:textId="77777777" w:rsidR="00D82D1C" w:rsidRPr="00D7351F" w:rsidRDefault="00D82D1C" w:rsidP="0056212D">
      <w:pPr>
        <w:keepNext/>
        <w:numPr>
          <w:ilvl w:val="12"/>
          <w:numId w:val="0"/>
        </w:numPr>
        <w:tabs>
          <w:tab w:val="clear" w:pos="567"/>
        </w:tabs>
        <w:spacing w:line="240" w:lineRule="auto"/>
        <w:ind w:right="-2"/>
      </w:pPr>
    </w:p>
    <w:p w14:paraId="538CD442" w14:textId="1ED557BB" w:rsidR="00EF15F2" w:rsidRPr="00EF15F2" w:rsidRDefault="00EF15F2" w:rsidP="00EF15F2">
      <w:pPr>
        <w:keepNext/>
        <w:spacing w:line="240" w:lineRule="auto"/>
        <w:rPr>
          <w:rFonts w:eastAsia="SimSun"/>
          <w:szCs w:val="24"/>
          <w:lang w:eastAsia="en-US" w:bidi="ar-SA"/>
        </w:rPr>
      </w:pPr>
      <w:r w:rsidRPr="00EF15F2">
        <w:rPr>
          <w:rFonts w:eastAsia="SimSun"/>
          <w:szCs w:val="24"/>
          <w:lang w:eastAsia="en-US" w:bidi="ar-SA"/>
        </w:rPr>
        <w:t>Należy powiedzieć lekarzowi lub farmaceucie o wszystkich lekach przyjmowanych przez pacjenta obecnie lub ostatnio, a także o lekach, które pacjent planuje przyjmować. Dotyczy to również leków dostępnych bez recepty oraz leków ziołowych</w:t>
      </w:r>
      <w:r w:rsidRPr="00EF15F2">
        <w:rPr>
          <w:rFonts w:eastAsia="SimSun"/>
          <w:szCs w:val="24"/>
          <w:lang w:eastAsia="zh-CN" w:bidi="ar-SA"/>
        </w:rPr>
        <w:t xml:space="preserve">. Jest to istotne, ponieważ lek </w:t>
      </w:r>
      <w:r w:rsidR="00984279">
        <w:rPr>
          <w:rFonts w:eastAsia="SimSun"/>
          <w:szCs w:val="24"/>
          <w:lang w:eastAsia="zh-CN" w:bidi="ar-SA"/>
        </w:rPr>
        <w:t xml:space="preserve">Apremilast </w:t>
      </w:r>
      <w:r w:rsidR="00424DEB">
        <w:rPr>
          <w:rFonts w:eastAsia="SimSun"/>
          <w:szCs w:val="24"/>
          <w:lang w:eastAsia="zh-CN" w:bidi="ar-SA"/>
        </w:rPr>
        <w:t>Accord</w:t>
      </w:r>
      <w:r w:rsidRPr="00EF15F2">
        <w:rPr>
          <w:rFonts w:eastAsia="SimSun"/>
          <w:szCs w:val="24"/>
          <w:lang w:eastAsia="zh-CN" w:bidi="ar-SA"/>
        </w:rPr>
        <w:t xml:space="preserve"> może wpływać na działanie innych leków. Z drugiej strony, inne leki mogą wpływać na działanie leku </w:t>
      </w:r>
      <w:r w:rsidR="00984279">
        <w:rPr>
          <w:rFonts w:eastAsia="SimSun"/>
          <w:szCs w:val="24"/>
          <w:lang w:eastAsia="zh-CN" w:bidi="ar-SA"/>
        </w:rPr>
        <w:t xml:space="preserve">Apremilast </w:t>
      </w:r>
      <w:r w:rsidR="00424DEB">
        <w:rPr>
          <w:rFonts w:eastAsia="SimSun"/>
          <w:szCs w:val="24"/>
          <w:lang w:eastAsia="zh-CN" w:bidi="ar-SA"/>
        </w:rPr>
        <w:t>Accord</w:t>
      </w:r>
      <w:r w:rsidRPr="00EF15F2">
        <w:rPr>
          <w:rFonts w:eastAsia="SimSun"/>
          <w:szCs w:val="24"/>
          <w:lang w:eastAsia="zh-CN" w:bidi="ar-SA"/>
        </w:rPr>
        <w:t>.</w:t>
      </w:r>
    </w:p>
    <w:p w14:paraId="5CB7C543" w14:textId="77777777" w:rsidR="00EF15F2" w:rsidRPr="00EF15F2" w:rsidRDefault="00EF15F2" w:rsidP="00EF15F2">
      <w:pPr>
        <w:numPr>
          <w:ilvl w:val="12"/>
          <w:numId w:val="0"/>
        </w:numPr>
        <w:spacing w:line="240" w:lineRule="auto"/>
        <w:ind w:right="-2"/>
        <w:rPr>
          <w:rFonts w:eastAsia="SimSun"/>
          <w:szCs w:val="24"/>
          <w:lang w:eastAsia="zh-CN" w:bidi="ar-SA"/>
        </w:rPr>
      </w:pPr>
    </w:p>
    <w:p w14:paraId="4CC90DF1" w14:textId="79937440" w:rsidR="00EF15F2" w:rsidRPr="00EF15F2" w:rsidRDefault="00EF15F2" w:rsidP="00EF15F2">
      <w:pPr>
        <w:keepNext/>
        <w:numPr>
          <w:ilvl w:val="12"/>
          <w:numId w:val="0"/>
        </w:numPr>
        <w:spacing w:line="240" w:lineRule="auto"/>
        <w:rPr>
          <w:rFonts w:eastAsia="SimSun"/>
          <w:szCs w:val="24"/>
          <w:lang w:eastAsia="zh-CN" w:bidi="ar-SA"/>
        </w:rPr>
      </w:pPr>
      <w:r w:rsidRPr="00EF15F2">
        <w:rPr>
          <w:rFonts w:eastAsia="SimSun"/>
          <w:szCs w:val="24"/>
          <w:lang w:eastAsia="zh-CN" w:bidi="ar-SA"/>
        </w:rPr>
        <w:t xml:space="preserve">W szczególności należy poinformować lekarza lub farmaceutę przed rozpoczęciem przyjmowania leku </w:t>
      </w:r>
      <w:r w:rsidR="00984279">
        <w:rPr>
          <w:rFonts w:eastAsia="SimSun"/>
          <w:szCs w:val="24"/>
          <w:lang w:eastAsia="zh-CN" w:bidi="ar-SA"/>
        </w:rPr>
        <w:t xml:space="preserve">Apremilast </w:t>
      </w:r>
      <w:r w:rsidR="00424DEB">
        <w:rPr>
          <w:rFonts w:eastAsia="SimSun"/>
          <w:szCs w:val="24"/>
          <w:lang w:eastAsia="zh-CN" w:bidi="ar-SA"/>
        </w:rPr>
        <w:t>Accord</w:t>
      </w:r>
      <w:r w:rsidRPr="00EF15F2">
        <w:rPr>
          <w:rFonts w:eastAsia="SimSun"/>
          <w:szCs w:val="24"/>
          <w:lang w:eastAsia="zh-CN" w:bidi="ar-SA"/>
        </w:rPr>
        <w:t>, jeżeli pacjent przyjmuje którykolwiek z wymienionych poniżej leków:</w:t>
      </w:r>
    </w:p>
    <w:p w14:paraId="5828B602" w14:textId="1A54853D" w:rsidR="00EF15F2" w:rsidRPr="00EF15F2" w:rsidRDefault="00EF15F2">
      <w:pPr>
        <w:numPr>
          <w:ilvl w:val="0"/>
          <w:numId w:val="13"/>
        </w:numPr>
        <w:spacing w:line="240" w:lineRule="auto"/>
        <w:ind w:left="567" w:hanging="567"/>
        <w:contextualSpacing/>
        <w:rPr>
          <w:rFonts w:eastAsia="SimSun"/>
          <w:szCs w:val="24"/>
          <w:lang w:eastAsia="zh-CN" w:bidi="ar-SA"/>
        </w:rPr>
      </w:pPr>
      <w:r w:rsidRPr="00EF15F2">
        <w:rPr>
          <w:rFonts w:eastAsia="SimSun"/>
          <w:szCs w:val="24"/>
          <w:lang w:eastAsia="zh-CN" w:bidi="ar-SA"/>
        </w:rPr>
        <w:t>ryfampicyna – antybiotyk stosowany w leczeniu gruźlicy</w:t>
      </w:r>
    </w:p>
    <w:p w14:paraId="2CDB544D" w14:textId="1245E14A" w:rsidR="00EF15F2" w:rsidRPr="00EF15F2" w:rsidRDefault="00EF15F2">
      <w:pPr>
        <w:numPr>
          <w:ilvl w:val="0"/>
          <w:numId w:val="13"/>
        </w:numPr>
        <w:spacing w:line="240" w:lineRule="auto"/>
        <w:ind w:left="567" w:hanging="567"/>
        <w:contextualSpacing/>
        <w:rPr>
          <w:rFonts w:eastAsia="SimSun"/>
          <w:szCs w:val="24"/>
          <w:lang w:eastAsia="zh-CN" w:bidi="ar-SA"/>
        </w:rPr>
      </w:pPr>
      <w:r w:rsidRPr="00EF15F2">
        <w:rPr>
          <w:rFonts w:eastAsia="MS Mincho"/>
          <w:szCs w:val="24"/>
          <w:lang w:eastAsia="ja-JP" w:bidi="ar-SA"/>
        </w:rPr>
        <w:t>fenytoina</w:t>
      </w:r>
      <w:r w:rsidRPr="00EF15F2">
        <w:rPr>
          <w:rFonts w:eastAsia="SimSun"/>
          <w:szCs w:val="24"/>
          <w:lang w:eastAsia="zh-CN" w:bidi="ar-SA"/>
        </w:rPr>
        <w:t xml:space="preserve">, </w:t>
      </w:r>
      <w:r w:rsidRPr="00EF15F2">
        <w:rPr>
          <w:rFonts w:eastAsia="MS Mincho"/>
          <w:szCs w:val="24"/>
          <w:lang w:eastAsia="ja-JP" w:bidi="ar-SA"/>
        </w:rPr>
        <w:t>fenobarbital</w:t>
      </w:r>
      <w:r w:rsidRPr="00EF15F2">
        <w:rPr>
          <w:rFonts w:eastAsia="SimSun"/>
          <w:szCs w:val="24"/>
          <w:lang w:eastAsia="zh-CN" w:bidi="ar-SA"/>
        </w:rPr>
        <w:t xml:space="preserve"> i </w:t>
      </w:r>
      <w:r w:rsidRPr="00EF15F2">
        <w:rPr>
          <w:rFonts w:eastAsia="MS Mincho"/>
          <w:szCs w:val="24"/>
          <w:lang w:eastAsia="ja-JP" w:bidi="ar-SA"/>
        </w:rPr>
        <w:t>karbamazepina</w:t>
      </w:r>
      <w:r w:rsidRPr="00EF15F2">
        <w:rPr>
          <w:rFonts w:eastAsia="SimSun"/>
          <w:szCs w:val="24"/>
          <w:lang w:eastAsia="zh-CN" w:bidi="ar-SA"/>
        </w:rPr>
        <w:t xml:space="preserve"> – leki stosowane w leczeniu drgawek lub padaczki</w:t>
      </w:r>
    </w:p>
    <w:p w14:paraId="753DE530" w14:textId="77777777" w:rsidR="00EF15F2" w:rsidRPr="00EF15F2" w:rsidRDefault="00EF15F2">
      <w:pPr>
        <w:numPr>
          <w:ilvl w:val="0"/>
          <w:numId w:val="13"/>
        </w:numPr>
        <w:spacing w:line="240" w:lineRule="auto"/>
        <w:ind w:left="567" w:hanging="567"/>
        <w:contextualSpacing/>
        <w:rPr>
          <w:rFonts w:eastAsia="SimSun"/>
          <w:szCs w:val="24"/>
          <w:lang w:eastAsia="zh-CN" w:bidi="ar-SA"/>
        </w:rPr>
      </w:pPr>
      <w:r w:rsidRPr="00EF15F2">
        <w:rPr>
          <w:rFonts w:eastAsia="SimSun"/>
          <w:szCs w:val="24"/>
          <w:lang w:eastAsia="zh-CN" w:bidi="ar-SA"/>
        </w:rPr>
        <w:t>dziurawiec – lek ziołowy stosowany w łagodnych stanach lękowych i depresji.</w:t>
      </w:r>
    </w:p>
    <w:p w14:paraId="672884B0" w14:textId="77777777" w:rsidR="009B6496" w:rsidRPr="006B4557" w:rsidRDefault="009B6496" w:rsidP="00204AAB">
      <w:pPr>
        <w:numPr>
          <w:ilvl w:val="12"/>
          <w:numId w:val="0"/>
        </w:numPr>
        <w:tabs>
          <w:tab w:val="clear" w:pos="567"/>
          <w:tab w:val="left" w:pos="1290"/>
        </w:tabs>
        <w:spacing w:line="240" w:lineRule="auto"/>
        <w:ind w:right="-2"/>
        <w:rPr>
          <w:noProof/>
          <w:szCs w:val="22"/>
        </w:rPr>
      </w:pPr>
    </w:p>
    <w:p w14:paraId="18775052" w14:textId="05BAB132" w:rsidR="009B6496" w:rsidRDefault="00D824CD" w:rsidP="00204AAB">
      <w:pPr>
        <w:numPr>
          <w:ilvl w:val="12"/>
          <w:numId w:val="0"/>
        </w:numPr>
        <w:tabs>
          <w:tab w:val="clear" w:pos="567"/>
        </w:tabs>
        <w:spacing w:line="240" w:lineRule="auto"/>
        <w:ind w:right="-2"/>
        <w:outlineLvl w:val="0"/>
        <w:rPr>
          <w:b/>
          <w:noProof/>
        </w:rPr>
      </w:pPr>
      <w:r>
        <w:rPr>
          <w:b/>
          <w:noProof/>
        </w:rPr>
        <w:t>Ciąża i karmienie piersią</w:t>
      </w:r>
    </w:p>
    <w:p w14:paraId="51CA2D60" w14:textId="77777777" w:rsidR="00D82D1C" w:rsidRPr="006B4557" w:rsidRDefault="00D82D1C" w:rsidP="00204AAB">
      <w:pPr>
        <w:numPr>
          <w:ilvl w:val="12"/>
          <w:numId w:val="0"/>
        </w:numPr>
        <w:tabs>
          <w:tab w:val="clear" w:pos="567"/>
        </w:tabs>
        <w:spacing w:line="240" w:lineRule="auto"/>
        <w:ind w:right="-2"/>
        <w:outlineLvl w:val="0"/>
        <w:rPr>
          <w:b/>
          <w:noProof/>
          <w:szCs w:val="22"/>
        </w:rPr>
      </w:pPr>
    </w:p>
    <w:p w14:paraId="12F2506E" w14:textId="0756E583" w:rsidR="00B33E13" w:rsidRPr="00A90683" w:rsidRDefault="00B33E13" w:rsidP="00B33E13">
      <w:pPr>
        <w:pStyle w:val="Stylebold"/>
      </w:pPr>
      <w:r>
        <w:t>Nie stosować leku Apremilast Accord, jeżeli kobieta jest w ciąży lub przypuszcza, że może być w ciąży.</w:t>
      </w:r>
    </w:p>
    <w:p w14:paraId="3F38E19F" w14:textId="77777777" w:rsidR="00B33E13" w:rsidRDefault="00B33E13" w:rsidP="00E24D18">
      <w:pPr>
        <w:spacing w:line="240" w:lineRule="auto"/>
        <w:ind w:right="57"/>
        <w:rPr>
          <w:rFonts w:eastAsia="SimSun"/>
          <w:szCs w:val="24"/>
          <w:lang w:eastAsia="en-US" w:bidi="ar-SA"/>
        </w:rPr>
      </w:pPr>
    </w:p>
    <w:p w14:paraId="7D0788D2" w14:textId="2C908486" w:rsidR="00E24D18" w:rsidRDefault="00EF15F2" w:rsidP="00E24D18">
      <w:pPr>
        <w:spacing w:line="240" w:lineRule="auto"/>
        <w:ind w:right="57"/>
        <w:rPr>
          <w:rFonts w:eastAsia="SimSun"/>
          <w:szCs w:val="24"/>
          <w:lang w:eastAsia="en-US" w:bidi="ar-SA"/>
        </w:rPr>
      </w:pPr>
      <w:r w:rsidRPr="00EF15F2">
        <w:rPr>
          <w:rFonts w:eastAsia="SimSun"/>
          <w:szCs w:val="24"/>
          <w:lang w:eastAsia="en-US" w:bidi="ar-SA"/>
        </w:rPr>
        <w:t>Jeśli pacjentka jest w ciąży lub karmi piersią, przypuszcza, że może być w ciąży, lub gdy planuje mieć dziecko, powinna poradzić się lekarza lub farmaceuty przed zastosowaniem tego leku.</w:t>
      </w:r>
      <w:r w:rsidR="00B7579D">
        <w:rPr>
          <w:rFonts w:eastAsia="SimSun"/>
          <w:szCs w:val="24"/>
          <w:lang w:eastAsia="en-US" w:bidi="ar-SA"/>
        </w:rPr>
        <w:t xml:space="preserve"> </w:t>
      </w:r>
    </w:p>
    <w:p w14:paraId="3D7D5E94" w14:textId="483EEFB2" w:rsidR="00B7579D" w:rsidRDefault="00EF15F2" w:rsidP="00E24D18">
      <w:pPr>
        <w:spacing w:line="240" w:lineRule="auto"/>
        <w:ind w:right="57"/>
        <w:rPr>
          <w:rFonts w:eastAsia="SimSun"/>
          <w:bCs/>
          <w:szCs w:val="24"/>
          <w:lang w:eastAsia="zh-CN" w:bidi="ar-SA"/>
        </w:rPr>
      </w:pPr>
      <w:r w:rsidRPr="00EF15F2">
        <w:rPr>
          <w:rFonts w:eastAsia="SimSun"/>
          <w:szCs w:val="24"/>
          <w:lang w:eastAsia="en-US" w:bidi="ar-SA"/>
        </w:rPr>
        <w:lastRenderedPageBreak/>
        <w:t xml:space="preserve">Istnieją ograniczone dane dotyczące stosowania leku </w:t>
      </w:r>
      <w:r w:rsidR="00984279">
        <w:rPr>
          <w:rFonts w:eastAsia="SimSun"/>
          <w:bCs/>
          <w:szCs w:val="24"/>
          <w:lang w:eastAsia="zh-CN" w:bidi="ar-SA"/>
        </w:rPr>
        <w:t xml:space="preserve">Apremilast </w:t>
      </w:r>
      <w:r w:rsidR="00424DEB">
        <w:rPr>
          <w:rFonts w:eastAsia="SimSun"/>
          <w:bCs/>
          <w:szCs w:val="24"/>
          <w:lang w:eastAsia="zh-CN" w:bidi="ar-SA"/>
        </w:rPr>
        <w:t>Accord</w:t>
      </w:r>
      <w:r w:rsidRPr="00EF15F2">
        <w:rPr>
          <w:rFonts w:eastAsia="SimSun"/>
          <w:bCs/>
          <w:szCs w:val="24"/>
          <w:lang w:eastAsia="zh-CN" w:bidi="ar-SA"/>
        </w:rPr>
        <w:t xml:space="preserve"> </w:t>
      </w:r>
      <w:r w:rsidRPr="00EF15F2">
        <w:rPr>
          <w:rFonts w:eastAsia="SimSun"/>
          <w:szCs w:val="24"/>
          <w:lang w:eastAsia="en-US" w:bidi="ar-SA"/>
        </w:rPr>
        <w:t xml:space="preserve">u kobiet w ciąży. Kobieta nie powinna zajść w ciążę w czasie stosowania tego leku i powinna stosować skuteczną metodę zapobiegania ciąży podczas </w:t>
      </w:r>
      <w:r w:rsidR="00B7579D">
        <w:rPr>
          <w:rFonts w:eastAsia="SimSun"/>
          <w:szCs w:val="24"/>
          <w:lang w:eastAsia="en-US" w:bidi="ar-SA"/>
        </w:rPr>
        <w:t xml:space="preserve">jego </w:t>
      </w:r>
      <w:r w:rsidRPr="00EF15F2">
        <w:rPr>
          <w:rFonts w:eastAsia="SimSun"/>
          <w:szCs w:val="24"/>
          <w:lang w:eastAsia="en-US" w:bidi="ar-SA"/>
        </w:rPr>
        <w:t>przyjmowania</w:t>
      </w:r>
      <w:r w:rsidRPr="00EF15F2">
        <w:rPr>
          <w:rFonts w:eastAsia="SimSun"/>
          <w:bCs/>
          <w:szCs w:val="24"/>
          <w:lang w:eastAsia="zh-CN" w:bidi="ar-SA"/>
        </w:rPr>
        <w:t xml:space="preserve">. </w:t>
      </w:r>
    </w:p>
    <w:p w14:paraId="556A7B15" w14:textId="317E6D23" w:rsidR="00EF15F2" w:rsidRPr="00EF15F2" w:rsidRDefault="00EF15F2" w:rsidP="00EF15F2">
      <w:pPr>
        <w:spacing w:line="240" w:lineRule="auto"/>
        <w:rPr>
          <w:rFonts w:eastAsia="SimSun"/>
          <w:bCs/>
          <w:szCs w:val="24"/>
          <w:lang w:eastAsia="zh-CN" w:bidi="ar-SA"/>
        </w:rPr>
      </w:pPr>
      <w:r w:rsidRPr="00EF15F2">
        <w:rPr>
          <w:rFonts w:eastAsia="SimSun"/>
          <w:bCs/>
          <w:szCs w:val="24"/>
          <w:lang w:eastAsia="zh-CN" w:bidi="ar-SA"/>
        </w:rPr>
        <w:t>Nie wiadomo, czy lek</w:t>
      </w:r>
      <w:r w:rsidR="00B7579D">
        <w:rPr>
          <w:rFonts w:eastAsia="SimSun"/>
          <w:bCs/>
          <w:szCs w:val="24"/>
          <w:lang w:eastAsia="zh-CN" w:bidi="ar-SA"/>
        </w:rPr>
        <w:t xml:space="preserve"> ten</w:t>
      </w:r>
      <w:r w:rsidRPr="00EF15F2">
        <w:rPr>
          <w:rFonts w:eastAsia="SimSun"/>
          <w:bCs/>
          <w:szCs w:val="24"/>
          <w:lang w:eastAsia="zh-CN" w:bidi="ar-SA"/>
        </w:rPr>
        <w:t xml:space="preserve"> przenika do mleka ludzkiego. Leku </w:t>
      </w:r>
      <w:r w:rsidR="00984279">
        <w:rPr>
          <w:rFonts w:eastAsia="SimSun"/>
          <w:bCs/>
          <w:szCs w:val="24"/>
          <w:lang w:eastAsia="zh-CN" w:bidi="ar-SA"/>
        </w:rPr>
        <w:t xml:space="preserve">Apremilast </w:t>
      </w:r>
      <w:r w:rsidR="00424DEB">
        <w:rPr>
          <w:rFonts w:eastAsia="SimSun"/>
          <w:bCs/>
          <w:szCs w:val="24"/>
          <w:lang w:eastAsia="zh-CN" w:bidi="ar-SA"/>
        </w:rPr>
        <w:t>Accord</w:t>
      </w:r>
      <w:r w:rsidRPr="00EF15F2">
        <w:rPr>
          <w:rFonts w:eastAsia="SimSun"/>
          <w:bCs/>
          <w:szCs w:val="24"/>
          <w:lang w:eastAsia="zh-CN" w:bidi="ar-SA"/>
        </w:rPr>
        <w:t xml:space="preserve"> nie należy stosować podczas karmienia piersią.</w:t>
      </w:r>
    </w:p>
    <w:p w14:paraId="277918B8" w14:textId="77777777" w:rsidR="009B6496" w:rsidRPr="006B4557" w:rsidRDefault="009B6496" w:rsidP="00204AAB">
      <w:pPr>
        <w:numPr>
          <w:ilvl w:val="12"/>
          <w:numId w:val="0"/>
        </w:numPr>
        <w:tabs>
          <w:tab w:val="clear" w:pos="567"/>
        </w:tabs>
        <w:spacing w:line="240" w:lineRule="auto"/>
        <w:rPr>
          <w:noProof/>
          <w:szCs w:val="22"/>
        </w:rPr>
      </w:pPr>
    </w:p>
    <w:p w14:paraId="6BB605F6" w14:textId="77777777" w:rsidR="009B6496" w:rsidRDefault="00D824CD" w:rsidP="00204AAB">
      <w:pPr>
        <w:numPr>
          <w:ilvl w:val="12"/>
          <w:numId w:val="0"/>
        </w:numPr>
        <w:tabs>
          <w:tab w:val="clear" w:pos="567"/>
        </w:tabs>
        <w:spacing w:line="240" w:lineRule="auto"/>
        <w:ind w:right="-2"/>
        <w:outlineLvl w:val="0"/>
        <w:rPr>
          <w:b/>
          <w:noProof/>
        </w:rPr>
      </w:pPr>
      <w:r>
        <w:rPr>
          <w:b/>
          <w:noProof/>
        </w:rPr>
        <w:t>Prowadzenie pojazdów i obsługiwanie maszyn</w:t>
      </w:r>
    </w:p>
    <w:p w14:paraId="6261F78D" w14:textId="77777777" w:rsidR="00D82D1C" w:rsidRDefault="00D82D1C" w:rsidP="00204AAB">
      <w:pPr>
        <w:numPr>
          <w:ilvl w:val="12"/>
          <w:numId w:val="0"/>
        </w:numPr>
        <w:tabs>
          <w:tab w:val="clear" w:pos="567"/>
        </w:tabs>
        <w:spacing w:line="240" w:lineRule="auto"/>
        <w:ind w:right="-2"/>
        <w:outlineLvl w:val="0"/>
        <w:rPr>
          <w:b/>
          <w:noProof/>
        </w:rPr>
      </w:pPr>
    </w:p>
    <w:p w14:paraId="05338274" w14:textId="5A2D99A7" w:rsidR="00EF15F2" w:rsidRPr="00EF15F2" w:rsidRDefault="00EF15F2" w:rsidP="00EF15F2">
      <w:pPr>
        <w:spacing w:line="240" w:lineRule="auto"/>
        <w:ind w:right="-142"/>
        <w:rPr>
          <w:rFonts w:eastAsia="SimSun"/>
          <w:szCs w:val="24"/>
          <w:lang w:eastAsia="en-US" w:bidi="ar-SA"/>
        </w:rPr>
      </w:pPr>
      <w:r w:rsidRPr="00EF15F2">
        <w:rPr>
          <w:rFonts w:eastAsia="SimSun"/>
          <w:szCs w:val="24"/>
          <w:lang w:eastAsia="en-US" w:bidi="ar-SA"/>
        </w:rPr>
        <w:t xml:space="preserve">Lek </w:t>
      </w:r>
      <w:r w:rsidR="00984279">
        <w:rPr>
          <w:rFonts w:eastAsia="SimSun"/>
          <w:szCs w:val="24"/>
          <w:lang w:eastAsia="en-US" w:bidi="ar-SA"/>
        </w:rPr>
        <w:t xml:space="preserve">Apremilast </w:t>
      </w:r>
      <w:r w:rsidR="00424DEB">
        <w:rPr>
          <w:rFonts w:eastAsia="SimSun"/>
          <w:szCs w:val="24"/>
          <w:lang w:eastAsia="en-US" w:bidi="ar-SA"/>
        </w:rPr>
        <w:t>Accord</w:t>
      </w:r>
      <w:r w:rsidRPr="00EF15F2">
        <w:rPr>
          <w:rFonts w:eastAsia="SimSun"/>
          <w:szCs w:val="24"/>
          <w:lang w:eastAsia="en-US" w:bidi="ar-SA"/>
        </w:rPr>
        <w:t xml:space="preserve"> nie ma wpływu na zdolność prowadzenia pojazdów i obsługiwania maszyn.</w:t>
      </w:r>
    </w:p>
    <w:p w14:paraId="410F9445" w14:textId="77777777" w:rsidR="009B6496" w:rsidRPr="006B4557" w:rsidRDefault="009B6496" w:rsidP="00204AAB">
      <w:pPr>
        <w:numPr>
          <w:ilvl w:val="12"/>
          <w:numId w:val="0"/>
        </w:numPr>
        <w:tabs>
          <w:tab w:val="clear" w:pos="567"/>
        </w:tabs>
        <w:spacing w:line="240" w:lineRule="auto"/>
        <w:ind w:right="-2"/>
        <w:rPr>
          <w:noProof/>
          <w:szCs w:val="22"/>
        </w:rPr>
      </w:pPr>
    </w:p>
    <w:p w14:paraId="38347CA4" w14:textId="226C6F84" w:rsidR="00EF15F2" w:rsidRDefault="00EF15F2" w:rsidP="00EF15F2">
      <w:pPr>
        <w:keepNext/>
        <w:tabs>
          <w:tab w:val="clear" w:pos="567"/>
        </w:tabs>
        <w:spacing w:line="240" w:lineRule="auto"/>
        <w:rPr>
          <w:rFonts w:eastAsia="SimSun"/>
          <w:b/>
          <w:szCs w:val="24"/>
          <w:lang w:eastAsia="en-US" w:bidi="ar-SA"/>
        </w:rPr>
      </w:pPr>
      <w:r w:rsidRPr="00392ED7">
        <w:rPr>
          <w:rFonts w:eastAsia="SimSun"/>
          <w:b/>
          <w:szCs w:val="24"/>
          <w:lang w:eastAsia="en-US" w:bidi="ar-SA"/>
        </w:rPr>
        <w:t xml:space="preserve">Lek </w:t>
      </w:r>
      <w:r w:rsidR="00984279" w:rsidRPr="00392ED7">
        <w:rPr>
          <w:rFonts w:eastAsia="SimSun"/>
          <w:b/>
          <w:szCs w:val="24"/>
          <w:lang w:eastAsia="en-US" w:bidi="ar-SA"/>
        </w:rPr>
        <w:t xml:space="preserve">Apremilast </w:t>
      </w:r>
      <w:r w:rsidR="00424DEB" w:rsidRPr="00392ED7">
        <w:rPr>
          <w:rFonts w:eastAsia="SimSun"/>
          <w:b/>
          <w:szCs w:val="24"/>
          <w:lang w:eastAsia="en-US" w:bidi="ar-SA"/>
        </w:rPr>
        <w:t>Accord</w:t>
      </w:r>
      <w:r w:rsidRPr="00392ED7">
        <w:rPr>
          <w:rFonts w:eastAsia="SimSun"/>
          <w:b/>
          <w:szCs w:val="24"/>
          <w:lang w:eastAsia="en-US" w:bidi="ar-SA"/>
        </w:rPr>
        <w:t xml:space="preserve"> zawiera laktozę</w:t>
      </w:r>
    </w:p>
    <w:p w14:paraId="0BAD0036" w14:textId="77777777" w:rsidR="00D82D1C" w:rsidRPr="00392ED7" w:rsidRDefault="00D82D1C" w:rsidP="00EF15F2">
      <w:pPr>
        <w:keepNext/>
        <w:tabs>
          <w:tab w:val="clear" w:pos="567"/>
        </w:tabs>
        <w:spacing w:line="240" w:lineRule="auto"/>
        <w:rPr>
          <w:rFonts w:eastAsia="SimSun"/>
          <w:b/>
          <w:szCs w:val="24"/>
          <w:lang w:eastAsia="en-US" w:bidi="ar-SA"/>
        </w:rPr>
      </w:pPr>
    </w:p>
    <w:p w14:paraId="509E821C" w14:textId="34FED83F" w:rsidR="00EF15F2" w:rsidRPr="00EF15F2" w:rsidRDefault="00EF15F2" w:rsidP="00392ED7">
      <w:pPr>
        <w:spacing w:line="240" w:lineRule="auto"/>
        <w:ind w:right="-57"/>
        <w:contextualSpacing/>
        <w:rPr>
          <w:rFonts w:eastAsia="SimSun"/>
          <w:szCs w:val="24"/>
          <w:lang w:eastAsia="en-US" w:bidi="ar-SA"/>
        </w:rPr>
      </w:pPr>
      <w:r w:rsidRPr="00EF15F2">
        <w:rPr>
          <w:rFonts w:eastAsia="SimSun"/>
          <w:szCs w:val="24"/>
          <w:lang w:eastAsia="en-US" w:bidi="ar-SA"/>
        </w:rPr>
        <w:t xml:space="preserve">Lek </w:t>
      </w:r>
      <w:r w:rsidR="00984279">
        <w:rPr>
          <w:rFonts w:eastAsia="SimSun"/>
          <w:szCs w:val="24"/>
          <w:lang w:eastAsia="en-US" w:bidi="ar-SA"/>
        </w:rPr>
        <w:t xml:space="preserve">Apremilast </w:t>
      </w:r>
      <w:r w:rsidR="00424DEB">
        <w:rPr>
          <w:rFonts w:eastAsia="SimSun"/>
          <w:szCs w:val="24"/>
          <w:lang w:eastAsia="en-US" w:bidi="ar-SA"/>
        </w:rPr>
        <w:t>Accord</w:t>
      </w:r>
      <w:r w:rsidRPr="00EF15F2">
        <w:rPr>
          <w:rFonts w:eastAsia="SimSun"/>
          <w:szCs w:val="24"/>
          <w:lang w:eastAsia="en-US" w:bidi="ar-SA"/>
        </w:rPr>
        <w:t xml:space="preserve"> zawiera laktozę (rodzaj cukru). Jeżeli stwierdzono wcześniej u pacjenta nietolerancję niektórych cukrów, pacjent powinien skontaktować się z lekarzem przed przyjęciem leku.</w:t>
      </w:r>
    </w:p>
    <w:p w14:paraId="656937E2" w14:textId="77777777" w:rsidR="009B6496" w:rsidRPr="00067B16" w:rsidRDefault="009B6496" w:rsidP="00204AAB">
      <w:pPr>
        <w:numPr>
          <w:ilvl w:val="12"/>
          <w:numId w:val="0"/>
        </w:numPr>
        <w:tabs>
          <w:tab w:val="clear" w:pos="567"/>
        </w:tabs>
        <w:spacing w:line="240" w:lineRule="auto"/>
        <w:ind w:right="-2"/>
        <w:rPr>
          <w:noProof/>
          <w:szCs w:val="22"/>
        </w:rPr>
      </w:pPr>
    </w:p>
    <w:p w14:paraId="555AD048" w14:textId="4DAF919E" w:rsidR="00DB2E05" w:rsidRDefault="00DB2E05" w:rsidP="00DB2E05">
      <w:pPr>
        <w:keepNext/>
        <w:tabs>
          <w:tab w:val="clear" w:pos="567"/>
        </w:tabs>
        <w:spacing w:line="240" w:lineRule="auto"/>
        <w:rPr>
          <w:rFonts w:eastAsia="SimSun"/>
          <w:b/>
          <w:szCs w:val="24"/>
          <w:lang w:eastAsia="en-US" w:bidi="ar-SA"/>
        </w:rPr>
      </w:pPr>
      <w:r w:rsidRPr="00392ED7">
        <w:rPr>
          <w:rFonts w:eastAsia="SimSun"/>
          <w:b/>
          <w:szCs w:val="24"/>
          <w:lang w:eastAsia="en-US" w:bidi="ar-SA"/>
        </w:rPr>
        <w:t xml:space="preserve">Lek Apremilast Accord zawiera </w:t>
      </w:r>
      <w:r>
        <w:rPr>
          <w:rFonts w:eastAsia="SimSun"/>
          <w:b/>
          <w:szCs w:val="24"/>
          <w:lang w:eastAsia="en-US" w:bidi="ar-SA"/>
        </w:rPr>
        <w:t>sód</w:t>
      </w:r>
    </w:p>
    <w:p w14:paraId="17F53F76" w14:textId="77777777" w:rsidR="00DB2E05" w:rsidRPr="00392ED7" w:rsidRDefault="00DB2E05" w:rsidP="00DB2E05">
      <w:pPr>
        <w:keepNext/>
        <w:tabs>
          <w:tab w:val="clear" w:pos="567"/>
        </w:tabs>
        <w:spacing w:line="240" w:lineRule="auto"/>
        <w:rPr>
          <w:rFonts w:eastAsia="SimSun"/>
          <w:b/>
          <w:szCs w:val="24"/>
          <w:lang w:eastAsia="en-US" w:bidi="ar-SA"/>
        </w:rPr>
      </w:pPr>
    </w:p>
    <w:p w14:paraId="1091BD49" w14:textId="2C9545DD" w:rsidR="009B6496" w:rsidRDefault="00DB2E05" w:rsidP="00204AAB">
      <w:pPr>
        <w:numPr>
          <w:ilvl w:val="12"/>
          <w:numId w:val="0"/>
        </w:numPr>
        <w:tabs>
          <w:tab w:val="clear" w:pos="567"/>
        </w:tabs>
        <w:spacing w:line="240" w:lineRule="auto"/>
        <w:ind w:right="-2"/>
        <w:rPr>
          <w:rFonts w:eastAsia="SimSun"/>
          <w:szCs w:val="24"/>
          <w:lang w:eastAsia="en-US" w:bidi="ar-SA"/>
        </w:rPr>
      </w:pPr>
      <w:r>
        <w:rPr>
          <w:rFonts w:eastAsia="SimSun"/>
          <w:szCs w:val="24"/>
          <w:lang w:eastAsia="en-US" w:bidi="ar-SA"/>
        </w:rPr>
        <w:t>L</w:t>
      </w:r>
      <w:r w:rsidRPr="00DB2E05">
        <w:rPr>
          <w:rFonts w:eastAsia="SimSun"/>
          <w:szCs w:val="24"/>
          <w:lang w:eastAsia="en-US" w:bidi="ar-SA"/>
        </w:rPr>
        <w:t xml:space="preserve">ek zawiera mniej niż 1 mmol (23 mg) sodu na </w:t>
      </w:r>
      <w:r>
        <w:rPr>
          <w:rFonts w:eastAsia="SimSun"/>
          <w:szCs w:val="24"/>
          <w:lang w:eastAsia="en-US" w:bidi="ar-SA"/>
        </w:rPr>
        <w:t>dawkę</w:t>
      </w:r>
      <w:r w:rsidRPr="00DB2E05">
        <w:rPr>
          <w:rFonts w:eastAsia="SimSun"/>
          <w:szCs w:val="24"/>
          <w:lang w:eastAsia="en-US" w:bidi="ar-SA"/>
        </w:rPr>
        <w:t>, to znaczy lek uznaje się za „wolny od sodu”.</w:t>
      </w:r>
    </w:p>
    <w:p w14:paraId="09526F9C" w14:textId="77777777" w:rsidR="00DB2E05" w:rsidRDefault="00DB2E05" w:rsidP="00204AAB">
      <w:pPr>
        <w:numPr>
          <w:ilvl w:val="12"/>
          <w:numId w:val="0"/>
        </w:numPr>
        <w:tabs>
          <w:tab w:val="clear" w:pos="567"/>
        </w:tabs>
        <w:spacing w:line="240" w:lineRule="auto"/>
        <w:ind w:right="-2"/>
        <w:rPr>
          <w:rFonts w:eastAsia="SimSun"/>
          <w:szCs w:val="24"/>
          <w:lang w:eastAsia="en-US" w:bidi="ar-SA"/>
        </w:rPr>
      </w:pPr>
    </w:p>
    <w:p w14:paraId="4CB02FD7" w14:textId="77777777" w:rsidR="00DB2E05" w:rsidRPr="00067B16" w:rsidRDefault="00DB2E05" w:rsidP="00204AAB">
      <w:pPr>
        <w:numPr>
          <w:ilvl w:val="12"/>
          <w:numId w:val="0"/>
        </w:numPr>
        <w:tabs>
          <w:tab w:val="clear" w:pos="567"/>
        </w:tabs>
        <w:spacing w:line="240" w:lineRule="auto"/>
        <w:ind w:right="-2"/>
        <w:rPr>
          <w:noProof/>
          <w:szCs w:val="22"/>
        </w:rPr>
      </w:pPr>
    </w:p>
    <w:p w14:paraId="42174760" w14:textId="2FBAB2B1" w:rsidR="009B6496" w:rsidRPr="00A26F79" w:rsidRDefault="00D824CD">
      <w:pPr>
        <w:keepNext/>
        <w:numPr>
          <w:ilvl w:val="0"/>
          <w:numId w:val="7"/>
        </w:numPr>
        <w:spacing w:line="240" w:lineRule="auto"/>
        <w:ind w:left="567" w:right="-2"/>
        <w:rPr>
          <w:b/>
          <w:noProof/>
          <w:szCs w:val="22"/>
        </w:rPr>
      </w:pPr>
      <w:r>
        <w:rPr>
          <w:b/>
          <w:noProof/>
        </w:rPr>
        <w:t>Jak przyjmować</w:t>
      </w:r>
      <w:r w:rsidR="00EF15F2">
        <w:rPr>
          <w:b/>
          <w:noProof/>
        </w:rPr>
        <w:t xml:space="preserve"> lek </w:t>
      </w:r>
      <w:r w:rsidR="00984279">
        <w:rPr>
          <w:b/>
          <w:noProof/>
        </w:rPr>
        <w:t xml:space="preserve">Apremilast </w:t>
      </w:r>
      <w:r w:rsidR="00424DEB">
        <w:rPr>
          <w:b/>
          <w:noProof/>
        </w:rPr>
        <w:t>Accord</w:t>
      </w:r>
    </w:p>
    <w:p w14:paraId="121A0E03" w14:textId="77777777" w:rsidR="009B6496" w:rsidRPr="006B4557" w:rsidRDefault="009B6496" w:rsidP="00E202EC">
      <w:pPr>
        <w:keepNext/>
        <w:numPr>
          <w:ilvl w:val="12"/>
          <w:numId w:val="0"/>
        </w:numPr>
        <w:tabs>
          <w:tab w:val="clear" w:pos="567"/>
        </w:tabs>
        <w:spacing w:line="240" w:lineRule="auto"/>
        <w:ind w:right="-2"/>
        <w:rPr>
          <w:noProof/>
          <w:szCs w:val="22"/>
        </w:rPr>
      </w:pPr>
    </w:p>
    <w:p w14:paraId="4CDD30E9" w14:textId="77777777" w:rsidR="00EF15F2" w:rsidRPr="00EF15F2" w:rsidRDefault="00EF15F2" w:rsidP="00392ED7">
      <w:pPr>
        <w:spacing w:line="240" w:lineRule="auto"/>
        <w:ind w:right="-57"/>
        <w:rPr>
          <w:rFonts w:eastAsia="SimSun"/>
          <w:szCs w:val="24"/>
          <w:lang w:eastAsia="en-US" w:bidi="ar-SA"/>
        </w:rPr>
      </w:pPr>
      <w:r w:rsidRPr="00EF15F2">
        <w:rPr>
          <w:rFonts w:eastAsia="SimSun"/>
          <w:szCs w:val="24"/>
          <w:lang w:eastAsia="en-US" w:bidi="ar-SA"/>
        </w:rPr>
        <w:t>Ten lek należy zawsze przyjmować zgodnie z zaleceniami lekarza. W razie wątpliwości należy zwrócić się do lekarza lub farmaceuty.</w:t>
      </w:r>
    </w:p>
    <w:p w14:paraId="5CAA4125" w14:textId="77777777" w:rsidR="00EF15F2" w:rsidRPr="00EF15F2" w:rsidRDefault="00EF15F2" w:rsidP="00EF15F2">
      <w:pPr>
        <w:spacing w:line="240" w:lineRule="auto"/>
        <w:rPr>
          <w:rFonts w:eastAsia="SimSun"/>
          <w:szCs w:val="24"/>
          <w:lang w:eastAsia="zh-CN" w:bidi="ar-SA"/>
        </w:rPr>
      </w:pPr>
    </w:p>
    <w:p w14:paraId="0A9214DE" w14:textId="77777777" w:rsidR="00EF15F2" w:rsidRDefault="00EF15F2" w:rsidP="00EF15F2">
      <w:pPr>
        <w:keepNext/>
        <w:numPr>
          <w:ilvl w:val="12"/>
          <w:numId w:val="0"/>
        </w:numPr>
        <w:spacing w:line="240" w:lineRule="auto"/>
        <w:rPr>
          <w:rFonts w:eastAsia="SimSun"/>
          <w:b/>
          <w:szCs w:val="24"/>
          <w:lang w:eastAsia="en-US" w:bidi="ar-SA"/>
        </w:rPr>
      </w:pPr>
      <w:r w:rsidRPr="00EF15F2">
        <w:rPr>
          <w:rFonts w:eastAsia="SimSun"/>
          <w:b/>
          <w:szCs w:val="24"/>
          <w:lang w:eastAsia="en-US" w:bidi="ar-SA"/>
        </w:rPr>
        <w:t>Zalecana dawka leku</w:t>
      </w:r>
    </w:p>
    <w:p w14:paraId="35CB51F0" w14:textId="77777777" w:rsidR="00D82D1C" w:rsidRPr="00EF15F2" w:rsidRDefault="00D82D1C" w:rsidP="00EF15F2">
      <w:pPr>
        <w:keepNext/>
        <w:numPr>
          <w:ilvl w:val="12"/>
          <w:numId w:val="0"/>
        </w:numPr>
        <w:spacing w:line="240" w:lineRule="auto"/>
        <w:rPr>
          <w:rFonts w:eastAsia="SimSun"/>
          <w:b/>
          <w:szCs w:val="24"/>
          <w:lang w:eastAsia="en-US" w:bidi="ar-SA"/>
        </w:rPr>
      </w:pPr>
    </w:p>
    <w:p w14:paraId="213735C2" w14:textId="0D6852F6" w:rsidR="00EF15F2" w:rsidRPr="00EF15F2" w:rsidRDefault="00EF15F2">
      <w:pPr>
        <w:numPr>
          <w:ilvl w:val="0"/>
          <w:numId w:val="11"/>
        </w:numPr>
        <w:spacing w:line="240" w:lineRule="auto"/>
        <w:ind w:left="567" w:hanging="567"/>
        <w:contextualSpacing/>
        <w:rPr>
          <w:rFonts w:eastAsia="SimSun"/>
          <w:szCs w:val="24"/>
          <w:lang w:eastAsia="en-US" w:bidi="ar-SA"/>
        </w:rPr>
      </w:pPr>
      <w:r w:rsidRPr="00EF15F2">
        <w:rPr>
          <w:rFonts w:eastAsia="SimSun"/>
          <w:szCs w:val="24"/>
          <w:lang w:eastAsia="en-US" w:bidi="ar-SA"/>
        </w:rPr>
        <w:t xml:space="preserve">Jeżeli pacjent rozpoczyna przyjmowanie leku </w:t>
      </w:r>
      <w:r w:rsidR="00984279">
        <w:rPr>
          <w:rFonts w:eastAsia="SimSun"/>
          <w:szCs w:val="24"/>
          <w:lang w:eastAsia="en-US" w:bidi="ar-SA"/>
        </w:rPr>
        <w:t xml:space="preserve">Apremilast </w:t>
      </w:r>
      <w:r w:rsidR="00424DEB">
        <w:rPr>
          <w:rFonts w:eastAsia="SimSun"/>
          <w:szCs w:val="24"/>
          <w:lang w:eastAsia="en-US" w:bidi="ar-SA"/>
        </w:rPr>
        <w:t>Accord</w:t>
      </w:r>
      <w:r w:rsidRPr="00EF15F2">
        <w:rPr>
          <w:rFonts w:eastAsia="SimSun"/>
          <w:szCs w:val="24"/>
          <w:lang w:eastAsia="en-US" w:bidi="ar-SA"/>
        </w:rPr>
        <w:t xml:space="preserve"> po raz pierwszy, otrzyma „zestaw do rozpoczęcia leczenia”, który zawiera</w:t>
      </w:r>
      <w:r w:rsidR="00B33E13">
        <w:rPr>
          <w:rFonts w:eastAsia="SimSun"/>
          <w:szCs w:val="24"/>
          <w:lang w:eastAsia="en-US" w:bidi="ar-SA"/>
        </w:rPr>
        <w:t xml:space="preserve"> </w:t>
      </w:r>
      <w:r w:rsidR="00B33E13">
        <w:t>liczbę tabletek wystarczającą na twa tygodnie leczenia</w:t>
      </w:r>
      <w:r w:rsidRPr="00EF15F2">
        <w:rPr>
          <w:rFonts w:eastAsia="SimSun"/>
          <w:szCs w:val="24"/>
          <w:lang w:eastAsia="en-US" w:bidi="ar-SA"/>
        </w:rPr>
        <w:t>.</w:t>
      </w:r>
    </w:p>
    <w:p w14:paraId="5E16144A" w14:textId="6AA5F23E" w:rsidR="00EF15F2" w:rsidRPr="00EF15F2" w:rsidRDefault="00EF15F2">
      <w:pPr>
        <w:numPr>
          <w:ilvl w:val="0"/>
          <w:numId w:val="11"/>
        </w:numPr>
        <w:spacing w:line="240" w:lineRule="auto"/>
        <w:ind w:left="567" w:hanging="567"/>
        <w:contextualSpacing/>
        <w:rPr>
          <w:rFonts w:eastAsia="SimSun"/>
          <w:szCs w:val="24"/>
          <w:lang w:eastAsia="en-US" w:bidi="ar-SA"/>
        </w:rPr>
      </w:pPr>
      <w:r w:rsidRPr="00EF15F2">
        <w:rPr>
          <w:rFonts w:eastAsia="SimSun"/>
          <w:szCs w:val="24"/>
          <w:lang w:eastAsia="en-US" w:bidi="ar-SA"/>
        </w:rPr>
        <w:t>„Zestaw do rozpoczęcia leczenia” jest wyraźnie opisany, aby zapewnić</w:t>
      </w:r>
      <w:r w:rsidR="006E4E4E">
        <w:rPr>
          <w:rFonts w:eastAsia="SimSun"/>
          <w:szCs w:val="24"/>
          <w:lang w:eastAsia="en-US" w:bidi="ar-SA"/>
        </w:rPr>
        <w:t>,</w:t>
      </w:r>
      <w:r w:rsidRPr="00EF15F2">
        <w:rPr>
          <w:rFonts w:eastAsia="SimSun"/>
          <w:szCs w:val="24"/>
          <w:lang w:eastAsia="en-US" w:bidi="ar-SA"/>
        </w:rPr>
        <w:t xml:space="preserve"> że pacjent przyjmie odpowiednią tabletkę o odpowiedniej godzinie.</w:t>
      </w:r>
    </w:p>
    <w:p w14:paraId="1015394C" w14:textId="58799B70" w:rsidR="00EF15F2" w:rsidRPr="00EF15F2" w:rsidRDefault="00EF15F2">
      <w:pPr>
        <w:numPr>
          <w:ilvl w:val="0"/>
          <w:numId w:val="11"/>
        </w:numPr>
        <w:spacing w:line="240" w:lineRule="auto"/>
        <w:ind w:left="567" w:hanging="567"/>
        <w:contextualSpacing/>
        <w:rPr>
          <w:rFonts w:eastAsia="SimSun"/>
          <w:szCs w:val="24"/>
          <w:lang w:eastAsia="en-US" w:bidi="ar-SA"/>
        </w:rPr>
      </w:pPr>
      <w:r w:rsidRPr="00EF15F2">
        <w:rPr>
          <w:rFonts w:eastAsia="SimSun"/>
          <w:szCs w:val="24"/>
          <w:lang w:eastAsia="en-US" w:bidi="ar-SA"/>
        </w:rPr>
        <w:t xml:space="preserve">Leczenie zacznie się </w:t>
      </w:r>
      <w:r w:rsidR="00995303">
        <w:rPr>
          <w:rFonts w:eastAsia="SimSun"/>
          <w:szCs w:val="24"/>
          <w:lang w:eastAsia="en-US" w:bidi="ar-SA"/>
        </w:rPr>
        <w:t xml:space="preserve">od </w:t>
      </w:r>
      <w:r w:rsidRPr="00EF15F2">
        <w:rPr>
          <w:rFonts w:eastAsia="SimSun"/>
          <w:szCs w:val="24"/>
          <w:lang w:eastAsia="en-US" w:bidi="ar-SA"/>
        </w:rPr>
        <w:t>mniejszej dawki, która będzie stopniowo zwiększana przez pierwsz</w:t>
      </w:r>
      <w:r w:rsidR="00B33E13">
        <w:rPr>
          <w:rFonts w:eastAsia="SimSun"/>
          <w:szCs w:val="24"/>
          <w:lang w:eastAsia="en-US" w:bidi="ar-SA"/>
        </w:rPr>
        <w:t>y</w:t>
      </w:r>
      <w:r w:rsidRPr="00EF15F2">
        <w:rPr>
          <w:rFonts w:eastAsia="SimSun"/>
          <w:szCs w:val="24"/>
          <w:lang w:eastAsia="en-US" w:bidi="ar-SA"/>
        </w:rPr>
        <w:t xml:space="preserve"> </w:t>
      </w:r>
      <w:r w:rsidR="00B33E13">
        <w:rPr>
          <w:rFonts w:eastAsia="SimSun"/>
        </w:rPr>
        <w:t>tydzień</w:t>
      </w:r>
      <w:r w:rsidRPr="00EF15F2">
        <w:rPr>
          <w:rFonts w:eastAsia="SimSun"/>
          <w:szCs w:val="24"/>
          <w:lang w:eastAsia="en-US" w:bidi="ar-SA"/>
        </w:rPr>
        <w:t xml:space="preserve"> leczenia</w:t>
      </w:r>
      <w:r w:rsidR="00B33E13">
        <w:rPr>
          <w:rFonts w:eastAsia="SimSun"/>
          <w:szCs w:val="24"/>
          <w:lang w:eastAsia="en-US" w:bidi="ar-SA"/>
        </w:rPr>
        <w:t xml:space="preserve"> (okres ustalania dawki)</w:t>
      </w:r>
      <w:r w:rsidRPr="00EF15F2">
        <w:rPr>
          <w:rFonts w:eastAsia="SimSun"/>
          <w:szCs w:val="24"/>
          <w:lang w:eastAsia="en-US" w:bidi="ar-SA"/>
        </w:rPr>
        <w:t>.</w:t>
      </w:r>
    </w:p>
    <w:p w14:paraId="1943C6FE" w14:textId="526171CC" w:rsidR="00EF15F2" w:rsidRDefault="00EF15F2">
      <w:pPr>
        <w:numPr>
          <w:ilvl w:val="0"/>
          <w:numId w:val="11"/>
        </w:numPr>
        <w:spacing w:line="240" w:lineRule="auto"/>
        <w:ind w:left="567" w:hanging="567"/>
        <w:contextualSpacing/>
        <w:rPr>
          <w:rFonts w:eastAsia="SimSun"/>
          <w:szCs w:val="24"/>
          <w:lang w:eastAsia="en-US" w:bidi="ar-SA"/>
        </w:rPr>
      </w:pPr>
      <w:r w:rsidRPr="00EF15F2">
        <w:rPr>
          <w:rFonts w:eastAsia="SimSun"/>
          <w:szCs w:val="24"/>
          <w:lang w:eastAsia="en-US" w:bidi="ar-SA"/>
        </w:rPr>
        <w:t>„Zestaw do rozpoczęcia leczenia” zawiera również tabletki w zalecanej dawce na kolejn</w:t>
      </w:r>
      <w:r w:rsidR="00B33E13">
        <w:rPr>
          <w:rFonts w:eastAsia="SimSun"/>
          <w:szCs w:val="24"/>
          <w:lang w:eastAsia="en-US" w:bidi="ar-SA"/>
        </w:rPr>
        <w:t>y tydzień</w:t>
      </w:r>
      <w:r w:rsidRPr="00EF15F2">
        <w:rPr>
          <w:rFonts w:eastAsia="SimSun"/>
          <w:szCs w:val="24"/>
          <w:lang w:eastAsia="en-US" w:bidi="ar-SA"/>
        </w:rPr>
        <w:t>.</w:t>
      </w:r>
    </w:p>
    <w:p w14:paraId="7FDAD8E7" w14:textId="77777777" w:rsidR="00B33E13" w:rsidRPr="00A90683" w:rsidRDefault="00B33E13" w:rsidP="00B33E13">
      <w:pPr>
        <w:keepNext/>
        <w:numPr>
          <w:ilvl w:val="0"/>
          <w:numId w:val="11"/>
        </w:numPr>
        <w:spacing w:line="240" w:lineRule="auto"/>
        <w:ind w:left="567" w:hanging="567"/>
        <w:contextualSpacing/>
      </w:pPr>
      <w:r>
        <w:t>Po osiągnięciu zalecanej dawki pacjent będzie otrzymywał w przepisanych opakowaniach wyłącznie jedną tabletkę o określonej mocy.</w:t>
      </w:r>
    </w:p>
    <w:p w14:paraId="09C0239C" w14:textId="77777777" w:rsidR="00B33E13" w:rsidRPr="00021CB4" w:rsidRDefault="00B33E13" w:rsidP="00B33E13">
      <w:pPr>
        <w:numPr>
          <w:ilvl w:val="0"/>
          <w:numId w:val="11"/>
        </w:numPr>
        <w:spacing w:line="240" w:lineRule="auto"/>
        <w:ind w:left="567" w:hanging="567"/>
        <w:contextualSpacing/>
      </w:pPr>
      <w:r>
        <w:t>Pacjent musi przejść przez etap ustalania dawki tylko raz, nawet jeżeli konieczne będzie ponowne rozpoczęcie leczenia.</w:t>
      </w:r>
    </w:p>
    <w:p w14:paraId="140F1D7B" w14:textId="77777777" w:rsidR="00B33E13" w:rsidRDefault="00B33E13" w:rsidP="001E2CA3">
      <w:pPr>
        <w:spacing w:line="240" w:lineRule="auto"/>
        <w:ind w:left="567"/>
        <w:contextualSpacing/>
        <w:rPr>
          <w:rFonts w:eastAsia="SimSun"/>
          <w:szCs w:val="24"/>
          <w:lang w:eastAsia="en-US" w:bidi="ar-SA"/>
        </w:rPr>
      </w:pPr>
    </w:p>
    <w:p w14:paraId="27C53F48" w14:textId="69AC8D1F" w:rsidR="001E2CA3" w:rsidRPr="00EF15F2" w:rsidRDefault="001E2CA3" w:rsidP="0070441E">
      <w:pPr>
        <w:spacing w:line="240" w:lineRule="auto"/>
        <w:ind w:left="567"/>
        <w:contextualSpacing/>
        <w:rPr>
          <w:rFonts w:eastAsia="SimSun"/>
          <w:szCs w:val="24"/>
          <w:lang w:eastAsia="en-US" w:bidi="ar-SA"/>
        </w:rPr>
      </w:pPr>
      <w:r>
        <w:rPr>
          <w:rFonts w:eastAsia="SimSun"/>
          <w:szCs w:val="24"/>
          <w:lang w:eastAsia="en-US" w:bidi="ar-SA"/>
        </w:rPr>
        <w:t>Dorośli</w:t>
      </w:r>
    </w:p>
    <w:p w14:paraId="219DCCC9" w14:textId="7B4FFE76" w:rsidR="006B769A" w:rsidRPr="00EF15F2" w:rsidRDefault="00EF15F2" w:rsidP="0070441E">
      <w:pPr>
        <w:numPr>
          <w:ilvl w:val="0"/>
          <w:numId w:val="11"/>
        </w:numPr>
        <w:spacing w:line="240" w:lineRule="auto"/>
        <w:ind w:left="567" w:hanging="567"/>
        <w:contextualSpacing/>
        <w:rPr>
          <w:rFonts w:eastAsia="MS Mincho"/>
          <w:b/>
          <w:szCs w:val="24"/>
          <w:lang w:eastAsia="ja-JP" w:bidi="ar-SA"/>
        </w:rPr>
      </w:pPr>
      <w:r w:rsidRPr="00EF15F2">
        <w:rPr>
          <w:rFonts w:eastAsia="SimSun"/>
          <w:szCs w:val="24"/>
          <w:lang w:eastAsia="en-US" w:bidi="ar-SA"/>
        </w:rPr>
        <w:t xml:space="preserve">Zalecana dawka leku </w:t>
      </w:r>
      <w:r w:rsidR="00984279">
        <w:rPr>
          <w:rFonts w:eastAsia="SimSun"/>
          <w:szCs w:val="24"/>
          <w:lang w:eastAsia="en-US" w:bidi="ar-SA"/>
        </w:rPr>
        <w:t xml:space="preserve">Apremilast </w:t>
      </w:r>
      <w:r w:rsidR="00424DEB">
        <w:rPr>
          <w:rFonts w:eastAsia="SimSun"/>
          <w:szCs w:val="24"/>
          <w:lang w:eastAsia="en-US" w:bidi="ar-SA"/>
        </w:rPr>
        <w:t>Accord</w:t>
      </w:r>
      <w:r w:rsidRPr="00EF15F2">
        <w:rPr>
          <w:rFonts w:eastAsia="SimSun"/>
          <w:szCs w:val="24"/>
          <w:lang w:eastAsia="en-US" w:bidi="ar-SA"/>
        </w:rPr>
        <w:t xml:space="preserve"> </w:t>
      </w:r>
      <w:r w:rsidR="001E2CA3">
        <w:rPr>
          <w:rFonts w:eastAsia="SimSun"/>
          <w:szCs w:val="24"/>
          <w:lang w:eastAsia="en-US" w:bidi="ar-SA"/>
        </w:rPr>
        <w:t xml:space="preserve">dla pacjentów dorosłych </w:t>
      </w:r>
      <w:r w:rsidRPr="00EF15F2">
        <w:rPr>
          <w:rFonts w:eastAsia="SimSun"/>
          <w:szCs w:val="24"/>
          <w:lang w:eastAsia="en-US" w:bidi="ar-SA"/>
        </w:rPr>
        <w:t>po zakończeniu okresu ustalania dawki to 30 mg dwa razy na dobę</w:t>
      </w:r>
      <w:r w:rsidR="001E2CA3">
        <w:rPr>
          <w:rFonts w:eastAsia="SimSun"/>
          <w:szCs w:val="24"/>
          <w:lang w:eastAsia="en-US" w:bidi="ar-SA"/>
        </w:rPr>
        <w:t xml:space="preserve"> – jak przedstawiono w tabeli poniżej</w:t>
      </w:r>
      <w:r w:rsidRPr="00EF15F2">
        <w:rPr>
          <w:rFonts w:eastAsia="SimSun"/>
          <w:szCs w:val="24"/>
          <w:lang w:eastAsia="en-US" w:bidi="ar-SA"/>
        </w:rPr>
        <w:t xml:space="preserve"> – jedna dawka 30 mg rano oraz jedna dawka 30 mg wieczorem, </w:t>
      </w:r>
      <w:r w:rsidRPr="00EF15F2">
        <w:rPr>
          <w:rFonts w:eastAsia="SimSun"/>
          <w:szCs w:val="22"/>
          <w:lang w:eastAsia="en-US" w:bidi="ar-SA"/>
        </w:rPr>
        <w:t>mniej więcej co 12</w:t>
      </w:r>
      <w:r w:rsidR="00424DEB">
        <w:rPr>
          <w:rFonts w:eastAsia="SimSun"/>
          <w:szCs w:val="22"/>
          <w:lang w:eastAsia="en-US" w:bidi="ar-SA"/>
        </w:rPr>
        <w:t> </w:t>
      </w:r>
      <w:r w:rsidRPr="00EF15F2">
        <w:rPr>
          <w:rFonts w:eastAsia="SimSun"/>
          <w:szCs w:val="22"/>
          <w:lang w:eastAsia="en-US" w:bidi="ar-SA"/>
        </w:rPr>
        <w:t>godzin</w:t>
      </w:r>
      <w:r w:rsidR="00995303">
        <w:rPr>
          <w:rFonts w:eastAsia="SimSun"/>
          <w:szCs w:val="22"/>
          <w:lang w:eastAsia="en-US" w:bidi="ar-SA"/>
        </w:rPr>
        <w:t>,</w:t>
      </w:r>
      <w:r w:rsidRPr="00EF15F2">
        <w:rPr>
          <w:rFonts w:eastAsia="SimSun"/>
          <w:szCs w:val="22"/>
          <w:lang w:eastAsia="en-US" w:bidi="ar-SA"/>
        </w:rPr>
        <w:t xml:space="preserve"> z pokarmem lub bez</w:t>
      </w:r>
      <w:r w:rsidRPr="00EF15F2">
        <w:rPr>
          <w:rFonts w:eastAsia="SimSun"/>
          <w:szCs w:val="24"/>
          <w:lang w:eastAsia="en-US" w:bidi="ar-SA"/>
        </w:rPr>
        <w:t>.</w:t>
      </w:r>
      <w:r w:rsidR="001E2CA3">
        <w:rPr>
          <w:rFonts w:eastAsia="SimSun"/>
          <w:szCs w:val="22"/>
          <w:lang w:eastAsia="en-US" w:bidi="ar-SA"/>
        </w:rPr>
        <w:t xml:space="preserve"> </w:t>
      </w:r>
      <w:r w:rsidRPr="001E2CA3">
        <w:rPr>
          <w:rFonts w:eastAsia="SimSun"/>
          <w:szCs w:val="22"/>
          <w:lang w:eastAsia="en-US" w:bidi="ar-SA"/>
        </w:rPr>
        <w:t>C</w:t>
      </w:r>
      <w:r w:rsidRPr="001E2CA3">
        <w:rPr>
          <w:rFonts w:eastAsia="SimSun"/>
          <w:szCs w:val="24"/>
          <w:lang w:eastAsia="en-US" w:bidi="ar-SA"/>
        </w:rPr>
        <w:t>ałkowita dawka dobowa to 60</w:t>
      </w:r>
      <w:r w:rsidR="00424DEB" w:rsidRPr="001E2CA3">
        <w:rPr>
          <w:rFonts w:eastAsia="SimSun"/>
          <w:szCs w:val="24"/>
          <w:lang w:eastAsia="en-US" w:bidi="ar-SA"/>
        </w:rPr>
        <w:t> </w:t>
      </w:r>
      <w:r w:rsidRPr="001E2CA3">
        <w:rPr>
          <w:rFonts w:eastAsia="SimSun"/>
          <w:szCs w:val="24"/>
          <w:lang w:eastAsia="en-US" w:bidi="ar-SA"/>
        </w:rPr>
        <w:t xml:space="preserve">mg. </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73"/>
        <w:gridCol w:w="2697"/>
        <w:gridCol w:w="2697"/>
        <w:gridCol w:w="1688"/>
      </w:tblGrid>
      <w:tr w:rsidR="00EF15F2" w:rsidRPr="00EF15F2" w14:paraId="7A75BB29" w14:textId="77777777" w:rsidTr="00043674">
        <w:trPr>
          <w:jc w:val="center"/>
        </w:trPr>
        <w:tc>
          <w:tcPr>
            <w:tcW w:w="1089" w:type="pct"/>
            <w:tcBorders>
              <w:bottom w:val="single" w:sz="12" w:space="0" w:color="auto"/>
            </w:tcBorders>
            <w:shd w:val="clear" w:color="auto" w:fill="D9D9D9"/>
          </w:tcPr>
          <w:p w14:paraId="1CCA47BC" w14:textId="77777777" w:rsidR="00EF15F2" w:rsidRPr="00EF15F2" w:rsidRDefault="00EF15F2" w:rsidP="006B769A">
            <w:pPr>
              <w:keepNext/>
              <w:spacing w:before="240" w:line="240" w:lineRule="auto"/>
              <w:contextualSpacing/>
              <w:rPr>
                <w:rFonts w:eastAsia="SimSun"/>
                <w:b/>
                <w:szCs w:val="22"/>
                <w:lang w:eastAsia="en-US" w:bidi="ar-SA"/>
              </w:rPr>
            </w:pPr>
            <w:r w:rsidRPr="00EF15F2">
              <w:rPr>
                <w:rFonts w:eastAsia="SimSun"/>
                <w:b/>
                <w:szCs w:val="22"/>
                <w:lang w:eastAsia="en-US" w:bidi="ar-SA"/>
              </w:rPr>
              <w:lastRenderedPageBreak/>
              <w:t>Dzień</w:t>
            </w:r>
          </w:p>
        </w:tc>
        <w:tc>
          <w:tcPr>
            <w:tcW w:w="1489" w:type="pct"/>
            <w:shd w:val="clear" w:color="auto" w:fill="D9D9D9"/>
          </w:tcPr>
          <w:p w14:paraId="172ECBE5" w14:textId="77777777" w:rsidR="00EF15F2" w:rsidRPr="00EF15F2" w:rsidRDefault="00EF15F2" w:rsidP="00EF15F2">
            <w:pPr>
              <w:keepNext/>
              <w:spacing w:line="240" w:lineRule="auto"/>
              <w:contextualSpacing/>
              <w:rPr>
                <w:rFonts w:eastAsia="SimSun"/>
                <w:b/>
                <w:szCs w:val="22"/>
                <w:lang w:eastAsia="en-US" w:bidi="ar-SA"/>
              </w:rPr>
            </w:pPr>
            <w:r w:rsidRPr="00EF15F2">
              <w:rPr>
                <w:rFonts w:eastAsia="SimSun"/>
                <w:b/>
                <w:szCs w:val="22"/>
                <w:lang w:eastAsia="en-US" w:bidi="ar-SA"/>
              </w:rPr>
              <w:t>Dawka poranna</w:t>
            </w:r>
          </w:p>
        </w:tc>
        <w:tc>
          <w:tcPr>
            <w:tcW w:w="1489" w:type="pct"/>
            <w:tcBorders>
              <w:bottom w:val="single" w:sz="12" w:space="0" w:color="auto"/>
            </w:tcBorders>
            <w:shd w:val="clear" w:color="auto" w:fill="D9D9D9"/>
          </w:tcPr>
          <w:p w14:paraId="7950C670" w14:textId="77777777" w:rsidR="00EF15F2" w:rsidRPr="00EF15F2" w:rsidRDefault="00EF15F2" w:rsidP="00EF15F2">
            <w:pPr>
              <w:keepNext/>
              <w:spacing w:line="240" w:lineRule="auto"/>
              <w:contextualSpacing/>
              <w:rPr>
                <w:rFonts w:eastAsia="SimSun"/>
                <w:b/>
                <w:szCs w:val="22"/>
                <w:lang w:eastAsia="en-US" w:bidi="ar-SA"/>
              </w:rPr>
            </w:pPr>
            <w:r w:rsidRPr="00EF15F2">
              <w:rPr>
                <w:rFonts w:eastAsia="SimSun"/>
                <w:b/>
                <w:szCs w:val="22"/>
                <w:lang w:eastAsia="en-US" w:bidi="ar-SA"/>
              </w:rPr>
              <w:t>Dawka wieczorna</w:t>
            </w:r>
          </w:p>
        </w:tc>
        <w:tc>
          <w:tcPr>
            <w:tcW w:w="932" w:type="pct"/>
            <w:tcBorders>
              <w:bottom w:val="single" w:sz="12" w:space="0" w:color="auto"/>
            </w:tcBorders>
            <w:shd w:val="clear" w:color="auto" w:fill="D9D9D9"/>
          </w:tcPr>
          <w:p w14:paraId="2AD9A402" w14:textId="77777777" w:rsidR="00EF15F2" w:rsidRPr="00EF15F2" w:rsidRDefault="00EF15F2" w:rsidP="00EF15F2">
            <w:pPr>
              <w:keepNext/>
              <w:spacing w:line="240" w:lineRule="auto"/>
              <w:contextualSpacing/>
              <w:rPr>
                <w:rFonts w:eastAsia="SimSun"/>
                <w:b/>
                <w:szCs w:val="22"/>
                <w:lang w:eastAsia="en-US" w:bidi="ar-SA"/>
              </w:rPr>
            </w:pPr>
            <w:r w:rsidRPr="00EF15F2">
              <w:rPr>
                <w:rFonts w:eastAsia="SimSun"/>
                <w:b/>
                <w:szCs w:val="22"/>
                <w:lang w:eastAsia="en-US" w:bidi="ar-SA"/>
              </w:rPr>
              <w:t>Całkowita dawka dobowa</w:t>
            </w:r>
          </w:p>
        </w:tc>
      </w:tr>
      <w:tr w:rsidR="00EF15F2" w:rsidRPr="00EF15F2" w14:paraId="1AB4E0E7" w14:textId="77777777" w:rsidTr="00043674">
        <w:trPr>
          <w:trHeight w:val="255"/>
          <w:jc w:val="center"/>
        </w:trPr>
        <w:tc>
          <w:tcPr>
            <w:tcW w:w="1089" w:type="pct"/>
            <w:shd w:val="clear" w:color="auto" w:fill="EAEAEA"/>
          </w:tcPr>
          <w:p w14:paraId="119A1D51" w14:textId="77777777" w:rsidR="00EF15F2" w:rsidRPr="00EF15F2" w:rsidRDefault="00EF15F2" w:rsidP="00EF15F2">
            <w:pPr>
              <w:keepNext/>
              <w:spacing w:line="240" w:lineRule="auto"/>
              <w:contextualSpacing/>
              <w:rPr>
                <w:rFonts w:eastAsia="SimSun"/>
                <w:b/>
                <w:szCs w:val="22"/>
                <w:lang w:eastAsia="en-US" w:bidi="ar-SA"/>
              </w:rPr>
            </w:pPr>
            <w:r w:rsidRPr="00EF15F2">
              <w:rPr>
                <w:rFonts w:eastAsia="SimSun"/>
                <w:b/>
                <w:szCs w:val="22"/>
                <w:lang w:eastAsia="en-US" w:bidi="ar-SA"/>
              </w:rPr>
              <w:t>Dzień 1</w:t>
            </w:r>
          </w:p>
        </w:tc>
        <w:tc>
          <w:tcPr>
            <w:tcW w:w="1489" w:type="pct"/>
          </w:tcPr>
          <w:p w14:paraId="606364FF" w14:textId="54D79F86" w:rsidR="00EF15F2" w:rsidRPr="00EF15F2" w:rsidRDefault="00EF15F2" w:rsidP="00EF15F2">
            <w:pPr>
              <w:keepNext/>
              <w:spacing w:line="240" w:lineRule="auto"/>
              <w:contextualSpacing/>
              <w:rPr>
                <w:rFonts w:eastAsia="SimSun"/>
                <w:szCs w:val="22"/>
                <w:lang w:eastAsia="en-US" w:bidi="ar-SA"/>
              </w:rPr>
            </w:pPr>
            <w:r w:rsidRPr="00EF15F2">
              <w:rPr>
                <w:rFonts w:eastAsia="SimSun"/>
                <w:szCs w:val="22"/>
                <w:lang w:eastAsia="en-US" w:bidi="ar-SA"/>
              </w:rPr>
              <w:t>10</w:t>
            </w:r>
            <w:r w:rsidR="00424DEB">
              <w:rPr>
                <w:rFonts w:eastAsia="SimSun"/>
                <w:szCs w:val="22"/>
                <w:lang w:eastAsia="en-US" w:bidi="ar-SA"/>
              </w:rPr>
              <w:t> </w:t>
            </w:r>
            <w:r w:rsidRPr="00EF15F2">
              <w:rPr>
                <w:rFonts w:eastAsia="SimSun"/>
                <w:szCs w:val="22"/>
                <w:lang w:eastAsia="en-US" w:bidi="ar-SA"/>
              </w:rPr>
              <w:t>mg (różowa)</w:t>
            </w:r>
          </w:p>
        </w:tc>
        <w:tc>
          <w:tcPr>
            <w:tcW w:w="1489" w:type="pct"/>
            <w:shd w:val="clear" w:color="auto" w:fill="000000"/>
          </w:tcPr>
          <w:p w14:paraId="602669CB" w14:textId="77777777" w:rsidR="00EF15F2" w:rsidRPr="00EF15F2" w:rsidRDefault="00EF15F2" w:rsidP="00EF15F2">
            <w:pPr>
              <w:keepNext/>
              <w:spacing w:line="240" w:lineRule="auto"/>
              <w:contextualSpacing/>
              <w:rPr>
                <w:rFonts w:eastAsia="SimSun"/>
                <w:b/>
                <w:szCs w:val="22"/>
                <w:lang w:eastAsia="en-US" w:bidi="ar-SA"/>
              </w:rPr>
            </w:pPr>
            <w:r w:rsidRPr="00EF15F2">
              <w:rPr>
                <w:rFonts w:eastAsia="SimSun"/>
                <w:b/>
                <w:szCs w:val="22"/>
                <w:lang w:eastAsia="en-US" w:bidi="ar-SA"/>
              </w:rPr>
              <w:t>Nie przyjmować dawki</w:t>
            </w:r>
          </w:p>
        </w:tc>
        <w:tc>
          <w:tcPr>
            <w:tcW w:w="932" w:type="pct"/>
            <w:shd w:val="clear" w:color="auto" w:fill="EAEAEA"/>
          </w:tcPr>
          <w:p w14:paraId="3CB584CF" w14:textId="77777777" w:rsidR="00EF15F2" w:rsidRPr="00EF15F2" w:rsidRDefault="00EF15F2" w:rsidP="00EF15F2">
            <w:pPr>
              <w:keepNext/>
              <w:spacing w:line="240" w:lineRule="auto"/>
              <w:contextualSpacing/>
              <w:rPr>
                <w:rFonts w:eastAsia="SimSun"/>
                <w:szCs w:val="22"/>
                <w:lang w:eastAsia="en-US" w:bidi="ar-SA"/>
              </w:rPr>
            </w:pPr>
            <w:r w:rsidRPr="00EF15F2">
              <w:rPr>
                <w:rFonts w:eastAsia="SimSun"/>
                <w:szCs w:val="22"/>
                <w:lang w:eastAsia="en-US" w:bidi="ar-SA"/>
              </w:rPr>
              <w:t>10 mg</w:t>
            </w:r>
          </w:p>
        </w:tc>
      </w:tr>
      <w:tr w:rsidR="00EF15F2" w:rsidRPr="00EF15F2" w14:paraId="2E7106F5" w14:textId="77777777" w:rsidTr="00043674">
        <w:trPr>
          <w:trHeight w:val="255"/>
          <w:jc w:val="center"/>
        </w:trPr>
        <w:tc>
          <w:tcPr>
            <w:tcW w:w="1089" w:type="pct"/>
            <w:shd w:val="clear" w:color="auto" w:fill="EAEAEA"/>
          </w:tcPr>
          <w:p w14:paraId="2824C062" w14:textId="77777777" w:rsidR="00EF15F2" w:rsidRPr="00EF15F2" w:rsidRDefault="00EF15F2" w:rsidP="00EF15F2">
            <w:pPr>
              <w:keepNext/>
              <w:spacing w:line="240" w:lineRule="auto"/>
              <w:contextualSpacing/>
              <w:rPr>
                <w:rFonts w:eastAsia="SimSun"/>
                <w:b/>
                <w:szCs w:val="22"/>
                <w:lang w:eastAsia="en-US" w:bidi="ar-SA"/>
              </w:rPr>
            </w:pPr>
            <w:r w:rsidRPr="00EF15F2">
              <w:rPr>
                <w:rFonts w:eastAsia="SimSun"/>
                <w:b/>
                <w:szCs w:val="22"/>
                <w:lang w:eastAsia="en-US" w:bidi="ar-SA"/>
              </w:rPr>
              <w:t>Dzień 2</w:t>
            </w:r>
          </w:p>
        </w:tc>
        <w:tc>
          <w:tcPr>
            <w:tcW w:w="1489" w:type="pct"/>
          </w:tcPr>
          <w:p w14:paraId="24F52780" w14:textId="6F0FC167" w:rsidR="00EF15F2" w:rsidRPr="00EF15F2" w:rsidRDefault="00EF15F2" w:rsidP="00EF15F2">
            <w:pPr>
              <w:keepNext/>
              <w:spacing w:line="240" w:lineRule="auto"/>
              <w:contextualSpacing/>
              <w:rPr>
                <w:rFonts w:eastAsia="SimSun"/>
                <w:szCs w:val="22"/>
                <w:lang w:eastAsia="en-US" w:bidi="ar-SA"/>
              </w:rPr>
            </w:pPr>
            <w:r w:rsidRPr="00EF15F2">
              <w:rPr>
                <w:rFonts w:eastAsia="SimSun"/>
                <w:szCs w:val="22"/>
                <w:lang w:eastAsia="en-US" w:bidi="ar-SA"/>
              </w:rPr>
              <w:t>10</w:t>
            </w:r>
            <w:r w:rsidR="00424DEB">
              <w:rPr>
                <w:rFonts w:eastAsia="SimSun"/>
                <w:szCs w:val="22"/>
                <w:lang w:eastAsia="en-US" w:bidi="ar-SA"/>
              </w:rPr>
              <w:t> </w:t>
            </w:r>
            <w:r w:rsidRPr="00EF15F2">
              <w:rPr>
                <w:rFonts w:eastAsia="SimSun"/>
                <w:szCs w:val="22"/>
                <w:lang w:eastAsia="en-US" w:bidi="ar-SA"/>
              </w:rPr>
              <w:t>mg (różowa)</w:t>
            </w:r>
          </w:p>
        </w:tc>
        <w:tc>
          <w:tcPr>
            <w:tcW w:w="1489" w:type="pct"/>
          </w:tcPr>
          <w:p w14:paraId="6BF9204E" w14:textId="4A7B7192" w:rsidR="00EF15F2" w:rsidRPr="00EF15F2" w:rsidRDefault="00EF15F2" w:rsidP="00EF15F2">
            <w:pPr>
              <w:keepNext/>
              <w:spacing w:line="240" w:lineRule="auto"/>
              <w:contextualSpacing/>
              <w:rPr>
                <w:rFonts w:eastAsia="SimSun"/>
                <w:szCs w:val="22"/>
                <w:lang w:eastAsia="en-US" w:bidi="ar-SA"/>
              </w:rPr>
            </w:pPr>
            <w:r w:rsidRPr="00EF15F2">
              <w:rPr>
                <w:rFonts w:eastAsia="SimSun"/>
                <w:szCs w:val="22"/>
                <w:lang w:eastAsia="en-US" w:bidi="ar-SA"/>
              </w:rPr>
              <w:t>10</w:t>
            </w:r>
            <w:r w:rsidR="00424DEB">
              <w:rPr>
                <w:rFonts w:eastAsia="SimSun"/>
                <w:szCs w:val="22"/>
                <w:lang w:eastAsia="en-US" w:bidi="ar-SA"/>
              </w:rPr>
              <w:t xml:space="preserve"> </w:t>
            </w:r>
            <w:r w:rsidRPr="00EF15F2">
              <w:rPr>
                <w:rFonts w:eastAsia="SimSun"/>
                <w:szCs w:val="22"/>
                <w:lang w:eastAsia="en-US" w:bidi="ar-SA"/>
              </w:rPr>
              <w:t>mg (różowa)</w:t>
            </w:r>
          </w:p>
        </w:tc>
        <w:tc>
          <w:tcPr>
            <w:tcW w:w="932" w:type="pct"/>
            <w:shd w:val="clear" w:color="auto" w:fill="EAEAEA"/>
          </w:tcPr>
          <w:p w14:paraId="4F594320" w14:textId="77777777" w:rsidR="00EF15F2" w:rsidRPr="00EF15F2" w:rsidRDefault="00EF15F2" w:rsidP="00EF15F2">
            <w:pPr>
              <w:keepNext/>
              <w:spacing w:line="240" w:lineRule="auto"/>
              <w:contextualSpacing/>
              <w:rPr>
                <w:rFonts w:eastAsia="SimSun"/>
                <w:szCs w:val="22"/>
                <w:lang w:eastAsia="en-US" w:bidi="ar-SA"/>
              </w:rPr>
            </w:pPr>
            <w:r w:rsidRPr="00EF15F2">
              <w:rPr>
                <w:rFonts w:eastAsia="SimSun"/>
                <w:szCs w:val="22"/>
                <w:lang w:eastAsia="en-US" w:bidi="ar-SA"/>
              </w:rPr>
              <w:t>20 mg</w:t>
            </w:r>
          </w:p>
        </w:tc>
      </w:tr>
      <w:tr w:rsidR="00EF15F2" w:rsidRPr="00EF15F2" w14:paraId="3D2BAA26" w14:textId="77777777" w:rsidTr="00043674">
        <w:trPr>
          <w:trHeight w:val="255"/>
          <w:jc w:val="center"/>
        </w:trPr>
        <w:tc>
          <w:tcPr>
            <w:tcW w:w="1089" w:type="pct"/>
            <w:shd w:val="clear" w:color="auto" w:fill="EAEAEA"/>
          </w:tcPr>
          <w:p w14:paraId="4124A0CC" w14:textId="77777777" w:rsidR="00EF15F2" w:rsidRPr="00EF15F2" w:rsidRDefault="00EF15F2" w:rsidP="00EF15F2">
            <w:pPr>
              <w:keepNext/>
              <w:spacing w:line="240" w:lineRule="auto"/>
              <w:contextualSpacing/>
              <w:rPr>
                <w:rFonts w:eastAsia="SimSun"/>
                <w:b/>
                <w:szCs w:val="22"/>
                <w:lang w:eastAsia="en-US" w:bidi="ar-SA"/>
              </w:rPr>
            </w:pPr>
            <w:r w:rsidRPr="00EF15F2">
              <w:rPr>
                <w:rFonts w:eastAsia="SimSun"/>
                <w:b/>
                <w:szCs w:val="22"/>
                <w:lang w:eastAsia="en-US" w:bidi="ar-SA"/>
              </w:rPr>
              <w:t>Dzień 3</w:t>
            </w:r>
          </w:p>
        </w:tc>
        <w:tc>
          <w:tcPr>
            <w:tcW w:w="1489" w:type="pct"/>
          </w:tcPr>
          <w:p w14:paraId="35398A00" w14:textId="7CC0D044" w:rsidR="00EF15F2" w:rsidRPr="00EF15F2" w:rsidRDefault="00EF15F2" w:rsidP="00EF15F2">
            <w:pPr>
              <w:keepNext/>
              <w:spacing w:line="240" w:lineRule="auto"/>
              <w:contextualSpacing/>
              <w:rPr>
                <w:rFonts w:eastAsia="SimSun"/>
                <w:szCs w:val="22"/>
                <w:lang w:eastAsia="en-US" w:bidi="ar-SA"/>
              </w:rPr>
            </w:pPr>
            <w:r w:rsidRPr="00EF15F2">
              <w:rPr>
                <w:rFonts w:eastAsia="SimSun"/>
                <w:szCs w:val="22"/>
                <w:lang w:eastAsia="en-US" w:bidi="ar-SA"/>
              </w:rPr>
              <w:t>10</w:t>
            </w:r>
            <w:r w:rsidR="00424DEB">
              <w:rPr>
                <w:rFonts w:eastAsia="SimSun"/>
                <w:szCs w:val="22"/>
                <w:lang w:eastAsia="en-US" w:bidi="ar-SA"/>
              </w:rPr>
              <w:t> </w:t>
            </w:r>
            <w:r w:rsidRPr="00EF15F2">
              <w:rPr>
                <w:rFonts w:eastAsia="SimSun"/>
                <w:szCs w:val="22"/>
                <w:lang w:eastAsia="en-US" w:bidi="ar-SA"/>
              </w:rPr>
              <w:t>mg (różowa)</w:t>
            </w:r>
          </w:p>
        </w:tc>
        <w:tc>
          <w:tcPr>
            <w:tcW w:w="1489" w:type="pct"/>
          </w:tcPr>
          <w:p w14:paraId="7B6FFE4F" w14:textId="0C02C5EE" w:rsidR="00EF15F2" w:rsidRPr="00EF15F2" w:rsidRDefault="00EF15F2" w:rsidP="00EF15F2">
            <w:pPr>
              <w:keepNext/>
              <w:spacing w:line="240" w:lineRule="auto"/>
              <w:contextualSpacing/>
              <w:rPr>
                <w:rFonts w:eastAsia="SimSun"/>
                <w:szCs w:val="22"/>
                <w:lang w:eastAsia="en-US" w:bidi="ar-SA"/>
              </w:rPr>
            </w:pPr>
            <w:r w:rsidRPr="00EF15F2">
              <w:rPr>
                <w:rFonts w:eastAsia="SimSun"/>
                <w:szCs w:val="22"/>
                <w:lang w:eastAsia="en-US" w:bidi="ar-SA"/>
              </w:rPr>
              <w:t>20</w:t>
            </w:r>
            <w:r w:rsidR="00424DEB">
              <w:rPr>
                <w:rFonts w:eastAsia="SimSun"/>
                <w:szCs w:val="22"/>
                <w:lang w:eastAsia="en-US" w:bidi="ar-SA"/>
              </w:rPr>
              <w:t xml:space="preserve"> </w:t>
            </w:r>
            <w:r w:rsidRPr="00EF15F2">
              <w:rPr>
                <w:rFonts w:eastAsia="SimSun"/>
                <w:szCs w:val="22"/>
                <w:lang w:eastAsia="en-US" w:bidi="ar-SA"/>
              </w:rPr>
              <w:t>mg (brązowa)</w:t>
            </w:r>
          </w:p>
        </w:tc>
        <w:tc>
          <w:tcPr>
            <w:tcW w:w="932" w:type="pct"/>
            <w:shd w:val="clear" w:color="auto" w:fill="EAEAEA"/>
          </w:tcPr>
          <w:p w14:paraId="127C1483" w14:textId="77777777" w:rsidR="00EF15F2" w:rsidRPr="00EF15F2" w:rsidRDefault="00EF15F2" w:rsidP="00EF15F2">
            <w:pPr>
              <w:keepNext/>
              <w:spacing w:line="240" w:lineRule="auto"/>
              <w:contextualSpacing/>
              <w:rPr>
                <w:rFonts w:eastAsia="SimSun"/>
                <w:szCs w:val="22"/>
                <w:lang w:eastAsia="en-US" w:bidi="ar-SA"/>
              </w:rPr>
            </w:pPr>
            <w:r w:rsidRPr="00EF15F2">
              <w:rPr>
                <w:rFonts w:eastAsia="SimSun"/>
                <w:szCs w:val="22"/>
                <w:lang w:eastAsia="en-US" w:bidi="ar-SA"/>
              </w:rPr>
              <w:t>30 mg</w:t>
            </w:r>
          </w:p>
        </w:tc>
      </w:tr>
      <w:tr w:rsidR="00EF15F2" w:rsidRPr="00EF15F2" w14:paraId="58C2BC7C" w14:textId="77777777" w:rsidTr="00043674">
        <w:trPr>
          <w:trHeight w:val="255"/>
          <w:jc w:val="center"/>
        </w:trPr>
        <w:tc>
          <w:tcPr>
            <w:tcW w:w="1089" w:type="pct"/>
            <w:shd w:val="clear" w:color="auto" w:fill="EAEAEA"/>
          </w:tcPr>
          <w:p w14:paraId="4F2B555C" w14:textId="77777777" w:rsidR="00EF15F2" w:rsidRPr="00EF15F2" w:rsidRDefault="00EF15F2" w:rsidP="00EF15F2">
            <w:pPr>
              <w:keepNext/>
              <w:spacing w:line="240" w:lineRule="auto"/>
              <w:contextualSpacing/>
              <w:rPr>
                <w:rFonts w:eastAsia="SimSun"/>
                <w:b/>
                <w:szCs w:val="22"/>
                <w:lang w:eastAsia="en-US" w:bidi="ar-SA"/>
              </w:rPr>
            </w:pPr>
            <w:r w:rsidRPr="00EF15F2">
              <w:rPr>
                <w:rFonts w:eastAsia="SimSun"/>
                <w:b/>
                <w:szCs w:val="22"/>
                <w:lang w:eastAsia="en-US" w:bidi="ar-SA"/>
              </w:rPr>
              <w:t>Dzień 4</w:t>
            </w:r>
          </w:p>
        </w:tc>
        <w:tc>
          <w:tcPr>
            <w:tcW w:w="1489" w:type="pct"/>
          </w:tcPr>
          <w:p w14:paraId="4C76974B" w14:textId="616FED70" w:rsidR="00EF15F2" w:rsidRPr="00EF15F2" w:rsidRDefault="00EF15F2" w:rsidP="00EF15F2">
            <w:pPr>
              <w:keepNext/>
              <w:spacing w:line="240" w:lineRule="auto"/>
              <w:contextualSpacing/>
              <w:rPr>
                <w:rFonts w:eastAsia="SimSun"/>
                <w:szCs w:val="22"/>
                <w:lang w:eastAsia="en-US" w:bidi="ar-SA"/>
              </w:rPr>
            </w:pPr>
            <w:r w:rsidRPr="00EF15F2">
              <w:rPr>
                <w:rFonts w:eastAsia="SimSun"/>
                <w:szCs w:val="22"/>
                <w:lang w:eastAsia="en-US" w:bidi="ar-SA"/>
              </w:rPr>
              <w:t>20</w:t>
            </w:r>
            <w:r w:rsidR="00424DEB">
              <w:rPr>
                <w:rFonts w:eastAsia="SimSun"/>
                <w:szCs w:val="22"/>
                <w:lang w:eastAsia="en-US" w:bidi="ar-SA"/>
              </w:rPr>
              <w:t xml:space="preserve"> </w:t>
            </w:r>
            <w:r w:rsidRPr="00EF15F2">
              <w:rPr>
                <w:rFonts w:eastAsia="SimSun"/>
                <w:szCs w:val="22"/>
                <w:lang w:eastAsia="en-US" w:bidi="ar-SA"/>
              </w:rPr>
              <w:t>mg (brązowa)</w:t>
            </w:r>
          </w:p>
        </w:tc>
        <w:tc>
          <w:tcPr>
            <w:tcW w:w="1489" w:type="pct"/>
          </w:tcPr>
          <w:p w14:paraId="7C96EF29" w14:textId="1DF4C173" w:rsidR="00EF15F2" w:rsidRPr="00EF15F2" w:rsidRDefault="00EF15F2" w:rsidP="00EF15F2">
            <w:pPr>
              <w:keepNext/>
              <w:spacing w:line="240" w:lineRule="auto"/>
              <w:contextualSpacing/>
              <w:rPr>
                <w:rFonts w:eastAsia="SimSun"/>
                <w:szCs w:val="22"/>
                <w:lang w:eastAsia="en-US" w:bidi="ar-SA"/>
              </w:rPr>
            </w:pPr>
            <w:r w:rsidRPr="00EF15F2">
              <w:rPr>
                <w:rFonts w:eastAsia="SimSun"/>
                <w:szCs w:val="22"/>
                <w:lang w:eastAsia="en-US" w:bidi="ar-SA"/>
              </w:rPr>
              <w:t>20</w:t>
            </w:r>
            <w:r w:rsidR="00424DEB">
              <w:rPr>
                <w:rFonts w:eastAsia="SimSun"/>
                <w:szCs w:val="22"/>
                <w:lang w:eastAsia="en-US" w:bidi="ar-SA"/>
              </w:rPr>
              <w:t xml:space="preserve"> </w:t>
            </w:r>
            <w:r w:rsidRPr="00EF15F2">
              <w:rPr>
                <w:rFonts w:eastAsia="SimSun"/>
                <w:szCs w:val="22"/>
                <w:lang w:eastAsia="en-US" w:bidi="ar-SA"/>
              </w:rPr>
              <w:t>mg (brązowa)</w:t>
            </w:r>
          </w:p>
        </w:tc>
        <w:tc>
          <w:tcPr>
            <w:tcW w:w="932" w:type="pct"/>
            <w:shd w:val="clear" w:color="auto" w:fill="EAEAEA"/>
          </w:tcPr>
          <w:p w14:paraId="4561ECB5" w14:textId="77777777" w:rsidR="00EF15F2" w:rsidRPr="00EF15F2" w:rsidRDefault="00EF15F2" w:rsidP="00EF15F2">
            <w:pPr>
              <w:keepNext/>
              <w:spacing w:line="240" w:lineRule="auto"/>
              <w:contextualSpacing/>
              <w:rPr>
                <w:rFonts w:eastAsia="SimSun"/>
                <w:szCs w:val="22"/>
                <w:lang w:eastAsia="en-US" w:bidi="ar-SA"/>
              </w:rPr>
            </w:pPr>
            <w:r w:rsidRPr="00EF15F2">
              <w:rPr>
                <w:rFonts w:eastAsia="SimSun"/>
                <w:szCs w:val="22"/>
                <w:lang w:eastAsia="en-US" w:bidi="ar-SA"/>
              </w:rPr>
              <w:t>40 mg</w:t>
            </w:r>
          </w:p>
        </w:tc>
      </w:tr>
      <w:tr w:rsidR="00EF15F2" w:rsidRPr="00EF15F2" w14:paraId="1109BE1E" w14:textId="77777777" w:rsidTr="00043674">
        <w:trPr>
          <w:trHeight w:val="255"/>
          <w:jc w:val="center"/>
        </w:trPr>
        <w:tc>
          <w:tcPr>
            <w:tcW w:w="1089" w:type="pct"/>
            <w:shd w:val="clear" w:color="auto" w:fill="EAEAEA"/>
          </w:tcPr>
          <w:p w14:paraId="41C5CDFE" w14:textId="77777777" w:rsidR="00EF15F2" w:rsidRPr="00EF15F2" w:rsidRDefault="00EF15F2" w:rsidP="00EF15F2">
            <w:pPr>
              <w:keepNext/>
              <w:spacing w:line="240" w:lineRule="auto"/>
              <w:contextualSpacing/>
              <w:rPr>
                <w:rFonts w:eastAsia="SimSun"/>
                <w:b/>
                <w:szCs w:val="22"/>
                <w:lang w:eastAsia="en-US" w:bidi="ar-SA"/>
              </w:rPr>
            </w:pPr>
            <w:r w:rsidRPr="00EF15F2">
              <w:rPr>
                <w:rFonts w:eastAsia="SimSun"/>
                <w:b/>
                <w:szCs w:val="22"/>
                <w:lang w:eastAsia="en-US" w:bidi="ar-SA"/>
              </w:rPr>
              <w:t>Dzień 5</w:t>
            </w:r>
          </w:p>
        </w:tc>
        <w:tc>
          <w:tcPr>
            <w:tcW w:w="1489" w:type="pct"/>
          </w:tcPr>
          <w:p w14:paraId="5C7C6728" w14:textId="51AE117F" w:rsidR="00EF15F2" w:rsidRPr="00EF15F2" w:rsidRDefault="00EF15F2" w:rsidP="00EF15F2">
            <w:pPr>
              <w:keepNext/>
              <w:spacing w:line="240" w:lineRule="auto"/>
              <w:contextualSpacing/>
              <w:rPr>
                <w:rFonts w:eastAsia="SimSun"/>
                <w:szCs w:val="22"/>
                <w:lang w:eastAsia="en-US" w:bidi="ar-SA"/>
              </w:rPr>
            </w:pPr>
            <w:r w:rsidRPr="00EF15F2">
              <w:rPr>
                <w:rFonts w:eastAsia="SimSun"/>
                <w:szCs w:val="22"/>
                <w:lang w:eastAsia="en-US" w:bidi="ar-SA"/>
              </w:rPr>
              <w:t>20</w:t>
            </w:r>
            <w:r w:rsidR="00424DEB">
              <w:rPr>
                <w:rFonts w:eastAsia="SimSun"/>
                <w:szCs w:val="22"/>
                <w:lang w:eastAsia="en-US" w:bidi="ar-SA"/>
              </w:rPr>
              <w:t xml:space="preserve"> </w:t>
            </w:r>
            <w:r w:rsidRPr="00EF15F2">
              <w:rPr>
                <w:rFonts w:eastAsia="SimSun"/>
                <w:szCs w:val="22"/>
                <w:lang w:eastAsia="en-US" w:bidi="ar-SA"/>
              </w:rPr>
              <w:t>mg (brązowa)</w:t>
            </w:r>
          </w:p>
        </w:tc>
        <w:tc>
          <w:tcPr>
            <w:tcW w:w="1489" w:type="pct"/>
          </w:tcPr>
          <w:p w14:paraId="2B8E5A3A" w14:textId="1DE2223C" w:rsidR="00EF15F2" w:rsidRPr="00EF15F2" w:rsidRDefault="00EF15F2" w:rsidP="00EF15F2">
            <w:pPr>
              <w:keepNext/>
              <w:spacing w:line="240" w:lineRule="auto"/>
              <w:contextualSpacing/>
              <w:rPr>
                <w:rFonts w:eastAsia="SimSun"/>
                <w:szCs w:val="22"/>
                <w:lang w:eastAsia="en-US" w:bidi="ar-SA"/>
              </w:rPr>
            </w:pPr>
            <w:r w:rsidRPr="00EF15F2">
              <w:rPr>
                <w:rFonts w:eastAsia="SimSun"/>
                <w:szCs w:val="22"/>
                <w:lang w:eastAsia="en-US" w:bidi="ar-SA"/>
              </w:rPr>
              <w:t>30</w:t>
            </w:r>
            <w:r w:rsidR="00424DEB">
              <w:rPr>
                <w:rFonts w:eastAsia="SimSun"/>
                <w:szCs w:val="22"/>
                <w:lang w:eastAsia="en-US" w:bidi="ar-SA"/>
              </w:rPr>
              <w:t xml:space="preserve"> </w:t>
            </w:r>
            <w:r w:rsidRPr="00EF15F2">
              <w:rPr>
                <w:rFonts w:eastAsia="SimSun"/>
                <w:szCs w:val="22"/>
                <w:lang w:eastAsia="en-US" w:bidi="ar-SA"/>
              </w:rPr>
              <w:t>mg (beżowa)</w:t>
            </w:r>
          </w:p>
        </w:tc>
        <w:tc>
          <w:tcPr>
            <w:tcW w:w="932" w:type="pct"/>
            <w:shd w:val="clear" w:color="auto" w:fill="EAEAEA"/>
          </w:tcPr>
          <w:p w14:paraId="0F281DBE" w14:textId="77777777" w:rsidR="00EF15F2" w:rsidRPr="00EF15F2" w:rsidRDefault="00EF15F2" w:rsidP="00EF15F2">
            <w:pPr>
              <w:keepNext/>
              <w:spacing w:line="240" w:lineRule="auto"/>
              <w:contextualSpacing/>
              <w:rPr>
                <w:rFonts w:eastAsia="SimSun"/>
                <w:szCs w:val="22"/>
                <w:lang w:eastAsia="en-US" w:bidi="ar-SA"/>
              </w:rPr>
            </w:pPr>
            <w:r w:rsidRPr="00EF15F2">
              <w:rPr>
                <w:rFonts w:eastAsia="SimSun"/>
                <w:szCs w:val="22"/>
                <w:lang w:eastAsia="en-US" w:bidi="ar-SA"/>
              </w:rPr>
              <w:t>50 mg</w:t>
            </w:r>
          </w:p>
        </w:tc>
      </w:tr>
      <w:tr w:rsidR="00EF15F2" w:rsidRPr="00EF15F2" w14:paraId="27930ABF" w14:textId="77777777" w:rsidTr="00043674">
        <w:trPr>
          <w:trHeight w:val="255"/>
          <w:jc w:val="center"/>
        </w:trPr>
        <w:tc>
          <w:tcPr>
            <w:tcW w:w="1089" w:type="pct"/>
            <w:shd w:val="clear" w:color="auto" w:fill="EAEAEA"/>
          </w:tcPr>
          <w:p w14:paraId="3DCF524D" w14:textId="77777777" w:rsidR="00EF15F2" w:rsidRPr="00EF15F2" w:rsidRDefault="00EF15F2" w:rsidP="00EF15F2">
            <w:pPr>
              <w:keepNext/>
              <w:spacing w:line="240" w:lineRule="auto"/>
              <w:contextualSpacing/>
              <w:rPr>
                <w:rFonts w:eastAsia="SimSun"/>
                <w:b/>
                <w:szCs w:val="22"/>
                <w:lang w:eastAsia="en-US" w:bidi="ar-SA"/>
              </w:rPr>
            </w:pPr>
            <w:r w:rsidRPr="00EF15F2">
              <w:rPr>
                <w:rFonts w:eastAsia="SimSun"/>
                <w:b/>
                <w:szCs w:val="22"/>
                <w:lang w:eastAsia="en-US" w:bidi="ar-SA"/>
              </w:rPr>
              <w:t>Dzień 6 i kolejne</w:t>
            </w:r>
          </w:p>
        </w:tc>
        <w:tc>
          <w:tcPr>
            <w:tcW w:w="1489" w:type="pct"/>
          </w:tcPr>
          <w:p w14:paraId="55951FCD" w14:textId="07481D42" w:rsidR="00EF15F2" w:rsidRPr="00EF15F2" w:rsidRDefault="00EF15F2" w:rsidP="00EF15F2">
            <w:pPr>
              <w:keepNext/>
              <w:spacing w:line="240" w:lineRule="auto"/>
              <w:contextualSpacing/>
              <w:rPr>
                <w:rFonts w:eastAsia="SimSun"/>
                <w:szCs w:val="22"/>
                <w:lang w:eastAsia="en-US" w:bidi="ar-SA"/>
              </w:rPr>
            </w:pPr>
            <w:r w:rsidRPr="00EF15F2">
              <w:rPr>
                <w:rFonts w:eastAsia="SimSun"/>
                <w:szCs w:val="22"/>
                <w:lang w:eastAsia="en-US" w:bidi="ar-SA"/>
              </w:rPr>
              <w:t>30</w:t>
            </w:r>
            <w:r w:rsidR="00424DEB">
              <w:rPr>
                <w:rFonts w:eastAsia="SimSun"/>
                <w:szCs w:val="22"/>
                <w:lang w:eastAsia="en-US" w:bidi="ar-SA"/>
              </w:rPr>
              <w:t xml:space="preserve"> </w:t>
            </w:r>
            <w:r w:rsidRPr="00EF15F2">
              <w:rPr>
                <w:rFonts w:eastAsia="SimSun"/>
                <w:szCs w:val="22"/>
                <w:lang w:eastAsia="en-US" w:bidi="ar-SA"/>
              </w:rPr>
              <w:t>mg (beżowa)</w:t>
            </w:r>
          </w:p>
        </w:tc>
        <w:tc>
          <w:tcPr>
            <w:tcW w:w="1489" w:type="pct"/>
          </w:tcPr>
          <w:p w14:paraId="54F1CE6B" w14:textId="74972F0F" w:rsidR="00EF15F2" w:rsidRPr="00EF15F2" w:rsidRDefault="00EF15F2" w:rsidP="00EF15F2">
            <w:pPr>
              <w:keepNext/>
              <w:spacing w:line="240" w:lineRule="auto"/>
              <w:contextualSpacing/>
              <w:rPr>
                <w:rFonts w:eastAsia="SimSun"/>
                <w:szCs w:val="22"/>
                <w:lang w:eastAsia="en-US" w:bidi="ar-SA"/>
              </w:rPr>
            </w:pPr>
            <w:r w:rsidRPr="00EF15F2">
              <w:rPr>
                <w:rFonts w:eastAsia="SimSun"/>
                <w:szCs w:val="22"/>
                <w:lang w:eastAsia="en-US" w:bidi="ar-SA"/>
              </w:rPr>
              <w:t>30</w:t>
            </w:r>
            <w:r w:rsidR="00424DEB">
              <w:rPr>
                <w:rFonts w:eastAsia="SimSun"/>
                <w:szCs w:val="22"/>
                <w:lang w:eastAsia="en-US" w:bidi="ar-SA"/>
              </w:rPr>
              <w:t> </w:t>
            </w:r>
            <w:r w:rsidRPr="00EF15F2">
              <w:rPr>
                <w:rFonts w:eastAsia="SimSun"/>
                <w:szCs w:val="22"/>
                <w:lang w:eastAsia="en-US" w:bidi="ar-SA"/>
              </w:rPr>
              <w:t>mg (beżowa)</w:t>
            </w:r>
          </w:p>
        </w:tc>
        <w:tc>
          <w:tcPr>
            <w:tcW w:w="932" w:type="pct"/>
            <w:shd w:val="clear" w:color="auto" w:fill="EAEAEA"/>
          </w:tcPr>
          <w:p w14:paraId="5B88BBA2" w14:textId="77777777" w:rsidR="00EF15F2" w:rsidRPr="00EF15F2" w:rsidRDefault="00EF15F2" w:rsidP="00EF15F2">
            <w:pPr>
              <w:keepNext/>
              <w:spacing w:line="240" w:lineRule="auto"/>
              <w:contextualSpacing/>
              <w:rPr>
                <w:rFonts w:eastAsia="SimSun"/>
                <w:szCs w:val="22"/>
                <w:lang w:eastAsia="en-US" w:bidi="ar-SA"/>
              </w:rPr>
            </w:pPr>
            <w:r w:rsidRPr="00EF15F2">
              <w:rPr>
                <w:rFonts w:eastAsia="SimSun"/>
                <w:szCs w:val="22"/>
                <w:lang w:eastAsia="en-US" w:bidi="ar-SA"/>
              </w:rPr>
              <w:t>60 mg</w:t>
            </w:r>
          </w:p>
        </w:tc>
      </w:tr>
    </w:tbl>
    <w:p w14:paraId="4F101382" w14:textId="77777777" w:rsidR="00EF15F2" w:rsidRPr="00EF15F2" w:rsidRDefault="00EF15F2" w:rsidP="00EF15F2">
      <w:pPr>
        <w:keepNext/>
        <w:numPr>
          <w:ilvl w:val="12"/>
          <w:numId w:val="0"/>
        </w:numPr>
        <w:spacing w:line="240" w:lineRule="auto"/>
        <w:ind w:left="720"/>
        <w:rPr>
          <w:rFonts w:eastAsia="SimSun"/>
          <w:b/>
          <w:lang w:eastAsia="en-US" w:bidi="ar-SA"/>
        </w:rPr>
      </w:pPr>
    </w:p>
    <w:p w14:paraId="28071911" w14:textId="77777777" w:rsidR="001E2CA3" w:rsidRDefault="001E2CA3" w:rsidP="00EF15F2">
      <w:pPr>
        <w:keepNext/>
        <w:numPr>
          <w:ilvl w:val="12"/>
          <w:numId w:val="0"/>
        </w:numPr>
        <w:spacing w:line="240" w:lineRule="auto"/>
        <w:rPr>
          <w:rFonts w:eastAsia="SimSun"/>
          <w:b/>
          <w:szCs w:val="24"/>
          <w:lang w:eastAsia="zh-CN" w:bidi="ar-SA"/>
        </w:rPr>
      </w:pPr>
    </w:p>
    <w:p w14:paraId="7A9DC8F4" w14:textId="77777777" w:rsidR="001E2CA3" w:rsidRPr="00E14AD4" w:rsidRDefault="001E2CA3" w:rsidP="001E2CA3">
      <w:pPr>
        <w:pStyle w:val="Styleunderline"/>
        <w:keepNext/>
        <w:rPr>
          <w:rFonts w:eastAsia="SimSun"/>
        </w:rPr>
      </w:pPr>
      <w:r>
        <w:t>Dzieci i młodzież w wieku co najmniej 6 lat</w:t>
      </w:r>
    </w:p>
    <w:p w14:paraId="12332B0F" w14:textId="3E93B306" w:rsidR="001E2CA3" w:rsidRDefault="001E2CA3" w:rsidP="001E2CA3">
      <w:pPr>
        <w:keepNext/>
        <w:numPr>
          <w:ilvl w:val="0"/>
          <w:numId w:val="24"/>
        </w:numPr>
        <w:spacing w:line="240" w:lineRule="auto"/>
        <w:rPr>
          <w:rFonts w:eastAsia="SimSun"/>
        </w:rPr>
      </w:pPr>
      <w:r>
        <w:t>Dawka leku Apremilast Accord zależy od masy ciała.</w:t>
      </w:r>
    </w:p>
    <w:p w14:paraId="5007A003" w14:textId="77777777" w:rsidR="001E2CA3" w:rsidRDefault="001E2CA3" w:rsidP="001E2CA3">
      <w:pPr>
        <w:keepNext/>
        <w:rPr>
          <w:rFonts w:eastAsia="SimSun"/>
          <w:lang w:eastAsia="zh-CN"/>
        </w:rPr>
      </w:pPr>
    </w:p>
    <w:p w14:paraId="4F926A75" w14:textId="4B3B4428" w:rsidR="001E2CA3" w:rsidRDefault="001E2CA3" w:rsidP="001E2CA3">
      <w:pPr>
        <w:keepNext/>
        <w:numPr>
          <w:ilvl w:val="12"/>
          <w:numId w:val="0"/>
        </w:numPr>
      </w:pPr>
      <w:r>
        <w:rPr>
          <w:i/>
        </w:rPr>
        <w:t>Pacjenci o masie ciała od 20 kg do mniej niż 50 kg:</w:t>
      </w:r>
      <w:r>
        <w:t xml:space="preserve"> Zalecana dawka leku Apremilast Accord po zakończeniu okresu ustalania dawki to 20 mg dwa razy na dobę, jak przedstawiono w tabeli poniżej – jedna dawka 20 mg rano oraz jedna dawka 20 mg wieczorem, mniej więcej co 12 godzin z pokarmem lub bez. Całkowita dawka dobowa to 40 mg.</w:t>
      </w:r>
    </w:p>
    <w:p w14:paraId="3E6081E4" w14:textId="77777777" w:rsidR="001E2CA3" w:rsidRDefault="001E2CA3" w:rsidP="00EF15F2">
      <w:pPr>
        <w:keepNext/>
        <w:numPr>
          <w:ilvl w:val="12"/>
          <w:numId w:val="0"/>
        </w:numPr>
        <w:spacing w:line="240" w:lineRule="auto"/>
        <w:rPr>
          <w:rFonts w:eastAsia="SimSun"/>
          <w:b/>
          <w:szCs w:val="24"/>
          <w:lang w:eastAsia="zh-CN" w:bidi="ar-SA"/>
        </w:rPr>
      </w:pPr>
    </w:p>
    <w:tbl>
      <w:tblPr>
        <w:tblW w:w="49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264"/>
        <w:gridCol w:w="2590"/>
        <w:gridCol w:w="2552"/>
        <w:gridCol w:w="1549"/>
      </w:tblGrid>
      <w:tr w:rsidR="001E2CA3" w:rsidRPr="0016014C" w14:paraId="5511B174" w14:textId="77777777" w:rsidTr="00EC4A40">
        <w:trPr>
          <w:cantSplit/>
          <w:tblHeader/>
        </w:trPr>
        <w:tc>
          <w:tcPr>
            <w:tcW w:w="5000" w:type="pct"/>
            <w:gridSpan w:val="4"/>
            <w:shd w:val="clear" w:color="auto" w:fill="D9D9D9"/>
            <w:vAlign w:val="center"/>
          </w:tcPr>
          <w:p w14:paraId="615D584F" w14:textId="77777777" w:rsidR="001E2CA3" w:rsidRPr="00EC4A40" w:rsidRDefault="001E2CA3" w:rsidP="00EC4A40">
            <w:pPr>
              <w:pStyle w:val="Styletablebold"/>
              <w:jc w:val="center"/>
              <w:rPr>
                <w:sz w:val="22"/>
              </w:rPr>
            </w:pPr>
            <w:r w:rsidRPr="00EC4A40">
              <w:rPr>
                <w:sz w:val="22"/>
              </w:rPr>
              <w:t>Masa ciała od 20 kg do mniej niż 50 kg</w:t>
            </w:r>
          </w:p>
        </w:tc>
      </w:tr>
      <w:tr w:rsidR="001E2CA3" w:rsidRPr="0016014C" w14:paraId="11D3F01B" w14:textId="77777777" w:rsidTr="00EC4A40">
        <w:trPr>
          <w:cantSplit/>
          <w:tblHeader/>
        </w:trPr>
        <w:tc>
          <w:tcPr>
            <w:tcW w:w="1264" w:type="pct"/>
            <w:shd w:val="clear" w:color="auto" w:fill="D9D9D9"/>
          </w:tcPr>
          <w:p w14:paraId="22D1986B" w14:textId="77777777" w:rsidR="001E2CA3" w:rsidRDefault="001E2CA3" w:rsidP="00EC4A40">
            <w:pPr>
              <w:pStyle w:val="Styletablebold"/>
              <w:rPr>
                <w:sz w:val="22"/>
              </w:rPr>
            </w:pPr>
          </w:p>
          <w:p w14:paraId="5DD0FC36" w14:textId="77777777" w:rsidR="001E2CA3" w:rsidRPr="00EC4A40" w:rsidRDefault="001E2CA3" w:rsidP="00EC4A40">
            <w:pPr>
              <w:pStyle w:val="Styletablebold"/>
              <w:rPr>
                <w:sz w:val="22"/>
              </w:rPr>
            </w:pPr>
            <w:r w:rsidRPr="00EC4A40">
              <w:rPr>
                <w:sz w:val="22"/>
              </w:rPr>
              <w:t>Dzień</w:t>
            </w:r>
          </w:p>
        </w:tc>
        <w:tc>
          <w:tcPr>
            <w:tcW w:w="1446" w:type="pct"/>
            <w:shd w:val="clear" w:color="auto" w:fill="D9D9D9"/>
            <w:vAlign w:val="center"/>
          </w:tcPr>
          <w:p w14:paraId="35689E6D" w14:textId="77777777" w:rsidR="001E2CA3" w:rsidRPr="00EC4A40" w:rsidRDefault="001E2CA3" w:rsidP="00EC4A40">
            <w:pPr>
              <w:pStyle w:val="Styletablebold"/>
              <w:rPr>
                <w:sz w:val="22"/>
              </w:rPr>
            </w:pPr>
            <w:r w:rsidRPr="00EC4A40">
              <w:rPr>
                <w:sz w:val="22"/>
              </w:rPr>
              <w:t>Dawka poranna</w:t>
            </w:r>
          </w:p>
        </w:tc>
        <w:tc>
          <w:tcPr>
            <w:tcW w:w="1425" w:type="pct"/>
            <w:shd w:val="clear" w:color="auto" w:fill="D9D9D9"/>
            <w:vAlign w:val="center"/>
          </w:tcPr>
          <w:p w14:paraId="09928A47" w14:textId="77777777" w:rsidR="001E2CA3" w:rsidRPr="00EC4A40" w:rsidRDefault="001E2CA3" w:rsidP="00EC4A40">
            <w:pPr>
              <w:pStyle w:val="Styletablebold"/>
              <w:rPr>
                <w:sz w:val="22"/>
              </w:rPr>
            </w:pPr>
            <w:r w:rsidRPr="00EC4A40">
              <w:rPr>
                <w:sz w:val="22"/>
              </w:rPr>
              <w:t>Dawka wieczorna</w:t>
            </w:r>
          </w:p>
        </w:tc>
        <w:tc>
          <w:tcPr>
            <w:tcW w:w="865" w:type="pct"/>
            <w:shd w:val="clear" w:color="auto" w:fill="D9D9D9"/>
            <w:vAlign w:val="center"/>
          </w:tcPr>
          <w:p w14:paraId="55CF6EA1" w14:textId="77777777" w:rsidR="001E2CA3" w:rsidRPr="00EC4A40" w:rsidRDefault="001E2CA3" w:rsidP="00EC4A40">
            <w:pPr>
              <w:pStyle w:val="Styletablebold"/>
              <w:rPr>
                <w:sz w:val="22"/>
              </w:rPr>
            </w:pPr>
            <w:r w:rsidRPr="00EC4A40">
              <w:rPr>
                <w:sz w:val="22"/>
              </w:rPr>
              <w:t>Całkowita dawka dobowa</w:t>
            </w:r>
          </w:p>
        </w:tc>
      </w:tr>
      <w:tr w:rsidR="001E2CA3" w:rsidRPr="0016014C" w14:paraId="56F739EC" w14:textId="77777777" w:rsidTr="00EC4A40">
        <w:trPr>
          <w:cantSplit/>
        </w:trPr>
        <w:tc>
          <w:tcPr>
            <w:tcW w:w="1264" w:type="pct"/>
            <w:shd w:val="clear" w:color="auto" w:fill="F2F2F2"/>
            <w:vAlign w:val="center"/>
          </w:tcPr>
          <w:p w14:paraId="0AAEF894" w14:textId="77777777" w:rsidR="001E2CA3" w:rsidRPr="00EC4A40" w:rsidRDefault="001E2CA3" w:rsidP="00EC4A40">
            <w:pPr>
              <w:pStyle w:val="Styletablebold"/>
              <w:keepNext w:val="0"/>
              <w:rPr>
                <w:sz w:val="22"/>
              </w:rPr>
            </w:pPr>
            <w:r w:rsidRPr="00EC4A40">
              <w:rPr>
                <w:sz w:val="22"/>
              </w:rPr>
              <w:t>Dzień 1</w:t>
            </w:r>
          </w:p>
        </w:tc>
        <w:tc>
          <w:tcPr>
            <w:tcW w:w="1446" w:type="pct"/>
            <w:vAlign w:val="center"/>
          </w:tcPr>
          <w:p w14:paraId="75830527" w14:textId="77777777" w:rsidR="001E2CA3" w:rsidRPr="00EC4A40" w:rsidRDefault="001E2CA3" w:rsidP="00EC4A40">
            <w:pPr>
              <w:pStyle w:val="Styletable10pts"/>
              <w:suppressAutoHyphens/>
              <w:rPr>
                <w:sz w:val="22"/>
              </w:rPr>
            </w:pPr>
            <w:r w:rsidRPr="00EC4A40">
              <w:rPr>
                <w:sz w:val="22"/>
              </w:rPr>
              <w:t>10 mg (różowa)</w:t>
            </w:r>
          </w:p>
        </w:tc>
        <w:tc>
          <w:tcPr>
            <w:tcW w:w="1425" w:type="pct"/>
            <w:shd w:val="clear" w:color="auto" w:fill="000000"/>
            <w:vAlign w:val="center"/>
          </w:tcPr>
          <w:p w14:paraId="3E699CA2" w14:textId="77777777" w:rsidR="001E2CA3" w:rsidRPr="00EC4A40" w:rsidRDefault="001E2CA3" w:rsidP="00EC4A40">
            <w:pPr>
              <w:pStyle w:val="Styletablebold"/>
              <w:rPr>
                <w:color w:val="FFFFFF"/>
                <w:sz w:val="22"/>
              </w:rPr>
            </w:pPr>
            <w:r>
              <w:rPr>
                <w:color w:val="FFFFFF"/>
                <w:sz w:val="22"/>
              </w:rPr>
              <w:t xml:space="preserve"> </w:t>
            </w:r>
            <w:r w:rsidRPr="00EC4A40">
              <w:rPr>
                <w:color w:val="FFFFFF"/>
                <w:sz w:val="22"/>
              </w:rPr>
              <w:t>Nie przyjmować</w:t>
            </w:r>
            <w:r>
              <w:rPr>
                <w:color w:val="FFFFFF"/>
                <w:sz w:val="22"/>
              </w:rPr>
              <w:t xml:space="preserve"> </w:t>
            </w:r>
            <w:r w:rsidRPr="00EC4A40">
              <w:rPr>
                <w:color w:val="FFFFFF"/>
                <w:sz w:val="22"/>
              </w:rPr>
              <w:t>dawki</w:t>
            </w:r>
          </w:p>
        </w:tc>
        <w:tc>
          <w:tcPr>
            <w:tcW w:w="865" w:type="pct"/>
            <w:shd w:val="clear" w:color="auto" w:fill="F2F2F2"/>
            <w:vAlign w:val="center"/>
          </w:tcPr>
          <w:p w14:paraId="74AAC93E" w14:textId="77777777" w:rsidR="001E2CA3" w:rsidRPr="00EC4A40" w:rsidRDefault="001E2CA3" w:rsidP="00EC4A40">
            <w:pPr>
              <w:pStyle w:val="Styletable10pts"/>
              <w:suppressAutoHyphens/>
              <w:rPr>
                <w:sz w:val="22"/>
              </w:rPr>
            </w:pPr>
            <w:r w:rsidRPr="00EC4A40">
              <w:rPr>
                <w:sz w:val="22"/>
              </w:rPr>
              <w:t>10 mg</w:t>
            </w:r>
          </w:p>
        </w:tc>
      </w:tr>
      <w:tr w:rsidR="001E2CA3" w:rsidRPr="0016014C" w14:paraId="1D0E2E60" w14:textId="77777777" w:rsidTr="00EC4A40">
        <w:trPr>
          <w:cantSplit/>
        </w:trPr>
        <w:tc>
          <w:tcPr>
            <w:tcW w:w="1264" w:type="pct"/>
            <w:shd w:val="clear" w:color="auto" w:fill="F2F2F2"/>
            <w:vAlign w:val="center"/>
          </w:tcPr>
          <w:p w14:paraId="6575E9E0" w14:textId="77777777" w:rsidR="001E2CA3" w:rsidRPr="00EC4A40" w:rsidRDefault="001E2CA3" w:rsidP="00EC4A40">
            <w:pPr>
              <w:pStyle w:val="Styletablebold"/>
              <w:keepNext w:val="0"/>
              <w:rPr>
                <w:sz w:val="22"/>
              </w:rPr>
            </w:pPr>
            <w:r w:rsidRPr="00EC4A40">
              <w:rPr>
                <w:sz w:val="22"/>
              </w:rPr>
              <w:t>Dzień 2</w:t>
            </w:r>
          </w:p>
        </w:tc>
        <w:tc>
          <w:tcPr>
            <w:tcW w:w="1446" w:type="pct"/>
            <w:vAlign w:val="center"/>
          </w:tcPr>
          <w:p w14:paraId="779A19BA" w14:textId="77777777" w:rsidR="001E2CA3" w:rsidRPr="00EC4A40" w:rsidRDefault="001E2CA3" w:rsidP="00EC4A40">
            <w:pPr>
              <w:pStyle w:val="Styletable10pts"/>
              <w:suppressAutoHyphens/>
              <w:rPr>
                <w:sz w:val="22"/>
              </w:rPr>
            </w:pPr>
            <w:r w:rsidRPr="00EC4A40">
              <w:rPr>
                <w:sz w:val="22"/>
              </w:rPr>
              <w:t>10 mg (różowa)</w:t>
            </w:r>
          </w:p>
        </w:tc>
        <w:tc>
          <w:tcPr>
            <w:tcW w:w="1425" w:type="pct"/>
            <w:vAlign w:val="center"/>
          </w:tcPr>
          <w:p w14:paraId="6DD9EF3A" w14:textId="77777777" w:rsidR="001E2CA3" w:rsidRPr="00EC4A40" w:rsidRDefault="001E2CA3" w:rsidP="00EC4A40">
            <w:pPr>
              <w:pStyle w:val="Styletable10pts"/>
              <w:suppressAutoHyphens/>
              <w:rPr>
                <w:sz w:val="22"/>
              </w:rPr>
            </w:pPr>
            <w:r w:rsidRPr="00EC4A40">
              <w:rPr>
                <w:sz w:val="22"/>
              </w:rPr>
              <w:t>10 mg (różowa)</w:t>
            </w:r>
          </w:p>
        </w:tc>
        <w:tc>
          <w:tcPr>
            <w:tcW w:w="865" w:type="pct"/>
            <w:shd w:val="clear" w:color="auto" w:fill="F2F2F2"/>
            <w:vAlign w:val="center"/>
          </w:tcPr>
          <w:p w14:paraId="5CBB6B3F" w14:textId="77777777" w:rsidR="001E2CA3" w:rsidRPr="00EC4A40" w:rsidRDefault="001E2CA3" w:rsidP="00EC4A40">
            <w:pPr>
              <w:pStyle w:val="Styletable10pts"/>
              <w:suppressAutoHyphens/>
              <w:rPr>
                <w:sz w:val="22"/>
              </w:rPr>
            </w:pPr>
            <w:r w:rsidRPr="00EC4A40">
              <w:rPr>
                <w:sz w:val="22"/>
              </w:rPr>
              <w:t>20 mg</w:t>
            </w:r>
          </w:p>
        </w:tc>
      </w:tr>
      <w:tr w:rsidR="001E2CA3" w:rsidRPr="0016014C" w14:paraId="494D6266" w14:textId="77777777" w:rsidTr="00EC4A40">
        <w:trPr>
          <w:cantSplit/>
        </w:trPr>
        <w:tc>
          <w:tcPr>
            <w:tcW w:w="1264" w:type="pct"/>
            <w:shd w:val="clear" w:color="auto" w:fill="F2F2F2"/>
            <w:vAlign w:val="center"/>
          </w:tcPr>
          <w:p w14:paraId="4415CE39" w14:textId="77777777" w:rsidR="001E2CA3" w:rsidRPr="00EC4A40" w:rsidRDefault="001E2CA3" w:rsidP="00EC4A40">
            <w:pPr>
              <w:pStyle w:val="Styletablebold"/>
              <w:keepNext w:val="0"/>
              <w:rPr>
                <w:sz w:val="22"/>
              </w:rPr>
            </w:pPr>
            <w:r w:rsidRPr="00EC4A40">
              <w:rPr>
                <w:sz w:val="22"/>
              </w:rPr>
              <w:t>Dzień 3</w:t>
            </w:r>
          </w:p>
        </w:tc>
        <w:tc>
          <w:tcPr>
            <w:tcW w:w="1446" w:type="pct"/>
            <w:vAlign w:val="center"/>
          </w:tcPr>
          <w:p w14:paraId="13954723" w14:textId="77777777" w:rsidR="001E2CA3" w:rsidRPr="00EC4A40" w:rsidRDefault="001E2CA3" w:rsidP="00EC4A40">
            <w:pPr>
              <w:pStyle w:val="Styletable10pts"/>
              <w:suppressAutoHyphens/>
              <w:rPr>
                <w:sz w:val="22"/>
              </w:rPr>
            </w:pPr>
            <w:r w:rsidRPr="00EC4A40">
              <w:rPr>
                <w:sz w:val="22"/>
              </w:rPr>
              <w:t>10 mg (różowa)</w:t>
            </w:r>
          </w:p>
        </w:tc>
        <w:tc>
          <w:tcPr>
            <w:tcW w:w="1425" w:type="pct"/>
            <w:vAlign w:val="center"/>
          </w:tcPr>
          <w:p w14:paraId="60D6C8CE" w14:textId="77777777" w:rsidR="001E2CA3" w:rsidRPr="00EC4A40" w:rsidRDefault="001E2CA3" w:rsidP="00EC4A40">
            <w:pPr>
              <w:pStyle w:val="Styletable10pts"/>
              <w:suppressAutoHyphens/>
              <w:rPr>
                <w:sz w:val="22"/>
              </w:rPr>
            </w:pPr>
            <w:r w:rsidRPr="00EC4A40">
              <w:rPr>
                <w:sz w:val="22"/>
              </w:rPr>
              <w:t>20 mg (brązowa)</w:t>
            </w:r>
          </w:p>
        </w:tc>
        <w:tc>
          <w:tcPr>
            <w:tcW w:w="865" w:type="pct"/>
            <w:shd w:val="clear" w:color="auto" w:fill="F2F2F2"/>
            <w:vAlign w:val="center"/>
          </w:tcPr>
          <w:p w14:paraId="2AE25E6E" w14:textId="77777777" w:rsidR="001E2CA3" w:rsidRPr="00EC4A40" w:rsidRDefault="001E2CA3" w:rsidP="00EC4A40">
            <w:pPr>
              <w:pStyle w:val="Styletable10pts"/>
              <w:suppressAutoHyphens/>
              <w:rPr>
                <w:sz w:val="22"/>
              </w:rPr>
            </w:pPr>
            <w:r w:rsidRPr="00EC4A40">
              <w:rPr>
                <w:sz w:val="22"/>
              </w:rPr>
              <w:t>30 mg</w:t>
            </w:r>
          </w:p>
        </w:tc>
      </w:tr>
      <w:tr w:rsidR="001E2CA3" w:rsidRPr="0016014C" w14:paraId="73F06460" w14:textId="77777777" w:rsidTr="00EC4A40">
        <w:trPr>
          <w:cantSplit/>
        </w:trPr>
        <w:tc>
          <w:tcPr>
            <w:tcW w:w="1264" w:type="pct"/>
            <w:shd w:val="clear" w:color="auto" w:fill="F2F2F2"/>
            <w:vAlign w:val="center"/>
          </w:tcPr>
          <w:p w14:paraId="38C4C4FD" w14:textId="77777777" w:rsidR="001E2CA3" w:rsidRPr="00EC4A40" w:rsidRDefault="001E2CA3" w:rsidP="00EC4A40">
            <w:pPr>
              <w:pStyle w:val="Styletablebold"/>
              <w:keepNext w:val="0"/>
              <w:rPr>
                <w:sz w:val="22"/>
              </w:rPr>
            </w:pPr>
            <w:r w:rsidRPr="00EC4A40">
              <w:rPr>
                <w:sz w:val="22"/>
              </w:rPr>
              <w:t>Dzień 4</w:t>
            </w:r>
          </w:p>
        </w:tc>
        <w:tc>
          <w:tcPr>
            <w:tcW w:w="1446" w:type="pct"/>
            <w:vAlign w:val="center"/>
          </w:tcPr>
          <w:p w14:paraId="6FC5E0E5" w14:textId="77777777" w:rsidR="001E2CA3" w:rsidRPr="00EC4A40" w:rsidRDefault="001E2CA3" w:rsidP="00EC4A40">
            <w:pPr>
              <w:pStyle w:val="Styletable10pts"/>
              <w:suppressAutoHyphens/>
              <w:rPr>
                <w:sz w:val="22"/>
              </w:rPr>
            </w:pPr>
            <w:r w:rsidRPr="00EC4A40">
              <w:rPr>
                <w:sz w:val="22"/>
              </w:rPr>
              <w:t>20 mg (brązowa)</w:t>
            </w:r>
          </w:p>
        </w:tc>
        <w:tc>
          <w:tcPr>
            <w:tcW w:w="1425" w:type="pct"/>
            <w:vAlign w:val="center"/>
          </w:tcPr>
          <w:p w14:paraId="155199DF" w14:textId="77777777" w:rsidR="001E2CA3" w:rsidRPr="00EC4A40" w:rsidRDefault="001E2CA3" w:rsidP="00EC4A40">
            <w:pPr>
              <w:pStyle w:val="Styletable10pts"/>
              <w:suppressAutoHyphens/>
              <w:rPr>
                <w:sz w:val="22"/>
              </w:rPr>
            </w:pPr>
            <w:r w:rsidRPr="00EC4A40">
              <w:rPr>
                <w:sz w:val="22"/>
              </w:rPr>
              <w:t>20 mg (brązowa)</w:t>
            </w:r>
          </w:p>
        </w:tc>
        <w:tc>
          <w:tcPr>
            <w:tcW w:w="865" w:type="pct"/>
            <w:shd w:val="clear" w:color="auto" w:fill="F2F2F2"/>
            <w:vAlign w:val="center"/>
          </w:tcPr>
          <w:p w14:paraId="7688AA0B" w14:textId="77777777" w:rsidR="001E2CA3" w:rsidRPr="00EC4A40" w:rsidRDefault="001E2CA3" w:rsidP="00EC4A40">
            <w:pPr>
              <w:pStyle w:val="Styletable10pts"/>
              <w:suppressAutoHyphens/>
              <w:rPr>
                <w:sz w:val="22"/>
              </w:rPr>
            </w:pPr>
            <w:r w:rsidRPr="00EC4A40">
              <w:rPr>
                <w:sz w:val="22"/>
              </w:rPr>
              <w:t>40 mg</w:t>
            </w:r>
          </w:p>
        </w:tc>
      </w:tr>
      <w:tr w:rsidR="001E2CA3" w:rsidRPr="0016014C" w14:paraId="1C08DC32" w14:textId="77777777" w:rsidTr="00EC4A40">
        <w:trPr>
          <w:cantSplit/>
        </w:trPr>
        <w:tc>
          <w:tcPr>
            <w:tcW w:w="1264" w:type="pct"/>
            <w:shd w:val="clear" w:color="auto" w:fill="F2F2F2"/>
            <w:vAlign w:val="center"/>
          </w:tcPr>
          <w:p w14:paraId="6847A4CB" w14:textId="77777777" w:rsidR="001E2CA3" w:rsidRPr="00EC4A40" w:rsidRDefault="001E2CA3" w:rsidP="00EC4A40">
            <w:pPr>
              <w:pStyle w:val="Styletablebold"/>
              <w:rPr>
                <w:sz w:val="22"/>
              </w:rPr>
            </w:pPr>
            <w:r w:rsidRPr="00EC4A40">
              <w:rPr>
                <w:sz w:val="22"/>
              </w:rPr>
              <w:t>Dzień 5</w:t>
            </w:r>
          </w:p>
        </w:tc>
        <w:tc>
          <w:tcPr>
            <w:tcW w:w="1446" w:type="pct"/>
            <w:vAlign w:val="center"/>
          </w:tcPr>
          <w:p w14:paraId="1F89EB92" w14:textId="77777777" w:rsidR="001E2CA3" w:rsidRPr="00EC4A40" w:rsidRDefault="001E2CA3" w:rsidP="00EC4A40">
            <w:pPr>
              <w:pStyle w:val="Styletable10pts"/>
              <w:keepNext/>
              <w:suppressAutoHyphens/>
              <w:rPr>
                <w:sz w:val="22"/>
              </w:rPr>
            </w:pPr>
            <w:r w:rsidRPr="00EC4A40">
              <w:rPr>
                <w:sz w:val="22"/>
              </w:rPr>
              <w:t>20 mg (brązowa)</w:t>
            </w:r>
          </w:p>
        </w:tc>
        <w:tc>
          <w:tcPr>
            <w:tcW w:w="1425" w:type="pct"/>
            <w:vAlign w:val="center"/>
          </w:tcPr>
          <w:p w14:paraId="091F0221" w14:textId="77777777" w:rsidR="001E2CA3" w:rsidRPr="00EC4A40" w:rsidRDefault="001E2CA3" w:rsidP="00EC4A40">
            <w:pPr>
              <w:pStyle w:val="Styletable10pts"/>
              <w:keepNext/>
              <w:suppressAutoHyphens/>
              <w:rPr>
                <w:sz w:val="22"/>
              </w:rPr>
            </w:pPr>
            <w:r w:rsidRPr="00EC4A40">
              <w:rPr>
                <w:sz w:val="22"/>
              </w:rPr>
              <w:t>20 mg (brązowa)</w:t>
            </w:r>
          </w:p>
        </w:tc>
        <w:tc>
          <w:tcPr>
            <w:tcW w:w="865" w:type="pct"/>
            <w:shd w:val="clear" w:color="auto" w:fill="F2F2F2"/>
            <w:vAlign w:val="center"/>
          </w:tcPr>
          <w:p w14:paraId="05A16769" w14:textId="77777777" w:rsidR="001E2CA3" w:rsidRPr="00EC4A40" w:rsidRDefault="001E2CA3" w:rsidP="00EC4A40">
            <w:pPr>
              <w:pStyle w:val="Styletable10pts"/>
              <w:keepNext/>
              <w:suppressAutoHyphens/>
              <w:rPr>
                <w:sz w:val="22"/>
              </w:rPr>
            </w:pPr>
            <w:r w:rsidRPr="00EC4A40">
              <w:rPr>
                <w:sz w:val="22"/>
              </w:rPr>
              <w:t>40 mg</w:t>
            </w:r>
          </w:p>
        </w:tc>
      </w:tr>
      <w:tr w:rsidR="001E2CA3" w:rsidRPr="0016014C" w14:paraId="39909B3D" w14:textId="77777777" w:rsidTr="00EC4A40">
        <w:trPr>
          <w:cantSplit/>
        </w:trPr>
        <w:tc>
          <w:tcPr>
            <w:tcW w:w="1264" w:type="pct"/>
            <w:shd w:val="clear" w:color="auto" w:fill="F2F2F2"/>
            <w:vAlign w:val="center"/>
          </w:tcPr>
          <w:p w14:paraId="1AF434B8" w14:textId="77777777" w:rsidR="001E2CA3" w:rsidRPr="00EC4A40" w:rsidRDefault="001E2CA3" w:rsidP="00EC4A40">
            <w:pPr>
              <w:pStyle w:val="Styletablebold"/>
              <w:keepNext w:val="0"/>
              <w:rPr>
                <w:sz w:val="22"/>
              </w:rPr>
            </w:pPr>
            <w:r w:rsidRPr="00EC4A40">
              <w:rPr>
                <w:sz w:val="22"/>
              </w:rPr>
              <w:t>Dzień 6 i kolejne</w:t>
            </w:r>
          </w:p>
        </w:tc>
        <w:tc>
          <w:tcPr>
            <w:tcW w:w="1446" w:type="pct"/>
            <w:vAlign w:val="center"/>
          </w:tcPr>
          <w:p w14:paraId="2597466B" w14:textId="77777777" w:rsidR="001E2CA3" w:rsidRPr="00EC4A40" w:rsidRDefault="001E2CA3" w:rsidP="00EC4A40">
            <w:pPr>
              <w:pStyle w:val="Styletable10pts"/>
              <w:suppressAutoHyphens/>
              <w:rPr>
                <w:sz w:val="22"/>
              </w:rPr>
            </w:pPr>
            <w:r w:rsidRPr="00EC4A40">
              <w:rPr>
                <w:sz w:val="22"/>
              </w:rPr>
              <w:t>20 mg (brązowa)</w:t>
            </w:r>
          </w:p>
        </w:tc>
        <w:tc>
          <w:tcPr>
            <w:tcW w:w="1425" w:type="pct"/>
            <w:vAlign w:val="center"/>
          </w:tcPr>
          <w:p w14:paraId="37754CF7" w14:textId="77777777" w:rsidR="001E2CA3" w:rsidRPr="00EC4A40" w:rsidRDefault="001E2CA3" w:rsidP="00EC4A40">
            <w:pPr>
              <w:pStyle w:val="Styletable10pts"/>
              <w:suppressAutoHyphens/>
              <w:rPr>
                <w:sz w:val="22"/>
              </w:rPr>
            </w:pPr>
            <w:r w:rsidRPr="00EC4A40">
              <w:rPr>
                <w:sz w:val="22"/>
              </w:rPr>
              <w:t>20 mg (brązowa)</w:t>
            </w:r>
          </w:p>
        </w:tc>
        <w:tc>
          <w:tcPr>
            <w:tcW w:w="865" w:type="pct"/>
            <w:shd w:val="clear" w:color="auto" w:fill="F2F2F2"/>
            <w:vAlign w:val="center"/>
          </w:tcPr>
          <w:p w14:paraId="2A166E42" w14:textId="77777777" w:rsidR="001E2CA3" w:rsidRPr="00EC4A40" w:rsidRDefault="001E2CA3" w:rsidP="00EC4A40">
            <w:pPr>
              <w:pStyle w:val="Styletable10pts"/>
              <w:suppressAutoHyphens/>
              <w:rPr>
                <w:sz w:val="22"/>
              </w:rPr>
            </w:pPr>
            <w:r w:rsidRPr="00EC4A40">
              <w:rPr>
                <w:sz w:val="22"/>
              </w:rPr>
              <w:t>40 mg</w:t>
            </w:r>
          </w:p>
        </w:tc>
      </w:tr>
    </w:tbl>
    <w:p w14:paraId="4C2B0197" w14:textId="77777777" w:rsidR="001E2CA3" w:rsidRDefault="001E2CA3" w:rsidP="00EF15F2">
      <w:pPr>
        <w:keepNext/>
        <w:numPr>
          <w:ilvl w:val="12"/>
          <w:numId w:val="0"/>
        </w:numPr>
        <w:spacing w:line="240" w:lineRule="auto"/>
        <w:rPr>
          <w:rFonts w:eastAsia="SimSun"/>
          <w:b/>
          <w:szCs w:val="24"/>
          <w:lang w:eastAsia="zh-CN" w:bidi="ar-SA"/>
        </w:rPr>
      </w:pPr>
    </w:p>
    <w:p w14:paraId="7EE91718" w14:textId="3429CF35" w:rsidR="001E2CA3" w:rsidRDefault="001E2CA3" w:rsidP="001E2CA3">
      <w:pPr>
        <w:keepNext/>
        <w:numPr>
          <w:ilvl w:val="12"/>
          <w:numId w:val="0"/>
        </w:numPr>
        <w:rPr>
          <w:rFonts w:eastAsia="SimSun"/>
        </w:rPr>
      </w:pPr>
      <w:r>
        <w:rPr>
          <w:i/>
        </w:rPr>
        <w:t>Pacjenci o masie ciała co najmniej 50 kg:</w:t>
      </w:r>
      <w:r>
        <w:t xml:space="preserve"> Zalecana dawka leku Apremilast Accord po zakończeniu okresu ustalania dawki to 30 mg dwa razy na dobę (jak w przypadku dawki dla osób dorosłych), jak przedstawiono w tabeli poniżej – jedna dawka 30 mg rano oraz jedna dawka 30 mg wieczorem, mniej więcej co 12 godzin z pokarmem lub bez. Całkowita dawka dobowa to 60 mg.</w:t>
      </w:r>
    </w:p>
    <w:p w14:paraId="47A35368" w14:textId="77777777" w:rsidR="001E2CA3" w:rsidRDefault="001E2CA3" w:rsidP="00EF15F2">
      <w:pPr>
        <w:keepNext/>
        <w:numPr>
          <w:ilvl w:val="12"/>
          <w:numId w:val="0"/>
        </w:numPr>
        <w:spacing w:line="240" w:lineRule="auto"/>
        <w:rPr>
          <w:rFonts w:eastAsia="SimSun"/>
          <w:b/>
          <w:szCs w:val="24"/>
          <w:lang w:eastAsia="zh-CN" w:bidi="ar-SA"/>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264"/>
        <w:gridCol w:w="2591"/>
        <w:gridCol w:w="2551"/>
        <w:gridCol w:w="1564"/>
      </w:tblGrid>
      <w:tr w:rsidR="001E2CA3" w:rsidRPr="0016014C" w14:paraId="3B374227" w14:textId="77777777" w:rsidTr="00EC4A40">
        <w:trPr>
          <w:cantSplit/>
          <w:tblHeader/>
        </w:trPr>
        <w:tc>
          <w:tcPr>
            <w:tcW w:w="5000" w:type="pct"/>
            <w:gridSpan w:val="4"/>
            <w:shd w:val="clear" w:color="auto" w:fill="D9D9D9"/>
            <w:vAlign w:val="center"/>
          </w:tcPr>
          <w:p w14:paraId="2366D648" w14:textId="77777777" w:rsidR="001E2CA3" w:rsidRPr="00EC4A40" w:rsidRDefault="001E2CA3" w:rsidP="00EC4A40">
            <w:pPr>
              <w:pStyle w:val="Styletablebold"/>
              <w:jc w:val="center"/>
              <w:rPr>
                <w:sz w:val="22"/>
              </w:rPr>
            </w:pPr>
            <w:r w:rsidRPr="00EC4A40">
              <w:rPr>
                <w:sz w:val="22"/>
              </w:rPr>
              <w:t>Masa ciała co najmniej 50 kg</w:t>
            </w:r>
          </w:p>
        </w:tc>
      </w:tr>
      <w:tr w:rsidR="001E2CA3" w:rsidRPr="0016014C" w14:paraId="3BE2DF82" w14:textId="77777777" w:rsidTr="00EC4A40">
        <w:trPr>
          <w:cantSplit/>
          <w:tblHeader/>
        </w:trPr>
        <w:tc>
          <w:tcPr>
            <w:tcW w:w="1262" w:type="pct"/>
            <w:shd w:val="clear" w:color="auto" w:fill="D9D9D9"/>
          </w:tcPr>
          <w:p w14:paraId="51F19C45" w14:textId="77777777" w:rsidR="001E2CA3" w:rsidRDefault="001E2CA3" w:rsidP="00EC4A40">
            <w:pPr>
              <w:pStyle w:val="Styletablebold"/>
              <w:rPr>
                <w:sz w:val="22"/>
              </w:rPr>
            </w:pPr>
          </w:p>
          <w:p w14:paraId="3D04F58F" w14:textId="77777777" w:rsidR="001E2CA3" w:rsidRPr="00EC4A40" w:rsidRDefault="001E2CA3" w:rsidP="00EC4A40">
            <w:pPr>
              <w:pStyle w:val="Styletablebold"/>
              <w:rPr>
                <w:sz w:val="22"/>
              </w:rPr>
            </w:pPr>
            <w:r w:rsidRPr="00EC4A40">
              <w:rPr>
                <w:sz w:val="22"/>
              </w:rPr>
              <w:t>Dzień</w:t>
            </w:r>
          </w:p>
        </w:tc>
        <w:tc>
          <w:tcPr>
            <w:tcW w:w="1444" w:type="pct"/>
            <w:shd w:val="clear" w:color="auto" w:fill="D9D9D9"/>
            <w:vAlign w:val="center"/>
          </w:tcPr>
          <w:p w14:paraId="024D3769" w14:textId="77777777" w:rsidR="001E2CA3" w:rsidRPr="00EC4A40" w:rsidRDefault="001E2CA3" w:rsidP="00EC4A40">
            <w:pPr>
              <w:pStyle w:val="Styletablebold"/>
              <w:rPr>
                <w:sz w:val="22"/>
              </w:rPr>
            </w:pPr>
            <w:r w:rsidRPr="00EC4A40">
              <w:rPr>
                <w:sz w:val="22"/>
              </w:rPr>
              <w:t>Dawka poranna</w:t>
            </w:r>
          </w:p>
        </w:tc>
        <w:tc>
          <w:tcPr>
            <w:tcW w:w="1422" w:type="pct"/>
            <w:shd w:val="clear" w:color="auto" w:fill="D9D9D9"/>
            <w:vAlign w:val="center"/>
          </w:tcPr>
          <w:p w14:paraId="67535D0E" w14:textId="77777777" w:rsidR="001E2CA3" w:rsidRPr="00EC4A40" w:rsidRDefault="001E2CA3" w:rsidP="00EC4A40">
            <w:pPr>
              <w:pStyle w:val="Styletablebold"/>
              <w:rPr>
                <w:sz w:val="22"/>
              </w:rPr>
            </w:pPr>
            <w:r w:rsidRPr="00EC4A40">
              <w:rPr>
                <w:sz w:val="22"/>
              </w:rPr>
              <w:t>Dawka wieczorna</w:t>
            </w:r>
          </w:p>
        </w:tc>
        <w:tc>
          <w:tcPr>
            <w:tcW w:w="872" w:type="pct"/>
            <w:shd w:val="clear" w:color="auto" w:fill="D9D9D9"/>
            <w:vAlign w:val="center"/>
          </w:tcPr>
          <w:p w14:paraId="0425DED9" w14:textId="77777777" w:rsidR="001E2CA3" w:rsidRPr="00EC4A40" w:rsidRDefault="001E2CA3" w:rsidP="00EC4A40">
            <w:pPr>
              <w:pStyle w:val="Styletablebold"/>
              <w:rPr>
                <w:sz w:val="22"/>
              </w:rPr>
            </w:pPr>
            <w:r w:rsidRPr="00EC4A40">
              <w:rPr>
                <w:sz w:val="22"/>
              </w:rPr>
              <w:t>Całkowita dawka dobowa</w:t>
            </w:r>
          </w:p>
        </w:tc>
      </w:tr>
      <w:tr w:rsidR="001E2CA3" w:rsidRPr="0016014C" w14:paraId="18BBF6A6" w14:textId="77777777" w:rsidTr="00EC4A40">
        <w:trPr>
          <w:cantSplit/>
        </w:trPr>
        <w:tc>
          <w:tcPr>
            <w:tcW w:w="1262" w:type="pct"/>
            <w:shd w:val="clear" w:color="auto" w:fill="F2F2F2"/>
            <w:vAlign w:val="center"/>
          </w:tcPr>
          <w:p w14:paraId="09A54C4E" w14:textId="77777777" w:rsidR="001E2CA3" w:rsidRPr="00EC4A40" w:rsidRDefault="001E2CA3" w:rsidP="00EC4A40">
            <w:pPr>
              <w:pStyle w:val="Styletablebold"/>
              <w:keepNext w:val="0"/>
              <w:rPr>
                <w:sz w:val="22"/>
              </w:rPr>
            </w:pPr>
            <w:r w:rsidRPr="00EC4A40">
              <w:rPr>
                <w:sz w:val="22"/>
              </w:rPr>
              <w:t>Dzień 1</w:t>
            </w:r>
          </w:p>
        </w:tc>
        <w:tc>
          <w:tcPr>
            <w:tcW w:w="1444" w:type="pct"/>
            <w:vAlign w:val="center"/>
          </w:tcPr>
          <w:p w14:paraId="256D0A27" w14:textId="77777777" w:rsidR="001E2CA3" w:rsidRPr="00EC4A40" w:rsidRDefault="001E2CA3" w:rsidP="00EC4A40">
            <w:pPr>
              <w:pStyle w:val="Styletable10pts"/>
              <w:suppressAutoHyphens/>
              <w:rPr>
                <w:sz w:val="22"/>
              </w:rPr>
            </w:pPr>
            <w:r w:rsidRPr="00EC4A40">
              <w:rPr>
                <w:sz w:val="22"/>
              </w:rPr>
              <w:t>10 mg (różowa)</w:t>
            </w:r>
          </w:p>
        </w:tc>
        <w:tc>
          <w:tcPr>
            <w:tcW w:w="1422" w:type="pct"/>
            <w:shd w:val="clear" w:color="auto" w:fill="000000"/>
            <w:vAlign w:val="center"/>
          </w:tcPr>
          <w:p w14:paraId="632B4E63" w14:textId="77777777" w:rsidR="001E2CA3" w:rsidRPr="00EC4A40" w:rsidRDefault="001E2CA3" w:rsidP="00EC4A40">
            <w:pPr>
              <w:pStyle w:val="Styletablebold"/>
              <w:rPr>
                <w:color w:val="FFFFFF"/>
                <w:sz w:val="22"/>
              </w:rPr>
            </w:pPr>
            <w:r w:rsidRPr="00EC4A40">
              <w:rPr>
                <w:color w:val="FFFFFF"/>
                <w:sz w:val="22"/>
              </w:rPr>
              <w:t>Nie przyjmować dawki</w:t>
            </w:r>
          </w:p>
        </w:tc>
        <w:tc>
          <w:tcPr>
            <w:tcW w:w="872" w:type="pct"/>
            <w:shd w:val="clear" w:color="auto" w:fill="F2F2F2"/>
            <w:vAlign w:val="center"/>
          </w:tcPr>
          <w:p w14:paraId="0F6B0C1A" w14:textId="77777777" w:rsidR="001E2CA3" w:rsidRPr="00EC4A40" w:rsidRDefault="001E2CA3" w:rsidP="00EC4A40">
            <w:pPr>
              <w:pStyle w:val="Styletable10pts"/>
              <w:suppressAutoHyphens/>
              <w:rPr>
                <w:sz w:val="22"/>
              </w:rPr>
            </w:pPr>
            <w:r w:rsidRPr="00EC4A40">
              <w:rPr>
                <w:sz w:val="22"/>
              </w:rPr>
              <w:t>10 mg</w:t>
            </w:r>
          </w:p>
        </w:tc>
      </w:tr>
      <w:tr w:rsidR="001E2CA3" w:rsidRPr="0016014C" w14:paraId="30D30657" w14:textId="77777777" w:rsidTr="00EC4A40">
        <w:trPr>
          <w:cantSplit/>
        </w:trPr>
        <w:tc>
          <w:tcPr>
            <w:tcW w:w="1262" w:type="pct"/>
            <w:shd w:val="clear" w:color="auto" w:fill="F2F2F2"/>
            <w:vAlign w:val="center"/>
          </w:tcPr>
          <w:p w14:paraId="7DF1F06E" w14:textId="77777777" w:rsidR="001E2CA3" w:rsidRPr="00EC4A40" w:rsidRDefault="001E2CA3" w:rsidP="00EC4A40">
            <w:pPr>
              <w:pStyle w:val="Styletablebold"/>
              <w:keepNext w:val="0"/>
              <w:rPr>
                <w:sz w:val="22"/>
              </w:rPr>
            </w:pPr>
            <w:r w:rsidRPr="00EC4A40">
              <w:rPr>
                <w:sz w:val="22"/>
              </w:rPr>
              <w:t>Dzień 2</w:t>
            </w:r>
          </w:p>
        </w:tc>
        <w:tc>
          <w:tcPr>
            <w:tcW w:w="1444" w:type="pct"/>
            <w:vAlign w:val="center"/>
          </w:tcPr>
          <w:p w14:paraId="45A199A8" w14:textId="77777777" w:rsidR="001E2CA3" w:rsidRPr="00EC4A40" w:rsidRDefault="001E2CA3" w:rsidP="00EC4A40">
            <w:pPr>
              <w:pStyle w:val="Styletable10pts"/>
              <w:suppressAutoHyphens/>
              <w:rPr>
                <w:sz w:val="22"/>
              </w:rPr>
            </w:pPr>
            <w:r w:rsidRPr="00EC4A40">
              <w:rPr>
                <w:sz w:val="22"/>
              </w:rPr>
              <w:t>10 mg (różowa)</w:t>
            </w:r>
          </w:p>
        </w:tc>
        <w:tc>
          <w:tcPr>
            <w:tcW w:w="1422" w:type="pct"/>
            <w:vAlign w:val="center"/>
          </w:tcPr>
          <w:p w14:paraId="639098DF" w14:textId="77777777" w:rsidR="001E2CA3" w:rsidRPr="00EC4A40" w:rsidRDefault="001E2CA3" w:rsidP="00EC4A40">
            <w:pPr>
              <w:pStyle w:val="Styletable10pts"/>
              <w:suppressAutoHyphens/>
              <w:rPr>
                <w:sz w:val="22"/>
              </w:rPr>
            </w:pPr>
            <w:r w:rsidRPr="00EC4A40">
              <w:rPr>
                <w:sz w:val="22"/>
              </w:rPr>
              <w:t>10 mg (różowa)</w:t>
            </w:r>
          </w:p>
        </w:tc>
        <w:tc>
          <w:tcPr>
            <w:tcW w:w="872" w:type="pct"/>
            <w:shd w:val="clear" w:color="auto" w:fill="F2F2F2"/>
            <w:vAlign w:val="center"/>
          </w:tcPr>
          <w:p w14:paraId="3D4590DB" w14:textId="77777777" w:rsidR="001E2CA3" w:rsidRPr="00EC4A40" w:rsidRDefault="001E2CA3" w:rsidP="00EC4A40">
            <w:pPr>
              <w:pStyle w:val="Styletable10pts"/>
              <w:suppressAutoHyphens/>
              <w:rPr>
                <w:sz w:val="22"/>
              </w:rPr>
            </w:pPr>
            <w:r w:rsidRPr="00EC4A40">
              <w:rPr>
                <w:sz w:val="22"/>
              </w:rPr>
              <w:t>20 mg</w:t>
            </w:r>
          </w:p>
        </w:tc>
      </w:tr>
      <w:tr w:rsidR="001E2CA3" w:rsidRPr="0016014C" w14:paraId="10F3C2DA" w14:textId="77777777" w:rsidTr="00EC4A40">
        <w:trPr>
          <w:cantSplit/>
        </w:trPr>
        <w:tc>
          <w:tcPr>
            <w:tcW w:w="1262" w:type="pct"/>
            <w:shd w:val="clear" w:color="auto" w:fill="F2F2F2"/>
            <w:vAlign w:val="center"/>
          </w:tcPr>
          <w:p w14:paraId="2AA6F6D9" w14:textId="77777777" w:rsidR="001E2CA3" w:rsidRPr="00EC4A40" w:rsidRDefault="001E2CA3" w:rsidP="00EC4A40">
            <w:pPr>
              <w:pStyle w:val="Styletablebold"/>
              <w:keepNext w:val="0"/>
              <w:rPr>
                <w:sz w:val="22"/>
              </w:rPr>
            </w:pPr>
            <w:r w:rsidRPr="00EC4A40">
              <w:rPr>
                <w:sz w:val="22"/>
              </w:rPr>
              <w:t>Dzień 3</w:t>
            </w:r>
          </w:p>
        </w:tc>
        <w:tc>
          <w:tcPr>
            <w:tcW w:w="1444" w:type="pct"/>
            <w:vAlign w:val="center"/>
          </w:tcPr>
          <w:p w14:paraId="6258A1FF" w14:textId="77777777" w:rsidR="001E2CA3" w:rsidRPr="00EC4A40" w:rsidRDefault="001E2CA3" w:rsidP="00EC4A40">
            <w:pPr>
              <w:pStyle w:val="Styletable10pts"/>
              <w:suppressAutoHyphens/>
              <w:rPr>
                <w:sz w:val="22"/>
              </w:rPr>
            </w:pPr>
            <w:r w:rsidRPr="00EC4A40">
              <w:rPr>
                <w:sz w:val="22"/>
              </w:rPr>
              <w:t>10 mg (różowa)</w:t>
            </w:r>
          </w:p>
        </w:tc>
        <w:tc>
          <w:tcPr>
            <w:tcW w:w="1422" w:type="pct"/>
            <w:vAlign w:val="center"/>
          </w:tcPr>
          <w:p w14:paraId="7D4B9231" w14:textId="77777777" w:rsidR="001E2CA3" w:rsidRPr="00EC4A40" w:rsidRDefault="001E2CA3" w:rsidP="00EC4A40">
            <w:pPr>
              <w:pStyle w:val="Styletable10pts"/>
              <w:suppressAutoHyphens/>
              <w:rPr>
                <w:sz w:val="22"/>
              </w:rPr>
            </w:pPr>
            <w:r w:rsidRPr="00EC4A40">
              <w:rPr>
                <w:sz w:val="22"/>
              </w:rPr>
              <w:t>20 mg (brązowa)</w:t>
            </w:r>
          </w:p>
        </w:tc>
        <w:tc>
          <w:tcPr>
            <w:tcW w:w="872" w:type="pct"/>
            <w:shd w:val="clear" w:color="auto" w:fill="F2F2F2"/>
            <w:vAlign w:val="center"/>
          </w:tcPr>
          <w:p w14:paraId="57346AD8" w14:textId="77777777" w:rsidR="001E2CA3" w:rsidRPr="00EC4A40" w:rsidRDefault="001E2CA3" w:rsidP="00EC4A40">
            <w:pPr>
              <w:pStyle w:val="Styletable10pts"/>
              <w:suppressAutoHyphens/>
              <w:rPr>
                <w:sz w:val="22"/>
              </w:rPr>
            </w:pPr>
            <w:r w:rsidRPr="00EC4A40">
              <w:rPr>
                <w:sz w:val="22"/>
              </w:rPr>
              <w:t>30 mg</w:t>
            </w:r>
          </w:p>
        </w:tc>
      </w:tr>
      <w:tr w:rsidR="001E2CA3" w:rsidRPr="0016014C" w14:paraId="6853A95D" w14:textId="77777777" w:rsidTr="00EC4A40">
        <w:trPr>
          <w:cantSplit/>
        </w:trPr>
        <w:tc>
          <w:tcPr>
            <w:tcW w:w="1262" w:type="pct"/>
            <w:shd w:val="clear" w:color="auto" w:fill="F2F2F2"/>
            <w:vAlign w:val="center"/>
          </w:tcPr>
          <w:p w14:paraId="7286EBA0" w14:textId="77777777" w:rsidR="001E2CA3" w:rsidRPr="00EC4A40" w:rsidRDefault="001E2CA3" w:rsidP="00EC4A40">
            <w:pPr>
              <w:pStyle w:val="Styletablebold"/>
              <w:keepNext w:val="0"/>
              <w:rPr>
                <w:sz w:val="22"/>
              </w:rPr>
            </w:pPr>
            <w:r w:rsidRPr="00EC4A40">
              <w:rPr>
                <w:sz w:val="22"/>
              </w:rPr>
              <w:t>Dzień 4</w:t>
            </w:r>
          </w:p>
        </w:tc>
        <w:tc>
          <w:tcPr>
            <w:tcW w:w="1444" w:type="pct"/>
            <w:vAlign w:val="center"/>
          </w:tcPr>
          <w:p w14:paraId="3D0A4F70" w14:textId="77777777" w:rsidR="001E2CA3" w:rsidRPr="00EC4A40" w:rsidRDefault="001E2CA3" w:rsidP="00EC4A40">
            <w:pPr>
              <w:pStyle w:val="Styletable10pts"/>
              <w:suppressAutoHyphens/>
              <w:rPr>
                <w:sz w:val="22"/>
              </w:rPr>
            </w:pPr>
            <w:r w:rsidRPr="00EC4A40">
              <w:rPr>
                <w:sz w:val="22"/>
              </w:rPr>
              <w:t>20 mg (brązowa)</w:t>
            </w:r>
          </w:p>
        </w:tc>
        <w:tc>
          <w:tcPr>
            <w:tcW w:w="1422" w:type="pct"/>
            <w:vAlign w:val="center"/>
          </w:tcPr>
          <w:p w14:paraId="4F964E55" w14:textId="77777777" w:rsidR="001E2CA3" w:rsidRPr="00EC4A40" w:rsidRDefault="001E2CA3" w:rsidP="00EC4A40">
            <w:pPr>
              <w:pStyle w:val="Styletable10pts"/>
              <w:suppressAutoHyphens/>
              <w:rPr>
                <w:sz w:val="22"/>
              </w:rPr>
            </w:pPr>
            <w:r w:rsidRPr="00EC4A40">
              <w:rPr>
                <w:sz w:val="22"/>
              </w:rPr>
              <w:t>20 mg (brązowa)</w:t>
            </w:r>
          </w:p>
        </w:tc>
        <w:tc>
          <w:tcPr>
            <w:tcW w:w="872" w:type="pct"/>
            <w:shd w:val="clear" w:color="auto" w:fill="F2F2F2"/>
            <w:vAlign w:val="center"/>
          </w:tcPr>
          <w:p w14:paraId="5447FA21" w14:textId="77777777" w:rsidR="001E2CA3" w:rsidRPr="00EC4A40" w:rsidRDefault="001E2CA3" w:rsidP="00EC4A40">
            <w:pPr>
              <w:pStyle w:val="Styletable10pts"/>
              <w:suppressAutoHyphens/>
              <w:rPr>
                <w:sz w:val="22"/>
              </w:rPr>
            </w:pPr>
            <w:r w:rsidRPr="00EC4A40">
              <w:rPr>
                <w:sz w:val="22"/>
              </w:rPr>
              <w:t>40 mg</w:t>
            </w:r>
          </w:p>
        </w:tc>
      </w:tr>
      <w:tr w:rsidR="001E2CA3" w:rsidRPr="0016014C" w14:paraId="708F6BC0" w14:textId="77777777" w:rsidTr="00EC4A40">
        <w:trPr>
          <w:cantSplit/>
        </w:trPr>
        <w:tc>
          <w:tcPr>
            <w:tcW w:w="1262" w:type="pct"/>
            <w:shd w:val="clear" w:color="auto" w:fill="F2F2F2"/>
            <w:vAlign w:val="center"/>
          </w:tcPr>
          <w:p w14:paraId="6C954BC5" w14:textId="77777777" w:rsidR="001E2CA3" w:rsidRPr="00EC4A40" w:rsidRDefault="001E2CA3" w:rsidP="00EC4A40">
            <w:pPr>
              <w:pStyle w:val="Styletablebold"/>
              <w:rPr>
                <w:sz w:val="22"/>
              </w:rPr>
            </w:pPr>
            <w:r w:rsidRPr="00EC4A40">
              <w:rPr>
                <w:sz w:val="22"/>
              </w:rPr>
              <w:t>Dzień 5</w:t>
            </w:r>
          </w:p>
        </w:tc>
        <w:tc>
          <w:tcPr>
            <w:tcW w:w="1444" w:type="pct"/>
            <w:vAlign w:val="center"/>
          </w:tcPr>
          <w:p w14:paraId="3688AF7D" w14:textId="77777777" w:rsidR="001E2CA3" w:rsidRPr="00EC4A40" w:rsidRDefault="001E2CA3" w:rsidP="00EC4A40">
            <w:pPr>
              <w:pStyle w:val="Styletable10pts"/>
              <w:keepNext/>
              <w:suppressAutoHyphens/>
              <w:rPr>
                <w:sz w:val="22"/>
              </w:rPr>
            </w:pPr>
            <w:r w:rsidRPr="00EC4A40">
              <w:rPr>
                <w:sz w:val="22"/>
              </w:rPr>
              <w:t>20 mg (brązowa)</w:t>
            </w:r>
          </w:p>
        </w:tc>
        <w:tc>
          <w:tcPr>
            <w:tcW w:w="1422" w:type="pct"/>
            <w:vAlign w:val="center"/>
          </w:tcPr>
          <w:p w14:paraId="34C1300B" w14:textId="77777777" w:rsidR="001E2CA3" w:rsidRPr="00EC4A40" w:rsidRDefault="001E2CA3" w:rsidP="00EC4A40">
            <w:pPr>
              <w:pStyle w:val="Styletable10pts"/>
              <w:keepNext/>
              <w:suppressAutoHyphens/>
              <w:rPr>
                <w:sz w:val="22"/>
              </w:rPr>
            </w:pPr>
            <w:r w:rsidRPr="00EC4A40">
              <w:rPr>
                <w:sz w:val="22"/>
              </w:rPr>
              <w:t>30 mg (beżowa)</w:t>
            </w:r>
          </w:p>
        </w:tc>
        <w:tc>
          <w:tcPr>
            <w:tcW w:w="872" w:type="pct"/>
            <w:shd w:val="clear" w:color="auto" w:fill="F2F2F2"/>
            <w:vAlign w:val="center"/>
          </w:tcPr>
          <w:p w14:paraId="725CE378" w14:textId="77777777" w:rsidR="001E2CA3" w:rsidRPr="00EC4A40" w:rsidRDefault="001E2CA3" w:rsidP="00EC4A40">
            <w:pPr>
              <w:pStyle w:val="Styletable10pts"/>
              <w:keepNext/>
              <w:suppressAutoHyphens/>
              <w:rPr>
                <w:sz w:val="22"/>
              </w:rPr>
            </w:pPr>
            <w:r w:rsidRPr="00EC4A40">
              <w:rPr>
                <w:sz w:val="22"/>
              </w:rPr>
              <w:t>50 mg</w:t>
            </w:r>
          </w:p>
        </w:tc>
      </w:tr>
      <w:tr w:rsidR="001E2CA3" w:rsidRPr="0016014C" w14:paraId="317FA23C" w14:textId="77777777" w:rsidTr="00EC4A40">
        <w:trPr>
          <w:cantSplit/>
        </w:trPr>
        <w:tc>
          <w:tcPr>
            <w:tcW w:w="1262" w:type="pct"/>
            <w:shd w:val="clear" w:color="auto" w:fill="F2F2F2"/>
            <w:vAlign w:val="center"/>
          </w:tcPr>
          <w:p w14:paraId="49259A03" w14:textId="77777777" w:rsidR="001E2CA3" w:rsidRPr="00EC4A40" w:rsidRDefault="001E2CA3" w:rsidP="00EC4A40">
            <w:pPr>
              <w:pStyle w:val="Styletablebold"/>
              <w:keepNext w:val="0"/>
              <w:rPr>
                <w:sz w:val="22"/>
              </w:rPr>
            </w:pPr>
            <w:r w:rsidRPr="00EC4A40">
              <w:rPr>
                <w:sz w:val="22"/>
              </w:rPr>
              <w:t>Dzień 6 i kolejne</w:t>
            </w:r>
          </w:p>
        </w:tc>
        <w:tc>
          <w:tcPr>
            <w:tcW w:w="1444" w:type="pct"/>
            <w:vAlign w:val="center"/>
          </w:tcPr>
          <w:p w14:paraId="42924945" w14:textId="77777777" w:rsidR="001E2CA3" w:rsidRPr="00EC4A40" w:rsidRDefault="001E2CA3" w:rsidP="00EC4A40">
            <w:pPr>
              <w:pStyle w:val="Styletable10pts"/>
              <w:suppressAutoHyphens/>
              <w:rPr>
                <w:sz w:val="22"/>
              </w:rPr>
            </w:pPr>
            <w:r w:rsidRPr="00EC4A40">
              <w:rPr>
                <w:sz w:val="22"/>
              </w:rPr>
              <w:t>30 mg (beżowa)</w:t>
            </w:r>
          </w:p>
        </w:tc>
        <w:tc>
          <w:tcPr>
            <w:tcW w:w="1422" w:type="pct"/>
            <w:vAlign w:val="center"/>
          </w:tcPr>
          <w:p w14:paraId="0111B04A" w14:textId="77777777" w:rsidR="001E2CA3" w:rsidRPr="00EC4A40" w:rsidRDefault="001E2CA3" w:rsidP="00EC4A40">
            <w:pPr>
              <w:pStyle w:val="Styletable10pts"/>
              <w:suppressAutoHyphens/>
              <w:rPr>
                <w:sz w:val="22"/>
              </w:rPr>
            </w:pPr>
            <w:r w:rsidRPr="00EC4A40">
              <w:rPr>
                <w:sz w:val="22"/>
              </w:rPr>
              <w:t>30 mg (beżowa)</w:t>
            </w:r>
          </w:p>
        </w:tc>
        <w:tc>
          <w:tcPr>
            <w:tcW w:w="872" w:type="pct"/>
            <w:shd w:val="clear" w:color="auto" w:fill="F2F2F2"/>
            <w:vAlign w:val="center"/>
          </w:tcPr>
          <w:p w14:paraId="1EA4C0A8" w14:textId="77777777" w:rsidR="001E2CA3" w:rsidRPr="00EC4A40" w:rsidRDefault="001E2CA3" w:rsidP="00EC4A40">
            <w:pPr>
              <w:pStyle w:val="Styletable10pts"/>
              <w:suppressAutoHyphens/>
              <w:rPr>
                <w:sz w:val="22"/>
              </w:rPr>
            </w:pPr>
            <w:r w:rsidRPr="00EC4A40">
              <w:rPr>
                <w:sz w:val="22"/>
              </w:rPr>
              <w:t>60 mg</w:t>
            </w:r>
          </w:p>
        </w:tc>
      </w:tr>
    </w:tbl>
    <w:p w14:paraId="49DC5828" w14:textId="77777777" w:rsidR="001E2CA3" w:rsidRDefault="001E2CA3" w:rsidP="00EF15F2">
      <w:pPr>
        <w:keepNext/>
        <w:numPr>
          <w:ilvl w:val="12"/>
          <w:numId w:val="0"/>
        </w:numPr>
        <w:spacing w:line="240" w:lineRule="auto"/>
        <w:rPr>
          <w:rFonts w:eastAsia="SimSun"/>
          <w:b/>
          <w:szCs w:val="24"/>
          <w:lang w:eastAsia="zh-CN" w:bidi="ar-SA"/>
        </w:rPr>
      </w:pPr>
    </w:p>
    <w:p w14:paraId="4C12BF55" w14:textId="77777777" w:rsidR="001E2CA3" w:rsidRDefault="001E2CA3" w:rsidP="00EF15F2">
      <w:pPr>
        <w:keepNext/>
        <w:numPr>
          <w:ilvl w:val="12"/>
          <w:numId w:val="0"/>
        </w:numPr>
        <w:spacing w:line="240" w:lineRule="auto"/>
        <w:rPr>
          <w:rFonts w:eastAsia="SimSun"/>
          <w:b/>
          <w:szCs w:val="24"/>
          <w:lang w:eastAsia="zh-CN" w:bidi="ar-SA"/>
        </w:rPr>
      </w:pPr>
    </w:p>
    <w:p w14:paraId="1A0E1A66" w14:textId="77777777" w:rsidR="001E2CA3" w:rsidRDefault="001E2CA3" w:rsidP="00EF15F2">
      <w:pPr>
        <w:keepNext/>
        <w:numPr>
          <w:ilvl w:val="12"/>
          <w:numId w:val="0"/>
        </w:numPr>
        <w:spacing w:line="240" w:lineRule="auto"/>
        <w:rPr>
          <w:rFonts w:eastAsia="SimSun"/>
          <w:b/>
          <w:szCs w:val="24"/>
          <w:lang w:eastAsia="zh-CN" w:bidi="ar-SA"/>
        </w:rPr>
      </w:pPr>
    </w:p>
    <w:p w14:paraId="36C93F10" w14:textId="46E1DDE8" w:rsidR="00EF15F2" w:rsidRPr="00EF15F2" w:rsidRDefault="001E2CA3" w:rsidP="00EF15F2">
      <w:pPr>
        <w:keepNext/>
        <w:numPr>
          <w:ilvl w:val="12"/>
          <w:numId w:val="0"/>
        </w:numPr>
        <w:spacing w:line="240" w:lineRule="auto"/>
        <w:rPr>
          <w:rFonts w:eastAsia="SimSun"/>
          <w:b/>
          <w:szCs w:val="24"/>
          <w:lang w:eastAsia="zh-CN" w:bidi="ar-SA"/>
        </w:rPr>
      </w:pPr>
      <w:r>
        <w:rPr>
          <w:rFonts w:eastAsia="SimSun"/>
          <w:b/>
          <w:szCs w:val="24"/>
          <w:lang w:eastAsia="zh-CN" w:bidi="ar-SA"/>
        </w:rPr>
        <w:t>Pacjenci</w:t>
      </w:r>
      <w:r w:rsidR="00EF15F2" w:rsidRPr="00EF15F2">
        <w:rPr>
          <w:rFonts w:eastAsia="SimSun"/>
          <w:b/>
          <w:szCs w:val="24"/>
          <w:lang w:eastAsia="zh-CN" w:bidi="ar-SA"/>
        </w:rPr>
        <w:t xml:space="preserve"> z </w:t>
      </w:r>
      <w:r w:rsidR="00D82D1C">
        <w:rPr>
          <w:rFonts w:eastAsia="SimSun"/>
          <w:b/>
          <w:szCs w:val="24"/>
          <w:lang w:eastAsia="zh-CN" w:bidi="ar-SA"/>
        </w:rPr>
        <w:t>ciężkimi</w:t>
      </w:r>
      <w:r w:rsidR="00D82D1C" w:rsidRPr="00EF15F2">
        <w:rPr>
          <w:rFonts w:eastAsia="SimSun"/>
          <w:b/>
          <w:szCs w:val="24"/>
          <w:lang w:eastAsia="zh-CN" w:bidi="ar-SA"/>
        </w:rPr>
        <w:t xml:space="preserve"> </w:t>
      </w:r>
      <w:r w:rsidR="00D82D1C">
        <w:rPr>
          <w:rFonts w:eastAsia="SimSun"/>
          <w:b/>
          <w:szCs w:val="24"/>
          <w:lang w:eastAsia="zh-CN" w:bidi="ar-SA"/>
        </w:rPr>
        <w:t>chorobami</w:t>
      </w:r>
      <w:r w:rsidR="00D82D1C" w:rsidRPr="00EF15F2">
        <w:rPr>
          <w:rFonts w:eastAsia="SimSun"/>
          <w:b/>
          <w:szCs w:val="24"/>
          <w:lang w:eastAsia="zh-CN" w:bidi="ar-SA"/>
        </w:rPr>
        <w:t xml:space="preserve"> </w:t>
      </w:r>
      <w:r w:rsidR="00EF15F2" w:rsidRPr="00EF15F2">
        <w:rPr>
          <w:rFonts w:eastAsia="SimSun"/>
          <w:b/>
          <w:szCs w:val="24"/>
          <w:lang w:eastAsia="zh-CN" w:bidi="ar-SA"/>
        </w:rPr>
        <w:t>nerek</w:t>
      </w:r>
    </w:p>
    <w:p w14:paraId="720BCFEF" w14:textId="77777777" w:rsidR="001E2CA3" w:rsidRDefault="00EF15F2" w:rsidP="00EF15F2">
      <w:pPr>
        <w:numPr>
          <w:ilvl w:val="12"/>
          <w:numId w:val="0"/>
        </w:numPr>
        <w:spacing w:line="240" w:lineRule="auto"/>
        <w:rPr>
          <w:rFonts w:eastAsia="SimSun"/>
          <w:szCs w:val="24"/>
          <w:lang w:eastAsia="en-US" w:bidi="ar-SA"/>
        </w:rPr>
      </w:pPr>
      <w:r w:rsidRPr="00EF15F2">
        <w:rPr>
          <w:rFonts w:eastAsia="SimSun"/>
          <w:szCs w:val="24"/>
          <w:lang w:eastAsia="en-US" w:bidi="ar-SA"/>
        </w:rPr>
        <w:t xml:space="preserve">Jeżeli pacjent </w:t>
      </w:r>
      <w:r w:rsidR="001E2CA3">
        <w:rPr>
          <w:rFonts w:eastAsia="SimSun"/>
          <w:szCs w:val="24"/>
          <w:lang w:eastAsia="en-US" w:bidi="ar-SA"/>
        </w:rPr>
        <w:t xml:space="preserve">dorosły </w:t>
      </w:r>
      <w:r w:rsidRPr="00EF15F2">
        <w:rPr>
          <w:rFonts w:eastAsia="SimSun"/>
          <w:szCs w:val="24"/>
          <w:lang w:eastAsia="en-US" w:bidi="ar-SA"/>
        </w:rPr>
        <w:t xml:space="preserve">ma ciężkie choroby nerek, zalecana dawka leku </w:t>
      </w:r>
      <w:r w:rsidR="00984279">
        <w:rPr>
          <w:rFonts w:eastAsia="SimSun"/>
          <w:szCs w:val="24"/>
          <w:lang w:eastAsia="en-US" w:bidi="ar-SA"/>
        </w:rPr>
        <w:t xml:space="preserve">Apremilast </w:t>
      </w:r>
      <w:r w:rsidR="00424DEB">
        <w:rPr>
          <w:rFonts w:eastAsia="SimSun"/>
          <w:szCs w:val="24"/>
          <w:lang w:eastAsia="en-US" w:bidi="ar-SA"/>
        </w:rPr>
        <w:t>Accord</w:t>
      </w:r>
      <w:r w:rsidRPr="00EF15F2">
        <w:rPr>
          <w:rFonts w:eastAsia="SimSun"/>
          <w:szCs w:val="24"/>
          <w:lang w:eastAsia="en-US" w:bidi="ar-SA"/>
        </w:rPr>
        <w:t xml:space="preserve"> to 30 mg </w:t>
      </w:r>
      <w:r w:rsidRPr="00EF15F2">
        <w:rPr>
          <w:rFonts w:eastAsia="SimSun"/>
          <w:b/>
          <w:szCs w:val="24"/>
          <w:lang w:eastAsia="en-US" w:bidi="ar-SA"/>
        </w:rPr>
        <w:t>raz na dobę (dawka poranna)</w:t>
      </w:r>
      <w:r w:rsidRPr="00EF15F2">
        <w:rPr>
          <w:rFonts w:eastAsia="SimSun"/>
          <w:szCs w:val="24"/>
          <w:lang w:eastAsia="en-US" w:bidi="ar-SA"/>
        </w:rPr>
        <w:t xml:space="preserve">. </w:t>
      </w:r>
    </w:p>
    <w:p w14:paraId="580C6D80" w14:textId="77777777" w:rsidR="001E2CA3" w:rsidRDefault="001E2CA3" w:rsidP="00EF15F2">
      <w:pPr>
        <w:numPr>
          <w:ilvl w:val="12"/>
          <w:numId w:val="0"/>
        </w:numPr>
        <w:spacing w:line="240" w:lineRule="auto"/>
        <w:rPr>
          <w:rFonts w:eastAsia="SimSun"/>
          <w:szCs w:val="24"/>
          <w:lang w:eastAsia="en-US" w:bidi="ar-SA"/>
        </w:rPr>
      </w:pPr>
    </w:p>
    <w:p w14:paraId="19274866" w14:textId="3AE97041" w:rsidR="001E2CA3" w:rsidRPr="00870960" w:rsidRDefault="001E2CA3" w:rsidP="001E2CA3">
      <w:pPr>
        <w:numPr>
          <w:ilvl w:val="12"/>
          <w:numId w:val="0"/>
        </w:numPr>
        <w:rPr>
          <w:rFonts w:eastAsia="SimSun"/>
          <w:bCs/>
        </w:rPr>
      </w:pPr>
      <w:r>
        <w:lastRenderedPageBreak/>
        <w:t xml:space="preserve">U dzieci i młodzieży w wieku co najmniej 6 lat z ciężkimi zaburzeniami czynności nerek zalecana dawka leku Apremilast Accord to 30 mg </w:t>
      </w:r>
      <w:r>
        <w:rPr>
          <w:b/>
        </w:rPr>
        <w:t>raz na dobę (dawka poranna)</w:t>
      </w:r>
      <w:r>
        <w:t xml:space="preserve"> w przypadku pacjentów o masie ciała co najmniej 50 kg oraz 20 mg </w:t>
      </w:r>
      <w:r>
        <w:rPr>
          <w:b/>
        </w:rPr>
        <w:t>raz na dobę (dawka poranna)</w:t>
      </w:r>
      <w:r>
        <w:t xml:space="preserve"> w przypadku dzieci od 20 kg do mniej niż 50 kg.</w:t>
      </w:r>
    </w:p>
    <w:p w14:paraId="1E3E9076" w14:textId="77777777" w:rsidR="001E2CA3" w:rsidRDefault="001E2CA3" w:rsidP="00EF15F2">
      <w:pPr>
        <w:numPr>
          <w:ilvl w:val="12"/>
          <w:numId w:val="0"/>
        </w:numPr>
        <w:spacing w:line="240" w:lineRule="auto"/>
        <w:rPr>
          <w:rFonts w:eastAsia="SimSun"/>
          <w:szCs w:val="24"/>
          <w:lang w:eastAsia="en-US" w:bidi="ar-SA"/>
        </w:rPr>
      </w:pPr>
    </w:p>
    <w:p w14:paraId="66C686A8" w14:textId="45A222F4" w:rsidR="001E2CA3" w:rsidRPr="001E2CA3" w:rsidRDefault="00EF15F2" w:rsidP="001E2CA3">
      <w:pPr>
        <w:numPr>
          <w:ilvl w:val="12"/>
          <w:numId w:val="0"/>
        </w:numPr>
        <w:spacing w:line="240" w:lineRule="auto"/>
        <w:rPr>
          <w:rFonts w:eastAsia="SimSun"/>
          <w:szCs w:val="24"/>
          <w:lang w:eastAsia="en-US" w:bidi="ar-SA"/>
        </w:rPr>
      </w:pPr>
      <w:r w:rsidRPr="00EF15F2">
        <w:rPr>
          <w:rFonts w:eastAsia="SimSun"/>
          <w:szCs w:val="24"/>
          <w:lang w:eastAsia="en-US" w:bidi="ar-SA"/>
        </w:rPr>
        <w:t>Lekarz poinformuje pacjenta, w jaki sposób zwiększać dawkę</w:t>
      </w:r>
      <w:r w:rsidR="00043674">
        <w:rPr>
          <w:rFonts w:eastAsia="SimSun"/>
          <w:szCs w:val="24"/>
          <w:lang w:eastAsia="en-US" w:bidi="ar-SA"/>
        </w:rPr>
        <w:t>,</w:t>
      </w:r>
      <w:r w:rsidRPr="00EF15F2">
        <w:rPr>
          <w:rFonts w:eastAsia="SimSun"/>
          <w:szCs w:val="24"/>
          <w:lang w:eastAsia="en-US" w:bidi="ar-SA"/>
        </w:rPr>
        <w:t xml:space="preserve"> p</w:t>
      </w:r>
      <w:r w:rsidR="00043674">
        <w:rPr>
          <w:rFonts w:eastAsia="SimSun"/>
          <w:szCs w:val="24"/>
          <w:lang w:eastAsia="en-US" w:bidi="ar-SA"/>
        </w:rPr>
        <w:t>rzy</w:t>
      </w:r>
      <w:r w:rsidRPr="00EF15F2">
        <w:rPr>
          <w:rFonts w:eastAsia="SimSun"/>
          <w:szCs w:val="24"/>
          <w:lang w:eastAsia="en-US" w:bidi="ar-SA"/>
        </w:rPr>
        <w:t xml:space="preserve"> pierwsz</w:t>
      </w:r>
      <w:r w:rsidR="00043674">
        <w:rPr>
          <w:rFonts w:eastAsia="SimSun"/>
          <w:szCs w:val="24"/>
          <w:lang w:eastAsia="en-US" w:bidi="ar-SA"/>
        </w:rPr>
        <w:t>ym</w:t>
      </w:r>
      <w:r w:rsidRPr="00EF15F2">
        <w:rPr>
          <w:rFonts w:eastAsia="SimSun"/>
          <w:szCs w:val="24"/>
          <w:lang w:eastAsia="en-US" w:bidi="ar-SA"/>
        </w:rPr>
        <w:t xml:space="preserve"> stosowani</w:t>
      </w:r>
      <w:r w:rsidR="00043674">
        <w:rPr>
          <w:rFonts w:eastAsia="SimSun"/>
          <w:szCs w:val="24"/>
          <w:lang w:eastAsia="en-US" w:bidi="ar-SA"/>
        </w:rPr>
        <w:t>u</w:t>
      </w:r>
      <w:r w:rsidRPr="00EF15F2">
        <w:rPr>
          <w:rFonts w:eastAsia="SimSun"/>
          <w:szCs w:val="24"/>
          <w:lang w:eastAsia="en-US" w:bidi="ar-SA"/>
        </w:rPr>
        <w:t xml:space="preserve"> leku </w:t>
      </w:r>
      <w:r w:rsidR="00984279">
        <w:rPr>
          <w:rFonts w:eastAsia="SimSun"/>
          <w:szCs w:val="24"/>
          <w:lang w:eastAsia="en-US" w:bidi="ar-SA"/>
        </w:rPr>
        <w:t xml:space="preserve">Apremilast </w:t>
      </w:r>
      <w:r w:rsidR="00424DEB">
        <w:rPr>
          <w:rFonts w:eastAsia="SimSun"/>
          <w:szCs w:val="24"/>
          <w:lang w:eastAsia="en-US" w:bidi="ar-SA"/>
        </w:rPr>
        <w:t>Accord</w:t>
      </w:r>
      <w:r w:rsidRPr="00EF15F2">
        <w:rPr>
          <w:rFonts w:eastAsia="SimSun"/>
          <w:szCs w:val="24"/>
          <w:lang w:eastAsia="en-US" w:bidi="ar-SA"/>
        </w:rPr>
        <w:t>.</w:t>
      </w:r>
      <w:r w:rsidR="001E2CA3">
        <w:rPr>
          <w:rFonts w:eastAsia="SimSun"/>
          <w:szCs w:val="24"/>
          <w:lang w:eastAsia="en-US" w:bidi="ar-SA"/>
        </w:rPr>
        <w:t xml:space="preserve"> </w:t>
      </w:r>
      <w:r w:rsidR="001E2CA3" w:rsidRPr="001E2CA3">
        <w:rPr>
          <w:rFonts w:eastAsia="SimSun"/>
          <w:szCs w:val="24"/>
          <w:lang w:eastAsia="en-US" w:bidi="ar-SA"/>
        </w:rPr>
        <w:t>Lekarz może doradzić pacjentowi przyjmowanie tylko odpowiedniej dawki porannej podanej w tabeli powyżej (w przypadku osób dorosłych bądź dzieci lub młodzieży) oraz pominięcie dawki wieczornej.</w:t>
      </w:r>
    </w:p>
    <w:p w14:paraId="618524AC" w14:textId="6928BA56" w:rsidR="00EF15F2" w:rsidRPr="00EF15F2" w:rsidRDefault="001E2CA3" w:rsidP="001E2CA3">
      <w:pPr>
        <w:numPr>
          <w:ilvl w:val="12"/>
          <w:numId w:val="0"/>
        </w:numPr>
        <w:spacing w:line="240" w:lineRule="auto"/>
        <w:rPr>
          <w:rFonts w:eastAsia="SimSun"/>
          <w:b/>
          <w:szCs w:val="24"/>
          <w:lang w:eastAsia="zh-CN" w:bidi="ar-SA"/>
        </w:rPr>
      </w:pPr>
      <w:r w:rsidRPr="001E2CA3">
        <w:rPr>
          <w:rFonts w:eastAsia="SimSun"/>
          <w:szCs w:val="24"/>
          <w:lang w:eastAsia="en-US" w:bidi="ar-SA"/>
        </w:rPr>
        <w:tab/>
      </w:r>
    </w:p>
    <w:p w14:paraId="4BDCCED9" w14:textId="77777777" w:rsidR="00EF15F2" w:rsidRPr="00EF15F2" w:rsidRDefault="00EF15F2" w:rsidP="00EF15F2">
      <w:pPr>
        <w:numPr>
          <w:ilvl w:val="12"/>
          <w:numId w:val="0"/>
        </w:numPr>
        <w:spacing w:line="240" w:lineRule="auto"/>
        <w:rPr>
          <w:rFonts w:eastAsia="SimSun"/>
          <w:b/>
          <w:szCs w:val="24"/>
          <w:lang w:eastAsia="zh-CN" w:bidi="ar-SA"/>
        </w:rPr>
      </w:pPr>
    </w:p>
    <w:p w14:paraId="70F8380A" w14:textId="613B7546" w:rsidR="00EF15F2" w:rsidRDefault="00EF15F2" w:rsidP="00EF15F2">
      <w:pPr>
        <w:keepNext/>
        <w:numPr>
          <w:ilvl w:val="12"/>
          <w:numId w:val="0"/>
        </w:numPr>
        <w:spacing w:line="240" w:lineRule="auto"/>
        <w:ind w:right="-2"/>
        <w:rPr>
          <w:rFonts w:eastAsia="SimSun"/>
          <w:b/>
          <w:szCs w:val="24"/>
          <w:lang w:eastAsia="zh-CN" w:bidi="ar-SA"/>
        </w:rPr>
      </w:pPr>
      <w:r w:rsidRPr="00EF15F2">
        <w:rPr>
          <w:rFonts w:eastAsia="SimSun"/>
          <w:b/>
          <w:szCs w:val="24"/>
          <w:lang w:eastAsia="zh-CN" w:bidi="ar-SA"/>
        </w:rPr>
        <w:t xml:space="preserve">Jak i kiedy przyjmować lek </w:t>
      </w:r>
      <w:r w:rsidR="00984279">
        <w:rPr>
          <w:rFonts w:eastAsia="SimSun"/>
          <w:b/>
          <w:szCs w:val="24"/>
          <w:lang w:eastAsia="zh-CN" w:bidi="ar-SA"/>
        </w:rPr>
        <w:t xml:space="preserve">Apremilast </w:t>
      </w:r>
      <w:r w:rsidR="00424DEB">
        <w:rPr>
          <w:rFonts w:eastAsia="SimSun"/>
          <w:b/>
          <w:szCs w:val="24"/>
          <w:lang w:eastAsia="zh-CN" w:bidi="ar-SA"/>
        </w:rPr>
        <w:t>Accord</w:t>
      </w:r>
      <w:r w:rsidRPr="00EF15F2">
        <w:rPr>
          <w:rFonts w:eastAsia="SimSun"/>
          <w:b/>
          <w:szCs w:val="24"/>
          <w:lang w:eastAsia="zh-CN" w:bidi="ar-SA"/>
        </w:rPr>
        <w:t xml:space="preserve"> </w:t>
      </w:r>
    </w:p>
    <w:p w14:paraId="54A11401" w14:textId="77777777" w:rsidR="00D82D1C" w:rsidRPr="00EF15F2" w:rsidRDefault="00D82D1C" w:rsidP="00EF15F2">
      <w:pPr>
        <w:keepNext/>
        <w:numPr>
          <w:ilvl w:val="12"/>
          <w:numId w:val="0"/>
        </w:numPr>
        <w:spacing w:line="240" w:lineRule="auto"/>
        <w:ind w:right="-2"/>
        <w:rPr>
          <w:rFonts w:eastAsia="SimSun"/>
          <w:b/>
          <w:szCs w:val="24"/>
          <w:lang w:eastAsia="zh-CN" w:bidi="ar-SA"/>
        </w:rPr>
      </w:pPr>
    </w:p>
    <w:p w14:paraId="7D8AD655" w14:textId="410EF03F" w:rsidR="00EF15F2" w:rsidRPr="00EF15F2" w:rsidRDefault="00EF15F2">
      <w:pPr>
        <w:numPr>
          <w:ilvl w:val="0"/>
          <w:numId w:val="9"/>
        </w:numPr>
        <w:spacing w:line="240" w:lineRule="auto"/>
        <w:ind w:left="567" w:hanging="567"/>
        <w:contextualSpacing/>
        <w:rPr>
          <w:rFonts w:eastAsia="SimSun"/>
          <w:szCs w:val="24"/>
          <w:lang w:eastAsia="en-US" w:bidi="ar-SA"/>
        </w:rPr>
      </w:pPr>
      <w:r w:rsidRPr="00EF15F2">
        <w:rPr>
          <w:rFonts w:eastAsia="SimSun"/>
          <w:szCs w:val="24"/>
          <w:lang w:eastAsia="en-US" w:bidi="ar-SA"/>
        </w:rPr>
        <w:t xml:space="preserve">Lek </w:t>
      </w:r>
      <w:r w:rsidR="00984279">
        <w:rPr>
          <w:rFonts w:eastAsia="SimSun"/>
          <w:szCs w:val="24"/>
          <w:lang w:eastAsia="en-US" w:bidi="ar-SA"/>
        </w:rPr>
        <w:t xml:space="preserve">Apremilast </w:t>
      </w:r>
      <w:r w:rsidR="00424DEB">
        <w:rPr>
          <w:rFonts w:eastAsia="SimSun"/>
          <w:szCs w:val="24"/>
          <w:lang w:eastAsia="en-US" w:bidi="ar-SA"/>
        </w:rPr>
        <w:t>Accord</w:t>
      </w:r>
      <w:r w:rsidRPr="00EF15F2">
        <w:rPr>
          <w:rFonts w:eastAsia="SimSun"/>
          <w:szCs w:val="24"/>
          <w:lang w:eastAsia="en-US" w:bidi="ar-SA"/>
        </w:rPr>
        <w:t xml:space="preserve"> przeznaczony jest do podawania doustnego.</w:t>
      </w:r>
    </w:p>
    <w:p w14:paraId="524D8113" w14:textId="77777777" w:rsidR="00EF15F2" w:rsidRPr="00EF15F2" w:rsidRDefault="00EF15F2">
      <w:pPr>
        <w:numPr>
          <w:ilvl w:val="0"/>
          <w:numId w:val="9"/>
        </w:numPr>
        <w:spacing w:line="240" w:lineRule="auto"/>
        <w:ind w:left="567" w:hanging="567"/>
        <w:contextualSpacing/>
        <w:rPr>
          <w:rFonts w:eastAsia="SimSun"/>
          <w:szCs w:val="24"/>
          <w:lang w:eastAsia="en-US" w:bidi="ar-SA"/>
        </w:rPr>
      </w:pPr>
      <w:r w:rsidRPr="00EF15F2">
        <w:rPr>
          <w:rFonts w:eastAsia="SimSun"/>
          <w:szCs w:val="24"/>
          <w:lang w:eastAsia="en-US" w:bidi="ar-SA"/>
        </w:rPr>
        <w:t>Tabletki należy połykać w całości, najlepiej popijając wodą.</w:t>
      </w:r>
    </w:p>
    <w:p w14:paraId="025D9C09" w14:textId="18EA63A2" w:rsidR="00EF15F2" w:rsidRPr="00EF15F2" w:rsidRDefault="00EF15F2">
      <w:pPr>
        <w:numPr>
          <w:ilvl w:val="0"/>
          <w:numId w:val="9"/>
        </w:numPr>
        <w:spacing w:line="240" w:lineRule="auto"/>
        <w:ind w:left="567" w:hanging="567"/>
        <w:contextualSpacing/>
        <w:rPr>
          <w:rFonts w:eastAsia="SimSun"/>
          <w:szCs w:val="24"/>
          <w:lang w:eastAsia="en-US" w:bidi="ar-SA"/>
        </w:rPr>
      </w:pPr>
      <w:r w:rsidRPr="00EF15F2">
        <w:rPr>
          <w:rFonts w:eastAsia="SimSun"/>
          <w:szCs w:val="24"/>
          <w:lang w:eastAsia="en-US" w:bidi="ar-SA"/>
        </w:rPr>
        <w:t xml:space="preserve">Tabletki można przyjmować </w:t>
      </w:r>
      <w:r w:rsidR="00043674" w:rsidRPr="00043674">
        <w:rPr>
          <w:rFonts w:eastAsia="SimSun"/>
          <w:szCs w:val="24"/>
          <w:lang w:eastAsia="en-US" w:bidi="ar-SA"/>
        </w:rPr>
        <w:t xml:space="preserve">z jedzeniem </w:t>
      </w:r>
      <w:r w:rsidRPr="00EF15F2">
        <w:rPr>
          <w:rFonts w:eastAsia="SimSun"/>
          <w:szCs w:val="24"/>
          <w:lang w:eastAsia="en-US" w:bidi="ar-SA"/>
        </w:rPr>
        <w:t>lub bez.</w:t>
      </w:r>
    </w:p>
    <w:p w14:paraId="5C37A87C" w14:textId="7523775A" w:rsidR="00EF15F2" w:rsidRPr="00EF15F2" w:rsidRDefault="00EF15F2">
      <w:pPr>
        <w:numPr>
          <w:ilvl w:val="0"/>
          <w:numId w:val="9"/>
        </w:numPr>
        <w:spacing w:line="240" w:lineRule="auto"/>
        <w:ind w:left="567" w:hanging="567"/>
        <w:contextualSpacing/>
        <w:rPr>
          <w:rFonts w:eastAsia="SimSun"/>
          <w:szCs w:val="24"/>
          <w:lang w:eastAsia="en-US" w:bidi="ar-SA"/>
        </w:rPr>
      </w:pPr>
      <w:r w:rsidRPr="00EF15F2">
        <w:rPr>
          <w:rFonts w:eastAsia="SimSun"/>
          <w:szCs w:val="24"/>
          <w:lang w:eastAsia="en-US" w:bidi="ar-SA"/>
        </w:rPr>
        <w:t xml:space="preserve">Lek </w:t>
      </w:r>
      <w:r w:rsidR="00984279">
        <w:rPr>
          <w:rFonts w:eastAsia="SimSun"/>
          <w:szCs w:val="24"/>
          <w:lang w:eastAsia="en-US" w:bidi="ar-SA"/>
        </w:rPr>
        <w:t xml:space="preserve">Apremilast </w:t>
      </w:r>
      <w:r w:rsidR="00424DEB">
        <w:rPr>
          <w:rFonts w:eastAsia="SimSun"/>
          <w:szCs w:val="24"/>
          <w:lang w:eastAsia="en-US" w:bidi="ar-SA"/>
        </w:rPr>
        <w:t>Accord</w:t>
      </w:r>
      <w:r w:rsidRPr="00EF15F2">
        <w:rPr>
          <w:rFonts w:eastAsia="SimSun"/>
          <w:szCs w:val="24"/>
          <w:lang w:eastAsia="en-US" w:bidi="ar-SA"/>
        </w:rPr>
        <w:t xml:space="preserve"> należy przyjmować o tej samej porze każdego dnia, jedną tabletkę rano i jedną tabletkę wieczorem.</w:t>
      </w:r>
    </w:p>
    <w:p w14:paraId="5E478520" w14:textId="77777777" w:rsidR="00EF15F2" w:rsidRPr="00EF15F2" w:rsidRDefault="00EF15F2" w:rsidP="00EF15F2">
      <w:pPr>
        <w:spacing w:line="240" w:lineRule="auto"/>
        <w:contextualSpacing/>
        <w:rPr>
          <w:rFonts w:eastAsia="SimSun"/>
          <w:szCs w:val="24"/>
          <w:lang w:eastAsia="en-US" w:bidi="ar-SA"/>
        </w:rPr>
      </w:pPr>
    </w:p>
    <w:p w14:paraId="78CAF291" w14:textId="1A6B0558" w:rsidR="00EF15F2" w:rsidRPr="00EF15F2" w:rsidRDefault="00EF15F2" w:rsidP="00EF15F2">
      <w:pPr>
        <w:spacing w:line="240" w:lineRule="auto"/>
        <w:contextualSpacing/>
        <w:rPr>
          <w:rFonts w:eastAsia="SimSun"/>
          <w:szCs w:val="24"/>
          <w:lang w:eastAsia="en-US" w:bidi="ar-SA"/>
        </w:rPr>
      </w:pPr>
      <w:r w:rsidRPr="00EF15F2">
        <w:rPr>
          <w:rFonts w:eastAsia="SimSun"/>
          <w:szCs w:val="24"/>
          <w:lang w:eastAsia="en-US" w:bidi="ar-SA"/>
        </w:rPr>
        <w:t>Jeżeli stan zdrowia pacjenta nie poprawi się po sześciu miesiącach, powinien on skontaktować się</w:t>
      </w:r>
      <w:r w:rsidR="00043674">
        <w:rPr>
          <w:rFonts w:eastAsia="SimSun"/>
          <w:szCs w:val="24"/>
          <w:lang w:eastAsia="en-US" w:bidi="ar-SA"/>
        </w:rPr>
        <w:t xml:space="preserve"> </w:t>
      </w:r>
      <w:r w:rsidRPr="00EF15F2">
        <w:rPr>
          <w:rFonts w:eastAsia="SimSun"/>
          <w:szCs w:val="24"/>
          <w:lang w:eastAsia="en-US" w:bidi="ar-SA"/>
        </w:rPr>
        <w:t>z</w:t>
      </w:r>
      <w:r w:rsidR="00043674">
        <w:rPr>
          <w:rFonts w:eastAsia="SimSun"/>
          <w:szCs w:val="24"/>
          <w:lang w:eastAsia="en-US" w:bidi="ar-SA"/>
        </w:rPr>
        <w:t> </w:t>
      </w:r>
      <w:r w:rsidRPr="00EF15F2">
        <w:rPr>
          <w:rFonts w:eastAsia="SimSun"/>
          <w:szCs w:val="24"/>
          <w:lang w:eastAsia="en-US" w:bidi="ar-SA"/>
        </w:rPr>
        <w:t>lekarzem.</w:t>
      </w:r>
    </w:p>
    <w:p w14:paraId="633FEF60" w14:textId="77777777" w:rsidR="009B6496" w:rsidRPr="006B4557" w:rsidRDefault="009B6496" w:rsidP="00204AAB">
      <w:pPr>
        <w:numPr>
          <w:ilvl w:val="12"/>
          <w:numId w:val="0"/>
        </w:numPr>
        <w:tabs>
          <w:tab w:val="clear" w:pos="567"/>
        </w:tabs>
        <w:spacing w:line="240" w:lineRule="auto"/>
        <w:ind w:right="-2"/>
        <w:rPr>
          <w:noProof/>
          <w:szCs w:val="22"/>
        </w:rPr>
      </w:pPr>
    </w:p>
    <w:p w14:paraId="26CF2E70" w14:textId="6CA6A90F" w:rsidR="009B6496" w:rsidRDefault="00D824CD" w:rsidP="00204AAB">
      <w:pPr>
        <w:numPr>
          <w:ilvl w:val="12"/>
          <w:numId w:val="0"/>
        </w:numPr>
        <w:tabs>
          <w:tab w:val="clear" w:pos="567"/>
        </w:tabs>
        <w:spacing w:line="240" w:lineRule="auto"/>
        <w:ind w:right="-2"/>
        <w:outlineLvl w:val="0"/>
        <w:rPr>
          <w:b/>
          <w:noProof/>
        </w:rPr>
      </w:pPr>
      <w:r>
        <w:rPr>
          <w:b/>
          <w:noProof/>
        </w:rPr>
        <w:t>Zastosowanie większej niż zalecana dawki leku</w:t>
      </w:r>
      <w:r w:rsidR="00EF15F2">
        <w:rPr>
          <w:b/>
          <w:noProof/>
        </w:rPr>
        <w:t xml:space="preserve"> </w:t>
      </w:r>
      <w:r w:rsidR="00984279">
        <w:rPr>
          <w:b/>
          <w:noProof/>
        </w:rPr>
        <w:t xml:space="preserve">Apremilast </w:t>
      </w:r>
      <w:r w:rsidR="00424DEB">
        <w:rPr>
          <w:b/>
          <w:noProof/>
        </w:rPr>
        <w:t>Accord</w:t>
      </w:r>
    </w:p>
    <w:p w14:paraId="07A3DA47" w14:textId="77777777" w:rsidR="00D82D1C" w:rsidRPr="006B4557" w:rsidRDefault="00D82D1C" w:rsidP="00204AAB">
      <w:pPr>
        <w:numPr>
          <w:ilvl w:val="12"/>
          <w:numId w:val="0"/>
        </w:numPr>
        <w:tabs>
          <w:tab w:val="clear" w:pos="567"/>
        </w:tabs>
        <w:spacing w:line="240" w:lineRule="auto"/>
        <w:ind w:right="-2"/>
        <w:outlineLvl w:val="0"/>
        <w:rPr>
          <w:noProof/>
          <w:szCs w:val="22"/>
        </w:rPr>
      </w:pPr>
    </w:p>
    <w:p w14:paraId="7ED20A05" w14:textId="50B09DE8" w:rsidR="00EF15F2" w:rsidRPr="00EF15F2" w:rsidRDefault="00EF15F2" w:rsidP="00EF15F2">
      <w:pPr>
        <w:numPr>
          <w:ilvl w:val="12"/>
          <w:numId w:val="0"/>
        </w:numPr>
        <w:spacing w:line="240" w:lineRule="auto"/>
        <w:ind w:right="-2"/>
        <w:outlineLvl w:val="0"/>
        <w:rPr>
          <w:rFonts w:eastAsia="SimSun"/>
          <w:szCs w:val="24"/>
          <w:lang w:eastAsia="en-US" w:bidi="ar-SA"/>
        </w:rPr>
      </w:pPr>
      <w:r w:rsidRPr="00EF15F2">
        <w:rPr>
          <w:rFonts w:eastAsia="SimSun"/>
          <w:szCs w:val="24"/>
          <w:lang w:eastAsia="en-US" w:bidi="ar-SA"/>
        </w:rPr>
        <w:t xml:space="preserve">Jeżeli pacjent przyjmie większą niż zalecana dawkę leku </w:t>
      </w:r>
      <w:r w:rsidR="00984279">
        <w:rPr>
          <w:rFonts w:eastAsia="SimSun"/>
          <w:szCs w:val="24"/>
          <w:lang w:eastAsia="en-US" w:bidi="ar-SA"/>
        </w:rPr>
        <w:t xml:space="preserve">Apremilast </w:t>
      </w:r>
      <w:r w:rsidR="00424DEB">
        <w:rPr>
          <w:rFonts w:eastAsia="SimSun"/>
          <w:szCs w:val="24"/>
          <w:lang w:eastAsia="en-US" w:bidi="ar-SA"/>
        </w:rPr>
        <w:t>Accord</w:t>
      </w:r>
      <w:r w:rsidRPr="00EF15F2">
        <w:rPr>
          <w:rFonts w:eastAsia="SimSun"/>
          <w:szCs w:val="24"/>
          <w:lang w:eastAsia="en-US" w:bidi="ar-SA"/>
        </w:rPr>
        <w:t xml:space="preserve">, powinien </w:t>
      </w:r>
      <w:r w:rsidR="006039BA">
        <w:rPr>
          <w:rFonts w:eastAsia="SimSun"/>
          <w:szCs w:val="24"/>
          <w:lang w:eastAsia="en-US" w:bidi="ar-SA"/>
        </w:rPr>
        <w:t>niez</w:t>
      </w:r>
      <w:r w:rsidRPr="00EF15F2">
        <w:rPr>
          <w:rFonts w:eastAsia="SimSun"/>
          <w:szCs w:val="24"/>
          <w:lang w:eastAsia="en-US" w:bidi="ar-SA"/>
        </w:rPr>
        <w:t>włocznie skontaktować się z lekarzem lub udać się do szpitala. Należy zabrać z sobą opakowanie i</w:t>
      </w:r>
      <w:r w:rsidR="006039BA">
        <w:rPr>
          <w:rFonts w:eastAsia="SimSun"/>
          <w:szCs w:val="24"/>
          <w:lang w:eastAsia="en-US" w:bidi="ar-SA"/>
        </w:rPr>
        <w:t> </w:t>
      </w:r>
      <w:r w:rsidRPr="00EF15F2">
        <w:rPr>
          <w:rFonts w:eastAsia="SimSun"/>
          <w:szCs w:val="24"/>
          <w:lang w:eastAsia="en-US" w:bidi="ar-SA"/>
        </w:rPr>
        <w:t>tę ulotkę.</w:t>
      </w:r>
    </w:p>
    <w:p w14:paraId="75353C20" w14:textId="77777777" w:rsidR="009B6496" w:rsidRPr="00EF15F2" w:rsidRDefault="009B6496" w:rsidP="00204AAB">
      <w:pPr>
        <w:numPr>
          <w:ilvl w:val="12"/>
          <w:numId w:val="0"/>
        </w:numPr>
        <w:tabs>
          <w:tab w:val="clear" w:pos="567"/>
        </w:tabs>
        <w:spacing w:line="240" w:lineRule="auto"/>
        <w:ind w:right="-2"/>
        <w:outlineLvl w:val="0"/>
        <w:rPr>
          <w:iCs/>
          <w:noProof/>
          <w:szCs w:val="22"/>
        </w:rPr>
      </w:pPr>
    </w:p>
    <w:p w14:paraId="165095BB" w14:textId="22A6B80E" w:rsidR="009B6496" w:rsidRDefault="00D824CD" w:rsidP="00204AAB">
      <w:pPr>
        <w:numPr>
          <w:ilvl w:val="12"/>
          <w:numId w:val="0"/>
        </w:numPr>
        <w:tabs>
          <w:tab w:val="clear" w:pos="567"/>
        </w:tabs>
        <w:spacing w:line="240" w:lineRule="auto"/>
        <w:ind w:right="-2"/>
        <w:outlineLvl w:val="0"/>
        <w:rPr>
          <w:b/>
          <w:noProof/>
        </w:rPr>
      </w:pPr>
      <w:r>
        <w:rPr>
          <w:b/>
          <w:noProof/>
        </w:rPr>
        <w:t>Pominięcie przyjęcia</w:t>
      </w:r>
      <w:r w:rsidR="00EF15F2">
        <w:rPr>
          <w:b/>
          <w:noProof/>
        </w:rPr>
        <w:t xml:space="preserve"> </w:t>
      </w:r>
      <w:r>
        <w:rPr>
          <w:b/>
          <w:noProof/>
        </w:rPr>
        <w:t xml:space="preserve">leku </w:t>
      </w:r>
      <w:r w:rsidR="00984279">
        <w:rPr>
          <w:b/>
          <w:noProof/>
        </w:rPr>
        <w:t xml:space="preserve">Apremilast </w:t>
      </w:r>
      <w:r w:rsidR="00424DEB">
        <w:rPr>
          <w:b/>
          <w:noProof/>
        </w:rPr>
        <w:t>Accord</w:t>
      </w:r>
    </w:p>
    <w:p w14:paraId="5122D7ED" w14:textId="77777777" w:rsidR="00D82D1C" w:rsidRPr="00067B16" w:rsidRDefault="00D82D1C" w:rsidP="00204AAB">
      <w:pPr>
        <w:numPr>
          <w:ilvl w:val="12"/>
          <w:numId w:val="0"/>
        </w:numPr>
        <w:tabs>
          <w:tab w:val="clear" w:pos="567"/>
        </w:tabs>
        <w:spacing w:line="240" w:lineRule="auto"/>
        <w:ind w:right="-2"/>
        <w:outlineLvl w:val="0"/>
        <w:rPr>
          <w:noProof/>
          <w:szCs w:val="22"/>
        </w:rPr>
      </w:pPr>
    </w:p>
    <w:p w14:paraId="0A121BCA" w14:textId="70EFC4B4" w:rsidR="00EF15F2" w:rsidRPr="00EF15F2" w:rsidRDefault="00EF15F2">
      <w:pPr>
        <w:numPr>
          <w:ilvl w:val="0"/>
          <w:numId w:val="16"/>
        </w:numPr>
        <w:autoSpaceDE w:val="0"/>
        <w:autoSpaceDN w:val="0"/>
        <w:adjustRightInd w:val="0"/>
        <w:spacing w:line="240" w:lineRule="auto"/>
        <w:ind w:left="567" w:hanging="567"/>
        <w:contextualSpacing/>
        <w:rPr>
          <w:rFonts w:eastAsia="SimSun"/>
          <w:szCs w:val="24"/>
          <w:lang w:eastAsia="ja-JP" w:bidi="ar-SA"/>
        </w:rPr>
      </w:pPr>
      <w:r w:rsidRPr="00EF15F2">
        <w:rPr>
          <w:rFonts w:eastAsia="SimSun"/>
          <w:szCs w:val="24"/>
          <w:lang w:eastAsia="ja-JP" w:bidi="ar-SA"/>
        </w:rPr>
        <w:t xml:space="preserve">Jeżeli pacjent zapomni przyjąć dawkę leku </w:t>
      </w:r>
      <w:r w:rsidR="00984279">
        <w:rPr>
          <w:rFonts w:eastAsia="SimSun"/>
          <w:szCs w:val="24"/>
          <w:lang w:eastAsia="ja-JP" w:bidi="ar-SA"/>
        </w:rPr>
        <w:t xml:space="preserve">Apremilast </w:t>
      </w:r>
      <w:r w:rsidR="00424DEB">
        <w:rPr>
          <w:rFonts w:eastAsia="SimSun"/>
          <w:szCs w:val="24"/>
          <w:lang w:eastAsia="ja-JP" w:bidi="ar-SA"/>
        </w:rPr>
        <w:t>Accord</w:t>
      </w:r>
      <w:r w:rsidRPr="00EF15F2">
        <w:rPr>
          <w:rFonts w:eastAsia="SimSun"/>
          <w:szCs w:val="24"/>
          <w:lang w:eastAsia="ja-JP" w:bidi="ar-SA"/>
        </w:rPr>
        <w:t>, powinien przyjąć ją tak szybko, jak to możliwe. Jeżeli jest to blisko czasu przyjęcia kolejnej dawki, należy pominąć zapomnianą dawkę i przyjąć kolejną dawkę o ustalonej porze.</w:t>
      </w:r>
    </w:p>
    <w:p w14:paraId="73C0C3BC" w14:textId="77777777" w:rsidR="00EF15F2" w:rsidRPr="00EF15F2" w:rsidRDefault="00EF15F2">
      <w:pPr>
        <w:numPr>
          <w:ilvl w:val="0"/>
          <w:numId w:val="16"/>
        </w:numPr>
        <w:spacing w:line="240" w:lineRule="auto"/>
        <w:ind w:left="567" w:hanging="567"/>
        <w:rPr>
          <w:szCs w:val="24"/>
          <w:lang w:eastAsia="en-US" w:bidi="ar-SA"/>
        </w:rPr>
      </w:pPr>
      <w:r w:rsidRPr="00EF15F2">
        <w:rPr>
          <w:szCs w:val="24"/>
          <w:lang w:eastAsia="en-US" w:bidi="ar-SA"/>
        </w:rPr>
        <w:t>Nie należy stosować dawki podwójnej w celu uzupełnienia pominiętej dawki.</w:t>
      </w:r>
    </w:p>
    <w:p w14:paraId="36AE9143" w14:textId="77777777" w:rsidR="009B6496" w:rsidRPr="00A26F79" w:rsidRDefault="009B6496" w:rsidP="00204AAB">
      <w:pPr>
        <w:numPr>
          <w:ilvl w:val="12"/>
          <w:numId w:val="0"/>
        </w:numPr>
        <w:tabs>
          <w:tab w:val="clear" w:pos="567"/>
        </w:tabs>
        <w:spacing w:line="240" w:lineRule="auto"/>
        <w:ind w:right="-2"/>
        <w:rPr>
          <w:noProof/>
          <w:szCs w:val="22"/>
        </w:rPr>
      </w:pPr>
    </w:p>
    <w:p w14:paraId="620776F4" w14:textId="395A2281" w:rsidR="009B6496" w:rsidRDefault="00D824CD" w:rsidP="00204AAB">
      <w:pPr>
        <w:numPr>
          <w:ilvl w:val="12"/>
          <w:numId w:val="0"/>
        </w:numPr>
        <w:tabs>
          <w:tab w:val="clear" w:pos="567"/>
        </w:tabs>
        <w:spacing w:line="240" w:lineRule="auto"/>
        <w:ind w:right="-2"/>
        <w:outlineLvl w:val="0"/>
        <w:rPr>
          <w:b/>
          <w:noProof/>
        </w:rPr>
      </w:pPr>
      <w:r>
        <w:rPr>
          <w:b/>
          <w:noProof/>
        </w:rPr>
        <w:t>Przerwanie przyjmowania</w:t>
      </w:r>
      <w:r w:rsidR="00B00293">
        <w:rPr>
          <w:b/>
          <w:noProof/>
        </w:rPr>
        <w:t xml:space="preserve"> </w:t>
      </w:r>
      <w:r>
        <w:rPr>
          <w:b/>
          <w:noProof/>
        </w:rPr>
        <w:t xml:space="preserve">leku </w:t>
      </w:r>
      <w:r w:rsidR="00984279">
        <w:rPr>
          <w:b/>
          <w:noProof/>
        </w:rPr>
        <w:t xml:space="preserve">Apremilast </w:t>
      </w:r>
      <w:r w:rsidR="00424DEB">
        <w:rPr>
          <w:b/>
          <w:noProof/>
        </w:rPr>
        <w:t>Accord</w:t>
      </w:r>
    </w:p>
    <w:p w14:paraId="5D6411A4" w14:textId="77777777" w:rsidR="00D82D1C" w:rsidRPr="008225EB" w:rsidRDefault="00D82D1C" w:rsidP="00204AAB">
      <w:pPr>
        <w:numPr>
          <w:ilvl w:val="12"/>
          <w:numId w:val="0"/>
        </w:numPr>
        <w:tabs>
          <w:tab w:val="clear" w:pos="567"/>
        </w:tabs>
        <w:spacing w:line="240" w:lineRule="auto"/>
        <w:ind w:right="-2"/>
        <w:outlineLvl w:val="0"/>
        <w:rPr>
          <w:b/>
          <w:noProof/>
          <w:szCs w:val="22"/>
        </w:rPr>
      </w:pPr>
    </w:p>
    <w:p w14:paraId="3569AB02" w14:textId="51EA851B" w:rsidR="00B00293" w:rsidRPr="00B00293" w:rsidRDefault="00B00293">
      <w:pPr>
        <w:numPr>
          <w:ilvl w:val="0"/>
          <w:numId w:val="9"/>
        </w:numPr>
        <w:spacing w:line="240" w:lineRule="auto"/>
        <w:ind w:left="567" w:hanging="567"/>
        <w:contextualSpacing/>
        <w:rPr>
          <w:rFonts w:eastAsia="SimSun"/>
          <w:szCs w:val="24"/>
          <w:lang w:eastAsia="en-US" w:bidi="ar-SA"/>
        </w:rPr>
      </w:pPr>
      <w:r w:rsidRPr="00B00293">
        <w:rPr>
          <w:rFonts w:eastAsia="SimSun"/>
          <w:szCs w:val="24"/>
          <w:lang w:eastAsia="en-US" w:bidi="ar-SA"/>
        </w:rPr>
        <w:t xml:space="preserve">Pacjent powinien przyjmować lek </w:t>
      </w:r>
      <w:r w:rsidR="00984279">
        <w:rPr>
          <w:rFonts w:eastAsia="SimSun"/>
          <w:szCs w:val="24"/>
          <w:lang w:eastAsia="en-US" w:bidi="ar-SA"/>
        </w:rPr>
        <w:t xml:space="preserve">Apremilast </w:t>
      </w:r>
      <w:r w:rsidR="00424DEB">
        <w:rPr>
          <w:rFonts w:eastAsia="SimSun"/>
          <w:szCs w:val="24"/>
          <w:lang w:eastAsia="en-US" w:bidi="ar-SA"/>
        </w:rPr>
        <w:t>Accord</w:t>
      </w:r>
      <w:r w:rsidRPr="00B00293">
        <w:rPr>
          <w:rFonts w:eastAsia="SimSun"/>
          <w:szCs w:val="24"/>
          <w:lang w:eastAsia="en-US" w:bidi="ar-SA"/>
        </w:rPr>
        <w:t xml:space="preserve"> do momentu, kiedy lekarz zaleci mu zaprzestać leczenia.</w:t>
      </w:r>
    </w:p>
    <w:p w14:paraId="31D2402C" w14:textId="2D013946" w:rsidR="00B00293" w:rsidRPr="00B00293" w:rsidRDefault="00B00293">
      <w:pPr>
        <w:numPr>
          <w:ilvl w:val="0"/>
          <w:numId w:val="9"/>
        </w:numPr>
        <w:spacing w:line="240" w:lineRule="auto"/>
        <w:ind w:left="567" w:hanging="567"/>
        <w:contextualSpacing/>
        <w:rPr>
          <w:rFonts w:eastAsia="SimSun"/>
          <w:szCs w:val="24"/>
          <w:lang w:eastAsia="en-US" w:bidi="ar-SA"/>
        </w:rPr>
      </w:pPr>
      <w:r w:rsidRPr="00B00293">
        <w:rPr>
          <w:rFonts w:eastAsia="SimSun"/>
          <w:szCs w:val="24"/>
          <w:lang w:eastAsia="en-US" w:bidi="ar-SA"/>
        </w:rPr>
        <w:t xml:space="preserve">Nie przerywać przyjmowania leku </w:t>
      </w:r>
      <w:r w:rsidR="00984279">
        <w:rPr>
          <w:rFonts w:eastAsia="SimSun"/>
          <w:szCs w:val="24"/>
          <w:lang w:eastAsia="en-US" w:bidi="ar-SA"/>
        </w:rPr>
        <w:t xml:space="preserve">Apremilast </w:t>
      </w:r>
      <w:r w:rsidR="00424DEB">
        <w:rPr>
          <w:rFonts w:eastAsia="SimSun"/>
          <w:szCs w:val="24"/>
          <w:lang w:eastAsia="en-US" w:bidi="ar-SA"/>
        </w:rPr>
        <w:t>Accord</w:t>
      </w:r>
      <w:r w:rsidRPr="00B00293">
        <w:rPr>
          <w:rFonts w:eastAsia="SimSun"/>
          <w:szCs w:val="24"/>
          <w:lang w:eastAsia="en-US" w:bidi="ar-SA"/>
        </w:rPr>
        <w:t xml:space="preserve"> bez wcześniejszej konsultacji z lekarzem.</w:t>
      </w:r>
    </w:p>
    <w:p w14:paraId="71ED3DD3" w14:textId="77777777" w:rsidR="00B00293" w:rsidRDefault="00B00293" w:rsidP="00204AAB">
      <w:pPr>
        <w:numPr>
          <w:ilvl w:val="12"/>
          <w:numId w:val="0"/>
        </w:numPr>
        <w:tabs>
          <w:tab w:val="clear" w:pos="567"/>
        </w:tabs>
        <w:spacing w:line="240" w:lineRule="auto"/>
        <w:ind w:right="-29"/>
      </w:pPr>
    </w:p>
    <w:p w14:paraId="536B50A5" w14:textId="5426E817" w:rsidR="009B6496" w:rsidRPr="006B4557" w:rsidRDefault="00D824CD" w:rsidP="00204AAB">
      <w:pPr>
        <w:numPr>
          <w:ilvl w:val="12"/>
          <w:numId w:val="0"/>
        </w:numPr>
        <w:tabs>
          <w:tab w:val="clear" w:pos="567"/>
        </w:tabs>
        <w:spacing w:line="240" w:lineRule="auto"/>
        <w:ind w:right="-29"/>
      </w:pPr>
      <w:r>
        <w:t>W razie jakichkolwiek dalszych wątpliwości związanych ze stosowaniem tego leku należy zwrócić się do lekarza lub farmaceuty.</w:t>
      </w:r>
    </w:p>
    <w:p w14:paraId="5701BA42" w14:textId="77777777" w:rsidR="009B6496" w:rsidRPr="006B4557" w:rsidRDefault="009B6496" w:rsidP="00204AAB">
      <w:pPr>
        <w:numPr>
          <w:ilvl w:val="12"/>
          <w:numId w:val="0"/>
        </w:numPr>
        <w:tabs>
          <w:tab w:val="clear" w:pos="567"/>
        </w:tabs>
        <w:spacing w:line="240" w:lineRule="auto"/>
      </w:pPr>
    </w:p>
    <w:p w14:paraId="78535A87" w14:textId="77777777" w:rsidR="009B6496" w:rsidRPr="006B4557" w:rsidRDefault="009B6496" w:rsidP="00204AAB">
      <w:pPr>
        <w:numPr>
          <w:ilvl w:val="12"/>
          <w:numId w:val="0"/>
        </w:numPr>
        <w:tabs>
          <w:tab w:val="clear" w:pos="567"/>
        </w:tabs>
        <w:spacing w:line="240" w:lineRule="auto"/>
      </w:pPr>
    </w:p>
    <w:p w14:paraId="30C4E41B" w14:textId="77777777" w:rsidR="009B6496" w:rsidRPr="006B4557" w:rsidRDefault="00D824CD">
      <w:pPr>
        <w:keepNext/>
        <w:numPr>
          <w:ilvl w:val="0"/>
          <w:numId w:val="7"/>
        </w:numPr>
        <w:spacing w:line="240" w:lineRule="auto"/>
        <w:ind w:left="567" w:right="-2"/>
      </w:pPr>
      <w:r>
        <w:rPr>
          <w:b/>
        </w:rPr>
        <w:t>Możliwe działania niepożądane</w:t>
      </w:r>
    </w:p>
    <w:p w14:paraId="0C6FAB6A" w14:textId="77777777" w:rsidR="009B6496" w:rsidRPr="006B4557" w:rsidRDefault="009B6496" w:rsidP="00E202EC">
      <w:pPr>
        <w:keepNext/>
        <w:numPr>
          <w:ilvl w:val="12"/>
          <w:numId w:val="0"/>
        </w:numPr>
        <w:tabs>
          <w:tab w:val="clear" w:pos="567"/>
        </w:tabs>
        <w:spacing w:line="240" w:lineRule="auto"/>
      </w:pPr>
    </w:p>
    <w:p w14:paraId="330FBF8D" w14:textId="77777777" w:rsidR="009B6496" w:rsidRPr="00157895" w:rsidRDefault="00D824CD" w:rsidP="00204AAB">
      <w:pPr>
        <w:numPr>
          <w:ilvl w:val="12"/>
          <w:numId w:val="0"/>
        </w:numPr>
        <w:tabs>
          <w:tab w:val="clear" w:pos="567"/>
        </w:tabs>
        <w:spacing w:line="240" w:lineRule="auto"/>
        <w:ind w:right="-29"/>
        <w:rPr>
          <w:noProof/>
          <w:szCs w:val="22"/>
        </w:rPr>
      </w:pPr>
      <w:r>
        <w:t>Jak każdy lek, lek ten może powodować działania niepożądane, chociaż nie u każdego one wystąpią.</w:t>
      </w:r>
    </w:p>
    <w:p w14:paraId="7E3446FB" w14:textId="77777777" w:rsidR="009B6496" w:rsidRPr="001F6423" w:rsidRDefault="009B6496" w:rsidP="00204AAB">
      <w:pPr>
        <w:numPr>
          <w:ilvl w:val="12"/>
          <w:numId w:val="0"/>
        </w:numPr>
        <w:tabs>
          <w:tab w:val="clear" w:pos="567"/>
        </w:tabs>
        <w:spacing w:line="240" w:lineRule="auto"/>
        <w:ind w:right="-29"/>
        <w:rPr>
          <w:noProof/>
          <w:szCs w:val="22"/>
        </w:rPr>
      </w:pPr>
    </w:p>
    <w:p w14:paraId="5AE3C11C" w14:textId="77777777" w:rsidR="00B00293" w:rsidRDefault="00B00293" w:rsidP="00B00293">
      <w:pPr>
        <w:numPr>
          <w:ilvl w:val="12"/>
          <w:numId w:val="0"/>
        </w:numPr>
        <w:spacing w:line="240" w:lineRule="auto"/>
        <w:rPr>
          <w:rFonts w:eastAsia="SimSun"/>
          <w:b/>
          <w:bCs/>
          <w:szCs w:val="22"/>
          <w:lang w:eastAsia="en-US" w:bidi="ar-SA"/>
        </w:rPr>
      </w:pPr>
      <w:r w:rsidRPr="00B00293">
        <w:rPr>
          <w:rFonts w:eastAsia="SimSun"/>
          <w:b/>
          <w:bCs/>
          <w:szCs w:val="22"/>
          <w:lang w:eastAsia="en-US" w:bidi="ar-SA"/>
        </w:rPr>
        <w:t>Ciężkie działania niepożądane – depresja i myśli samobójcze</w:t>
      </w:r>
    </w:p>
    <w:p w14:paraId="5DB6A17A" w14:textId="77777777" w:rsidR="00D82D1C" w:rsidRPr="00B00293" w:rsidRDefault="00D82D1C" w:rsidP="00B00293">
      <w:pPr>
        <w:numPr>
          <w:ilvl w:val="12"/>
          <w:numId w:val="0"/>
        </w:numPr>
        <w:spacing w:line="240" w:lineRule="auto"/>
        <w:rPr>
          <w:rFonts w:eastAsia="SimSun"/>
          <w:b/>
          <w:lang w:eastAsia="en-US" w:bidi="ar-SA"/>
        </w:rPr>
      </w:pPr>
    </w:p>
    <w:p w14:paraId="6E744183" w14:textId="77777777" w:rsidR="00B00293" w:rsidRPr="00B00293" w:rsidRDefault="00B00293" w:rsidP="00747DA2">
      <w:pPr>
        <w:numPr>
          <w:ilvl w:val="12"/>
          <w:numId w:val="0"/>
        </w:numPr>
        <w:spacing w:line="240" w:lineRule="auto"/>
        <w:ind w:right="-142"/>
        <w:rPr>
          <w:rFonts w:eastAsia="SimSun"/>
          <w:lang w:eastAsia="en-US" w:bidi="ar-SA"/>
        </w:rPr>
      </w:pPr>
      <w:r w:rsidRPr="00B00293">
        <w:rPr>
          <w:rFonts w:eastAsia="SimSun"/>
          <w:szCs w:val="22"/>
          <w:lang w:eastAsia="en-US" w:bidi="ar-SA"/>
        </w:rPr>
        <w:t>Należy</w:t>
      </w:r>
      <w:r w:rsidRPr="00747DA2">
        <w:rPr>
          <w:rFonts w:eastAsia="SimSun"/>
          <w:w w:val="80"/>
          <w:szCs w:val="22"/>
          <w:lang w:eastAsia="en-US" w:bidi="ar-SA"/>
        </w:rPr>
        <w:t xml:space="preserve"> </w:t>
      </w:r>
      <w:r w:rsidRPr="00B00293">
        <w:rPr>
          <w:rFonts w:eastAsia="SimSun"/>
          <w:szCs w:val="22"/>
          <w:lang w:eastAsia="en-US" w:bidi="ar-SA"/>
        </w:rPr>
        <w:t>niezwłocznie poinformować lekarza o</w:t>
      </w:r>
      <w:r w:rsidRPr="00747DA2">
        <w:rPr>
          <w:rFonts w:eastAsia="SimSun"/>
          <w:w w:val="90"/>
          <w:szCs w:val="22"/>
          <w:lang w:eastAsia="en-US" w:bidi="ar-SA"/>
        </w:rPr>
        <w:t> </w:t>
      </w:r>
      <w:r w:rsidRPr="00B00293">
        <w:rPr>
          <w:rFonts w:eastAsia="SimSun"/>
          <w:szCs w:val="22"/>
          <w:lang w:eastAsia="en-US" w:bidi="ar-SA"/>
        </w:rPr>
        <w:t>wszelkich zmianach zachowania lub nastroju,</w:t>
      </w:r>
      <w:r w:rsidRPr="00747DA2">
        <w:rPr>
          <w:rFonts w:eastAsia="SimSun"/>
          <w:w w:val="80"/>
          <w:szCs w:val="22"/>
          <w:lang w:eastAsia="en-US" w:bidi="ar-SA"/>
        </w:rPr>
        <w:t xml:space="preserve"> </w:t>
      </w:r>
      <w:r w:rsidRPr="00B00293">
        <w:rPr>
          <w:rFonts w:eastAsia="SimSun"/>
          <w:szCs w:val="22"/>
          <w:lang w:eastAsia="en-US" w:bidi="ar-SA"/>
        </w:rPr>
        <w:t xml:space="preserve">odczuwaniu przygnębienia, myślach samobójczych lub zachowaniach samobójczych (występują one niezbyt często). </w:t>
      </w:r>
    </w:p>
    <w:p w14:paraId="7D021F78" w14:textId="77777777" w:rsidR="00B00293" w:rsidRPr="00B00293" w:rsidRDefault="00B00293" w:rsidP="00B00293">
      <w:pPr>
        <w:numPr>
          <w:ilvl w:val="12"/>
          <w:numId w:val="0"/>
        </w:numPr>
        <w:spacing w:line="240" w:lineRule="auto"/>
        <w:rPr>
          <w:rFonts w:eastAsia="SimSun"/>
          <w:szCs w:val="24"/>
          <w:lang w:eastAsia="en-US" w:bidi="ar-SA"/>
        </w:rPr>
      </w:pPr>
    </w:p>
    <w:p w14:paraId="557E398D" w14:textId="22FEEB74" w:rsidR="00B00293" w:rsidRPr="00B00293" w:rsidRDefault="00B00293" w:rsidP="00B00293">
      <w:pPr>
        <w:keepNext/>
        <w:numPr>
          <w:ilvl w:val="12"/>
          <w:numId w:val="0"/>
        </w:numPr>
        <w:spacing w:line="240" w:lineRule="auto"/>
        <w:rPr>
          <w:rFonts w:eastAsia="SimSun"/>
          <w:szCs w:val="24"/>
          <w:lang w:eastAsia="en-US" w:bidi="ar-SA"/>
        </w:rPr>
      </w:pPr>
      <w:r w:rsidRPr="00B00293">
        <w:rPr>
          <w:rFonts w:eastAsia="SimSun"/>
          <w:b/>
          <w:szCs w:val="24"/>
          <w:lang w:eastAsia="en-US" w:bidi="ar-SA"/>
        </w:rPr>
        <w:t xml:space="preserve">Bardzo często występujące działania niepożądane </w:t>
      </w:r>
      <w:r w:rsidRPr="00B00293">
        <w:rPr>
          <w:rFonts w:eastAsia="SimSun"/>
          <w:szCs w:val="24"/>
          <w:lang w:eastAsia="en-US" w:bidi="ar-SA"/>
        </w:rPr>
        <w:t>(mogą wystąpić u więcej niż 1 osoby na</w:t>
      </w:r>
      <w:r w:rsidR="00424DEB">
        <w:rPr>
          <w:rFonts w:eastAsia="SimSun"/>
          <w:szCs w:val="24"/>
          <w:lang w:eastAsia="en-US" w:bidi="ar-SA"/>
        </w:rPr>
        <w:t> </w:t>
      </w:r>
      <w:r w:rsidRPr="00B00293">
        <w:rPr>
          <w:rFonts w:eastAsia="SimSun"/>
          <w:szCs w:val="24"/>
          <w:lang w:eastAsia="en-US" w:bidi="ar-SA"/>
        </w:rPr>
        <w:t>10)</w:t>
      </w:r>
    </w:p>
    <w:p w14:paraId="6672B2E8" w14:textId="77777777" w:rsidR="00B00293" w:rsidRPr="00B00293" w:rsidRDefault="00B00293">
      <w:pPr>
        <w:numPr>
          <w:ilvl w:val="0"/>
          <w:numId w:val="8"/>
        </w:numPr>
        <w:spacing w:line="240" w:lineRule="auto"/>
        <w:ind w:left="567" w:hanging="567"/>
        <w:rPr>
          <w:rFonts w:eastAsia="MS Mincho"/>
          <w:szCs w:val="24"/>
          <w:lang w:eastAsia="ja-JP" w:bidi="ar-SA"/>
        </w:rPr>
      </w:pPr>
      <w:r w:rsidRPr="00B00293">
        <w:rPr>
          <w:rFonts w:eastAsia="SimSun"/>
          <w:szCs w:val="24"/>
          <w:lang w:eastAsia="en-US" w:bidi="ar-SA"/>
        </w:rPr>
        <w:t>biegunka</w:t>
      </w:r>
    </w:p>
    <w:p w14:paraId="3F00317C" w14:textId="1C6C9A90" w:rsidR="002B32FA" w:rsidRPr="002B32FA" w:rsidRDefault="00B00293" w:rsidP="00445FB0">
      <w:pPr>
        <w:numPr>
          <w:ilvl w:val="0"/>
          <w:numId w:val="8"/>
        </w:numPr>
        <w:spacing w:line="240" w:lineRule="auto"/>
        <w:ind w:left="567" w:hanging="567"/>
        <w:rPr>
          <w:rFonts w:eastAsia="SimSun"/>
          <w:szCs w:val="24"/>
          <w:lang w:eastAsia="en-US" w:bidi="ar-SA"/>
        </w:rPr>
      </w:pPr>
      <w:r w:rsidRPr="00B00293">
        <w:rPr>
          <w:rFonts w:eastAsia="SimSun"/>
          <w:szCs w:val="24"/>
          <w:lang w:eastAsia="en-US" w:bidi="ar-SA"/>
        </w:rPr>
        <w:t>nudności</w:t>
      </w:r>
    </w:p>
    <w:p w14:paraId="3DEE35B9" w14:textId="21EDE894" w:rsidR="002B32FA" w:rsidRPr="002B32FA" w:rsidRDefault="002B32FA" w:rsidP="002B32FA">
      <w:pPr>
        <w:numPr>
          <w:ilvl w:val="0"/>
          <w:numId w:val="8"/>
        </w:numPr>
        <w:tabs>
          <w:tab w:val="num" w:pos="567"/>
        </w:tabs>
        <w:spacing w:line="240" w:lineRule="auto"/>
        <w:ind w:left="567" w:hanging="567"/>
        <w:rPr>
          <w:rFonts w:eastAsia="SimSun"/>
          <w:szCs w:val="24"/>
          <w:lang w:eastAsia="en-US" w:bidi="ar-SA"/>
        </w:rPr>
      </w:pPr>
      <w:r w:rsidRPr="002B32FA">
        <w:rPr>
          <w:rFonts w:eastAsia="SimSun"/>
          <w:szCs w:val="24"/>
          <w:lang w:eastAsia="en-US" w:bidi="ar-SA"/>
        </w:rPr>
        <w:lastRenderedPageBreak/>
        <w:t>ból głowy</w:t>
      </w:r>
    </w:p>
    <w:p w14:paraId="4A7B139E" w14:textId="77777777" w:rsidR="00B00293" w:rsidRPr="00B00293" w:rsidRDefault="00B00293">
      <w:pPr>
        <w:numPr>
          <w:ilvl w:val="0"/>
          <w:numId w:val="8"/>
        </w:numPr>
        <w:tabs>
          <w:tab w:val="num" w:pos="567"/>
        </w:tabs>
        <w:spacing w:line="240" w:lineRule="auto"/>
        <w:ind w:left="567" w:hanging="567"/>
        <w:rPr>
          <w:rFonts w:eastAsia="SimSun"/>
          <w:szCs w:val="24"/>
          <w:lang w:eastAsia="en-US" w:bidi="ar-SA"/>
        </w:rPr>
      </w:pPr>
      <w:r w:rsidRPr="00B00293">
        <w:rPr>
          <w:rFonts w:eastAsia="SimSun"/>
          <w:szCs w:val="24"/>
          <w:lang w:eastAsia="en-US" w:bidi="ar-SA"/>
        </w:rPr>
        <w:t>zakażenia górnych dróg oddechowych, takie jak przeziębienie, katar, zakażenie zatok</w:t>
      </w:r>
    </w:p>
    <w:p w14:paraId="6EAC73EE" w14:textId="77777777" w:rsidR="00B00293" w:rsidRPr="00B00293" w:rsidRDefault="00B00293" w:rsidP="00B00293">
      <w:pPr>
        <w:spacing w:line="240" w:lineRule="auto"/>
        <w:ind w:left="567" w:right="-2" w:hanging="567"/>
        <w:rPr>
          <w:rFonts w:eastAsia="SimSun"/>
          <w:szCs w:val="24"/>
          <w:lang w:eastAsia="zh-CN" w:bidi="ar-SA"/>
        </w:rPr>
      </w:pPr>
    </w:p>
    <w:p w14:paraId="68E86200" w14:textId="0D7243AF" w:rsidR="00B00293" w:rsidRPr="00B00293" w:rsidRDefault="00B00293" w:rsidP="00B00293">
      <w:pPr>
        <w:keepNext/>
        <w:numPr>
          <w:ilvl w:val="12"/>
          <w:numId w:val="0"/>
        </w:numPr>
        <w:spacing w:line="240" w:lineRule="auto"/>
        <w:rPr>
          <w:rFonts w:eastAsia="SimSun"/>
          <w:strike/>
          <w:szCs w:val="24"/>
          <w:lang w:eastAsia="en-US" w:bidi="ar-SA"/>
        </w:rPr>
      </w:pPr>
      <w:r w:rsidRPr="00B00293">
        <w:rPr>
          <w:rFonts w:eastAsia="SimSun"/>
          <w:b/>
          <w:szCs w:val="24"/>
          <w:lang w:eastAsia="en-US" w:bidi="ar-SA"/>
        </w:rPr>
        <w:t xml:space="preserve">Często występujące działania niepożądane </w:t>
      </w:r>
      <w:r w:rsidRPr="00B00293">
        <w:rPr>
          <w:rFonts w:eastAsia="SimSun"/>
          <w:szCs w:val="24"/>
          <w:lang w:eastAsia="en-US" w:bidi="ar-SA"/>
        </w:rPr>
        <w:t>(mogą wystąpić u nie więcej niż 1 osoby na</w:t>
      </w:r>
      <w:r w:rsidR="00424DEB">
        <w:rPr>
          <w:rFonts w:eastAsia="SimSun"/>
          <w:szCs w:val="24"/>
          <w:lang w:eastAsia="en-US" w:bidi="ar-SA"/>
        </w:rPr>
        <w:t> </w:t>
      </w:r>
      <w:r w:rsidRPr="00B00293">
        <w:rPr>
          <w:rFonts w:eastAsia="SimSun"/>
          <w:szCs w:val="24"/>
          <w:lang w:eastAsia="en-US" w:bidi="ar-SA"/>
        </w:rPr>
        <w:t>10)</w:t>
      </w:r>
    </w:p>
    <w:p w14:paraId="3604939C" w14:textId="77777777" w:rsidR="00B00293" w:rsidRPr="00B00293" w:rsidRDefault="00B00293">
      <w:pPr>
        <w:numPr>
          <w:ilvl w:val="0"/>
          <w:numId w:val="8"/>
        </w:numPr>
        <w:tabs>
          <w:tab w:val="num" w:pos="567"/>
        </w:tabs>
        <w:spacing w:line="240" w:lineRule="auto"/>
        <w:ind w:left="567" w:hanging="567"/>
        <w:rPr>
          <w:rFonts w:eastAsia="SimSun"/>
          <w:szCs w:val="24"/>
          <w:lang w:eastAsia="en-US" w:bidi="ar-SA"/>
        </w:rPr>
      </w:pPr>
      <w:r w:rsidRPr="00B00293">
        <w:rPr>
          <w:rFonts w:eastAsia="SimSun"/>
          <w:szCs w:val="24"/>
          <w:lang w:eastAsia="en-US" w:bidi="ar-SA"/>
        </w:rPr>
        <w:t>kaszel</w:t>
      </w:r>
    </w:p>
    <w:p w14:paraId="689F99F1" w14:textId="77777777" w:rsidR="00B00293" w:rsidRPr="00B00293" w:rsidRDefault="00B00293">
      <w:pPr>
        <w:numPr>
          <w:ilvl w:val="0"/>
          <w:numId w:val="8"/>
        </w:numPr>
        <w:tabs>
          <w:tab w:val="num" w:pos="567"/>
        </w:tabs>
        <w:spacing w:line="240" w:lineRule="auto"/>
        <w:ind w:left="567" w:hanging="567"/>
        <w:rPr>
          <w:rFonts w:eastAsia="SimSun"/>
          <w:szCs w:val="24"/>
          <w:lang w:eastAsia="en-US" w:bidi="ar-SA"/>
        </w:rPr>
      </w:pPr>
      <w:r w:rsidRPr="00B00293">
        <w:rPr>
          <w:rFonts w:eastAsia="SimSun"/>
          <w:szCs w:val="24"/>
          <w:lang w:eastAsia="en-US" w:bidi="ar-SA"/>
        </w:rPr>
        <w:t>ból pleców</w:t>
      </w:r>
    </w:p>
    <w:p w14:paraId="4DE19D53" w14:textId="77777777" w:rsidR="00B00293" w:rsidRPr="00B00293" w:rsidRDefault="00B00293">
      <w:pPr>
        <w:numPr>
          <w:ilvl w:val="0"/>
          <w:numId w:val="8"/>
        </w:numPr>
        <w:tabs>
          <w:tab w:val="num" w:pos="567"/>
        </w:tabs>
        <w:spacing w:line="240" w:lineRule="auto"/>
        <w:ind w:left="567" w:hanging="567"/>
        <w:rPr>
          <w:rFonts w:eastAsia="SimSun"/>
          <w:szCs w:val="24"/>
          <w:lang w:eastAsia="en-US" w:bidi="ar-SA"/>
        </w:rPr>
      </w:pPr>
      <w:r w:rsidRPr="00B00293">
        <w:rPr>
          <w:rFonts w:eastAsia="SimSun"/>
          <w:szCs w:val="24"/>
          <w:lang w:eastAsia="en-US" w:bidi="ar-SA"/>
        </w:rPr>
        <w:t>wymioty</w:t>
      </w:r>
    </w:p>
    <w:p w14:paraId="635D4CC5" w14:textId="77777777" w:rsidR="00B00293" w:rsidRPr="00B00293" w:rsidRDefault="00B00293">
      <w:pPr>
        <w:numPr>
          <w:ilvl w:val="0"/>
          <w:numId w:val="8"/>
        </w:numPr>
        <w:tabs>
          <w:tab w:val="num" w:pos="567"/>
        </w:tabs>
        <w:spacing w:line="240" w:lineRule="auto"/>
        <w:ind w:left="567" w:hanging="567"/>
        <w:rPr>
          <w:rFonts w:eastAsia="SimSun"/>
          <w:szCs w:val="24"/>
          <w:lang w:eastAsia="en-US" w:bidi="ar-SA"/>
        </w:rPr>
      </w:pPr>
      <w:r w:rsidRPr="00B00293">
        <w:rPr>
          <w:rFonts w:eastAsia="SimSun"/>
          <w:szCs w:val="24"/>
          <w:lang w:eastAsia="en-US" w:bidi="ar-SA"/>
        </w:rPr>
        <w:t>uczucie zmęczenia</w:t>
      </w:r>
    </w:p>
    <w:p w14:paraId="0D5716AF" w14:textId="77777777" w:rsidR="00B00293" w:rsidRPr="00B00293" w:rsidRDefault="00B00293">
      <w:pPr>
        <w:numPr>
          <w:ilvl w:val="0"/>
          <w:numId w:val="8"/>
        </w:numPr>
        <w:tabs>
          <w:tab w:val="num" w:pos="567"/>
        </w:tabs>
        <w:spacing w:line="240" w:lineRule="auto"/>
        <w:ind w:left="567" w:hanging="567"/>
        <w:rPr>
          <w:rFonts w:eastAsia="SimSun"/>
          <w:szCs w:val="24"/>
          <w:lang w:eastAsia="en-US" w:bidi="ar-SA"/>
        </w:rPr>
      </w:pPr>
      <w:r w:rsidRPr="00B00293">
        <w:rPr>
          <w:rFonts w:eastAsia="SimSun"/>
          <w:szCs w:val="24"/>
          <w:lang w:eastAsia="en-US" w:bidi="ar-SA"/>
        </w:rPr>
        <w:t xml:space="preserve">ból brzucha </w:t>
      </w:r>
    </w:p>
    <w:p w14:paraId="610DE760" w14:textId="77777777" w:rsidR="00B00293" w:rsidRPr="00B00293" w:rsidRDefault="00B00293">
      <w:pPr>
        <w:numPr>
          <w:ilvl w:val="0"/>
          <w:numId w:val="8"/>
        </w:numPr>
        <w:tabs>
          <w:tab w:val="num" w:pos="567"/>
        </w:tabs>
        <w:spacing w:line="240" w:lineRule="auto"/>
        <w:ind w:left="567" w:hanging="567"/>
        <w:rPr>
          <w:rFonts w:eastAsia="SimSun"/>
          <w:szCs w:val="24"/>
          <w:lang w:eastAsia="en-US" w:bidi="ar-SA"/>
        </w:rPr>
      </w:pPr>
      <w:r w:rsidRPr="00B00293">
        <w:rPr>
          <w:rFonts w:eastAsia="SimSun"/>
          <w:szCs w:val="24"/>
          <w:lang w:eastAsia="en-US" w:bidi="ar-SA"/>
        </w:rPr>
        <w:t>utrata apetytu</w:t>
      </w:r>
    </w:p>
    <w:p w14:paraId="6D7249BB" w14:textId="77777777" w:rsidR="00B00293" w:rsidRPr="00B00293" w:rsidRDefault="00B00293">
      <w:pPr>
        <w:numPr>
          <w:ilvl w:val="0"/>
          <w:numId w:val="8"/>
        </w:numPr>
        <w:tabs>
          <w:tab w:val="num" w:pos="567"/>
        </w:tabs>
        <w:spacing w:line="240" w:lineRule="auto"/>
        <w:ind w:left="567" w:hanging="567"/>
        <w:rPr>
          <w:rFonts w:eastAsia="SimSun"/>
          <w:szCs w:val="24"/>
          <w:lang w:eastAsia="en-US" w:bidi="ar-SA"/>
        </w:rPr>
      </w:pPr>
      <w:r w:rsidRPr="00B00293">
        <w:rPr>
          <w:rFonts w:eastAsia="SimSun"/>
          <w:szCs w:val="24"/>
          <w:lang w:eastAsia="ja-JP" w:bidi="ar-SA"/>
        </w:rPr>
        <w:t>częste wypróżnienia</w:t>
      </w:r>
    </w:p>
    <w:p w14:paraId="54836E70" w14:textId="77777777" w:rsidR="00B00293" w:rsidRPr="00B00293" w:rsidRDefault="00B00293">
      <w:pPr>
        <w:numPr>
          <w:ilvl w:val="0"/>
          <w:numId w:val="8"/>
        </w:numPr>
        <w:tabs>
          <w:tab w:val="num" w:pos="567"/>
        </w:tabs>
        <w:spacing w:line="240" w:lineRule="auto"/>
        <w:ind w:left="567" w:hanging="567"/>
        <w:rPr>
          <w:rFonts w:eastAsia="SimSun"/>
          <w:szCs w:val="24"/>
          <w:lang w:eastAsia="en-US" w:bidi="ar-SA"/>
        </w:rPr>
      </w:pPr>
      <w:r w:rsidRPr="00B00293">
        <w:rPr>
          <w:rFonts w:eastAsia="SimSun"/>
          <w:szCs w:val="24"/>
          <w:lang w:eastAsia="en-US" w:bidi="ar-SA"/>
        </w:rPr>
        <w:t>problemy ze snem (bezsenność)</w:t>
      </w:r>
    </w:p>
    <w:p w14:paraId="5130A0EB" w14:textId="77777777" w:rsidR="00B00293" w:rsidRPr="00B00293" w:rsidRDefault="00B00293">
      <w:pPr>
        <w:numPr>
          <w:ilvl w:val="0"/>
          <w:numId w:val="8"/>
        </w:numPr>
        <w:tabs>
          <w:tab w:val="num" w:pos="567"/>
        </w:tabs>
        <w:spacing w:line="240" w:lineRule="auto"/>
        <w:ind w:left="567" w:hanging="567"/>
        <w:rPr>
          <w:rFonts w:eastAsia="SimSun"/>
          <w:szCs w:val="24"/>
          <w:lang w:eastAsia="en-US" w:bidi="ar-SA"/>
        </w:rPr>
      </w:pPr>
      <w:r w:rsidRPr="00B00293">
        <w:rPr>
          <w:rFonts w:eastAsia="SimSun"/>
          <w:szCs w:val="24"/>
          <w:lang w:eastAsia="en-US" w:bidi="ar-SA"/>
        </w:rPr>
        <w:t>niestrawność lub zgaga</w:t>
      </w:r>
    </w:p>
    <w:p w14:paraId="519A363B" w14:textId="77777777" w:rsidR="00B00293" w:rsidRPr="00B00293" w:rsidRDefault="00B00293">
      <w:pPr>
        <w:numPr>
          <w:ilvl w:val="0"/>
          <w:numId w:val="8"/>
        </w:numPr>
        <w:tabs>
          <w:tab w:val="num" w:pos="567"/>
        </w:tabs>
        <w:spacing w:line="240" w:lineRule="auto"/>
        <w:ind w:left="567" w:hanging="567"/>
        <w:rPr>
          <w:rFonts w:eastAsia="SimSun"/>
          <w:szCs w:val="24"/>
          <w:lang w:eastAsia="en-US" w:bidi="ar-SA"/>
        </w:rPr>
      </w:pPr>
      <w:r w:rsidRPr="00B00293">
        <w:rPr>
          <w:rFonts w:eastAsia="SimSun"/>
          <w:szCs w:val="24"/>
          <w:lang w:eastAsia="en-US" w:bidi="ar-SA"/>
        </w:rPr>
        <w:t>zapalenie i obrzęk przewodów oddechowych w płucach (zapalenie oskrzeli)</w:t>
      </w:r>
    </w:p>
    <w:p w14:paraId="241F4DA0" w14:textId="77777777" w:rsidR="00B00293" w:rsidRPr="00B00293" w:rsidRDefault="00B00293">
      <w:pPr>
        <w:numPr>
          <w:ilvl w:val="0"/>
          <w:numId w:val="8"/>
        </w:numPr>
        <w:tabs>
          <w:tab w:val="num" w:pos="567"/>
        </w:tabs>
        <w:spacing w:line="240" w:lineRule="auto"/>
        <w:ind w:left="567" w:hanging="567"/>
        <w:rPr>
          <w:rFonts w:eastAsia="SimSun"/>
          <w:szCs w:val="24"/>
          <w:lang w:eastAsia="en-US" w:bidi="ar-SA"/>
        </w:rPr>
      </w:pPr>
      <w:r w:rsidRPr="00B00293">
        <w:rPr>
          <w:rFonts w:eastAsia="SimSun"/>
          <w:szCs w:val="24"/>
          <w:lang w:eastAsia="en-US" w:bidi="ar-SA"/>
        </w:rPr>
        <w:t>przeziębienie (zapalenie nosa i gardła)</w:t>
      </w:r>
    </w:p>
    <w:p w14:paraId="5FF1C4F2" w14:textId="77777777" w:rsidR="00B00293" w:rsidRDefault="00B00293">
      <w:pPr>
        <w:numPr>
          <w:ilvl w:val="0"/>
          <w:numId w:val="8"/>
        </w:numPr>
        <w:tabs>
          <w:tab w:val="num" w:pos="567"/>
        </w:tabs>
        <w:spacing w:line="240" w:lineRule="auto"/>
        <w:ind w:left="567" w:hanging="567"/>
        <w:rPr>
          <w:rFonts w:eastAsia="SimSun"/>
          <w:szCs w:val="24"/>
          <w:lang w:eastAsia="en-US" w:bidi="ar-SA"/>
        </w:rPr>
      </w:pPr>
      <w:r w:rsidRPr="00B00293">
        <w:rPr>
          <w:rFonts w:eastAsia="SimSun"/>
          <w:szCs w:val="24"/>
          <w:lang w:eastAsia="en-US" w:bidi="ar-SA"/>
        </w:rPr>
        <w:t>depresja</w:t>
      </w:r>
    </w:p>
    <w:p w14:paraId="0F08E624" w14:textId="4244770D" w:rsidR="00424DEB" w:rsidRDefault="00424DEB">
      <w:pPr>
        <w:numPr>
          <w:ilvl w:val="0"/>
          <w:numId w:val="8"/>
        </w:numPr>
        <w:tabs>
          <w:tab w:val="num" w:pos="567"/>
        </w:tabs>
        <w:spacing w:line="240" w:lineRule="auto"/>
        <w:ind w:left="567" w:hanging="567"/>
        <w:rPr>
          <w:rFonts w:eastAsia="SimSun"/>
          <w:szCs w:val="24"/>
          <w:lang w:eastAsia="en-US" w:bidi="ar-SA"/>
        </w:rPr>
      </w:pPr>
      <w:r>
        <w:rPr>
          <w:rFonts w:eastAsia="SimSun"/>
          <w:szCs w:val="24"/>
          <w:lang w:eastAsia="en-US" w:bidi="ar-SA"/>
        </w:rPr>
        <w:t>migren</w:t>
      </w:r>
      <w:r w:rsidR="002B32FA">
        <w:rPr>
          <w:rFonts w:eastAsia="SimSun"/>
          <w:szCs w:val="24"/>
          <w:lang w:eastAsia="en-US" w:bidi="ar-SA"/>
        </w:rPr>
        <w:t>a</w:t>
      </w:r>
    </w:p>
    <w:p w14:paraId="57EF3A30" w14:textId="225D8AC8" w:rsidR="00424DEB" w:rsidRPr="00B00293" w:rsidRDefault="00424DEB">
      <w:pPr>
        <w:numPr>
          <w:ilvl w:val="0"/>
          <w:numId w:val="8"/>
        </w:numPr>
        <w:tabs>
          <w:tab w:val="num" w:pos="567"/>
        </w:tabs>
        <w:spacing w:line="240" w:lineRule="auto"/>
        <w:ind w:left="567" w:hanging="567"/>
        <w:rPr>
          <w:rFonts w:eastAsia="SimSun"/>
          <w:szCs w:val="24"/>
          <w:lang w:eastAsia="en-US" w:bidi="ar-SA"/>
        </w:rPr>
      </w:pPr>
      <w:r w:rsidRPr="00424DEB">
        <w:rPr>
          <w:rFonts w:eastAsia="SimSun"/>
          <w:szCs w:val="24"/>
          <w:lang w:eastAsia="en-US" w:bidi="ar-SA"/>
        </w:rPr>
        <w:t>napięciow</w:t>
      </w:r>
      <w:r w:rsidR="001D2FE9">
        <w:rPr>
          <w:rFonts w:eastAsia="SimSun"/>
          <w:szCs w:val="24"/>
          <w:lang w:eastAsia="en-US" w:bidi="ar-SA"/>
        </w:rPr>
        <w:t>y</w:t>
      </w:r>
      <w:r w:rsidRPr="00424DEB">
        <w:rPr>
          <w:rFonts w:eastAsia="SimSun"/>
          <w:szCs w:val="24"/>
          <w:lang w:eastAsia="en-US" w:bidi="ar-SA"/>
        </w:rPr>
        <w:t xml:space="preserve"> ból głowy</w:t>
      </w:r>
    </w:p>
    <w:p w14:paraId="591D5F3D" w14:textId="77777777" w:rsidR="00B00293" w:rsidRPr="00B00293" w:rsidRDefault="00B00293" w:rsidP="00B00293">
      <w:pPr>
        <w:spacing w:line="240" w:lineRule="auto"/>
        <w:rPr>
          <w:rFonts w:eastAsia="SimSun"/>
          <w:szCs w:val="24"/>
          <w:lang w:eastAsia="zh-CN" w:bidi="ar-SA"/>
        </w:rPr>
      </w:pPr>
    </w:p>
    <w:p w14:paraId="56DB9381" w14:textId="739B3AFB" w:rsidR="00B00293" w:rsidRPr="00B00293" w:rsidRDefault="00B00293" w:rsidP="00B00293">
      <w:pPr>
        <w:keepNext/>
        <w:numPr>
          <w:ilvl w:val="12"/>
          <w:numId w:val="0"/>
        </w:numPr>
        <w:spacing w:line="240" w:lineRule="auto"/>
        <w:rPr>
          <w:rFonts w:eastAsia="SimSun"/>
          <w:szCs w:val="24"/>
          <w:lang w:eastAsia="en-US" w:bidi="ar-SA"/>
        </w:rPr>
      </w:pPr>
      <w:r w:rsidRPr="00B00293">
        <w:rPr>
          <w:rFonts w:eastAsia="SimSun"/>
          <w:b/>
          <w:szCs w:val="24"/>
          <w:lang w:eastAsia="en-US" w:bidi="ar-SA"/>
        </w:rPr>
        <w:t>Niezbyt często występujące działania niepożądane</w:t>
      </w:r>
      <w:r w:rsidRPr="00B00293">
        <w:rPr>
          <w:rFonts w:eastAsia="SimSun"/>
          <w:szCs w:val="24"/>
          <w:lang w:eastAsia="en-US" w:bidi="ar-SA"/>
        </w:rPr>
        <w:t xml:space="preserve"> (mogą wystąpić u nie więcej niż 1 osoby na</w:t>
      </w:r>
      <w:r w:rsidR="00424DEB">
        <w:rPr>
          <w:rFonts w:eastAsia="SimSun"/>
          <w:szCs w:val="24"/>
          <w:lang w:eastAsia="en-US" w:bidi="ar-SA"/>
        </w:rPr>
        <w:t> </w:t>
      </w:r>
      <w:r w:rsidRPr="00B00293">
        <w:rPr>
          <w:rFonts w:eastAsia="SimSun"/>
          <w:szCs w:val="24"/>
          <w:lang w:eastAsia="en-US" w:bidi="ar-SA"/>
        </w:rPr>
        <w:t>100)</w:t>
      </w:r>
    </w:p>
    <w:p w14:paraId="40B6AEBB" w14:textId="77777777" w:rsidR="00B00293" w:rsidRPr="00B00293" w:rsidRDefault="00B00293">
      <w:pPr>
        <w:numPr>
          <w:ilvl w:val="0"/>
          <w:numId w:val="8"/>
        </w:numPr>
        <w:tabs>
          <w:tab w:val="num" w:pos="567"/>
        </w:tabs>
        <w:spacing w:line="240" w:lineRule="auto"/>
        <w:ind w:left="567" w:hanging="567"/>
        <w:rPr>
          <w:rFonts w:eastAsia="SimSun"/>
          <w:szCs w:val="24"/>
          <w:lang w:eastAsia="en-US" w:bidi="ar-SA"/>
        </w:rPr>
      </w:pPr>
      <w:r w:rsidRPr="00B00293">
        <w:rPr>
          <w:rFonts w:eastAsia="SimSun"/>
          <w:szCs w:val="24"/>
          <w:lang w:eastAsia="en-US" w:bidi="ar-SA"/>
        </w:rPr>
        <w:t>wysypka</w:t>
      </w:r>
    </w:p>
    <w:p w14:paraId="3B5A00DE" w14:textId="77777777" w:rsidR="00B00293" w:rsidRPr="00B00293" w:rsidRDefault="00B00293">
      <w:pPr>
        <w:numPr>
          <w:ilvl w:val="0"/>
          <w:numId w:val="8"/>
        </w:numPr>
        <w:tabs>
          <w:tab w:val="num" w:pos="567"/>
        </w:tabs>
        <w:spacing w:line="240" w:lineRule="auto"/>
        <w:ind w:left="567" w:hanging="567"/>
        <w:rPr>
          <w:rFonts w:eastAsia="SimSun"/>
          <w:szCs w:val="24"/>
          <w:lang w:eastAsia="en-US" w:bidi="ar-SA"/>
        </w:rPr>
      </w:pPr>
      <w:r w:rsidRPr="00B00293">
        <w:rPr>
          <w:rFonts w:eastAsia="SimSun"/>
          <w:szCs w:val="24"/>
          <w:lang w:eastAsia="en-US" w:bidi="ar-SA"/>
        </w:rPr>
        <w:t>pokrzywka</w:t>
      </w:r>
    </w:p>
    <w:p w14:paraId="06E022B0" w14:textId="77777777" w:rsidR="00B00293" w:rsidRPr="00B00293" w:rsidRDefault="00B00293">
      <w:pPr>
        <w:numPr>
          <w:ilvl w:val="0"/>
          <w:numId w:val="8"/>
        </w:numPr>
        <w:tabs>
          <w:tab w:val="num" w:pos="567"/>
        </w:tabs>
        <w:spacing w:line="240" w:lineRule="auto"/>
        <w:ind w:left="567" w:hanging="567"/>
        <w:rPr>
          <w:rFonts w:eastAsia="SimSun"/>
          <w:szCs w:val="24"/>
          <w:lang w:eastAsia="en-US" w:bidi="ar-SA"/>
        </w:rPr>
      </w:pPr>
      <w:r w:rsidRPr="00B00293">
        <w:rPr>
          <w:rFonts w:eastAsia="SimSun"/>
          <w:szCs w:val="24"/>
          <w:lang w:eastAsia="en-US" w:bidi="ar-SA"/>
        </w:rPr>
        <w:t>utrata wagi</w:t>
      </w:r>
    </w:p>
    <w:p w14:paraId="5F9F6BD7" w14:textId="77777777" w:rsidR="00B00293" w:rsidRPr="00B00293" w:rsidRDefault="00B00293">
      <w:pPr>
        <w:numPr>
          <w:ilvl w:val="0"/>
          <w:numId w:val="8"/>
        </w:numPr>
        <w:tabs>
          <w:tab w:val="num" w:pos="567"/>
        </w:tabs>
        <w:spacing w:line="240" w:lineRule="auto"/>
        <w:ind w:left="567" w:hanging="567"/>
        <w:rPr>
          <w:rFonts w:eastAsia="SimSun"/>
          <w:szCs w:val="24"/>
          <w:lang w:eastAsia="en-US" w:bidi="ar-SA"/>
        </w:rPr>
      </w:pPr>
      <w:r w:rsidRPr="00B00293">
        <w:rPr>
          <w:rFonts w:eastAsia="SimSun"/>
          <w:szCs w:val="24"/>
          <w:lang w:eastAsia="en-US" w:bidi="ar-SA"/>
        </w:rPr>
        <w:t>reakcja alergiczna</w:t>
      </w:r>
    </w:p>
    <w:p w14:paraId="01F8EFE6" w14:textId="77777777" w:rsidR="00B00293" w:rsidRPr="00B00293" w:rsidRDefault="00B00293">
      <w:pPr>
        <w:numPr>
          <w:ilvl w:val="0"/>
          <w:numId w:val="8"/>
        </w:numPr>
        <w:tabs>
          <w:tab w:val="num" w:pos="567"/>
        </w:tabs>
        <w:spacing w:line="240" w:lineRule="auto"/>
        <w:ind w:left="567" w:hanging="567"/>
        <w:rPr>
          <w:rFonts w:eastAsia="SimSun"/>
          <w:szCs w:val="24"/>
          <w:lang w:eastAsia="en-US" w:bidi="ar-SA"/>
        </w:rPr>
      </w:pPr>
      <w:r w:rsidRPr="00B00293">
        <w:rPr>
          <w:rFonts w:eastAsia="SimSun"/>
          <w:szCs w:val="24"/>
          <w:lang w:eastAsia="en-US" w:bidi="ar-SA"/>
        </w:rPr>
        <w:t>krwawienie w obrębie jelit lub żołądka</w:t>
      </w:r>
    </w:p>
    <w:p w14:paraId="46180765" w14:textId="77777777" w:rsidR="00B00293" w:rsidRDefault="00B00293">
      <w:pPr>
        <w:numPr>
          <w:ilvl w:val="0"/>
          <w:numId w:val="8"/>
        </w:numPr>
        <w:tabs>
          <w:tab w:val="num" w:pos="567"/>
        </w:tabs>
        <w:spacing w:line="240" w:lineRule="auto"/>
        <w:ind w:left="567" w:hanging="567"/>
        <w:rPr>
          <w:rFonts w:eastAsia="SimSun"/>
          <w:szCs w:val="24"/>
          <w:lang w:eastAsia="en-US" w:bidi="ar-SA"/>
        </w:rPr>
      </w:pPr>
      <w:r w:rsidRPr="00B00293">
        <w:rPr>
          <w:rFonts w:eastAsia="SimSun"/>
          <w:szCs w:val="24"/>
          <w:lang w:eastAsia="en-US" w:bidi="ar-SA"/>
        </w:rPr>
        <w:t>myśli lub zachowania samobójcze</w:t>
      </w:r>
    </w:p>
    <w:p w14:paraId="4855E3AD" w14:textId="0608D1CB" w:rsidR="00D7351F" w:rsidRDefault="00D7351F">
      <w:pPr>
        <w:numPr>
          <w:ilvl w:val="0"/>
          <w:numId w:val="8"/>
        </w:numPr>
        <w:tabs>
          <w:tab w:val="num" w:pos="567"/>
        </w:tabs>
        <w:spacing w:line="240" w:lineRule="auto"/>
        <w:ind w:left="567" w:hanging="567"/>
        <w:rPr>
          <w:rFonts w:eastAsia="SimSun"/>
          <w:szCs w:val="24"/>
          <w:lang w:eastAsia="en-US" w:bidi="ar-SA"/>
        </w:rPr>
      </w:pPr>
      <w:r>
        <w:rPr>
          <w:rFonts w:eastAsia="SimSun"/>
          <w:szCs w:val="24"/>
          <w:lang w:eastAsia="en-US" w:bidi="ar-SA"/>
        </w:rPr>
        <w:t>lęk</w:t>
      </w:r>
    </w:p>
    <w:p w14:paraId="4B05DF6F" w14:textId="4AE0CD08" w:rsidR="00D7351F" w:rsidRPr="00B00293" w:rsidRDefault="00D7351F">
      <w:pPr>
        <w:numPr>
          <w:ilvl w:val="0"/>
          <w:numId w:val="8"/>
        </w:numPr>
        <w:tabs>
          <w:tab w:val="num" w:pos="567"/>
        </w:tabs>
        <w:spacing w:line="240" w:lineRule="auto"/>
        <w:ind w:left="567" w:hanging="567"/>
        <w:rPr>
          <w:rFonts w:eastAsia="SimSun"/>
          <w:szCs w:val="24"/>
          <w:lang w:eastAsia="en-US" w:bidi="ar-SA"/>
        </w:rPr>
      </w:pPr>
      <w:r>
        <w:rPr>
          <w:rFonts w:eastAsia="SimSun"/>
          <w:szCs w:val="24"/>
          <w:lang w:eastAsia="en-US" w:bidi="ar-SA"/>
        </w:rPr>
        <w:t>zmiany nastroju</w:t>
      </w:r>
    </w:p>
    <w:p w14:paraId="22E09A6B" w14:textId="77777777" w:rsidR="00B00293" w:rsidRPr="00B00293" w:rsidRDefault="00B00293" w:rsidP="00B00293">
      <w:pPr>
        <w:tabs>
          <w:tab w:val="clear" w:pos="567"/>
        </w:tabs>
        <w:spacing w:line="240" w:lineRule="auto"/>
        <w:rPr>
          <w:rFonts w:eastAsia="SimSun"/>
          <w:szCs w:val="24"/>
          <w:lang w:eastAsia="en-US" w:bidi="ar-SA"/>
        </w:rPr>
      </w:pPr>
    </w:p>
    <w:p w14:paraId="1D90B47E" w14:textId="77777777" w:rsidR="00B00293" w:rsidRPr="00B00293" w:rsidRDefault="00B00293" w:rsidP="00B00293">
      <w:pPr>
        <w:keepNext/>
        <w:numPr>
          <w:ilvl w:val="12"/>
          <w:numId w:val="0"/>
        </w:numPr>
        <w:spacing w:line="240" w:lineRule="auto"/>
        <w:rPr>
          <w:rFonts w:eastAsia="SimSun"/>
          <w:szCs w:val="24"/>
          <w:lang w:eastAsia="en-US" w:bidi="ar-SA"/>
        </w:rPr>
      </w:pPr>
      <w:r w:rsidRPr="00B00293">
        <w:rPr>
          <w:rFonts w:eastAsia="SimSun"/>
          <w:b/>
          <w:szCs w:val="24"/>
          <w:lang w:eastAsia="en-US" w:bidi="ar-SA"/>
        </w:rPr>
        <w:t>Działania niepożądane o nieznanej częstości</w:t>
      </w:r>
      <w:r w:rsidRPr="00B00293">
        <w:rPr>
          <w:rFonts w:eastAsia="SimSun"/>
          <w:szCs w:val="24"/>
          <w:lang w:eastAsia="en-US" w:bidi="ar-SA"/>
        </w:rPr>
        <w:t xml:space="preserve"> (</w:t>
      </w:r>
      <w:r w:rsidRPr="00B00293">
        <w:rPr>
          <w:rFonts w:eastAsia="SimSun"/>
          <w:lang w:eastAsia="en-US" w:bidi="ar-SA"/>
        </w:rPr>
        <w:t>częstość nie może być określona na podstawie dostępnych danych</w:t>
      </w:r>
      <w:r w:rsidRPr="00B00293">
        <w:rPr>
          <w:rFonts w:eastAsia="SimSun"/>
          <w:szCs w:val="24"/>
          <w:lang w:eastAsia="en-US" w:bidi="ar-SA"/>
        </w:rPr>
        <w:t>)</w:t>
      </w:r>
    </w:p>
    <w:p w14:paraId="53691366" w14:textId="77777777" w:rsidR="00B00293" w:rsidRPr="00B00293" w:rsidRDefault="00B00293">
      <w:pPr>
        <w:numPr>
          <w:ilvl w:val="0"/>
          <w:numId w:val="8"/>
        </w:numPr>
        <w:tabs>
          <w:tab w:val="num" w:pos="567"/>
        </w:tabs>
        <w:spacing w:line="240" w:lineRule="auto"/>
        <w:ind w:left="567" w:hanging="567"/>
        <w:rPr>
          <w:rFonts w:eastAsia="SimSun"/>
          <w:szCs w:val="24"/>
          <w:lang w:eastAsia="en-US" w:bidi="ar-SA"/>
        </w:rPr>
      </w:pPr>
      <w:r w:rsidRPr="00B00293">
        <w:rPr>
          <w:rFonts w:eastAsia="SimSun"/>
          <w:szCs w:val="24"/>
          <w:lang w:eastAsia="en-US" w:bidi="ar-SA"/>
        </w:rPr>
        <w:t>ciężka reakcja alergiczna (może obejmować obrzęk twarzy, warg, jamy ustnej, języka lub gardła, co może prowadzić do trudności w oddychaniu i przełykaniu)</w:t>
      </w:r>
    </w:p>
    <w:p w14:paraId="011A10CB" w14:textId="77777777" w:rsidR="00B00293" w:rsidRPr="00B00293" w:rsidRDefault="00B00293" w:rsidP="00B00293">
      <w:pPr>
        <w:spacing w:line="240" w:lineRule="auto"/>
        <w:ind w:right="-2"/>
        <w:rPr>
          <w:rFonts w:eastAsia="SimSun"/>
          <w:szCs w:val="24"/>
          <w:lang w:eastAsia="en-US" w:bidi="ar-SA"/>
        </w:rPr>
      </w:pPr>
    </w:p>
    <w:p w14:paraId="6002DBF7" w14:textId="57FDCAD9" w:rsidR="00B00293" w:rsidRPr="00B00293" w:rsidRDefault="001D2FE9" w:rsidP="00B00293">
      <w:pPr>
        <w:tabs>
          <w:tab w:val="clear" w:pos="567"/>
          <w:tab w:val="left" w:pos="1064"/>
        </w:tabs>
        <w:rPr>
          <w:rFonts w:eastAsia="SimSun"/>
          <w:lang w:eastAsia="en-US" w:bidi="ar-SA"/>
        </w:rPr>
      </w:pPr>
      <w:r>
        <w:rPr>
          <w:rFonts w:eastAsia="SimSun"/>
          <w:szCs w:val="24"/>
          <w:lang w:eastAsia="en-US" w:bidi="ar-SA"/>
        </w:rPr>
        <w:t>U</w:t>
      </w:r>
      <w:r w:rsidR="00B00293" w:rsidRPr="00B00293">
        <w:rPr>
          <w:rFonts w:eastAsia="SimSun"/>
          <w:szCs w:val="24"/>
          <w:lang w:eastAsia="en-US" w:bidi="ar-SA"/>
        </w:rPr>
        <w:t xml:space="preserve"> pacjentów w wieku 65 lat i powyżej może </w:t>
      </w:r>
      <w:r w:rsidR="00A21259" w:rsidRPr="00A21259">
        <w:rPr>
          <w:rFonts w:eastAsia="SimSun"/>
          <w:szCs w:val="24"/>
          <w:lang w:eastAsia="en-US" w:bidi="ar-SA"/>
        </w:rPr>
        <w:t xml:space="preserve">istnieć </w:t>
      </w:r>
      <w:r w:rsidR="00B00293" w:rsidRPr="00B00293">
        <w:rPr>
          <w:rFonts w:eastAsia="SimSun"/>
          <w:szCs w:val="24"/>
          <w:lang w:eastAsia="en-US" w:bidi="ar-SA"/>
        </w:rPr>
        <w:t xml:space="preserve">większe ryzyko powikłań </w:t>
      </w:r>
      <w:r w:rsidR="00B00293" w:rsidRPr="00B00293">
        <w:rPr>
          <w:rFonts w:eastAsia="SimSun"/>
          <w:lang w:eastAsia="en-US" w:bidi="ar-SA"/>
        </w:rPr>
        <w:t xml:space="preserve">w postaci </w:t>
      </w:r>
      <w:r w:rsidR="00B00293" w:rsidRPr="00B00293">
        <w:rPr>
          <w:rFonts w:eastAsia="SimSun"/>
          <w:szCs w:val="24"/>
          <w:lang w:eastAsia="en-US" w:bidi="ar-SA"/>
        </w:rPr>
        <w:t xml:space="preserve">ciężkiej biegunki, </w:t>
      </w:r>
      <w:r w:rsidR="00B00293" w:rsidRPr="00B00293">
        <w:rPr>
          <w:rFonts w:eastAsia="SimSun"/>
          <w:szCs w:val="22"/>
          <w:lang w:eastAsia="ja-JP" w:bidi="ar-SA"/>
        </w:rPr>
        <w:t xml:space="preserve">nudności i wymiotów. </w:t>
      </w:r>
      <w:r w:rsidR="00B00293" w:rsidRPr="00B00293">
        <w:rPr>
          <w:rFonts w:eastAsia="SimSun"/>
          <w:szCs w:val="22"/>
          <w:lang w:eastAsia="en-US" w:bidi="ar-SA"/>
        </w:rPr>
        <w:t>W przypadku nasilenia problemów z jelitami należy powiedzieć o tym lekarzowi.</w:t>
      </w:r>
    </w:p>
    <w:p w14:paraId="679CD143" w14:textId="77777777" w:rsidR="00EB3C54" w:rsidRPr="006B4557" w:rsidRDefault="00EB3C54" w:rsidP="00204AAB">
      <w:pPr>
        <w:numPr>
          <w:ilvl w:val="12"/>
          <w:numId w:val="0"/>
        </w:numPr>
        <w:tabs>
          <w:tab w:val="clear" w:pos="567"/>
        </w:tabs>
        <w:spacing w:line="240" w:lineRule="auto"/>
        <w:ind w:right="-2"/>
        <w:rPr>
          <w:rFonts w:ascii="TimesNewRoman" w:hAnsi="TimesNewRoman" w:cs="TimesNewRoman"/>
          <w:b/>
        </w:rPr>
      </w:pPr>
    </w:p>
    <w:p w14:paraId="0614D335" w14:textId="77777777" w:rsidR="00A75FE1" w:rsidRPr="006B4557" w:rsidRDefault="00D824CD" w:rsidP="00053945">
      <w:pPr>
        <w:keepNext/>
        <w:numPr>
          <w:ilvl w:val="12"/>
          <w:numId w:val="0"/>
        </w:numPr>
        <w:spacing w:line="240" w:lineRule="auto"/>
        <w:outlineLvl w:val="0"/>
        <w:rPr>
          <w:b/>
          <w:noProof/>
          <w:szCs w:val="22"/>
        </w:rPr>
      </w:pPr>
      <w:r>
        <w:rPr>
          <w:b/>
          <w:noProof/>
        </w:rPr>
        <w:t>Zgłaszanie działań niepożądanych</w:t>
      </w:r>
    </w:p>
    <w:p w14:paraId="37334E37" w14:textId="23658763" w:rsidR="008D35AD" w:rsidRDefault="00D824CD" w:rsidP="00B00293">
      <w:pPr>
        <w:pStyle w:val="BodytextAgency"/>
        <w:spacing w:after="0" w:line="240" w:lineRule="auto"/>
        <w:rPr>
          <w:rFonts w:ascii="Times New Roman" w:hAnsi="Times New Roman"/>
          <w:sz w:val="22"/>
        </w:rPr>
      </w:pPr>
      <w:r>
        <w:rPr>
          <w:rFonts w:ascii="Times New Roman" w:hAnsi="Times New Roman"/>
          <w:noProof/>
          <w:sz w:val="22"/>
        </w:rPr>
        <w:t xml:space="preserve">Jeśli wystąpią jakiekolwiek objawy niepożądane, w tym wszelkie objawy niepożądane niewymienione w </w:t>
      </w:r>
      <w:r w:rsidR="00610528">
        <w:rPr>
          <w:rFonts w:ascii="Times New Roman" w:hAnsi="Times New Roman"/>
          <w:noProof/>
          <w:sz w:val="22"/>
        </w:rPr>
        <w:t xml:space="preserve">tej </w:t>
      </w:r>
      <w:r>
        <w:rPr>
          <w:rFonts w:ascii="Times New Roman" w:hAnsi="Times New Roman"/>
          <w:noProof/>
          <w:sz w:val="22"/>
        </w:rPr>
        <w:t xml:space="preserve">ulotce, należy powiedzieć o tym lekarzowi </w:t>
      </w:r>
      <w:r w:rsidR="00424DEB">
        <w:rPr>
          <w:rFonts w:ascii="Times New Roman" w:hAnsi="Times New Roman"/>
          <w:noProof/>
          <w:sz w:val="22"/>
        </w:rPr>
        <w:t xml:space="preserve">lub </w:t>
      </w:r>
      <w:r>
        <w:rPr>
          <w:rFonts w:ascii="Times New Roman" w:hAnsi="Times New Roman"/>
          <w:noProof/>
          <w:sz w:val="22"/>
        </w:rPr>
        <w:t>farmaceucie.</w:t>
      </w:r>
      <w:r>
        <w:t xml:space="preserve"> </w:t>
      </w:r>
      <w:r>
        <w:rPr>
          <w:rFonts w:ascii="Times New Roman" w:hAnsi="Times New Roman"/>
          <w:sz w:val="22"/>
        </w:rPr>
        <w:t xml:space="preserve">Działania niepożądane można zgłaszać bezpośrednio do </w:t>
      </w:r>
      <w:r w:rsidRPr="00232E40">
        <w:rPr>
          <w:rFonts w:ascii="Times New Roman" w:hAnsi="Times New Roman"/>
          <w:sz w:val="22"/>
          <w:highlight w:val="lightGray"/>
        </w:rPr>
        <w:t xml:space="preserve">„krajowego systemu zgłaszania” wymienionego w </w:t>
      </w:r>
      <w:hyperlink r:id="rId19" w:history="1">
        <w:r w:rsidRPr="00232E40">
          <w:rPr>
            <w:rStyle w:val="Hipercze1"/>
            <w:rFonts w:ascii="Times New Roman" w:hAnsi="Times New Roman"/>
            <w:sz w:val="22"/>
            <w:highlight w:val="lightGray"/>
          </w:rPr>
          <w:t>załączniku V</w:t>
        </w:r>
      </w:hyperlink>
      <w:r>
        <w:rPr>
          <w:rFonts w:ascii="Times New Roman" w:hAnsi="Times New Roman"/>
          <w:sz w:val="22"/>
        </w:rPr>
        <w:t>. Dzięki zgłaszaniu działań niepożądanych można będzie zgromadzić więcej informacji na temat bezpieczeństwa stosowania leku.</w:t>
      </w:r>
    </w:p>
    <w:p w14:paraId="41D2F98F" w14:textId="77777777" w:rsidR="00B00293" w:rsidRPr="00B00293" w:rsidRDefault="00B00293" w:rsidP="00B00293">
      <w:pPr>
        <w:pStyle w:val="BodytextAgency"/>
        <w:spacing w:after="0" w:line="240" w:lineRule="auto"/>
        <w:rPr>
          <w:rFonts w:ascii="Times New Roman" w:hAnsi="Times New Roman"/>
          <w:sz w:val="22"/>
        </w:rPr>
      </w:pPr>
    </w:p>
    <w:p w14:paraId="464C7310" w14:textId="77777777" w:rsidR="008D35AD" w:rsidRPr="006B4557" w:rsidRDefault="008D35AD" w:rsidP="00204AAB">
      <w:pPr>
        <w:autoSpaceDE w:val="0"/>
        <w:autoSpaceDN w:val="0"/>
        <w:adjustRightInd w:val="0"/>
        <w:spacing w:line="240" w:lineRule="auto"/>
        <w:rPr>
          <w:szCs w:val="22"/>
        </w:rPr>
      </w:pPr>
    </w:p>
    <w:p w14:paraId="7DE719E8" w14:textId="0907AF32" w:rsidR="009B6496" w:rsidRPr="00D93CFF" w:rsidRDefault="00D824CD">
      <w:pPr>
        <w:keepNext/>
        <w:numPr>
          <w:ilvl w:val="0"/>
          <w:numId w:val="7"/>
        </w:numPr>
        <w:spacing w:line="240" w:lineRule="auto"/>
        <w:ind w:left="567" w:right="-2"/>
        <w:rPr>
          <w:b/>
          <w:noProof/>
          <w:szCs w:val="22"/>
        </w:rPr>
      </w:pPr>
      <w:r>
        <w:rPr>
          <w:b/>
          <w:noProof/>
        </w:rPr>
        <w:t xml:space="preserve">Jak przechowywać lek </w:t>
      </w:r>
      <w:r w:rsidR="00984279">
        <w:rPr>
          <w:b/>
          <w:noProof/>
        </w:rPr>
        <w:t xml:space="preserve">Apremilast </w:t>
      </w:r>
      <w:r w:rsidR="00424DEB">
        <w:rPr>
          <w:b/>
          <w:noProof/>
        </w:rPr>
        <w:t>Accord</w:t>
      </w:r>
    </w:p>
    <w:p w14:paraId="25D9C51B" w14:textId="77777777" w:rsidR="009B6496" w:rsidRPr="00067B16" w:rsidRDefault="009B6496" w:rsidP="00E202EC">
      <w:pPr>
        <w:keepNext/>
        <w:numPr>
          <w:ilvl w:val="12"/>
          <w:numId w:val="0"/>
        </w:numPr>
        <w:tabs>
          <w:tab w:val="clear" w:pos="567"/>
        </w:tabs>
        <w:spacing w:line="240" w:lineRule="auto"/>
        <w:ind w:right="-2"/>
        <w:rPr>
          <w:noProof/>
          <w:szCs w:val="22"/>
        </w:rPr>
      </w:pPr>
    </w:p>
    <w:p w14:paraId="1405BE94" w14:textId="77777777" w:rsidR="00B00293" w:rsidRPr="00B00293" w:rsidRDefault="00D824CD">
      <w:pPr>
        <w:pStyle w:val="Akapitzlist"/>
        <w:numPr>
          <w:ilvl w:val="0"/>
          <w:numId w:val="15"/>
        </w:numPr>
        <w:spacing w:line="240" w:lineRule="auto"/>
        <w:ind w:left="567" w:right="-2" w:hanging="567"/>
        <w:rPr>
          <w:rFonts w:ascii="Times New Roman" w:hAnsi="Times New Roman"/>
          <w:noProof/>
          <w:lang w:val="pl-PL"/>
        </w:rPr>
      </w:pPr>
      <w:r w:rsidRPr="00B00293">
        <w:rPr>
          <w:rFonts w:ascii="Times New Roman" w:hAnsi="Times New Roman"/>
          <w:lang w:val="pl-PL"/>
        </w:rPr>
        <w:t>Lek należy przechowywać w miejscu niewidocznym i niedostępnym dla dzieci.</w:t>
      </w:r>
    </w:p>
    <w:p w14:paraId="43BC8DC3" w14:textId="0CC6A738" w:rsidR="009B6496" w:rsidRPr="00B00293" w:rsidRDefault="00D824CD">
      <w:pPr>
        <w:pStyle w:val="Akapitzlist"/>
        <w:numPr>
          <w:ilvl w:val="0"/>
          <w:numId w:val="15"/>
        </w:numPr>
        <w:spacing w:line="240" w:lineRule="auto"/>
        <w:ind w:left="567" w:right="-2" w:hanging="567"/>
        <w:rPr>
          <w:rFonts w:ascii="Times New Roman" w:hAnsi="Times New Roman"/>
          <w:noProof/>
          <w:lang w:val="pl-PL"/>
        </w:rPr>
      </w:pPr>
      <w:r w:rsidRPr="00B00293">
        <w:rPr>
          <w:rFonts w:ascii="Times New Roman" w:hAnsi="Times New Roman"/>
          <w:lang w:val="pl-PL"/>
        </w:rPr>
        <w:t xml:space="preserve">Nie stosować tego leku po upływie terminu ważności zamieszczonego na </w:t>
      </w:r>
      <w:r w:rsidR="00B00293" w:rsidRPr="00B00293">
        <w:rPr>
          <w:rFonts w:ascii="Times New Roman" w:eastAsia="SimSun" w:hAnsi="Times New Roman"/>
          <w:szCs w:val="24"/>
          <w:lang w:val="pl-PL" w:eastAsia="en-US"/>
        </w:rPr>
        <w:t xml:space="preserve">blistrze lub pudełku tekturowym po: </w:t>
      </w:r>
      <w:r w:rsidR="00A92867" w:rsidRPr="00B00293">
        <w:rPr>
          <w:rFonts w:ascii="Times New Roman" w:eastAsia="SimSun" w:hAnsi="Times New Roman"/>
          <w:szCs w:val="24"/>
          <w:lang w:val="pl-PL" w:eastAsia="en-US"/>
        </w:rPr>
        <w:t xml:space="preserve">EXP </w:t>
      </w:r>
      <w:r w:rsidR="00A92867">
        <w:rPr>
          <w:rFonts w:ascii="Times New Roman" w:eastAsia="SimSun" w:hAnsi="Times New Roman"/>
          <w:szCs w:val="24"/>
          <w:lang w:val="pl-PL" w:eastAsia="en-US"/>
        </w:rPr>
        <w:t xml:space="preserve">/ </w:t>
      </w:r>
      <w:r w:rsidR="00B00293" w:rsidRPr="00B00293">
        <w:rPr>
          <w:rFonts w:ascii="Times New Roman" w:eastAsia="SimSun" w:hAnsi="Times New Roman"/>
          <w:szCs w:val="24"/>
          <w:lang w:val="pl-PL" w:eastAsia="en-US"/>
        </w:rPr>
        <w:t>Termin ważności (EXP). Termin ważności oznacza ostatni dzień podanego miesiąca.</w:t>
      </w:r>
    </w:p>
    <w:p w14:paraId="3C0CD1A6" w14:textId="06D8B68F" w:rsidR="00B00293" w:rsidRPr="00B00293" w:rsidRDefault="002542B6">
      <w:pPr>
        <w:pStyle w:val="Akapitzlist"/>
        <w:numPr>
          <w:ilvl w:val="0"/>
          <w:numId w:val="15"/>
        </w:numPr>
        <w:spacing w:line="240" w:lineRule="auto"/>
        <w:ind w:left="567" w:right="-2" w:hanging="567"/>
        <w:rPr>
          <w:rFonts w:ascii="Times New Roman" w:hAnsi="Times New Roman"/>
          <w:noProof/>
          <w:lang w:val="pl-PL"/>
        </w:rPr>
      </w:pPr>
      <w:r w:rsidRPr="002542B6">
        <w:rPr>
          <w:rFonts w:ascii="Times New Roman" w:hAnsi="Times New Roman"/>
          <w:noProof/>
          <w:lang w:val="pl-PL"/>
        </w:rPr>
        <w:t xml:space="preserve">Brak specjalnych zaleceń dotyczących przechowywania </w:t>
      </w:r>
      <w:r w:rsidR="000333EE">
        <w:rPr>
          <w:rFonts w:ascii="Times New Roman" w:hAnsi="Times New Roman"/>
          <w:noProof/>
          <w:lang w:val="pl-PL"/>
        </w:rPr>
        <w:t>leku</w:t>
      </w:r>
      <w:r w:rsidRPr="002542B6">
        <w:rPr>
          <w:rFonts w:ascii="Times New Roman" w:hAnsi="Times New Roman"/>
          <w:noProof/>
          <w:lang w:val="pl-PL"/>
        </w:rPr>
        <w:t>.</w:t>
      </w:r>
    </w:p>
    <w:p w14:paraId="52D3905D" w14:textId="26CEA83D" w:rsidR="00B00293" w:rsidRPr="00B00293" w:rsidRDefault="00B00293">
      <w:pPr>
        <w:pStyle w:val="Akapitzlist"/>
        <w:numPr>
          <w:ilvl w:val="0"/>
          <w:numId w:val="15"/>
        </w:numPr>
        <w:spacing w:line="240" w:lineRule="auto"/>
        <w:ind w:left="567" w:right="-2" w:hanging="567"/>
        <w:rPr>
          <w:rFonts w:ascii="Times New Roman" w:hAnsi="Times New Roman"/>
          <w:noProof/>
          <w:lang w:val="pl-PL"/>
        </w:rPr>
      </w:pPr>
      <w:r w:rsidRPr="00B00293">
        <w:rPr>
          <w:rFonts w:ascii="Times New Roman" w:hAnsi="Times New Roman"/>
          <w:noProof/>
          <w:lang w:val="pl-PL"/>
        </w:rPr>
        <w:t xml:space="preserve">Nie stosować tego leku, jeśli na opakowaniu leku zauważy się jakiekolwiek </w:t>
      </w:r>
      <w:r w:rsidR="00CE3A86">
        <w:rPr>
          <w:rFonts w:ascii="Times New Roman" w:hAnsi="Times New Roman"/>
          <w:noProof/>
          <w:lang w:val="pl-PL"/>
        </w:rPr>
        <w:t>uszkod</w:t>
      </w:r>
      <w:r w:rsidRPr="00B00293">
        <w:rPr>
          <w:rFonts w:ascii="Times New Roman" w:hAnsi="Times New Roman"/>
          <w:noProof/>
          <w:lang w:val="pl-PL"/>
        </w:rPr>
        <w:t>zenia lub ślady manipulacji.</w:t>
      </w:r>
    </w:p>
    <w:p w14:paraId="12C6CAB6" w14:textId="2DDA4232" w:rsidR="009B6496" w:rsidRDefault="00D824CD" w:rsidP="00445FB0">
      <w:pPr>
        <w:numPr>
          <w:ilvl w:val="12"/>
          <w:numId w:val="0"/>
        </w:numPr>
        <w:tabs>
          <w:tab w:val="clear" w:pos="567"/>
        </w:tabs>
        <w:spacing w:line="240" w:lineRule="auto"/>
        <w:ind w:right="-142"/>
      </w:pPr>
      <w:r>
        <w:lastRenderedPageBreak/>
        <w:t>Leków nie należy wyrzucać do kanalizacji ani domowych pojemników na odpadki. Należy zapytać farmaceutę,</w:t>
      </w:r>
      <w:r w:rsidRPr="008F3A9A">
        <w:rPr>
          <w:w w:val="90"/>
        </w:rPr>
        <w:t xml:space="preserve"> </w:t>
      </w:r>
      <w:r>
        <w:t>jak usunąć leki,</w:t>
      </w:r>
      <w:r w:rsidRPr="008F3A9A">
        <w:rPr>
          <w:w w:val="80"/>
        </w:rPr>
        <w:t xml:space="preserve"> </w:t>
      </w:r>
      <w:r>
        <w:t xml:space="preserve">których </w:t>
      </w:r>
      <w:r w:rsidR="008F3A9A">
        <w:t xml:space="preserve">już </w:t>
      </w:r>
      <w:r>
        <w:t>się nie używa.</w:t>
      </w:r>
      <w:r w:rsidRPr="008F3A9A">
        <w:rPr>
          <w:w w:val="50"/>
        </w:rPr>
        <w:t xml:space="preserve"> </w:t>
      </w:r>
      <w:r>
        <w:t>Takie postępowanie pomoże chronić środowisko.</w:t>
      </w:r>
    </w:p>
    <w:p w14:paraId="45C661B4" w14:textId="77777777" w:rsidR="00D82D1C" w:rsidRDefault="00D82D1C" w:rsidP="00445FB0">
      <w:pPr>
        <w:numPr>
          <w:ilvl w:val="12"/>
          <w:numId w:val="0"/>
        </w:numPr>
        <w:tabs>
          <w:tab w:val="clear" w:pos="567"/>
        </w:tabs>
        <w:spacing w:line="240" w:lineRule="auto"/>
        <w:ind w:right="-142"/>
      </w:pPr>
    </w:p>
    <w:p w14:paraId="2F5CEE1F" w14:textId="77777777" w:rsidR="00D82D1C" w:rsidRPr="008A1008" w:rsidRDefault="00D82D1C" w:rsidP="00445FB0">
      <w:pPr>
        <w:numPr>
          <w:ilvl w:val="12"/>
          <w:numId w:val="0"/>
        </w:numPr>
        <w:tabs>
          <w:tab w:val="clear" w:pos="567"/>
        </w:tabs>
        <w:spacing w:line="240" w:lineRule="auto"/>
        <w:ind w:right="-142"/>
        <w:rPr>
          <w:noProof/>
          <w:szCs w:val="22"/>
        </w:rPr>
      </w:pPr>
    </w:p>
    <w:p w14:paraId="6F5B6D80" w14:textId="77777777" w:rsidR="009B6496" w:rsidRPr="006B4557" w:rsidRDefault="00D824CD">
      <w:pPr>
        <w:keepNext/>
        <w:numPr>
          <w:ilvl w:val="0"/>
          <w:numId w:val="7"/>
        </w:numPr>
        <w:spacing w:line="240" w:lineRule="auto"/>
        <w:ind w:left="567" w:right="-2"/>
        <w:rPr>
          <w:b/>
        </w:rPr>
      </w:pPr>
      <w:r>
        <w:rPr>
          <w:b/>
        </w:rPr>
        <w:t>Zawartość opakowania i inne informacje</w:t>
      </w:r>
    </w:p>
    <w:p w14:paraId="2184A8FC" w14:textId="77777777" w:rsidR="009B6496" w:rsidRPr="006B4557" w:rsidRDefault="009B6496" w:rsidP="00E202EC">
      <w:pPr>
        <w:keepNext/>
        <w:numPr>
          <w:ilvl w:val="12"/>
          <w:numId w:val="0"/>
        </w:numPr>
        <w:tabs>
          <w:tab w:val="clear" w:pos="567"/>
        </w:tabs>
        <w:spacing w:line="240" w:lineRule="auto"/>
      </w:pPr>
    </w:p>
    <w:p w14:paraId="79538B28" w14:textId="292A4CAF" w:rsidR="009B6496" w:rsidRPr="00BE7C42" w:rsidRDefault="00D824CD" w:rsidP="00204AAB">
      <w:pPr>
        <w:numPr>
          <w:ilvl w:val="12"/>
          <w:numId w:val="0"/>
        </w:numPr>
        <w:tabs>
          <w:tab w:val="clear" w:pos="567"/>
        </w:tabs>
        <w:spacing w:line="240" w:lineRule="auto"/>
        <w:ind w:right="-2"/>
        <w:rPr>
          <w:b/>
          <w:lang w:val="en-US"/>
        </w:rPr>
      </w:pPr>
      <w:r w:rsidRPr="00BE7C42">
        <w:rPr>
          <w:b/>
          <w:lang w:val="en-US"/>
        </w:rPr>
        <w:t xml:space="preserve">Co </w:t>
      </w:r>
      <w:proofErr w:type="spellStart"/>
      <w:r w:rsidRPr="00BE7C42">
        <w:rPr>
          <w:b/>
          <w:lang w:val="en-US"/>
        </w:rPr>
        <w:t>zawiera</w:t>
      </w:r>
      <w:proofErr w:type="spellEnd"/>
      <w:r w:rsidRPr="00BE7C42">
        <w:rPr>
          <w:b/>
          <w:lang w:val="en-US"/>
        </w:rPr>
        <w:t xml:space="preserve"> </w:t>
      </w:r>
      <w:r w:rsidR="00B00293" w:rsidRPr="00BE7C42">
        <w:rPr>
          <w:b/>
          <w:lang w:val="en-US"/>
        </w:rPr>
        <w:t xml:space="preserve">lek </w:t>
      </w:r>
      <w:r w:rsidR="00984279" w:rsidRPr="00BE7C42">
        <w:rPr>
          <w:b/>
          <w:lang w:val="en-US"/>
        </w:rPr>
        <w:t xml:space="preserve">Apremilast </w:t>
      </w:r>
      <w:r w:rsidR="00424DEB" w:rsidRPr="00BE7C42">
        <w:rPr>
          <w:b/>
          <w:lang w:val="en-US"/>
        </w:rPr>
        <w:t>Accord</w:t>
      </w:r>
      <w:r w:rsidRPr="00BE7C42">
        <w:rPr>
          <w:b/>
          <w:lang w:val="en-US"/>
        </w:rPr>
        <w:t xml:space="preserve"> </w:t>
      </w:r>
    </w:p>
    <w:p w14:paraId="60B696F6" w14:textId="77777777" w:rsidR="00B00293" w:rsidRPr="00B00293" w:rsidRDefault="00B00293" w:rsidP="00B00293">
      <w:pPr>
        <w:keepNext/>
        <w:spacing w:line="240" w:lineRule="auto"/>
        <w:rPr>
          <w:rFonts w:eastAsia="SimSun"/>
          <w:i/>
          <w:szCs w:val="24"/>
          <w:lang w:eastAsia="en-US" w:bidi="ar-SA"/>
        </w:rPr>
      </w:pPr>
      <w:r w:rsidRPr="00445FB0">
        <w:rPr>
          <w:rFonts w:eastAsia="SimSun"/>
          <w:b/>
          <w:bCs/>
          <w:szCs w:val="24"/>
          <w:lang w:eastAsia="en-US" w:bidi="ar-SA"/>
        </w:rPr>
        <w:t>Substancją czynną leku</w:t>
      </w:r>
      <w:r w:rsidRPr="00B00293">
        <w:rPr>
          <w:rFonts w:eastAsia="SimSun"/>
          <w:szCs w:val="24"/>
          <w:lang w:eastAsia="en-US" w:bidi="ar-SA"/>
        </w:rPr>
        <w:t xml:space="preserve"> jest apremilast.</w:t>
      </w:r>
    </w:p>
    <w:p w14:paraId="57CA519B" w14:textId="04D14E6D" w:rsidR="00B00293" w:rsidRPr="00B00293" w:rsidRDefault="00984279" w:rsidP="00445FB0">
      <w:pPr>
        <w:spacing w:line="240" w:lineRule="auto"/>
        <w:rPr>
          <w:szCs w:val="22"/>
          <w:lang w:eastAsia="en-US" w:bidi="ar-SA"/>
        </w:rPr>
      </w:pPr>
      <w:r>
        <w:rPr>
          <w:szCs w:val="22"/>
          <w:lang w:eastAsia="en-US" w:bidi="ar-SA"/>
        </w:rPr>
        <w:t xml:space="preserve">Apremilast </w:t>
      </w:r>
      <w:r w:rsidR="00424DEB">
        <w:rPr>
          <w:szCs w:val="22"/>
          <w:lang w:eastAsia="en-US" w:bidi="ar-SA"/>
        </w:rPr>
        <w:t>Accord</w:t>
      </w:r>
      <w:r w:rsidR="00B00293" w:rsidRPr="00B00293">
        <w:rPr>
          <w:szCs w:val="22"/>
          <w:lang w:eastAsia="en-US" w:bidi="ar-SA"/>
        </w:rPr>
        <w:t xml:space="preserve"> 10</w:t>
      </w:r>
      <w:r w:rsidR="002542B6">
        <w:rPr>
          <w:szCs w:val="22"/>
          <w:lang w:eastAsia="en-US" w:bidi="ar-SA"/>
        </w:rPr>
        <w:t> </w:t>
      </w:r>
      <w:r w:rsidR="00B00293" w:rsidRPr="00B00293">
        <w:rPr>
          <w:szCs w:val="22"/>
          <w:lang w:eastAsia="en-US" w:bidi="ar-SA"/>
        </w:rPr>
        <w:t>mg tabletki powlekane: każda tabletka powlekana zawiera 10 mg apremilastu.</w:t>
      </w:r>
    </w:p>
    <w:p w14:paraId="07A97E61" w14:textId="44E3ED51" w:rsidR="00B00293" w:rsidRPr="00B00293" w:rsidRDefault="00984279" w:rsidP="00445FB0">
      <w:pPr>
        <w:spacing w:line="240" w:lineRule="auto"/>
        <w:rPr>
          <w:szCs w:val="22"/>
          <w:lang w:eastAsia="en-US" w:bidi="ar-SA"/>
        </w:rPr>
      </w:pPr>
      <w:r>
        <w:rPr>
          <w:szCs w:val="22"/>
          <w:lang w:eastAsia="en-US" w:bidi="ar-SA"/>
        </w:rPr>
        <w:t xml:space="preserve">Apremilast </w:t>
      </w:r>
      <w:r w:rsidR="00424DEB">
        <w:rPr>
          <w:szCs w:val="22"/>
          <w:lang w:eastAsia="en-US" w:bidi="ar-SA"/>
        </w:rPr>
        <w:t>Accord</w:t>
      </w:r>
      <w:r w:rsidR="00B00293" w:rsidRPr="00B00293">
        <w:rPr>
          <w:szCs w:val="22"/>
          <w:lang w:eastAsia="en-US" w:bidi="ar-SA"/>
        </w:rPr>
        <w:t xml:space="preserve"> 20</w:t>
      </w:r>
      <w:r w:rsidR="002542B6">
        <w:rPr>
          <w:szCs w:val="22"/>
          <w:lang w:eastAsia="en-US" w:bidi="ar-SA"/>
        </w:rPr>
        <w:t xml:space="preserve"> </w:t>
      </w:r>
      <w:r w:rsidR="00B00293" w:rsidRPr="00B00293">
        <w:rPr>
          <w:szCs w:val="22"/>
          <w:lang w:eastAsia="en-US" w:bidi="ar-SA"/>
        </w:rPr>
        <w:t>mg tabletki powlekane: każda tabletka powlekana zawiera 20 mg apremilastu.</w:t>
      </w:r>
    </w:p>
    <w:p w14:paraId="0C620544" w14:textId="21DE4119" w:rsidR="00B00293" w:rsidRPr="00B00293" w:rsidRDefault="00984279" w:rsidP="00445FB0">
      <w:pPr>
        <w:spacing w:line="240" w:lineRule="auto"/>
        <w:rPr>
          <w:szCs w:val="22"/>
          <w:lang w:eastAsia="en-US" w:bidi="ar-SA"/>
        </w:rPr>
      </w:pPr>
      <w:r>
        <w:rPr>
          <w:szCs w:val="22"/>
          <w:lang w:eastAsia="en-US" w:bidi="ar-SA"/>
        </w:rPr>
        <w:t xml:space="preserve">Apremilast </w:t>
      </w:r>
      <w:r w:rsidR="00424DEB">
        <w:rPr>
          <w:szCs w:val="22"/>
          <w:lang w:eastAsia="en-US" w:bidi="ar-SA"/>
        </w:rPr>
        <w:t>Accord</w:t>
      </w:r>
      <w:r w:rsidR="00B00293" w:rsidRPr="00B00293">
        <w:rPr>
          <w:szCs w:val="22"/>
          <w:lang w:eastAsia="en-US" w:bidi="ar-SA"/>
        </w:rPr>
        <w:t xml:space="preserve"> 30</w:t>
      </w:r>
      <w:r w:rsidR="002542B6">
        <w:rPr>
          <w:szCs w:val="22"/>
          <w:lang w:eastAsia="en-US" w:bidi="ar-SA"/>
        </w:rPr>
        <w:t> </w:t>
      </w:r>
      <w:r w:rsidR="00B00293" w:rsidRPr="00B00293">
        <w:rPr>
          <w:szCs w:val="22"/>
          <w:lang w:eastAsia="en-US" w:bidi="ar-SA"/>
        </w:rPr>
        <w:t>mg tabletki powlekane: każda tabletka powlekana zawiera 30</w:t>
      </w:r>
      <w:r w:rsidR="002542B6">
        <w:rPr>
          <w:szCs w:val="22"/>
          <w:lang w:eastAsia="en-US" w:bidi="ar-SA"/>
        </w:rPr>
        <w:t> </w:t>
      </w:r>
      <w:r w:rsidR="00B00293" w:rsidRPr="00B00293">
        <w:rPr>
          <w:szCs w:val="22"/>
          <w:lang w:eastAsia="en-US" w:bidi="ar-SA"/>
        </w:rPr>
        <w:t>mg apremilastu.</w:t>
      </w:r>
    </w:p>
    <w:p w14:paraId="2770B3C2" w14:textId="77777777" w:rsidR="00B00293" w:rsidRPr="00B00293" w:rsidRDefault="00B00293" w:rsidP="00B00293">
      <w:pPr>
        <w:suppressLineNumbers/>
        <w:spacing w:line="240" w:lineRule="auto"/>
        <w:ind w:left="567" w:hanging="567"/>
        <w:contextualSpacing/>
        <w:rPr>
          <w:rFonts w:eastAsia="SimSun"/>
          <w:szCs w:val="22"/>
          <w:lang w:eastAsia="en-US" w:bidi="ar-SA"/>
        </w:rPr>
      </w:pPr>
    </w:p>
    <w:p w14:paraId="29ACD9D7" w14:textId="7A8EEEAA" w:rsidR="00B00293" w:rsidRPr="00B00293" w:rsidRDefault="00B00293" w:rsidP="00817224">
      <w:pPr>
        <w:autoSpaceDE w:val="0"/>
        <w:autoSpaceDN w:val="0"/>
        <w:adjustRightInd w:val="0"/>
        <w:spacing w:line="240" w:lineRule="auto"/>
        <w:ind w:right="-57"/>
        <w:rPr>
          <w:rFonts w:eastAsia="SimSun"/>
          <w:szCs w:val="24"/>
          <w:lang w:eastAsia="en-US" w:bidi="ar-SA"/>
        </w:rPr>
      </w:pPr>
      <w:r w:rsidRPr="00B00293">
        <w:rPr>
          <w:rFonts w:eastAsia="SimSun"/>
          <w:szCs w:val="24"/>
          <w:lang w:eastAsia="en-US" w:bidi="ar-SA"/>
        </w:rPr>
        <w:t>Pozostałe składniki rdzenia tabletki to</w:t>
      </w:r>
      <w:r w:rsidR="002542B6">
        <w:rPr>
          <w:rFonts w:eastAsia="SimSun"/>
          <w:szCs w:val="24"/>
          <w:lang w:eastAsia="en-US" w:bidi="ar-SA"/>
        </w:rPr>
        <w:t>:</w:t>
      </w:r>
      <w:r w:rsidRPr="00B00293">
        <w:rPr>
          <w:rFonts w:eastAsia="SimSun"/>
          <w:szCs w:val="24"/>
          <w:lang w:eastAsia="en-US" w:bidi="ar-SA"/>
        </w:rPr>
        <w:t xml:space="preserve"> celuloza mikrokrystaliczna</w:t>
      </w:r>
      <w:r w:rsidR="00AE1C8C">
        <w:rPr>
          <w:rFonts w:eastAsia="SimSun"/>
          <w:szCs w:val="24"/>
          <w:lang w:eastAsia="en-US" w:bidi="ar-SA"/>
        </w:rPr>
        <w:t xml:space="preserve"> (E460)</w:t>
      </w:r>
      <w:r w:rsidRPr="00B00293">
        <w:rPr>
          <w:rFonts w:eastAsia="SimSun"/>
          <w:szCs w:val="24"/>
          <w:lang w:eastAsia="en-US" w:bidi="ar-SA"/>
        </w:rPr>
        <w:t>, laktoza jednowodna, kroskarmeloza sodowa</w:t>
      </w:r>
      <w:r w:rsidR="00AE1C8C">
        <w:rPr>
          <w:rFonts w:eastAsia="SimSun"/>
          <w:szCs w:val="24"/>
          <w:lang w:eastAsia="en-US" w:bidi="ar-SA"/>
        </w:rPr>
        <w:t xml:space="preserve"> (E468)</w:t>
      </w:r>
      <w:r w:rsidR="002542B6">
        <w:rPr>
          <w:rFonts w:eastAsia="SimSun"/>
          <w:szCs w:val="24"/>
          <w:lang w:eastAsia="en-US" w:bidi="ar-SA"/>
        </w:rPr>
        <w:t xml:space="preserve">, </w:t>
      </w:r>
      <w:r w:rsidR="002542B6" w:rsidRPr="002542B6">
        <w:rPr>
          <w:rFonts w:eastAsia="SimSun"/>
          <w:szCs w:val="24"/>
          <w:lang w:eastAsia="en-US" w:bidi="ar-SA"/>
        </w:rPr>
        <w:t>bezwodna krzemionka koloidalna</w:t>
      </w:r>
      <w:r w:rsidR="00AE1C8C">
        <w:rPr>
          <w:rFonts w:eastAsia="SimSun"/>
          <w:szCs w:val="24"/>
          <w:lang w:eastAsia="en-US" w:bidi="ar-SA"/>
        </w:rPr>
        <w:t xml:space="preserve"> (E551)</w:t>
      </w:r>
      <w:r w:rsidRPr="00B00293">
        <w:rPr>
          <w:rFonts w:eastAsia="SimSun"/>
          <w:szCs w:val="24"/>
          <w:lang w:eastAsia="en-US" w:bidi="ar-SA"/>
        </w:rPr>
        <w:t xml:space="preserve"> </w:t>
      </w:r>
      <w:r w:rsidR="00817224">
        <w:rPr>
          <w:rFonts w:eastAsia="SimSun"/>
          <w:szCs w:val="24"/>
          <w:lang w:eastAsia="en-US" w:bidi="ar-SA"/>
        </w:rPr>
        <w:t>i</w:t>
      </w:r>
      <w:r w:rsidRPr="00B00293">
        <w:rPr>
          <w:rFonts w:eastAsia="SimSun"/>
          <w:szCs w:val="24"/>
          <w:lang w:eastAsia="en-US" w:bidi="ar-SA"/>
        </w:rPr>
        <w:t xml:space="preserve"> </w:t>
      </w:r>
      <w:r w:rsidR="002542B6" w:rsidRPr="00B00293">
        <w:rPr>
          <w:rFonts w:eastAsia="SimSun"/>
          <w:szCs w:val="24"/>
          <w:lang w:eastAsia="en-US" w:bidi="ar-SA"/>
        </w:rPr>
        <w:t xml:space="preserve">stearynian </w:t>
      </w:r>
      <w:r w:rsidRPr="00B00293">
        <w:rPr>
          <w:rFonts w:eastAsia="SimSun"/>
          <w:szCs w:val="24"/>
          <w:lang w:eastAsia="en-US" w:bidi="ar-SA"/>
        </w:rPr>
        <w:t>magnezu</w:t>
      </w:r>
      <w:r w:rsidR="00AE1C8C">
        <w:rPr>
          <w:rFonts w:eastAsia="SimSun"/>
          <w:szCs w:val="24"/>
          <w:lang w:eastAsia="en-US" w:bidi="ar-SA"/>
        </w:rPr>
        <w:t xml:space="preserve"> (E572)</w:t>
      </w:r>
      <w:r w:rsidRPr="00B00293">
        <w:rPr>
          <w:rFonts w:eastAsia="SimSun"/>
          <w:szCs w:val="24"/>
          <w:lang w:eastAsia="en-US" w:bidi="ar-SA"/>
        </w:rPr>
        <w:t>.</w:t>
      </w:r>
    </w:p>
    <w:p w14:paraId="672DE811" w14:textId="652727CA" w:rsidR="00B00293" w:rsidRPr="00B00293" w:rsidRDefault="00B00293">
      <w:pPr>
        <w:numPr>
          <w:ilvl w:val="0"/>
          <w:numId w:val="10"/>
        </w:numPr>
        <w:tabs>
          <w:tab w:val="left" w:pos="0"/>
        </w:tabs>
        <w:autoSpaceDE w:val="0"/>
        <w:autoSpaceDN w:val="0"/>
        <w:adjustRightInd w:val="0"/>
        <w:spacing w:line="240" w:lineRule="auto"/>
        <w:ind w:left="567" w:hanging="567"/>
        <w:rPr>
          <w:rFonts w:eastAsia="SimSun"/>
          <w:szCs w:val="24"/>
          <w:lang w:eastAsia="en-US" w:bidi="ar-SA"/>
        </w:rPr>
      </w:pPr>
      <w:r w:rsidRPr="00B00293">
        <w:rPr>
          <w:rFonts w:eastAsia="SimSun"/>
          <w:szCs w:val="24"/>
          <w:lang w:eastAsia="en-US" w:bidi="ar-SA"/>
        </w:rPr>
        <w:t>Otoczka tabletki zawiera</w:t>
      </w:r>
      <w:r w:rsidR="002542B6">
        <w:rPr>
          <w:rFonts w:eastAsia="SimSun"/>
          <w:szCs w:val="24"/>
          <w:lang w:eastAsia="en-US" w:bidi="ar-SA"/>
        </w:rPr>
        <w:t>:</w:t>
      </w:r>
      <w:r w:rsidRPr="00B00293">
        <w:rPr>
          <w:rFonts w:eastAsia="SimSun"/>
          <w:szCs w:val="24"/>
          <w:lang w:eastAsia="en-US" w:bidi="ar-SA"/>
        </w:rPr>
        <w:t xml:space="preserve"> </w:t>
      </w:r>
      <w:r w:rsidR="002542B6" w:rsidRPr="002542B6">
        <w:rPr>
          <w:rFonts w:eastAsia="SimSun"/>
          <w:szCs w:val="24"/>
          <w:lang w:eastAsia="en-US" w:bidi="ar-SA"/>
        </w:rPr>
        <w:t>hypromeloz</w:t>
      </w:r>
      <w:r w:rsidR="002542B6">
        <w:rPr>
          <w:rFonts w:eastAsia="SimSun"/>
          <w:szCs w:val="24"/>
          <w:lang w:eastAsia="en-US" w:bidi="ar-SA"/>
        </w:rPr>
        <w:t>ę</w:t>
      </w:r>
      <w:r w:rsidR="002542B6" w:rsidRPr="002542B6">
        <w:rPr>
          <w:rFonts w:eastAsia="SimSun"/>
          <w:szCs w:val="24"/>
          <w:lang w:eastAsia="en-US" w:bidi="ar-SA"/>
        </w:rPr>
        <w:t xml:space="preserve"> (E464)</w:t>
      </w:r>
      <w:r w:rsidRPr="00B00293">
        <w:rPr>
          <w:rFonts w:eastAsia="SimSun"/>
          <w:bCs/>
          <w:szCs w:val="24"/>
          <w:lang w:eastAsia="en-US" w:bidi="ar-SA"/>
        </w:rPr>
        <w:t xml:space="preserve">, tytanu dwutlenek (E171), </w:t>
      </w:r>
      <w:r w:rsidR="00817224" w:rsidRPr="00817224">
        <w:t>monoglicerydy</w:t>
      </w:r>
      <w:r w:rsidR="001C598B">
        <w:t xml:space="preserve"> </w:t>
      </w:r>
      <w:r w:rsidR="001C598B" w:rsidRPr="001C598B">
        <w:t>diacetylowane</w:t>
      </w:r>
      <w:r w:rsidRPr="00B00293">
        <w:rPr>
          <w:rFonts w:eastAsia="SimSun"/>
          <w:bCs/>
          <w:szCs w:val="24"/>
          <w:lang w:eastAsia="en-US" w:bidi="ar-SA"/>
        </w:rPr>
        <w:t xml:space="preserve"> </w:t>
      </w:r>
      <w:r w:rsidR="002542B6">
        <w:rPr>
          <w:rFonts w:eastAsia="SimSun"/>
          <w:bCs/>
          <w:szCs w:val="24"/>
          <w:lang w:eastAsia="en-US" w:bidi="ar-SA"/>
        </w:rPr>
        <w:t xml:space="preserve">(E472a), </w:t>
      </w:r>
      <w:r w:rsidRPr="00B00293">
        <w:rPr>
          <w:rFonts w:eastAsia="SimSun"/>
          <w:bCs/>
          <w:szCs w:val="24"/>
          <w:lang w:eastAsia="en-US" w:bidi="ar-SA"/>
        </w:rPr>
        <w:t>żelaza tlenek czerwony (E172).</w:t>
      </w:r>
    </w:p>
    <w:p w14:paraId="672CC1A5" w14:textId="2A2E64D3" w:rsidR="00B00293" w:rsidRPr="00B00293" w:rsidRDefault="00B00293">
      <w:pPr>
        <w:numPr>
          <w:ilvl w:val="0"/>
          <w:numId w:val="10"/>
        </w:numPr>
        <w:tabs>
          <w:tab w:val="left" w:pos="0"/>
        </w:tabs>
        <w:autoSpaceDE w:val="0"/>
        <w:autoSpaceDN w:val="0"/>
        <w:adjustRightInd w:val="0"/>
        <w:spacing w:line="240" w:lineRule="auto"/>
        <w:ind w:left="567" w:hanging="567"/>
        <w:rPr>
          <w:rFonts w:eastAsia="SimSun"/>
          <w:szCs w:val="24"/>
          <w:lang w:eastAsia="en-US" w:bidi="ar-SA"/>
        </w:rPr>
      </w:pPr>
      <w:r w:rsidRPr="00B00293">
        <w:rPr>
          <w:rFonts w:eastAsia="SimSun"/>
          <w:szCs w:val="24"/>
          <w:lang w:eastAsia="en-US" w:bidi="ar-SA"/>
        </w:rPr>
        <w:t>Tabletki 20</w:t>
      </w:r>
      <w:r w:rsidR="002542B6">
        <w:rPr>
          <w:rFonts w:eastAsia="SimSun"/>
          <w:szCs w:val="24"/>
          <w:lang w:eastAsia="en-US" w:bidi="ar-SA"/>
        </w:rPr>
        <w:t> </w:t>
      </w:r>
      <w:r w:rsidRPr="00B00293">
        <w:rPr>
          <w:rFonts w:eastAsia="SimSun"/>
          <w:szCs w:val="24"/>
          <w:lang w:eastAsia="en-US" w:bidi="ar-SA"/>
        </w:rPr>
        <w:t>mg zawierają również żelaza tlenek żółty (E172).</w:t>
      </w:r>
    </w:p>
    <w:p w14:paraId="3B0DBF3E" w14:textId="50DEB078" w:rsidR="00B00293" w:rsidRPr="00B00293" w:rsidRDefault="00B00293">
      <w:pPr>
        <w:numPr>
          <w:ilvl w:val="0"/>
          <w:numId w:val="10"/>
        </w:numPr>
        <w:autoSpaceDE w:val="0"/>
        <w:autoSpaceDN w:val="0"/>
        <w:adjustRightInd w:val="0"/>
        <w:spacing w:line="240" w:lineRule="auto"/>
        <w:ind w:left="567" w:hanging="567"/>
        <w:rPr>
          <w:rFonts w:eastAsia="SimSun"/>
          <w:szCs w:val="24"/>
          <w:lang w:eastAsia="en-US" w:bidi="ar-SA"/>
        </w:rPr>
      </w:pPr>
      <w:r w:rsidRPr="00B00293">
        <w:rPr>
          <w:rFonts w:eastAsia="SimSun"/>
          <w:szCs w:val="24"/>
          <w:lang w:eastAsia="en-US" w:bidi="ar-SA"/>
        </w:rPr>
        <w:t>Tabletki 30</w:t>
      </w:r>
      <w:r w:rsidR="002542B6">
        <w:rPr>
          <w:rFonts w:eastAsia="SimSun"/>
          <w:szCs w:val="24"/>
          <w:lang w:eastAsia="en-US" w:bidi="ar-SA"/>
        </w:rPr>
        <w:t> </w:t>
      </w:r>
      <w:r w:rsidRPr="00B00293">
        <w:rPr>
          <w:rFonts w:eastAsia="SimSun"/>
          <w:szCs w:val="24"/>
          <w:lang w:eastAsia="en-US" w:bidi="ar-SA"/>
        </w:rPr>
        <w:t xml:space="preserve">mg zawierają również żelaza tlenek żółty (E172) </w:t>
      </w:r>
      <w:r w:rsidR="00817224">
        <w:rPr>
          <w:rFonts w:eastAsia="SimSun"/>
          <w:szCs w:val="24"/>
          <w:lang w:eastAsia="en-US" w:bidi="ar-SA"/>
        </w:rPr>
        <w:t xml:space="preserve">i </w:t>
      </w:r>
      <w:r w:rsidRPr="00B00293">
        <w:rPr>
          <w:rFonts w:eastAsia="SimSun"/>
          <w:szCs w:val="24"/>
          <w:lang w:eastAsia="en-US" w:bidi="ar-SA"/>
        </w:rPr>
        <w:t>żelaza tlenek czarny (E172).</w:t>
      </w:r>
    </w:p>
    <w:p w14:paraId="00482792" w14:textId="77777777" w:rsidR="009B6496" w:rsidRPr="008A1008" w:rsidRDefault="009B6496" w:rsidP="00204AAB">
      <w:pPr>
        <w:keepNext/>
        <w:tabs>
          <w:tab w:val="clear" w:pos="567"/>
        </w:tabs>
        <w:spacing w:line="240" w:lineRule="auto"/>
        <w:ind w:right="-2"/>
        <w:rPr>
          <w:noProof/>
          <w:szCs w:val="22"/>
        </w:rPr>
      </w:pPr>
    </w:p>
    <w:p w14:paraId="6B22B65F" w14:textId="0A24BFD1" w:rsidR="009B6496" w:rsidRPr="006B4557" w:rsidRDefault="00D824CD" w:rsidP="00204AAB">
      <w:pPr>
        <w:numPr>
          <w:ilvl w:val="12"/>
          <w:numId w:val="0"/>
        </w:numPr>
        <w:tabs>
          <w:tab w:val="clear" w:pos="567"/>
        </w:tabs>
        <w:spacing w:line="240" w:lineRule="auto"/>
        <w:ind w:right="-2"/>
        <w:rPr>
          <w:b/>
        </w:rPr>
      </w:pPr>
      <w:r>
        <w:rPr>
          <w:b/>
        </w:rPr>
        <w:t xml:space="preserve">Jak wygląda </w:t>
      </w:r>
      <w:r w:rsidR="00316431">
        <w:rPr>
          <w:b/>
        </w:rPr>
        <w:t xml:space="preserve">lek </w:t>
      </w:r>
      <w:r w:rsidR="00984279">
        <w:rPr>
          <w:b/>
        </w:rPr>
        <w:t xml:space="preserve">Apremilast </w:t>
      </w:r>
      <w:r w:rsidR="00424DEB">
        <w:rPr>
          <w:b/>
        </w:rPr>
        <w:t>Accord</w:t>
      </w:r>
      <w:r>
        <w:rPr>
          <w:b/>
        </w:rPr>
        <w:t xml:space="preserve"> i co zawiera opakowanie</w:t>
      </w:r>
    </w:p>
    <w:p w14:paraId="2DBB4C68" w14:textId="77777777" w:rsidR="009B6496" w:rsidRDefault="009B6496" w:rsidP="00204AAB">
      <w:pPr>
        <w:numPr>
          <w:ilvl w:val="12"/>
          <w:numId w:val="0"/>
        </w:numPr>
        <w:tabs>
          <w:tab w:val="clear" w:pos="567"/>
        </w:tabs>
        <w:spacing w:line="240" w:lineRule="auto"/>
      </w:pPr>
    </w:p>
    <w:p w14:paraId="7F419831" w14:textId="100A0EA6" w:rsidR="00B00293" w:rsidRDefault="00984279" w:rsidP="00B00293">
      <w:pPr>
        <w:spacing w:line="240" w:lineRule="auto"/>
        <w:rPr>
          <w:rFonts w:eastAsia="SimSun"/>
          <w:szCs w:val="24"/>
          <w:lang w:eastAsia="en-US" w:bidi="ar-SA"/>
        </w:rPr>
      </w:pPr>
      <w:r>
        <w:rPr>
          <w:rFonts w:eastAsia="SimSun"/>
          <w:szCs w:val="24"/>
          <w:lang w:eastAsia="en-US" w:bidi="ar-SA"/>
        </w:rPr>
        <w:t xml:space="preserve">Apremilast </w:t>
      </w:r>
      <w:r w:rsidR="00424DEB">
        <w:rPr>
          <w:rFonts w:eastAsia="SimSun"/>
          <w:szCs w:val="24"/>
          <w:lang w:eastAsia="en-US" w:bidi="ar-SA"/>
        </w:rPr>
        <w:t>Accord</w:t>
      </w:r>
      <w:r w:rsidR="00B00293" w:rsidRPr="00B00293">
        <w:rPr>
          <w:rFonts w:eastAsia="SimSun"/>
          <w:szCs w:val="24"/>
          <w:lang w:eastAsia="en-US" w:bidi="ar-SA"/>
        </w:rPr>
        <w:t xml:space="preserve"> 10 mg tabletka powlekana jest różową, romboidalną</w:t>
      </w:r>
      <w:r w:rsidR="002542B6">
        <w:rPr>
          <w:rFonts w:eastAsia="SimSun"/>
          <w:szCs w:val="24"/>
          <w:lang w:eastAsia="en-US" w:bidi="ar-SA"/>
        </w:rPr>
        <w:t>, obustronnie wypukłą</w:t>
      </w:r>
      <w:r w:rsidR="00B00293" w:rsidRPr="00B00293">
        <w:rPr>
          <w:rFonts w:eastAsia="SimSun"/>
          <w:szCs w:val="24"/>
          <w:lang w:eastAsia="en-US" w:bidi="ar-SA"/>
        </w:rPr>
        <w:t xml:space="preserve"> tabletką powlekan</w:t>
      </w:r>
      <w:r w:rsidR="002542B6">
        <w:rPr>
          <w:rFonts w:eastAsia="SimSun"/>
          <w:szCs w:val="24"/>
          <w:lang w:eastAsia="en-US" w:bidi="ar-SA"/>
        </w:rPr>
        <w:t>ą</w:t>
      </w:r>
      <w:r w:rsidR="00B00293" w:rsidRPr="00B00293">
        <w:rPr>
          <w:rFonts w:eastAsia="SimSun"/>
          <w:szCs w:val="24"/>
          <w:lang w:eastAsia="en-US" w:bidi="ar-SA"/>
        </w:rPr>
        <w:t xml:space="preserve"> z napisem „</w:t>
      </w:r>
      <w:r w:rsidR="00D078D9">
        <w:rPr>
          <w:rFonts w:eastAsia="SimSun"/>
          <w:szCs w:val="24"/>
          <w:lang w:eastAsia="en-US" w:bidi="ar-SA"/>
        </w:rPr>
        <w:t>A1</w:t>
      </w:r>
      <w:r w:rsidR="00B00293" w:rsidRPr="00B00293">
        <w:rPr>
          <w:rFonts w:eastAsia="SimSun"/>
          <w:szCs w:val="24"/>
          <w:lang w:eastAsia="en-US" w:bidi="ar-SA"/>
        </w:rPr>
        <w:t xml:space="preserve">” wytłoczonym na jednej stronie </w:t>
      </w:r>
      <w:r w:rsidR="00D078D9">
        <w:rPr>
          <w:rFonts w:eastAsia="SimSun"/>
          <w:szCs w:val="24"/>
          <w:lang w:eastAsia="en-US" w:bidi="ar-SA"/>
        </w:rPr>
        <w:t xml:space="preserve">i bez napisu </w:t>
      </w:r>
      <w:r w:rsidR="00B00293" w:rsidRPr="00B00293">
        <w:rPr>
          <w:rFonts w:eastAsia="SimSun"/>
          <w:szCs w:val="24"/>
          <w:lang w:eastAsia="en-US" w:bidi="ar-SA"/>
        </w:rPr>
        <w:t>na drugiej stronie.</w:t>
      </w:r>
      <w:r w:rsidR="00D078D9" w:rsidRPr="005D061E">
        <w:rPr>
          <w:rFonts w:eastAsia="SimSun"/>
          <w:w w:val="80"/>
          <w:szCs w:val="24"/>
          <w:lang w:eastAsia="en-US" w:bidi="ar-SA"/>
        </w:rPr>
        <w:t xml:space="preserve"> </w:t>
      </w:r>
      <w:r w:rsidR="00D078D9">
        <w:rPr>
          <w:rFonts w:eastAsia="SimSun"/>
          <w:szCs w:val="24"/>
          <w:lang w:eastAsia="en-US" w:bidi="ar-SA"/>
        </w:rPr>
        <w:t>T</w:t>
      </w:r>
      <w:r w:rsidR="00D078D9" w:rsidRPr="00D078D9">
        <w:rPr>
          <w:rFonts w:eastAsia="SimSun"/>
          <w:szCs w:val="24"/>
          <w:lang w:eastAsia="en-US" w:bidi="ar-SA"/>
        </w:rPr>
        <w:t>abletk</w:t>
      </w:r>
      <w:r w:rsidR="00D078D9">
        <w:rPr>
          <w:rFonts w:eastAsia="SimSun"/>
          <w:szCs w:val="24"/>
          <w:lang w:eastAsia="en-US" w:bidi="ar-SA"/>
        </w:rPr>
        <w:t>a ma wymiary</w:t>
      </w:r>
      <w:r w:rsidR="00D078D9" w:rsidRPr="00D078D9">
        <w:rPr>
          <w:rFonts w:eastAsia="SimSun"/>
          <w:szCs w:val="24"/>
          <w:lang w:eastAsia="en-US" w:bidi="ar-SA"/>
        </w:rPr>
        <w:t xml:space="preserve"> około 8 × 5 mm.</w:t>
      </w:r>
    </w:p>
    <w:p w14:paraId="3EEFFD2F" w14:textId="77777777" w:rsidR="002854D2" w:rsidRPr="00B00293" w:rsidRDefault="002854D2" w:rsidP="00B00293">
      <w:pPr>
        <w:spacing w:line="240" w:lineRule="auto"/>
        <w:rPr>
          <w:rFonts w:eastAsia="SimSun"/>
          <w:szCs w:val="24"/>
          <w:lang w:eastAsia="en-US" w:bidi="ar-SA"/>
        </w:rPr>
      </w:pPr>
    </w:p>
    <w:p w14:paraId="12789B9F" w14:textId="0C4F6B80" w:rsidR="00B00293" w:rsidRDefault="00984279" w:rsidP="00B00293">
      <w:pPr>
        <w:tabs>
          <w:tab w:val="clear" w:pos="567"/>
        </w:tabs>
        <w:spacing w:line="240" w:lineRule="auto"/>
        <w:rPr>
          <w:szCs w:val="24"/>
          <w:lang w:eastAsia="en-US" w:bidi="ar-SA"/>
        </w:rPr>
      </w:pPr>
      <w:r>
        <w:rPr>
          <w:szCs w:val="24"/>
          <w:lang w:eastAsia="en-US" w:bidi="ar-SA"/>
        </w:rPr>
        <w:t xml:space="preserve">Apremilast </w:t>
      </w:r>
      <w:r w:rsidR="00424DEB">
        <w:rPr>
          <w:szCs w:val="24"/>
          <w:lang w:eastAsia="en-US" w:bidi="ar-SA"/>
        </w:rPr>
        <w:t>Accord</w:t>
      </w:r>
      <w:r w:rsidR="00B00293" w:rsidRPr="00B00293">
        <w:rPr>
          <w:szCs w:val="24"/>
          <w:lang w:eastAsia="en-US" w:bidi="ar-SA"/>
        </w:rPr>
        <w:t xml:space="preserve"> 20 mg tabletka powlekana jest brązową, romboidalną</w:t>
      </w:r>
      <w:r w:rsidR="00D078D9">
        <w:rPr>
          <w:szCs w:val="24"/>
          <w:lang w:eastAsia="en-US" w:bidi="ar-SA"/>
        </w:rPr>
        <w:t xml:space="preserve">, </w:t>
      </w:r>
      <w:r w:rsidR="00D078D9" w:rsidRPr="00D078D9">
        <w:rPr>
          <w:szCs w:val="24"/>
          <w:lang w:eastAsia="en-US" w:bidi="ar-SA"/>
        </w:rPr>
        <w:t>obustronnie wypukłą</w:t>
      </w:r>
      <w:r w:rsidR="00B00293" w:rsidRPr="00B00293">
        <w:rPr>
          <w:szCs w:val="24"/>
          <w:lang w:eastAsia="en-US" w:bidi="ar-SA"/>
        </w:rPr>
        <w:t xml:space="preserve"> tabletką powlekan</w:t>
      </w:r>
      <w:r w:rsidR="00D078D9">
        <w:rPr>
          <w:szCs w:val="24"/>
          <w:lang w:eastAsia="en-US" w:bidi="ar-SA"/>
        </w:rPr>
        <w:t>ą</w:t>
      </w:r>
      <w:r w:rsidR="00B00293" w:rsidRPr="00B00293">
        <w:rPr>
          <w:szCs w:val="24"/>
          <w:lang w:eastAsia="en-US" w:bidi="ar-SA"/>
        </w:rPr>
        <w:t xml:space="preserve"> z napisem „</w:t>
      </w:r>
      <w:r w:rsidR="00D078D9">
        <w:rPr>
          <w:szCs w:val="24"/>
          <w:lang w:eastAsia="en-US" w:bidi="ar-SA"/>
        </w:rPr>
        <w:t>A2</w:t>
      </w:r>
      <w:r w:rsidR="00B00293" w:rsidRPr="00B00293">
        <w:rPr>
          <w:szCs w:val="24"/>
          <w:lang w:eastAsia="en-US" w:bidi="ar-SA"/>
        </w:rPr>
        <w:t xml:space="preserve">” wytłoczonym na jednej stronie </w:t>
      </w:r>
      <w:r w:rsidR="00D078D9" w:rsidRPr="00D078D9">
        <w:rPr>
          <w:szCs w:val="24"/>
          <w:lang w:eastAsia="en-US" w:bidi="ar-SA"/>
        </w:rPr>
        <w:t>i bez napisu</w:t>
      </w:r>
      <w:r w:rsidR="00B00293" w:rsidRPr="00B00293">
        <w:rPr>
          <w:szCs w:val="24"/>
          <w:lang w:eastAsia="en-US" w:bidi="ar-SA"/>
        </w:rPr>
        <w:t xml:space="preserve"> na drugiej stronie.</w:t>
      </w:r>
      <w:r w:rsidR="00D078D9" w:rsidRPr="00D078D9">
        <w:t xml:space="preserve"> </w:t>
      </w:r>
      <w:r w:rsidR="00D078D9" w:rsidRPr="00D078D9">
        <w:rPr>
          <w:szCs w:val="24"/>
          <w:lang w:eastAsia="en-US" w:bidi="ar-SA"/>
        </w:rPr>
        <w:t>Tabletka ma wymiar</w:t>
      </w:r>
      <w:r w:rsidR="00D078D9">
        <w:rPr>
          <w:szCs w:val="24"/>
          <w:lang w:eastAsia="en-US" w:bidi="ar-SA"/>
        </w:rPr>
        <w:t>y</w:t>
      </w:r>
      <w:r w:rsidR="00D078D9" w:rsidRPr="00D078D9">
        <w:rPr>
          <w:szCs w:val="24"/>
          <w:lang w:eastAsia="en-US" w:bidi="ar-SA"/>
        </w:rPr>
        <w:t xml:space="preserve"> około </w:t>
      </w:r>
      <w:r w:rsidR="00D078D9">
        <w:rPr>
          <w:szCs w:val="24"/>
          <w:lang w:eastAsia="en-US" w:bidi="ar-SA"/>
        </w:rPr>
        <w:t>10</w:t>
      </w:r>
      <w:r w:rsidR="00D078D9" w:rsidRPr="00D078D9">
        <w:rPr>
          <w:szCs w:val="24"/>
          <w:lang w:eastAsia="en-US" w:bidi="ar-SA"/>
        </w:rPr>
        <w:t xml:space="preserve"> × </w:t>
      </w:r>
      <w:r w:rsidR="00D078D9">
        <w:rPr>
          <w:szCs w:val="24"/>
          <w:lang w:eastAsia="en-US" w:bidi="ar-SA"/>
        </w:rPr>
        <w:t>6</w:t>
      </w:r>
      <w:r w:rsidR="00D078D9" w:rsidRPr="00D078D9">
        <w:rPr>
          <w:szCs w:val="24"/>
          <w:lang w:eastAsia="en-US" w:bidi="ar-SA"/>
        </w:rPr>
        <w:t xml:space="preserve"> mm.</w:t>
      </w:r>
    </w:p>
    <w:p w14:paraId="665F331D" w14:textId="77777777" w:rsidR="002854D2" w:rsidRPr="00B00293" w:rsidRDefault="002854D2" w:rsidP="00B00293">
      <w:pPr>
        <w:tabs>
          <w:tab w:val="clear" w:pos="567"/>
        </w:tabs>
        <w:spacing w:line="240" w:lineRule="auto"/>
        <w:rPr>
          <w:szCs w:val="24"/>
          <w:lang w:eastAsia="en-US" w:bidi="ar-SA"/>
        </w:rPr>
      </w:pPr>
    </w:p>
    <w:p w14:paraId="37F6DF88" w14:textId="0E8A0262" w:rsidR="00B00293" w:rsidRPr="00B00293" w:rsidRDefault="00984279" w:rsidP="00B00293">
      <w:pPr>
        <w:tabs>
          <w:tab w:val="clear" w:pos="567"/>
        </w:tabs>
        <w:spacing w:line="240" w:lineRule="auto"/>
        <w:rPr>
          <w:szCs w:val="24"/>
          <w:lang w:eastAsia="en-US" w:bidi="ar-SA"/>
        </w:rPr>
      </w:pPr>
      <w:r>
        <w:rPr>
          <w:szCs w:val="24"/>
          <w:lang w:eastAsia="en-US" w:bidi="ar-SA"/>
        </w:rPr>
        <w:t xml:space="preserve">Apremilast </w:t>
      </w:r>
      <w:r w:rsidR="00424DEB">
        <w:rPr>
          <w:szCs w:val="24"/>
          <w:lang w:eastAsia="en-US" w:bidi="ar-SA"/>
        </w:rPr>
        <w:t>Accord</w:t>
      </w:r>
      <w:r w:rsidR="00B00293" w:rsidRPr="00B00293">
        <w:rPr>
          <w:szCs w:val="24"/>
          <w:lang w:eastAsia="en-US" w:bidi="ar-SA"/>
        </w:rPr>
        <w:t xml:space="preserve"> 30 mg tabletka powlekana jest beżową, romboidalną</w:t>
      </w:r>
      <w:r w:rsidR="00D078D9">
        <w:rPr>
          <w:szCs w:val="24"/>
          <w:lang w:eastAsia="en-US" w:bidi="ar-SA"/>
        </w:rPr>
        <w:t>,</w:t>
      </w:r>
      <w:r w:rsidR="00B00293" w:rsidRPr="00B00293">
        <w:rPr>
          <w:szCs w:val="24"/>
          <w:lang w:eastAsia="en-US" w:bidi="ar-SA"/>
        </w:rPr>
        <w:t xml:space="preserve"> </w:t>
      </w:r>
      <w:r w:rsidR="00D078D9" w:rsidRPr="00D078D9">
        <w:rPr>
          <w:szCs w:val="24"/>
          <w:lang w:eastAsia="en-US" w:bidi="ar-SA"/>
        </w:rPr>
        <w:t xml:space="preserve">obustronnie wypukłą </w:t>
      </w:r>
      <w:r w:rsidR="00B00293" w:rsidRPr="00B00293">
        <w:rPr>
          <w:szCs w:val="24"/>
          <w:lang w:eastAsia="en-US" w:bidi="ar-SA"/>
        </w:rPr>
        <w:t>tabletką powlekan</w:t>
      </w:r>
      <w:r w:rsidR="00D078D9">
        <w:rPr>
          <w:szCs w:val="24"/>
          <w:lang w:eastAsia="en-US" w:bidi="ar-SA"/>
        </w:rPr>
        <w:t>ą</w:t>
      </w:r>
      <w:r w:rsidR="00B00293" w:rsidRPr="00B00293">
        <w:rPr>
          <w:szCs w:val="24"/>
          <w:lang w:eastAsia="en-US" w:bidi="ar-SA"/>
        </w:rPr>
        <w:t xml:space="preserve"> z napisem „</w:t>
      </w:r>
      <w:r w:rsidR="00D078D9">
        <w:rPr>
          <w:szCs w:val="24"/>
          <w:lang w:eastAsia="en-US" w:bidi="ar-SA"/>
        </w:rPr>
        <w:t>A3</w:t>
      </w:r>
      <w:r w:rsidR="00B00293" w:rsidRPr="00B00293">
        <w:rPr>
          <w:szCs w:val="24"/>
          <w:lang w:eastAsia="en-US" w:bidi="ar-SA"/>
        </w:rPr>
        <w:t xml:space="preserve">” wytłoczonym na jednej stronie </w:t>
      </w:r>
      <w:r w:rsidR="00D078D9" w:rsidRPr="00D078D9">
        <w:rPr>
          <w:szCs w:val="24"/>
          <w:lang w:eastAsia="en-US" w:bidi="ar-SA"/>
        </w:rPr>
        <w:t xml:space="preserve">i bez napisu </w:t>
      </w:r>
      <w:r w:rsidR="00B00293" w:rsidRPr="00B00293">
        <w:rPr>
          <w:szCs w:val="24"/>
          <w:lang w:eastAsia="en-US" w:bidi="ar-SA"/>
        </w:rPr>
        <w:t>na drugiej stronie.</w:t>
      </w:r>
      <w:r w:rsidR="00D078D9">
        <w:rPr>
          <w:szCs w:val="24"/>
          <w:lang w:eastAsia="en-US" w:bidi="ar-SA"/>
        </w:rPr>
        <w:t xml:space="preserve"> </w:t>
      </w:r>
      <w:r w:rsidR="00D078D9" w:rsidRPr="00D078D9">
        <w:rPr>
          <w:szCs w:val="24"/>
          <w:lang w:eastAsia="en-US" w:bidi="ar-SA"/>
        </w:rPr>
        <w:t>Tabletka ma wymiary około 1</w:t>
      </w:r>
      <w:r w:rsidR="00D078D9">
        <w:rPr>
          <w:szCs w:val="24"/>
          <w:lang w:eastAsia="en-US" w:bidi="ar-SA"/>
        </w:rPr>
        <w:t>2</w:t>
      </w:r>
      <w:r w:rsidR="00D078D9" w:rsidRPr="00D078D9">
        <w:rPr>
          <w:szCs w:val="24"/>
          <w:lang w:eastAsia="en-US" w:bidi="ar-SA"/>
        </w:rPr>
        <w:t xml:space="preserve"> × 6 mm.</w:t>
      </w:r>
    </w:p>
    <w:p w14:paraId="14EA23CC" w14:textId="77777777" w:rsidR="00B00293" w:rsidRPr="00B00293" w:rsidRDefault="00B00293" w:rsidP="00B00293">
      <w:pPr>
        <w:keepNext/>
        <w:keepLines/>
        <w:numPr>
          <w:ilvl w:val="12"/>
          <w:numId w:val="0"/>
        </w:numPr>
        <w:spacing w:line="240" w:lineRule="auto"/>
        <w:rPr>
          <w:rFonts w:eastAsia="SimSun"/>
          <w:szCs w:val="24"/>
          <w:lang w:eastAsia="en-US" w:bidi="ar-SA"/>
        </w:rPr>
      </w:pPr>
    </w:p>
    <w:p w14:paraId="756C1635" w14:textId="58D85058" w:rsidR="00B00293" w:rsidRPr="00B00293" w:rsidRDefault="00B00293" w:rsidP="00B00293">
      <w:pPr>
        <w:keepNext/>
        <w:keepLines/>
        <w:numPr>
          <w:ilvl w:val="12"/>
          <w:numId w:val="0"/>
        </w:numPr>
        <w:spacing w:line="240" w:lineRule="auto"/>
        <w:rPr>
          <w:rFonts w:eastAsia="SimSun"/>
          <w:szCs w:val="24"/>
          <w:u w:val="single"/>
          <w:lang w:eastAsia="en-US" w:bidi="ar-SA"/>
        </w:rPr>
      </w:pPr>
      <w:r w:rsidRPr="00B00293">
        <w:rPr>
          <w:rFonts w:eastAsia="SimSun"/>
          <w:szCs w:val="24"/>
          <w:u w:val="single"/>
          <w:lang w:eastAsia="en-US" w:bidi="ar-SA"/>
        </w:rPr>
        <w:t xml:space="preserve">Wielkości </w:t>
      </w:r>
      <w:r w:rsidR="001E2CA3">
        <w:rPr>
          <w:rFonts w:eastAsia="SimSun"/>
          <w:szCs w:val="24"/>
          <w:u w:val="single"/>
          <w:lang w:eastAsia="en-US" w:bidi="ar-SA"/>
        </w:rPr>
        <w:t>zestawu do rozpoczęcia leczenia</w:t>
      </w:r>
    </w:p>
    <w:p w14:paraId="00DD16BA" w14:textId="6F0AE230" w:rsidR="001E2CA3" w:rsidRDefault="00B00293">
      <w:pPr>
        <w:numPr>
          <w:ilvl w:val="0"/>
          <w:numId w:val="10"/>
        </w:numPr>
        <w:autoSpaceDE w:val="0"/>
        <w:autoSpaceDN w:val="0"/>
        <w:adjustRightInd w:val="0"/>
        <w:spacing w:line="240" w:lineRule="auto"/>
        <w:ind w:left="567" w:hanging="567"/>
        <w:rPr>
          <w:rFonts w:eastAsia="SimSun"/>
          <w:szCs w:val="24"/>
          <w:lang w:eastAsia="en-US" w:bidi="ar-SA"/>
        </w:rPr>
      </w:pPr>
      <w:r w:rsidRPr="00B00293">
        <w:rPr>
          <w:rFonts w:eastAsia="SimSun"/>
          <w:szCs w:val="24"/>
          <w:lang w:eastAsia="en-US" w:bidi="ar-SA"/>
        </w:rPr>
        <w:t>Zestaw</w:t>
      </w:r>
      <w:r w:rsidR="001E2CA3">
        <w:rPr>
          <w:rFonts w:eastAsia="SimSun"/>
          <w:szCs w:val="24"/>
          <w:lang w:eastAsia="en-US" w:bidi="ar-SA"/>
        </w:rPr>
        <w:t>y</w:t>
      </w:r>
      <w:r w:rsidRPr="00B00293">
        <w:rPr>
          <w:rFonts w:eastAsia="SimSun"/>
          <w:szCs w:val="24"/>
          <w:lang w:eastAsia="en-US" w:bidi="ar-SA"/>
        </w:rPr>
        <w:t xml:space="preserve"> do rozpoczęcia leczenia ma</w:t>
      </w:r>
      <w:r w:rsidR="001E2CA3">
        <w:rPr>
          <w:rFonts w:eastAsia="SimSun"/>
          <w:szCs w:val="24"/>
          <w:lang w:eastAsia="en-US" w:bidi="ar-SA"/>
        </w:rPr>
        <w:t>ją</w:t>
      </w:r>
      <w:r w:rsidRPr="00B00293">
        <w:rPr>
          <w:rFonts w:eastAsia="SimSun"/>
          <w:szCs w:val="24"/>
          <w:lang w:eastAsia="en-US" w:bidi="ar-SA"/>
        </w:rPr>
        <w:t xml:space="preserve"> postać składan</w:t>
      </w:r>
      <w:r w:rsidR="001E2CA3">
        <w:rPr>
          <w:rFonts w:eastAsia="SimSun"/>
          <w:szCs w:val="24"/>
          <w:lang w:eastAsia="en-US" w:bidi="ar-SA"/>
        </w:rPr>
        <w:t>ych</w:t>
      </w:r>
      <w:r w:rsidRPr="00B00293">
        <w:rPr>
          <w:rFonts w:eastAsia="SimSun"/>
          <w:szCs w:val="24"/>
          <w:lang w:eastAsia="en-US" w:bidi="ar-SA"/>
        </w:rPr>
        <w:t xml:space="preserve"> p</w:t>
      </w:r>
      <w:r w:rsidR="001E2CA3">
        <w:rPr>
          <w:rFonts w:eastAsia="SimSun"/>
          <w:szCs w:val="24"/>
          <w:lang w:eastAsia="en-US" w:bidi="ar-SA"/>
        </w:rPr>
        <w:t>udełek</w:t>
      </w:r>
      <w:r w:rsidRPr="00B00293">
        <w:rPr>
          <w:rFonts w:eastAsia="SimSun"/>
          <w:szCs w:val="24"/>
          <w:lang w:eastAsia="en-US" w:bidi="ar-SA"/>
        </w:rPr>
        <w:t xml:space="preserve"> zawierając</w:t>
      </w:r>
      <w:r w:rsidR="001E2CA3">
        <w:rPr>
          <w:rFonts w:eastAsia="SimSun"/>
          <w:szCs w:val="24"/>
          <w:lang w:eastAsia="en-US" w:bidi="ar-SA"/>
        </w:rPr>
        <w:t>ych:</w:t>
      </w:r>
    </w:p>
    <w:p w14:paraId="1711A6B3" w14:textId="54CC153D" w:rsidR="001E2CA3" w:rsidRPr="001E2CA3" w:rsidRDefault="001E2CA3" w:rsidP="001E2CA3">
      <w:pPr>
        <w:pStyle w:val="EMEAEnBodyText"/>
        <w:keepNext/>
        <w:numPr>
          <w:ilvl w:val="0"/>
          <w:numId w:val="10"/>
        </w:numPr>
        <w:tabs>
          <w:tab w:val="left" w:pos="709"/>
        </w:tabs>
        <w:autoSpaceDE w:val="0"/>
        <w:autoSpaceDN w:val="0"/>
        <w:adjustRightInd w:val="0"/>
        <w:spacing w:before="0" w:after="0"/>
        <w:ind w:left="284" w:hanging="284"/>
        <w:jc w:val="left"/>
      </w:pPr>
      <w:r>
        <w:t xml:space="preserve">       27 tabletek powlekanych: 4 × tabletki 10 mg oraz 23 × tabletki 20 mg</w:t>
      </w:r>
    </w:p>
    <w:p w14:paraId="4E9CEBEF" w14:textId="0F943C0F" w:rsidR="00B00293" w:rsidRDefault="00B00293">
      <w:pPr>
        <w:numPr>
          <w:ilvl w:val="0"/>
          <w:numId w:val="10"/>
        </w:numPr>
        <w:autoSpaceDE w:val="0"/>
        <w:autoSpaceDN w:val="0"/>
        <w:adjustRightInd w:val="0"/>
        <w:spacing w:line="240" w:lineRule="auto"/>
        <w:ind w:left="567" w:hanging="567"/>
        <w:rPr>
          <w:rFonts w:eastAsia="SimSun"/>
          <w:szCs w:val="24"/>
          <w:lang w:eastAsia="en-US" w:bidi="ar-SA"/>
        </w:rPr>
      </w:pPr>
      <w:r w:rsidRPr="00B00293">
        <w:rPr>
          <w:rFonts w:eastAsia="SimSun"/>
          <w:szCs w:val="24"/>
          <w:lang w:eastAsia="en-US" w:bidi="ar-SA"/>
        </w:rPr>
        <w:t xml:space="preserve"> 27</w:t>
      </w:r>
      <w:r w:rsidR="00D078D9">
        <w:rPr>
          <w:rFonts w:eastAsia="SimSun"/>
          <w:szCs w:val="24"/>
          <w:lang w:eastAsia="en-US" w:bidi="ar-SA"/>
        </w:rPr>
        <w:t> </w:t>
      </w:r>
      <w:r w:rsidRPr="00B00293">
        <w:rPr>
          <w:rFonts w:eastAsia="SimSun"/>
          <w:szCs w:val="24"/>
          <w:lang w:eastAsia="en-US" w:bidi="ar-SA"/>
        </w:rPr>
        <w:t>tabletek powlekanych: 4 tabletki 10</w:t>
      </w:r>
      <w:r w:rsidR="00D078D9">
        <w:rPr>
          <w:rFonts w:eastAsia="SimSun"/>
          <w:szCs w:val="24"/>
          <w:lang w:eastAsia="en-US" w:bidi="ar-SA"/>
        </w:rPr>
        <w:t> </w:t>
      </w:r>
      <w:r w:rsidRPr="00B00293">
        <w:rPr>
          <w:rFonts w:eastAsia="SimSun"/>
          <w:szCs w:val="24"/>
          <w:lang w:eastAsia="en-US" w:bidi="ar-SA"/>
        </w:rPr>
        <w:t>mg, 4 tabletki 20</w:t>
      </w:r>
      <w:r w:rsidR="00D078D9">
        <w:rPr>
          <w:rFonts w:eastAsia="SimSun"/>
          <w:szCs w:val="24"/>
          <w:lang w:eastAsia="en-US" w:bidi="ar-SA"/>
        </w:rPr>
        <w:t> </w:t>
      </w:r>
      <w:r w:rsidRPr="00B00293">
        <w:rPr>
          <w:rFonts w:eastAsia="SimSun"/>
          <w:szCs w:val="24"/>
          <w:lang w:eastAsia="en-US" w:bidi="ar-SA"/>
        </w:rPr>
        <w:t xml:space="preserve">mg </w:t>
      </w:r>
      <w:r w:rsidR="0016212C">
        <w:rPr>
          <w:rFonts w:eastAsia="SimSun"/>
          <w:szCs w:val="24"/>
          <w:lang w:eastAsia="en-US" w:bidi="ar-SA"/>
        </w:rPr>
        <w:t>i</w:t>
      </w:r>
      <w:r w:rsidRPr="00B00293">
        <w:rPr>
          <w:rFonts w:eastAsia="SimSun"/>
          <w:szCs w:val="24"/>
          <w:lang w:eastAsia="en-US" w:bidi="ar-SA"/>
        </w:rPr>
        <w:t xml:space="preserve"> 19 tablet</w:t>
      </w:r>
      <w:r w:rsidR="0016212C">
        <w:rPr>
          <w:rFonts w:eastAsia="SimSun"/>
          <w:szCs w:val="24"/>
          <w:lang w:eastAsia="en-US" w:bidi="ar-SA"/>
        </w:rPr>
        <w:t>e</w:t>
      </w:r>
      <w:r w:rsidRPr="00B00293">
        <w:rPr>
          <w:rFonts w:eastAsia="SimSun"/>
          <w:szCs w:val="24"/>
          <w:lang w:eastAsia="en-US" w:bidi="ar-SA"/>
        </w:rPr>
        <w:t>k 30</w:t>
      </w:r>
      <w:r w:rsidR="00D078D9">
        <w:rPr>
          <w:rFonts w:eastAsia="SimSun"/>
          <w:szCs w:val="24"/>
          <w:lang w:eastAsia="en-US" w:bidi="ar-SA"/>
        </w:rPr>
        <w:t> </w:t>
      </w:r>
      <w:r w:rsidRPr="00B00293">
        <w:rPr>
          <w:rFonts w:eastAsia="SimSun"/>
          <w:szCs w:val="24"/>
          <w:lang w:eastAsia="en-US" w:bidi="ar-SA"/>
        </w:rPr>
        <w:t>mg.</w:t>
      </w:r>
    </w:p>
    <w:p w14:paraId="42CCCEE3" w14:textId="77777777" w:rsidR="001E2CA3" w:rsidRDefault="001E2CA3" w:rsidP="001E2CA3">
      <w:pPr>
        <w:autoSpaceDE w:val="0"/>
        <w:autoSpaceDN w:val="0"/>
        <w:adjustRightInd w:val="0"/>
        <w:spacing w:line="240" w:lineRule="auto"/>
        <w:rPr>
          <w:rFonts w:eastAsia="SimSun"/>
          <w:szCs w:val="24"/>
          <w:lang w:eastAsia="en-US" w:bidi="ar-SA"/>
        </w:rPr>
      </w:pPr>
    </w:p>
    <w:p w14:paraId="688722D9" w14:textId="3C68930A" w:rsidR="001E2CA3" w:rsidRPr="00F82925" w:rsidRDefault="001E2CA3" w:rsidP="001E2CA3">
      <w:pPr>
        <w:pStyle w:val="Styleunderline"/>
        <w:keepNext/>
      </w:pPr>
      <w:r>
        <w:t>Wielkości opakowań zawierających tabletki Apremilast Accord 20 mg</w:t>
      </w:r>
    </w:p>
    <w:p w14:paraId="2350BF1E" w14:textId="77777777" w:rsidR="001E2CA3" w:rsidRPr="00B977DD" w:rsidRDefault="001E2CA3" w:rsidP="001E2CA3">
      <w:pPr>
        <w:pStyle w:val="EMEAEnBodyText"/>
        <w:keepNext/>
        <w:tabs>
          <w:tab w:val="left" w:pos="567"/>
        </w:tabs>
        <w:autoSpaceDE w:val="0"/>
        <w:autoSpaceDN w:val="0"/>
        <w:adjustRightInd w:val="0"/>
        <w:spacing w:before="0" w:after="0"/>
        <w:jc w:val="left"/>
        <w:rPr>
          <w:u w:val="single"/>
        </w:rPr>
      </w:pPr>
    </w:p>
    <w:p w14:paraId="6BC0A508" w14:textId="1EB536D8" w:rsidR="001E2CA3" w:rsidRPr="00394DF8" w:rsidRDefault="001E2CA3" w:rsidP="001E2CA3">
      <w:pPr>
        <w:pStyle w:val="EMEAEnBodyText"/>
        <w:numPr>
          <w:ilvl w:val="0"/>
          <w:numId w:val="25"/>
        </w:numPr>
        <w:tabs>
          <w:tab w:val="left" w:pos="567"/>
        </w:tabs>
        <w:autoSpaceDE w:val="0"/>
        <w:autoSpaceDN w:val="0"/>
        <w:adjustRightInd w:val="0"/>
        <w:spacing w:before="0" w:after="0"/>
        <w:ind w:left="567" w:hanging="567"/>
        <w:jc w:val="left"/>
      </w:pPr>
      <w:r>
        <w:t>Standardowe opakowanie na jeden miesiąc zawiera 56</w:t>
      </w:r>
      <w:r w:rsidR="00821270">
        <w:t xml:space="preserve"> </w:t>
      </w:r>
      <w:r>
        <w:t>tabletek powlekanych 20 mg</w:t>
      </w:r>
      <w:r w:rsidR="00821270">
        <w:t xml:space="preserve"> lub 56 </w:t>
      </w:r>
      <w:r w:rsidR="00821270" w:rsidRPr="00821270">
        <w:t>×</w:t>
      </w:r>
      <w:r w:rsidR="00821270">
        <w:t xml:space="preserve"> 1 tabletek powlekanych 20 mg w perforowanych blistrach podzielnych na dawki pojedyncze</w:t>
      </w:r>
      <w:r>
        <w:t>.</w:t>
      </w:r>
    </w:p>
    <w:p w14:paraId="58881A84" w14:textId="77777777" w:rsidR="001E2CA3" w:rsidRDefault="001E2CA3" w:rsidP="001E2CA3">
      <w:pPr>
        <w:pStyle w:val="EMEAEnBodyText"/>
        <w:tabs>
          <w:tab w:val="left" w:pos="567"/>
        </w:tabs>
        <w:autoSpaceDE w:val="0"/>
        <w:autoSpaceDN w:val="0"/>
        <w:adjustRightInd w:val="0"/>
        <w:spacing w:before="0" w:after="0"/>
        <w:jc w:val="left"/>
        <w:rPr>
          <w:u w:val="single"/>
        </w:rPr>
      </w:pPr>
    </w:p>
    <w:p w14:paraId="786E2878" w14:textId="33926609" w:rsidR="001E2CA3" w:rsidRPr="00F82925" w:rsidRDefault="001E2CA3" w:rsidP="001E2CA3">
      <w:pPr>
        <w:pStyle w:val="Styleunderline"/>
        <w:keepNext/>
      </w:pPr>
      <w:r>
        <w:t>Wielkości opakowań zawierających tabletki Apremilast Accord 30 mg</w:t>
      </w:r>
    </w:p>
    <w:p w14:paraId="3A4BF003" w14:textId="77777777" w:rsidR="001E2CA3" w:rsidRPr="00B00293" w:rsidRDefault="001E2CA3" w:rsidP="0070441E">
      <w:pPr>
        <w:autoSpaceDE w:val="0"/>
        <w:autoSpaceDN w:val="0"/>
        <w:adjustRightInd w:val="0"/>
        <w:spacing w:line="240" w:lineRule="auto"/>
        <w:rPr>
          <w:rFonts w:eastAsia="SimSun"/>
          <w:szCs w:val="24"/>
          <w:lang w:eastAsia="en-US" w:bidi="ar-SA"/>
        </w:rPr>
      </w:pPr>
    </w:p>
    <w:p w14:paraId="75141340" w14:textId="2E482A46" w:rsidR="00B00293" w:rsidRPr="00B00293" w:rsidRDefault="00B00293">
      <w:pPr>
        <w:numPr>
          <w:ilvl w:val="0"/>
          <w:numId w:val="10"/>
        </w:numPr>
        <w:autoSpaceDE w:val="0"/>
        <w:autoSpaceDN w:val="0"/>
        <w:adjustRightInd w:val="0"/>
        <w:spacing w:line="240" w:lineRule="auto"/>
        <w:ind w:left="567" w:hanging="567"/>
        <w:rPr>
          <w:rFonts w:eastAsia="SimSun"/>
          <w:szCs w:val="24"/>
          <w:lang w:eastAsia="en-US" w:bidi="ar-SA"/>
        </w:rPr>
      </w:pPr>
      <w:r w:rsidRPr="00B00293">
        <w:rPr>
          <w:rFonts w:eastAsia="SimSun"/>
          <w:szCs w:val="24"/>
          <w:lang w:eastAsia="en-US" w:bidi="ar-SA"/>
        </w:rPr>
        <w:t>Standardowe opakowanie na jeden miesiąc zawiera 56 tabletek powlekanych 30</w:t>
      </w:r>
      <w:r w:rsidR="00917226">
        <w:rPr>
          <w:rFonts w:eastAsia="SimSun"/>
          <w:szCs w:val="24"/>
          <w:lang w:eastAsia="en-US" w:bidi="ar-SA"/>
        </w:rPr>
        <w:t> </w:t>
      </w:r>
      <w:r w:rsidRPr="00B00293">
        <w:rPr>
          <w:rFonts w:eastAsia="SimSun"/>
          <w:szCs w:val="24"/>
          <w:lang w:eastAsia="en-US" w:bidi="ar-SA"/>
        </w:rPr>
        <w:t>mg</w:t>
      </w:r>
      <w:r w:rsidR="0016212C">
        <w:rPr>
          <w:rFonts w:eastAsia="SimSun"/>
          <w:szCs w:val="24"/>
          <w:lang w:eastAsia="en-US" w:bidi="ar-SA"/>
        </w:rPr>
        <w:t xml:space="preserve"> lub </w:t>
      </w:r>
      <w:r w:rsidR="00917226" w:rsidRPr="00917226">
        <w:t>56</w:t>
      </w:r>
      <w:r w:rsidR="0006330D" w:rsidRPr="001C5543">
        <w:rPr>
          <w:w w:val="90"/>
        </w:rPr>
        <w:t> </w:t>
      </w:r>
      <w:r w:rsidR="00917226" w:rsidRPr="00917226">
        <w:t>×</w:t>
      </w:r>
      <w:r w:rsidR="0006330D" w:rsidRPr="001C5543">
        <w:rPr>
          <w:w w:val="90"/>
        </w:rPr>
        <w:t> </w:t>
      </w:r>
      <w:r w:rsidR="00917226">
        <w:t>1</w:t>
      </w:r>
      <w:r w:rsidR="0016212C">
        <w:t xml:space="preserve"> </w:t>
      </w:r>
      <w:r w:rsidR="00917226">
        <w:t>tabletek powlekanych 30</w:t>
      </w:r>
      <w:r w:rsidR="0006330D">
        <w:t> </w:t>
      </w:r>
      <w:r w:rsidR="00917226">
        <w:t xml:space="preserve">mg w </w:t>
      </w:r>
      <w:r w:rsidR="00917226" w:rsidRPr="00917226">
        <w:rPr>
          <w:rFonts w:eastAsia="SimSun"/>
          <w:szCs w:val="24"/>
          <w:lang w:eastAsia="en-US" w:bidi="ar-SA"/>
        </w:rPr>
        <w:t>perforowan</w:t>
      </w:r>
      <w:r w:rsidR="00917226">
        <w:rPr>
          <w:rFonts w:eastAsia="SimSun"/>
          <w:szCs w:val="24"/>
          <w:lang w:eastAsia="en-US" w:bidi="ar-SA"/>
        </w:rPr>
        <w:t>ych</w:t>
      </w:r>
      <w:r w:rsidR="00917226" w:rsidRPr="00917226">
        <w:rPr>
          <w:rFonts w:eastAsia="SimSun"/>
          <w:szCs w:val="24"/>
          <w:lang w:eastAsia="en-US" w:bidi="ar-SA"/>
        </w:rPr>
        <w:t xml:space="preserve"> blistr</w:t>
      </w:r>
      <w:r w:rsidR="00917226">
        <w:rPr>
          <w:rFonts w:eastAsia="SimSun"/>
          <w:szCs w:val="24"/>
          <w:lang w:eastAsia="en-US" w:bidi="ar-SA"/>
        </w:rPr>
        <w:t>ach</w:t>
      </w:r>
      <w:r w:rsidR="00917226" w:rsidRPr="00917226">
        <w:rPr>
          <w:rFonts w:eastAsia="SimSun"/>
          <w:szCs w:val="24"/>
          <w:lang w:eastAsia="en-US" w:bidi="ar-SA"/>
        </w:rPr>
        <w:t xml:space="preserve"> podzieln</w:t>
      </w:r>
      <w:r w:rsidR="00917226">
        <w:rPr>
          <w:rFonts w:eastAsia="SimSun"/>
          <w:szCs w:val="24"/>
          <w:lang w:eastAsia="en-US" w:bidi="ar-SA"/>
        </w:rPr>
        <w:t>ych</w:t>
      </w:r>
      <w:r w:rsidR="00917226" w:rsidRPr="00917226">
        <w:rPr>
          <w:rFonts w:eastAsia="SimSun"/>
          <w:szCs w:val="24"/>
          <w:lang w:eastAsia="en-US" w:bidi="ar-SA"/>
        </w:rPr>
        <w:t xml:space="preserve"> na dawki pojedyncze</w:t>
      </w:r>
      <w:r w:rsidR="00917226">
        <w:rPr>
          <w:rFonts w:eastAsia="SimSun"/>
          <w:szCs w:val="24"/>
          <w:lang w:eastAsia="en-US" w:bidi="ar-SA"/>
        </w:rPr>
        <w:t xml:space="preserve">. </w:t>
      </w:r>
    </w:p>
    <w:p w14:paraId="010A328A" w14:textId="2A37D597" w:rsidR="00B00293" w:rsidRDefault="00270633" w:rsidP="00270633">
      <w:pPr>
        <w:numPr>
          <w:ilvl w:val="0"/>
          <w:numId w:val="10"/>
        </w:numPr>
        <w:autoSpaceDE w:val="0"/>
        <w:autoSpaceDN w:val="0"/>
        <w:adjustRightInd w:val="0"/>
        <w:spacing w:line="240" w:lineRule="auto"/>
        <w:ind w:left="567" w:hanging="567"/>
        <w:rPr>
          <w:rFonts w:eastAsia="SimSun"/>
          <w:szCs w:val="24"/>
          <w:lang w:eastAsia="en-US" w:bidi="ar-SA"/>
        </w:rPr>
      </w:pPr>
      <w:r w:rsidRPr="00270633">
        <w:rPr>
          <w:rFonts w:eastAsia="SimSun"/>
          <w:szCs w:val="24"/>
          <w:lang w:eastAsia="en-US" w:bidi="ar-SA"/>
        </w:rPr>
        <w:t>Standardowe trzymiesięczne opakowanie zbiorcze zawiera 168 tabletek powlekanych 30 mg (3 opakowania po 56 sztuk).</w:t>
      </w:r>
    </w:p>
    <w:p w14:paraId="3B09D2DB" w14:textId="77777777" w:rsidR="00270633" w:rsidRPr="006B4557" w:rsidRDefault="00270633" w:rsidP="00204AAB">
      <w:pPr>
        <w:numPr>
          <w:ilvl w:val="12"/>
          <w:numId w:val="0"/>
        </w:numPr>
        <w:tabs>
          <w:tab w:val="clear" w:pos="567"/>
        </w:tabs>
        <w:spacing w:line="240" w:lineRule="auto"/>
      </w:pPr>
    </w:p>
    <w:p w14:paraId="056EF73E" w14:textId="10E3B209" w:rsidR="009B6496" w:rsidRPr="006B4557" w:rsidRDefault="00D824CD" w:rsidP="00447E35">
      <w:pPr>
        <w:keepNext/>
        <w:numPr>
          <w:ilvl w:val="12"/>
          <w:numId w:val="0"/>
        </w:numPr>
        <w:tabs>
          <w:tab w:val="clear" w:pos="567"/>
        </w:tabs>
        <w:spacing w:line="240" w:lineRule="auto"/>
        <w:ind w:right="-2"/>
        <w:rPr>
          <w:b/>
        </w:rPr>
      </w:pPr>
      <w:r>
        <w:rPr>
          <w:b/>
        </w:rPr>
        <w:lastRenderedPageBreak/>
        <w:t>Podmiot odpowiedzialny</w:t>
      </w:r>
    </w:p>
    <w:p w14:paraId="332FB174" w14:textId="22492EC0" w:rsidR="00304476" w:rsidRPr="007C3F4F" w:rsidRDefault="00304476" w:rsidP="00304476">
      <w:pPr>
        <w:keepNext/>
        <w:numPr>
          <w:ilvl w:val="12"/>
          <w:numId w:val="0"/>
        </w:numPr>
        <w:spacing w:line="240" w:lineRule="auto"/>
        <w:ind w:right="-2"/>
        <w:rPr>
          <w:rFonts w:eastAsia="SimSun"/>
          <w:lang w:eastAsia="en-US" w:bidi="ar-SA"/>
        </w:rPr>
      </w:pPr>
      <w:r w:rsidRPr="007C3F4F">
        <w:rPr>
          <w:rFonts w:eastAsia="SimSun"/>
          <w:lang w:eastAsia="en-US" w:bidi="ar-SA"/>
        </w:rPr>
        <w:t>Accord Healthcare S.L.U.</w:t>
      </w:r>
    </w:p>
    <w:p w14:paraId="47B772A7" w14:textId="08D81C8C" w:rsidR="00304476" w:rsidRPr="00445FB0" w:rsidRDefault="00304476" w:rsidP="00304476">
      <w:pPr>
        <w:keepNext/>
        <w:numPr>
          <w:ilvl w:val="12"/>
          <w:numId w:val="0"/>
        </w:numPr>
        <w:spacing w:line="240" w:lineRule="auto"/>
        <w:ind w:right="-2"/>
        <w:rPr>
          <w:rFonts w:eastAsia="SimSun"/>
          <w:lang w:val="pt-PT" w:eastAsia="en-US" w:bidi="ar-SA"/>
        </w:rPr>
      </w:pPr>
      <w:r w:rsidRPr="00445FB0">
        <w:rPr>
          <w:rFonts w:eastAsia="SimSun"/>
          <w:lang w:val="pt-PT" w:eastAsia="en-US" w:bidi="ar-SA"/>
        </w:rPr>
        <w:t>World Trade Center, Moll de Barcelona, s/n</w:t>
      </w:r>
    </w:p>
    <w:p w14:paraId="63B63D65" w14:textId="08F30004" w:rsidR="00304476" w:rsidRPr="009D2403" w:rsidRDefault="00304476" w:rsidP="00304476">
      <w:pPr>
        <w:keepNext/>
        <w:numPr>
          <w:ilvl w:val="12"/>
          <w:numId w:val="0"/>
        </w:numPr>
        <w:spacing w:line="240" w:lineRule="auto"/>
        <w:ind w:right="-2"/>
        <w:rPr>
          <w:rFonts w:eastAsia="SimSun"/>
          <w:lang w:eastAsia="en-US" w:bidi="ar-SA"/>
          <w:rPrChange w:id="51" w:author="Zbigniew Bryska" w:date="2026-04-20T11:38:00Z" w16du:dateUtc="2026-04-20T09:38:00Z">
            <w:rPr>
              <w:rFonts w:eastAsia="SimSun"/>
              <w:lang w:val="pt-BR" w:eastAsia="en-US" w:bidi="ar-SA"/>
            </w:rPr>
          </w:rPrChange>
        </w:rPr>
      </w:pPr>
      <w:proofErr w:type="spellStart"/>
      <w:r w:rsidRPr="009D2403">
        <w:rPr>
          <w:rFonts w:eastAsia="SimSun"/>
          <w:lang w:eastAsia="en-US" w:bidi="ar-SA"/>
          <w:rPrChange w:id="52" w:author="Zbigniew Bryska" w:date="2026-04-20T11:38:00Z" w16du:dateUtc="2026-04-20T09:38:00Z">
            <w:rPr>
              <w:rFonts w:eastAsia="SimSun"/>
              <w:lang w:val="pt-BR" w:eastAsia="en-US" w:bidi="ar-SA"/>
            </w:rPr>
          </w:rPrChange>
        </w:rPr>
        <w:t>Edifici</w:t>
      </w:r>
      <w:proofErr w:type="spellEnd"/>
      <w:r w:rsidRPr="009D2403">
        <w:rPr>
          <w:rFonts w:eastAsia="SimSun"/>
          <w:lang w:eastAsia="en-US" w:bidi="ar-SA"/>
          <w:rPrChange w:id="53" w:author="Zbigniew Bryska" w:date="2026-04-20T11:38:00Z" w16du:dateUtc="2026-04-20T09:38:00Z">
            <w:rPr>
              <w:rFonts w:eastAsia="SimSun"/>
              <w:lang w:val="pt-BR" w:eastAsia="en-US" w:bidi="ar-SA"/>
            </w:rPr>
          </w:rPrChange>
        </w:rPr>
        <w:t xml:space="preserve"> Est, 6a </w:t>
      </w:r>
      <w:proofErr w:type="spellStart"/>
      <w:r w:rsidRPr="009D2403">
        <w:rPr>
          <w:rFonts w:eastAsia="SimSun"/>
          <w:lang w:eastAsia="en-US" w:bidi="ar-SA"/>
          <w:rPrChange w:id="54" w:author="Zbigniew Bryska" w:date="2026-04-20T11:38:00Z" w16du:dateUtc="2026-04-20T09:38:00Z">
            <w:rPr>
              <w:rFonts w:eastAsia="SimSun"/>
              <w:lang w:val="pt-BR" w:eastAsia="en-US" w:bidi="ar-SA"/>
            </w:rPr>
          </w:rPrChange>
        </w:rPr>
        <w:t>Planta</w:t>
      </w:r>
      <w:proofErr w:type="spellEnd"/>
    </w:p>
    <w:p w14:paraId="615E2587" w14:textId="227A77D5" w:rsidR="00304476" w:rsidRPr="009D2403" w:rsidRDefault="00304476" w:rsidP="00304476">
      <w:pPr>
        <w:keepNext/>
        <w:numPr>
          <w:ilvl w:val="12"/>
          <w:numId w:val="0"/>
        </w:numPr>
        <w:spacing w:line="240" w:lineRule="auto"/>
        <w:ind w:right="-2"/>
        <w:rPr>
          <w:rFonts w:eastAsia="SimSun"/>
          <w:lang w:eastAsia="en-US" w:bidi="ar-SA"/>
          <w:rPrChange w:id="55" w:author="Zbigniew Bryska" w:date="2026-04-20T11:38:00Z" w16du:dateUtc="2026-04-20T09:38:00Z">
            <w:rPr>
              <w:rFonts w:eastAsia="SimSun"/>
              <w:lang w:val="pt-BR" w:eastAsia="en-US" w:bidi="ar-SA"/>
            </w:rPr>
          </w:rPrChange>
        </w:rPr>
      </w:pPr>
      <w:r w:rsidRPr="009D2403">
        <w:rPr>
          <w:rFonts w:eastAsia="SimSun"/>
          <w:lang w:eastAsia="en-US" w:bidi="ar-SA"/>
          <w:rPrChange w:id="56" w:author="Zbigniew Bryska" w:date="2026-04-20T11:38:00Z" w16du:dateUtc="2026-04-20T09:38:00Z">
            <w:rPr>
              <w:rFonts w:eastAsia="SimSun"/>
              <w:lang w:val="pt-BR" w:eastAsia="en-US" w:bidi="ar-SA"/>
            </w:rPr>
          </w:rPrChange>
        </w:rPr>
        <w:t>08039 Barcelona</w:t>
      </w:r>
    </w:p>
    <w:p w14:paraId="7D7A1EEA" w14:textId="6C93355E" w:rsidR="001C5543" w:rsidRPr="009D2403" w:rsidRDefault="00304476" w:rsidP="00304476">
      <w:pPr>
        <w:keepNext/>
        <w:numPr>
          <w:ilvl w:val="12"/>
          <w:numId w:val="0"/>
        </w:numPr>
        <w:spacing w:line="240" w:lineRule="auto"/>
        <w:ind w:right="-2"/>
        <w:rPr>
          <w:rFonts w:eastAsia="SimSun"/>
          <w:szCs w:val="24"/>
          <w:lang w:eastAsia="en-US" w:bidi="ar-SA"/>
          <w:rPrChange w:id="57" w:author="Zbigniew Bryska" w:date="2026-04-20T11:38:00Z" w16du:dateUtc="2026-04-20T09:38:00Z">
            <w:rPr>
              <w:rFonts w:eastAsia="SimSun"/>
              <w:szCs w:val="24"/>
              <w:lang w:val="pt-BR" w:eastAsia="en-US" w:bidi="ar-SA"/>
            </w:rPr>
          </w:rPrChange>
        </w:rPr>
      </w:pPr>
      <w:r w:rsidRPr="009D2403">
        <w:rPr>
          <w:rFonts w:eastAsia="SimSun"/>
          <w:lang w:eastAsia="en-US" w:bidi="ar-SA"/>
          <w:rPrChange w:id="58" w:author="Zbigniew Bryska" w:date="2026-04-20T11:38:00Z" w16du:dateUtc="2026-04-20T09:38:00Z">
            <w:rPr>
              <w:rFonts w:eastAsia="SimSun"/>
              <w:lang w:val="pt-BR" w:eastAsia="en-US" w:bidi="ar-SA"/>
            </w:rPr>
          </w:rPrChange>
        </w:rPr>
        <w:t>Hiszpania</w:t>
      </w:r>
    </w:p>
    <w:p w14:paraId="255A08F0" w14:textId="77777777" w:rsidR="00B00293" w:rsidRPr="009D2403" w:rsidRDefault="00B00293" w:rsidP="00B00293">
      <w:pPr>
        <w:keepNext/>
        <w:spacing w:line="240" w:lineRule="auto"/>
        <w:rPr>
          <w:rFonts w:eastAsia="SimSun"/>
          <w:b/>
          <w:szCs w:val="24"/>
          <w:lang w:eastAsia="en-US" w:bidi="ar-SA"/>
          <w:rPrChange w:id="59" w:author="Zbigniew Bryska" w:date="2026-04-20T11:38:00Z" w16du:dateUtc="2026-04-20T09:38:00Z">
            <w:rPr>
              <w:rFonts w:eastAsia="SimSun"/>
              <w:b/>
              <w:szCs w:val="24"/>
              <w:lang w:val="pt-BR" w:eastAsia="en-US" w:bidi="ar-SA"/>
            </w:rPr>
          </w:rPrChange>
        </w:rPr>
      </w:pPr>
    </w:p>
    <w:p w14:paraId="0A159511" w14:textId="77777777" w:rsidR="00B00293" w:rsidRPr="00B00293" w:rsidRDefault="00B00293" w:rsidP="00B00293">
      <w:pPr>
        <w:keepNext/>
        <w:spacing w:line="240" w:lineRule="auto"/>
        <w:rPr>
          <w:rFonts w:eastAsia="SimSun"/>
          <w:szCs w:val="24"/>
          <w:lang w:eastAsia="en-US" w:bidi="ar-SA"/>
        </w:rPr>
      </w:pPr>
      <w:r w:rsidRPr="00B00293">
        <w:rPr>
          <w:rFonts w:eastAsia="SimSun"/>
          <w:b/>
          <w:szCs w:val="24"/>
          <w:lang w:eastAsia="en-US" w:bidi="ar-SA"/>
        </w:rPr>
        <w:t>Wytwórca</w:t>
      </w:r>
    </w:p>
    <w:p w14:paraId="1F86D6BB" w14:textId="20580051" w:rsidR="00304476" w:rsidRPr="009D2403" w:rsidRDefault="00304476" w:rsidP="00304476">
      <w:pPr>
        <w:rPr>
          <w:rFonts w:eastAsia="SimSun"/>
          <w:lang w:val="en-US" w:eastAsia="en-US" w:bidi="ar-SA"/>
          <w:rPrChange w:id="60" w:author="Zbigniew Bryska" w:date="2026-04-20T11:38:00Z" w16du:dateUtc="2026-04-20T09:38:00Z">
            <w:rPr>
              <w:rFonts w:eastAsia="SimSun"/>
              <w:lang w:eastAsia="en-US" w:bidi="ar-SA"/>
            </w:rPr>
          </w:rPrChange>
        </w:rPr>
      </w:pPr>
      <w:r w:rsidRPr="009D2403">
        <w:rPr>
          <w:rFonts w:eastAsia="SimSun"/>
          <w:lang w:val="en-US" w:eastAsia="en-US" w:bidi="ar-SA"/>
          <w:rPrChange w:id="61" w:author="Zbigniew Bryska" w:date="2026-04-20T11:38:00Z" w16du:dateUtc="2026-04-20T09:38:00Z">
            <w:rPr>
              <w:rFonts w:eastAsia="SimSun"/>
              <w:lang w:eastAsia="en-US" w:bidi="ar-SA"/>
            </w:rPr>
          </w:rPrChange>
        </w:rPr>
        <w:t xml:space="preserve">Accord Healthcare Polska Sp. z </w:t>
      </w:r>
      <w:proofErr w:type="spellStart"/>
      <w:r w:rsidRPr="009D2403">
        <w:rPr>
          <w:rFonts w:eastAsia="SimSun"/>
          <w:lang w:val="en-US" w:eastAsia="en-US" w:bidi="ar-SA"/>
          <w:rPrChange w:id="62" w:author="Zbigniew Bryska" w:date="2026-04-20T11:38:00Z" w16du:dateUtc="2026-04-20T09:38:00Z">
            <w:rPr>
              <w:rFonts w:eastAsia="SimSun"/>
              <w:lang w:eastAsia="en-US" w:bidi="ar-SA"/>
            </w:rPr>
          </w:rPrChange>
        </w:rPr>
        <w:t>o.o.</w:t>
      </w:r>
      <w:proofErr w:type="spellEnd"/>
    </w:p>
    <w:p w14:paraId="12E87FBB" w14:textId="2E9B5A42" w:rsidR="00304476" w:rsidRPr="00317DC6" w:rsidRDefault="00304476" w:rsidP="00304476">
      <w:pPr>
        <w:rPr>
          <w:rFonts w:eastAsia="SimSun"/>
          <w:lang w:eastAsia="en-US" w:bidi="ar-SA"/>
        </w:rPr>
      </w:pPr>
      <w:r w:rsidRPr="00317DC6">
        <w:rPr>
          <w:rFonts w:eastAsia="SimSun"/>
          <w:lang w:eastAsia="en-US" w:bidi="ar-SA"/>
        </w:rPr>
        <w:t>ul.</w:t>
      </w:r>
      <w:r w:rsidRPr="001D69EF">
        <w:rPr>
          <w:rFonts w:eastAsia="SimSun"/>
          <w:lang w:eastAsia="en-US" w:bidi="ar-SA"/>
        </w:rPr>
        <w:t xml:space="preserve"> </w:t>
      </w:r>
      <w:r w:rsidRPr="00317DC6">
        <w:rPr>
          <w:rFonts w:eastAsia="SimSun"/>
          <w:lang w:eastAsia="en-US" w:bidi="ar-SA"/>
        </w:rPr>
        <w:t>Lutomierska 50</w:t>
      </w:r>
    </w:p>
    <w:p w14:paraId="63D78D65" w14:textId="77777777" w:rsidR="00DA4C69" w:rsidRPr="009D2403" w:rsidRDefault="00304476" w:rsidP="00304476">
      <w:pPr>
        <w:rPr>
          <w:rFonts w:eastAsia="SimSun"/>
          <w:lang w:eastAsia="en-US" w:bidi="ar-SA"/>
          <w:rPrChange w:id="63" w:author="Zbigniew Bryska" w:date="2026-04-20T11:38:00Z" w16du:dateUtc="2026-04-20T09:38:00Z">
            <w:rPr>
              <w:rFonts w:eastAsia="SimSun"/>
              <w:lang w:val="en-US" w:eastAsia="en-US" w:bidi="ar-SA"/>
            </w:rPr>
          </w:rPrChange>
        </w:rPr>
      </w:pPr>
      <w:r w:rsidRPr="009D2403">
        <w:rPr>
          <w:rFonts w:eastAsia="SimSun"/>
          <w:lang w:eastAsia="en-US" w:bidi="ar-SA"/>
          <w:rPrChange w:id="64" w:author="Zbigniew Bryska" w:date="2026-04-20T11:38:00Z" w16du:dateUtc="2026-04-20T09:38:00Z">
            <w:rPr>
              <w:rFonts w:eastAsia="SimSun"/>
              <w:lang w:val="en-US" w:eastAsia="en-US" w:bidi="ar-SA"/>
            </w:rPr>
          </w:rPrChange>
        </w:rPr>
        <w:t xml:space="preserve">95 200 Pabianice </w:t>
      </w:r>
    </w:p>
    <w:p w14:paraId="7C78DA75" w14:textId="1DD086FE" w:rsidR="00304476" w:rsidRPr="009D2403" w:rsidRDefault="00304476" w:rsidP="00304476">
      <w:pPr>
        <w:rPr>
          <w:rFonts w:eastAsia="SimSun"/>
          <w:lang w:eastAsia="en-US" w:bidi="ar-SA"/>
          <w:rPrChange w:id="65" w:author="Zbigniew Bryska" w:date="2026-04-20T11:38:00Z" w16du:dateUtc="2026-04-20T09:38:00Z">
            <w:rPr>
              <w:rFonts w:eastAsia="SimSun"/>
              <w:lang w:val="en-US" w:eastAsia="en-US" w:bidi="ar-SA"/>
            </w:rPr>
          </w:rPrChange>
        </w:rPr>
      </w:pPr>
      <w:r w:rsidRPr="009D2403">
        <w:rPr>
          <w:rFonts w:eastAsia="SimSun"/>
          <w:lang w:eastAsia="en-US" w:bidi="ar-SA"/>
          <w:rPrChange w:id="66" w:author="Zbigniew Bryska" w:date="2026-04-20T11:38:00Z" w16du:dateUtc="2026-04-20T09:38:00Z">
            <w:rPr>
              <w:rFonts w:eastAsia="SimSun"/>
              <w:lang w:val="en-US" w:eastAsia="en-US" w:bidi="ar-SA"/>
            </w:rPr>
          </w:rPrChange>
        </w:rPr>
        <w:t>Polska</w:t>
      </w:r>
    </w:p>
    <w:p w14:paraId="4361BD2E" w14:textId="77777777" w:rsidR="00304476" w:rsidRPr="009D2403" w:rsidRDefault="00304476" w:rsidP="00304476">
      <w:pPr>
        <w:rPr>
          <w:rFonts w:eastAsia="SimSun"/>
          <w:lang w:eastAsia="en-US" w:bidi="ar-SA"/>
          <w:rPrChange w:id="67" w:author="Zbigniew Bryska" w:date="2026-04-20T11:38:00Z" w16du:dateUtc="2026-04-20T09:38:00Z">
            <w:rPr>
              <w:rFonts w:eastAsia="SimSun"/>
              <w:lang w:val="en-US" w:eastAsia="en-US" w:bidi="ar-SA"/>
            </w:rPr>
          </w:rPrChange>
        </w:rPr>
      </w:pPr>
    </w:p>
    <w:p w14:paraId="17A35F29" w14:textId="77777777" w:rsidR="00304476" w:rsidRPr="009D2403" w:rsidRDefault="00304476" w:rsidP="00445FB0">
      <w:pPr>
        <w:keepNext/>
        <w:rPr>
          <w:rFonts w:eastAsia="SimSun"/>
          <w:highlight w:val="lightGray"/>
          <w:lang w:eastAsia="en-US" w:bidi="ar-SA"/>
          <w:rPrChange w:id="68" w:author="Zbigniew Bryska" w:date="2026-04-20T11:38:00Z" w16du:dateUtc="2026-04-20T09:38:00Z">
            <w:rPr>
              <w:rFonts w:eastAsia="SimSun"/>
              <w:highlight w:val="lightGray"/>
              <w:lang w:val="en-US" w:eastAsia="en-US" w:bidi="ar-SA"/>
            </w:rPr>
          </w:rPrChange>
        </w:rPr>
      </w:pPr>
      <w:proofErr w:type="spellStart"/>
      <w:r w:rsidRPr="009D2403">
        <w:rPr>
          <w:rFonts w:eastAsia="SimSun"/>
          <w:highlight w:val="lightGray"/>
          <w:lang w:eastAsia="en-US" w:bidi="ar-SA"/>
          <w:rPrChange w:id="69" w:author="Zbigniew Bryska" w:date="2026-04-20T11:38:00Z" w16du:dateUtc="2026-04-20T09:38:00Z">
            <w:rPr>
              <w:rFonts w:eastAsia="SimSun"/>
              <w:highlight w:val="lightGray"/>
              <w:lang w:val="en-US" w:eastAsia="en-US" w:bidi="ar-SA"/>
            </w:rPr>
          </w:rPrChange>
        </w:rPr>
        <w:t>Pharmadox</w:t>
      </w:r>
      <w:proofErr w:type="spellEnd"/>
      <w:r w:rsidRPr="009D2403">
        <w:rPr>
          <w:rFonts w:eastAsia="SimSun"/>
          <w:highlight w:val="lightGray"/>
          <w:lang w:eastAsia="en-US" w:bidi="ar-SA"/>
          <w:rPrChange w:id="70" w:author="Zbigniew Bryska" w:date="2026-04-20T11:38:00Z" w16du:dateUtc="2026-04-20T09:38:00Z">
            <w:rPr>
              <w:rFonts w:eastAsia="SimSun"/>
              <w:highlight w:val="lightGray"/>
              <w:lang w:val="en-US" w:eastAsia="en-US" w:bidi="ar-SA"/>
            </w:rPr>
          </w:rPrChange>
        </w:rPr>
        <w:t xml:space="preserve"> Healthcare Limited</w:t>
      </w:r>
    </w:p>
    <w:p w14:paraId="71866C60" w14:textId="4F2EA5E2" w:rsidR="00304476" w:rsidRPr="00445FB0" w:rsidRDefault="00304476" w:rsidP="00445FB0">
      <w:pPr>
        <w:keepNext/>
        <w:rPr>
          <w:rFonts w:eastAsia="SimSun"/>
          <w:highlight w:val="lightGray"/>
          <w:lang w:val="en-US" w:eastAsia="en-US" w:bidi="ar-SA"/>
        </w:rPr>
      </w:pPr>
      <w:r w:rsidRPr="00445FB0">
        <w:rPr>
          <w:rFonts w:eastAsia="SimSun"/>
          <w:highlight w:val="lightGray"/>
          <w:lang w:val="en-US" w:eastAsia="en-US" w:bidi="ar-SA"/>
        </w:rPr>
        <w:t xml:space="preserve">KW20A </w:t>
      </w:r>
      <w:proofErr w:type="spellStart"/>
      <w:r w:rsidRPr="00445FB0">
        <w:rPr>
          <w:rFonts w:eastAsia="SimSun"/>
          <w:highlight w:val="lightGray"/>
          <w:lang w:val="en-US" w:eastAsia="en-US" w:bidi="ar-SA"/>
        </w:rPr>
        <w:t>Kordin</w:t>
      </w:r>
      <w:proofErr w:type="spellEnd"/>
      <w:r w:rsidRPr="00445FB0">
        <w:rPr>
          <w:rFonts w:eastAsia="SimSun"/>
          <w:highlight w:val="lightGray"/>
          <w:lang w:val="en-US" w:eastAsia="en-US" w:bidi="ar-SA"/>
        </w:rPr>
        <w:t xml:space="preserve"> Industrial Park</w:t>
      </w:r>
    </w:p>
    <w:p w14:paraId="177F6590" w14:textId="77777777" w:rsidR="001C5543" w:rsidRPr="00445FB0" w:rsidRDefault="00304476" w:rsidP="00445FB0">
      <w:pPr>
        <w:keepNext/>
        <w:rPr>
          <w:rFonts w:eastAsia="SimSun"/>
          <w:highlight w:val="lightGray"/>
          <w:lang w:val="en-US" w:eastAsia="en-US" w:bidi="ar-SA"/>
        </w:rPr>
      </w:pPr>
      <w:r w:rsidRPr="00445FB0">
        <w:rPr>
          <w:rFonts w:eastAsia="SimSun"/>
          <w:highlight w:val="lightGray"/>
          <w:lang w:val="en-US" w:eastAsia="en-US" w:bidi="ar-SA"/>
        </w:rPr>
        <w:t xml:space="preserve">Paola PLA 3000 </w:t>
      </w:r>
    </w:p>
    <w:p w14:paraId="35141016" w14:textId="4D6E31F5" w:rsidR="00304476" w:rsidRPr="00445FB0" w:rsidRDefault="00304476" w:rsidP="00343CE5">
      <w:pPr>
        <w:rPr>
          <w:rFonts w:eastAsia="SimSun"/>
          <w:highlight w:val="lightGray"/>
          <w:lang w:val="en-GB" w:eastAsia="en-US" w:bidi="ar-SA"/>
        </w:rPr>
      </w:pPr>
      <w:r w:rsidRPr="00445FB0">
        <w:rPr>
          <w:rFonts w:eastAsia="SimSun"/>
          <w:highlight w:val="lightGray"/>
          <w:lang w:val="en-US" w:eastAsia="en-US" w:bidi="ar-SA"/>
        </w:rPr>
        <w:t>Malta</w:t>
      </w:r>
    </w:p>
    <w:p w14:paraId="0087C43F" w14:textId="77777777" w:rsidR="00304476" w:rsidRPr="00445FB0" w:rsidRDefault="00304476" w:rsidP="00304476">
      <w:pPr>
        <w:rPr>
          <w:rFonts w:eastAsia="SimSun"/>
          <w:highlight w:val="lightGray"/>
          <w:lang w:val="en-GB" w:eastAsia="en-US" w:bidi="ar-SA"/>
        </w:rPr>
      </w:pPr>
    </w:p>
    <w:p w14:paraId="7904514A" w14:textId="66734B23" w:rsidR="00B00293" w:rsidRPr="00445FB0" w:rsidRDefault="00304476" w:rsidP="00304476">
      <w:pPr>
        <w:rPr>
          <w:rFonts w:eastAsia="SimSun"/>
          <w:highlight w:val="lightGray"/>
          <w:lang w:val="en-US" w:eastAsia="en-US" w:bidi="ar-SA"/>
        </w:rPr>
      </w:pPr>
      <w:r w:rsidRPr="00445FB0">
        <w:rPr>
          <w:rFonts w:eastAsia="SimSun"/>
          <w:highlight w:val="lightGray"/>
          <w:lang w:val="en-GB" w:eastAsia="en-US" w:bidi="ar-SA"/>
        </w:rPr>
        <w:t>Accord Healthcare</w:t>
      </w:r>
      <w:r w:rsidR="00B00293" w:rsidRPr="00445FB0">
        <w:rPr>
          <w:rFonts w:eastAsia="SimSun"/>
          <w:highlight w:val="lightGray"/>
          <w:lang w:val="en-US" w:eastAsia="en-US" w:bidi="ar-SA"/>
        </w:rPr>
        <w:t xml:space="preserve"> B.V.</w:t>
      </w:r>
    </w:p>
    <w:p w14:paraId="35AF72DA" w14:textId="70165E72" w:rsidR="00B00293" w:rsidRPr="00445FB0" w:rsidRDefault="00B00293" w:rsidP="00B00293">
      <w:pPr>
        <w:rPr>
          <w:rFonts w:eastAsia="SimSun"/>
          <w:highlight w:val="lightGray"/>
          <w:lang w:eastAsia="en-GB" w:bidi="ar-SA"/>
        </w:rPr>
      </w:pPr>
      <w:r w:rsidRPr="00445FB0">
        <w:rPr>
          <w:rFonts w:eastAsia="SimSun"/>
          <w:highlight w:val="lightGray"/>
          <w:lang w:eastAsia="en-US" w:bidi="ar-SA"/>
        </w:rPr>
        <w:t xml:space="preserve">Winthontlaan </w:t>
      </w:r>
      <w:r w:rsidR="00304476" w:rsidRPr="00445FB0">
        <w:rPr>
          <w:rFonts w:eastAsia="SimSun"/>
          <w:highlight w:val="lightGray"/>
          <w:lang w:eastAsia="en-US" w:bidi="ar-SA"/>
        </w:rPr>
        <w:t>200</w:t>
      </w:r>
    </w:p>
    <w:p w14:paraId="26D5EF7C" w14:textId="77777777" w:rsidR="00B00293" w:rsidRPr="00445FB0" w:rsidRDefault="00B00293" w:rsidP="00B00293">
      <w:pPr>
        <w:rPr>
          <w:rFonts w:eastAsia="SimSun"/>
          <w:highlight w:val="lightGray"/>
          <w:lang w:eastAsia="en-US" w:bidi="ar-SA"/>
        </w:rPr>
      </w:pPr>
      <w:r w:rsidRPr="00445FB0">
        <w:rPr>
          <w:rFonts w:eastAsia="SimSun"/>
          <w:highlight w:val="lightGray"/>
          <w:lang w:eastAsia="en-US" w:bidi="ar-SA"/>
        </w:rPr>
        <w:t>3526 KV Utrecht</w:t>
      </w:r>
    </w:p>
    <w:p w14:paraId="78513D2A" w14:textId="77777777" w:rsidR="00B00293" w:rsidRPr="00B00293" w:rsidRDefault="00B00293" w:rsidP="00B00293">
      <w:pPr>
        <w:rPr>
          <w:rFonts w:eastAsia="SimSun"/>
          <w:lang w:eastAsia="en-US" w:bidi="ar-SA"/>
        </w:rPr>
      </w:pPr>
      <w:r w:rsidRPr="00445FB0">
        <w:rPr>
          <w:rFonts w:eastAsia="SimSun"/>
          <w:highlight w:val="lightGray"/>
          <w:lang w:eastAsia="en-US" w:bidi="ar-SA"/>
        </w:rPr>
        <w:t>Holandia</w:t>
      </w:r>
    </w:p>
    <w:p w14:paraId="4A1D64A7" w14:textId="77777777" w:rsidR="009B6496" w:rsidRPr="00067B16" w:rsidRDefault="009B6496" w:rsidP="00204AAB">
      <w:pPr>
        <w:numPr>
          <w:ilvl w:val="12"/>
          <w:numId w:val="0"/>
        </w:numPr>
        <w:tabs>
          <w:tab w:val="clear" w:pos="567"/>
        </w:tabs>
        <w:spacing w:line="240" w:lineRule="auto"/>
        <w:ind w:right="-2"/>
        <w:rPr>
          <w:noProof/>
          <w:szCs w:val="22"/>
        </w:rPr>
      </w:pPr>
    </w:p>
    <w:p w14:paraId="64AB30C2" w14:textId="41E34FB3" w:rsidR="009B6496" w:rsidRDefault="003C5E61" w:rsidP="00204AAB">
      <w:pPr>
        <w:numPr>
          <w:ilvl w:val="12"/>
          <w:numId w:val="0"/>
        </w:numPr>
        <w:tabs>
          <w:tab w:val="clear" w:pos="567"/>
        </w:tabs>
        <w:spacing w:line="240" w:lineRule="auto"/>
        <w:ind w:right="-2"/>
      </w:pPr>
      <w:r>
        <w:t>W celu uzyskania bardziej szczegółowych informacji</w:t>
      </w:r>
      <w:r w:rsidR="00D824CD">
        <w:t xml:space="preserve"> dotyczących tego leku</w:t>
      </w:r>
      <w:r>
        <w:t xml:space="preserve"> należy zwrócić się do miejscowego przedstawiciela podmiotu odpowiedzialnego:</w:t>
      </w:r>
    </w:p>
    <w:p w14:paraId="4664E01E" w14:textId="77777777" w:rsidR="00B00293" w:rsidRDefault="00B00293" w:rsidP="00204AAB">
      <w:pPr>
        <w:numPr>
          <w:ilvl w:val="12"/>
          <w:numId w:val="0"/>
        </w:numPr>
        <w:tabs>
          <w:tab w:val="clear" w:pos="567"/>
        </w:tabs>
        <w:spacing w:line="240" w:lineRule="auto"/>
        <w:ind w:right="-2"/>
      </w:pPr>
    </w:p>
    <w:p w14:paraId="2B096643" w14:textId="6C061C02" w:rsidR="00304476" w:rsidRPr="009D2403" w:rsidRDefault="00304476" w:rsidP="00304476">
      <w:pPr>
        <w:tabs>
          <w:tab w:val="clear" w:pos="567"/>
        </w:tabs>
        <w:autoSpaceDE w:val="0"/>
        <w:autoSpaceDN w:val="0"/>
        <w:adjustRightInd w:val="0"/>
        <w:spacing w:line="240" w:lineRule="auto"/>
        <w:rPr>
          <w:rFonts w:eastAsia="SimSun"/>
          <w:bCs/>
          <w:color w:val="000000"/>
          <w:szCs w:val="22"/>
          <w:lang w:eastAsia="en-IN" w:bidi="ar-SA"/>
          <w:rPrChange w:id="71" w:author="Zbigniew Bryska" w:date="2026-04-20T11:38:00Z" w16du:dateUtc="2026-04-20T09:38:00Z">
            <w:rPr>
              <w:rFonts w:eastAsia="SimSun"/>
              <w:bCs/>
              <w:color w:val="000000"/>
              <w:szCs w:val="22"/>
              <w:lang w:val="en-US" w:eastAsia="en-IN" w:bidi="ar-SA"/>
            </w:rPr>
          </w:rPrChange>
        </w:rPr>
      </w:pPr>
      <w:r w:rsidRPr="009D2403">
        <w:rPr>
          <w:rFonts w:eastAsia="SimSun"/>
          <w:bCs/>
          <w:color w:val="000000"/>
          <w:szCs w:val="22"/>
          <w:lang w:eastAsia="en-US" w:bidi="ar-SA"/>
          <w:rPrChange w:id="72" w:author="Zbigniew Bryska" w:date="2026-04-20T11:38:00Z" w16du:dateUtc="2026-04-20T09:38:00Z">
            <w:rPr>
              <w:rFonts w:eastAsia="SimSun"/>
              <w:bCs/>
              <w:color w:val="000000"/>
              <w:szCs w:val="22"/>
              <w:lang w:val="en-US" w:eastAsia="en-US" w:bidi="ar-SA"/>
            </w:rPr>
          </w:rPrChange>
        </w:rPr>
        <w:t>AT / BE / BG / CY / CZ / DE / DK / EE / ES / FI / FR / HR / HU / IE / IS / IT / LT / LV / L</w:t>
      </w:r>
      <w:r w:rsidR="00DC094D" w:rsidRPr="009D2403">
        <w:rPr>
          <w:rFonts w:eastAsia="SimSun"/>
          <w:bCs/>
          <w:color w:val="000000"/>
          <w:szCs w:val="22"/>
          <w:lang w:eastAsia="en-US" w:bidi="ar-SA"/>
          <w:rPrChange w:id="73" w:author="Zbigniew Bryska" w:date="2026-04-20T11:38:00Z" w16du:dateUtc="2026-04-20T09:38:00Z">
            <w:rPr>
              <w:rFonts w:eastAsia="SimSun"/>
              <w:bCs/>
              <w:color w:val="000000"/>
              <w:szCs w:val="22"/>
              <w:lang w:val="en-US" w:eastAsia="en-US" w:bidi="ar-SA"/>
            </w:rPr>
          </w:rPrChange>
        </w:rPr>
        <w:t>U</w:t>
      </w:r>
      <w:r w:rsidRPr="009D2403">
        <w:rPr>
          <w:rFonts w:eastAsia="SimSun"/>
          <w:bCs/>
          <w:color w:val="000000"/>
          <w:szCs w:val="22"/>
          <w:lang w:eastAsia="en-US" w:bidi="ar-SA"/>
          <w:rPrChange w:id="74" w:author="Zbigniew Bryska" w:date="2026-04-20T11:38:00Z" w16du:dateUtc="2026-04-20T09:38:00Z">
            <w:rPr>
              <w:rFonts w:eastAsia="SimSun"/>
              <w:bCs/>
              <w:color w:val="000000"/>
              <w:szCs w:val="22"/>
              <w:lang w:val="en-US" w:eastAsia="en-US" w:bidi="ar-SA"/>
            </w:rPr>
          </w:rPrChange>
        </w:rPr>
        <w:t xml:space="preserve"> / MT / NL / NO / PL / PT / RO / SE / SI / SK</w:t>
      </w:r>
    </w:p>
    <w:p w14:paraId="22A4E37F" w14:textId="77777777" w:rsidR="00304476" w:rsidRPr="009D2403" w:rsidRDefault="00304476" w:rsidP="00304476">
      <w:pPr>
        <w:tabs>
          <w:tab w:val="clear" w:pos="567"/>
        </w:tabs>
        <w:autoSpaceDE w:val="0"/>
        <w:autoSpaceDN w:val="0"/>
        <w:adjustRightInd w:val="0"/>
        <w:spacing w:line="240" w:lineRule="auto"/>
        <w:rPr>
          <w:rFonts w:eastAsia="SimSun"/>
          <w:bCs/>
          <w:color w:val="000000"/>
          <w:szCs w:val="22"/>
          <w:lang w:eastAsia="en-US" w:bidi="ar-SA"/>
          <w:rPrChange w:id="75" w:author="Zbigniew Bryska" w:date="2026-04-20T11:38:00Z" w16du:dateUtc="2026-04-20T09:38:00Z">
            <w:rPr>
              <w:rFonts w:eastAsia="SimSun"/>
              <w:bCs/>
              <w:color w:val="000000"/>
              <w:szCs w:val="22"/>
              <w:lang w:val="en-US" w:eastAsia="en-US" w:bidi="ar-SA"/>
            </w:rPr>
          </w:rPrChange>
        </w:rPr>
      </w:pPr>
    </w:p>
    <w:p w14:paraId="2AB839BB" w14:textId="77777777" w:rsidR="00304476" w:rsidRPr="00304476" w:rsidRDefault="00304476" w:rsidP="00304476">
      <w:pPr>
        <w:tabs>
          <w:tab w:val="clear" w:pos="567"/>
        </w:tabs>
        <w:autoSpaceDE w:val="0"/>
        <w:autoSpaceDN w:val="0"/>
        <w:adjustRightInd w:val="0"/>
        <w:spacing w:line="240" w:lineRule="auto"/>
        <w:rPr>
          <w:rFonts w:eastAsia="SimSun"/>
          <w:bCs/>
          <w:color w:val="000000"/>
          <w:szCs w:val="22"/>
          <w:lang w:val="en-GB" w:eastAsia="en-US" w:bidi="ar-SA"/>
        </w:rPr>
      </w:pPr>
      <w:r w:rsidRPr="00304476">
        <w:rPr>
          <w:rFonts w:eastAsia="SimSun"/>
          <w:bCs/>
          <w:color w:val="000000"/>
          <w:szCs w:val="22"/>
          <w:lang w:val="en-GB" w:eastAsia="en-US" w:bidi="ar-SA"/>
        </w:rPr>
        <w:t xml:space="preserve">Accord Healthcare S.L.U. </w:t>
      </w:r>
    </w:p>
    <w:p w14:paraId="788B966B" w14:textId="77777777" w:rsidR="00304476" w:rsidRPr="00304476" w:rsidRDefault="00304476" w:rsidP="00304476">
      <w:pPr>
        <w:tabs>
          <w:tab w:val="clear" w:pos="567"/>
        </w:tabs>
        <w:autoSpaceDE w:val="0"/>
        <w:autoSpaceDN w:val="0"/>
        <w:adjustRightInd w:val="0"/>
        <w:spacing w:line="240" w:lineRule="auto"/>
        <w:rPr>
          <w:rFonts w:eastAsia="SimSun"/>
          <w:bCs/>
          <w:color w:val="000000"/>
          <w:szCs w:val="22"/>
          <w:lang w:val="es-ES" w:eastAsia="en-US" w:bidi="ar-SA"/>
        </w:rPr>
      </w:pPr>
      <w:r w:rsidRPr="00304476">
        <w:rPr>
          <w:rFonts w:eastAsia="SimSun"/>
          <w:bCs/>
          <w:color w:val="000000"/>
          <w:szCs w:val="22"/>
          <w:lang w:val="es-ES" w:eastAsia="en-US" w:bidi="ar-SA"/>
        </w:rPr>
        <w:t xml:space="preserve">Tel: +34 93 301 00 64 </w:t>
      </w:r>
    </w:p>
    <w:p w14:paraId="1E167EC2" w14:textId="77777777" w:rsidR="00304476" w:rsidRPr="00304476" w:rsidRDefault="00304476" w:rsidP="00304476">
      <w:pPr>
        <w:tabs>
          <w:tab w:val="clear" w:pos="567"/>
        </w:tabs>
        <w:autoSpaceDE w:val="0"/>
        <w:autoSpaceDN w:val="0"/>
        <w:adjustRightInd w:val="0"/>
        <w:spacing w:line="240" w:lineRule="auto"/>
        <w:rPr>
          <w:rFonts w:eastAsia="SimSun"/>
          <w:color w:val="000000"/>
          <w:szCs w:val="22"/>
          <w:lang w:val="es-ES" w:eastAsia="en-US" w:bidi="ar-SA"/>
        </w:rPr>
      </w:pPr>
    </w:p>
    <w:p w14:paraId="6009A3ED" w14:textId="77777777" w:rsidR="00304476" w:rsidRPr="00304476" w:rsidRDefault="00304476" w:rsidP="00304476">
      <w:pPr>
        <w:tabs>
          <w:tab w:val="clear" w:pos="567"/>
        </w:tabs>
        <w:autoSpaceDE w:val="0"/>
        <w:autoSpaceDN w:val="0"/>
        <w:adjustRightInd w:val="0"/>
        <w:spacing w:line="240" w:lineRule="auto"/>
        <w:rPr>
          <w:rFonts w:eastAsia="SimSun"/>
          <w:bCs/>
          <w:szCs w:val="22"/>
          <w:lang w:val="es-ES" w:eastAsia="en-US" w:bidi="ar-SA"/>
        </w:rPr>
      </w:pPr>
      <w:r w:rsidRPr="00304476">
        <w:rPr>
          <w:rFonts w:eastAsia="SimSun"/>
          <w:bCs/>
          <w:szCs w:val="22"/>
          <w:lang w:val="es-ES" w:eastAsia="en-US" w:bidi="ar-SA"/>
        </w:rPr>
        <w:t xml:space="preserve">EL </w:t>
      </w:r>
    </w:p>
    <w:p w14:paraId="6CE2B7ED" w14:textId="77777777" w:rsidR="00304476" w:rsidRPr="00304476" w:rsidRDefault="00304476" w:rsidP="00304476">
      <w:pPr>
        <w:rPr>
          <w:bCs/>
          <w:szCs w:val="22"/>
          <w:lang w:val="el-GR" w:eastAsia="en-US" w:bidi="ar-SA"/>
        </w:rPr>
      </w:pPr>
      <w:r w:rsidRPr="00304476">
        <w:rPr>
          <w:bCs/>
          <w:szCs w:val="22"/>
          <w:lang w:val="es-ES" w:eastAsia="en-US" w:bidi="ar-SA"/>
        </w:rPr>
        <w:t xml:space="preserve">Win Medica </w:t>
      </w:r>
      <w:r w:rsidRPr="00304476">
        <w:rPr>
          <w:bCs/>
          <w:szCs w:val="22"/>
          <w:lang w:val="el-GR" w:eastAsia="en-US" w:bidi="ar-SA"/>
        </w:rPr>
        <w:t>Α.Ε.</w:t>
      </w:r>
    </w:p>
    <w:p w14:paraId="50B6F077" w14:textId="1744DB41" w:rsidR="00304476" w:rsidRPr="00304476" w:rsidRDefault="00304476" w:rsidP="00304476">
      <w:pPr>
        <w:rPr>
          <w:bCs/>
          <w:szCs w:val="22"/>
          <w:lang w:val="el-GR" w:eastAsia="en-US" w:bidi="ar-SA"/>
        </w:rPr>
      </w:pPr>
      <w:r w:rsidRPr="00304476">
        <w:rPr>
          <w:bCs/>
          <w:szCs w:val="22"/>
          <w:lang w:val="el-GR" w:eastAsia="en-US" w:bidi="ar-SA"/>
        </w:rPr>
        <w:t>Τ</w:t>
      </w:r>
      <w:r w:rsidR="00DC094D">
        <w:rPr>
          <w:bCs/>
          <w:szCs w:val="22"/>
          <w:lang w:eastAsia="en-US" w:bidi="ar-SA"/>
        </w:rPr>
        <w:t>el</w:t>
      </w:r>
      <w:r w:rsidRPr="00304476">
        <w:rPr>
          <w:bCs/>
          <w:szCs w:val="22"/>
          <w:lang w:val="el-GR" w:eastAsia="en-US" w:bidi="ar-SA"/>
        </w:rPr>
        <w:t>: +30 210 74 88 821</w:t>
      </w:r>
    </w:p>
    <w:p w14:paraId="37C9C11E" w14:textId="77777777" w:rsidR="00304476" w:rsidRPr="00DE56DD" w:rsidRDefault="00304476" w:rsidP="00204AAB">
      <w:pPr>
        <w:spacing w:line="240" w:lineRule="auto"/>
        <w:rPr>
          <w:noProof/>
          <w:szCs w:val="22"/>
        </w:rPr>
      </w:pPr>
    </w:p>
    <w:p w14:paraId="699592F7" w14:textId="25AF8F8E" w:rsidR="009B6496" w:rsidRPr="00D93CFF" w:rsidRDefault="00D824CD" w:rsidP="00E202EC">
      <w:pPr>
        <w:keepNext/>
        <w:numPr>
          <w:ilvl w:val="12"/>
          <w:numId w:val="0"/>
        </w:numPr>
        <w:tabs>
          <w:tab w:val="clear" w:pos="567"/>
        </w:tabs>
        <w:spacing w:line="240" w:lineRule="auto"/>
        <w:ind w:right="-2"/>
        <w:outlineLvl w:val="0"/>
        <w:rPr>
          <w:noProof/>
          <w:szCs w:val="22"/>
        </w:rPr>
      </w:pPr>
      <w:r>
        <w:rPr>
          <w:b/>
          <w:noProof/>
        </w:rPr>
        <w:t>Data ostatniej aktualizacji ulotki:</w:t>
      </w:r>
    </w:p>
    <w:p w14:paraId="666F3D91" w14:textId="77777777" w:rsidR="00A76D67" w:rsidRPr="00EB595B" w:rsidRDefault="00A76D67" w:rsidP="00204AAB">
      <w:pPr>
        <w:numPr>
          <w:ilvl w:val="12"/>
          <w:numId w:val="0"/>
        </w:numPr>
        <w:spacing w:line="240" w:lineRule="auto"/>
        <w:ind w:right="-2"/>
        <w:rPr>
          <w:iCs/>
          <w:noProof/>
          <w:szCs w:val="22"/>
        </w:rPr>
      </w:pPr>
    </w:p>
    <w:p w14:paraId="5499C71B" w14:textId="67753D93" w:rsidR="00A76D67" w:rsidRPr="008A1008" w:rsidRDefault="00D824CD" w:rsidP="00204AAB">
      <w:pPr>
        <w:numPr>
          <w:ilvl w:val="12"/>
          <w:numId w:val="0"/>
        </w:numPr>
        <w:tabs>
          <w:tab w:val="clear" w:pos="567"/>
        </w:tabs>
        <w:spacing w:line="240" w:lineRule="auto"/>
        <w:ind w:right="-2"/>
        <w:rPr>
          <w:b/>
          <w:noProof/>
        </w:rPr>
      </w:pPr>
      <w:r>
        <w:rPr>
          <w:b/>
          <w:noProof/>
        </w:rPr>
        <w:t>Inne źródła informacji</w:t>
      </w:r>
    </w:p>
    <w:p w14:paraId="2A783213" w14:textId="77777777" w:rsidR="009B6496" w:rsidRPr="006B4557" w:rsidRDefault="009B6496" w:rsidP="00204AAB">
      <w:pPr>
        <w:numPr>
          <w:ilvl w:val="12"/>
          <w:numId w:val="0"/>
        </w:numPr>
        <w:spacing w:line="240" w:lineRule="auto"/>
        <w:ind w:right="-2"/>
      </w:pPr>
    </w:p>
    <w:p w14:paraId="5F487AFB" w14:textId="0D1A9B23" w:rsidR="00812D16" w:rsidRPr="00343CE5" w:rsidRDefault="00B00293" w:rsidP="00343CE5">
      <w:pPr>
        <w:spacing w:line="240" w:lineRule="auto"/>
        <w:rPr>
          <w:rFonts w:eastAsia="SimSun"/>
          <w:szCs w:val="22"/>
          <w:lang w:eastAsia="en-US" w:bidi="ar-SA"/>
        </w:rPr>
      </w:pPr>
      <w:r w:rsidRPr="00B00293">
        <w:rPr>
          <w:rFonts w:eastAsia="SimSun"/>
          <w:szCs w:val="24"/>
          <w:lang w:eastAsia="en-US" w:bidi="ar-SA"/>
        </w:rPr>
        <w:t xml:space="preserve">Szczegółowe informacje o tym leku znajdują się na stronie internetowej Europejskiej Agencji Leków </w:t>
      </w:r>
      <w:hyperlink r:id="rId20" w:history="1">
        <w:r w:rsidR="00374F66" w:rsidRPr="00620B70">
          <w:rPr>
            <w:rStyle w:val="Hipercze"/>
            <w:szCs w:val="22"/>
            <w:lang w:eastAsia="en-US" w:bidi="ar-SA"/>
          </w:rPr>
          <w:t>https://www.ema.europa.eu</w:t>
        </w:r>
      </w:hyperlink>
      <w:r w:rsidRPr="00B00293">
        <w:rPr>
          <w:rFonts w:eastAsia="SimSun"/>
          <w:szCs w:val="24"/>
          <w:lang w:eastAsia="en-US" w:bidi="ar-SA"/>
        </w:rPr>
        <w:t>.</w:t>
      </w:r>
    </w:p>
    <w:sectPr w:rsidR="00812D16" w:rsidRPr="00343CE5" w:rsidSect="006B6EC8">
      <w:footerReference w:type="default" r:id="rId21"/>
      <w:footerReference w:type="first" r:id="rId22"/>
      <w:endnotePr>
        <w:numFmt w:val="decimal"/>
      </w:endnotePr>
      <w:pgSz w:w="11907" w:h="16840" w:code="9"/>
      <w:pgMar w:top="1138" w:right="1411" w:bottom="1138" w:left="1411" w:header="734" w:footer="73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DFCB0" w14:textId="77777777" w:rsidR="000C5A3C" w:rsidRDefault="000C5A3C">
      <w:pPr>
        <w:spacing w:line="240" w:lineRule="auto"/>
      </w:pPr>
      <w:r>
        <w:separator/>
      </w:r>
    </w:p>
  </w:endnote>
  <w:endnote w:type="continuationSeparator" w:id="0">
    <w:p w14:paraId="1A084ED5" w14:textId="77777777" w:rsidR="000C5A3C" w:rsidRDefault="000C5A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Univers LT Std 57 Cn">
    <w:altName w:val="Cambria"/>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DengXian">
    <w:panose1 w:val="02010600030101010101"/>
    <w:charset w:val="86"/>
    <w:family w:val="auto"/>
    <w:pitch w:val="variable"/>
    <w:sig w:usb0="A00002BF" w:usb1="38CF7CFA" w:usb2="00000016" w:usb3="00000000" w:csb0="0004000F" w:csb1="00000000"/>
  </w:font>
  <w:font w:name="TimesNewRoman">
    <w:altName w:val="Yu Gothic"/>
    <w:panose1 w:val="00000000000000000000"/>
    <w:charset w:val="A1"/>
    <w:family w:val="auto"/>
    <w:notTrueType/>
    <w:pitch w:val="default"/>
    <w:sig w:usb0="00000001" w:usb1="08070000" w:usb2="00000010" w:usb3="00000000" w:csb0="0002000A"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EAF55" w14:textId="5389415E" w:rsidR="00445FB0" w:rsidRDefault="00445FB0">
    <w:pPr>
      <w:pStyle w:val="Stopka1"/>
      <w:tabs>
        <w:tab w:val="right" w:pos="8931"/>
      </w:tabs>
      <w:ind w:right="96"/>
      <w:jc w:val="center"/>
    </w:pPr>
    <w:r>
      <w:fldChar w:fldCharType="begin"/>
    </w:r>
    <w:r>
      <w:instrText xml:space="preserve"> EQ </w:instrText>
    </w:r>
    <w:r>
      <w:fldChar w:fldCharType="end"/>
    </w:r>
    <w:r>
      <w:rPr>
        <w:rStyle w:val="Numerstrony1"/>
        <w:rFonts w:cs="Arial"/>
      </w:rPr>
      <w:fldChar w:fldCharType="begin"/>
    </w:r>
    <w:r>
      <w:rPr>
        <w:rStyle w:val="Numerstrony1"/>
        <w:rFonts w:cs="Arial"/>
      </w:rPr>
      <w:instrText xml:space="preserve">PAGE  </w:instrText>
    </w:r>
    <w:r>
      <w:rPr>
        <w:rStyle w:val="Numerstrony1"/>
        <w:rFonts w:cs="Arial"/>
      </w:rPr>
      <w:fldChar w:fldCharType="separate"/>
    </w:r>
    <w:r w:rsidR="00790248">
      <w:rPr>
        <w:rStyle w:val="Numerstrony1"/>
        <w:rFonts w:cs="Arial"/>
      </w:rPr>
      <w:t>23</w:t>
    </w:r>
    <w:r>
      <w:rPr>
        <w:rStyle w:val="Numerstrony1"/>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13DA5" w14:textId="5AAD4361" w:rsidR="00445FB0" w:rsidRDefault="00445FB0">
    <w:pPr>
      <w:pStyle w:val="Stopka1"/>
      <w:tabs>
        <w:tab w:val="right" w:pos="8931"/>
      </w:tabs>
      <w:ind w:right="96"/>
      <w:jc w:val="center"/>
    </w:pPr>
    <w:r>
      <w:fldChar w:fldCharType="begin"/>
    </w:r>
    <w:r>
      <w:instrText xml:space="preserve"> EQ </w:instrText>
    </w:r>
    <w:r>
      <w:fldChar w:fldCharType="end"/>
    </w:r>
    <w:r>
      <w:rPr>
        <w:rStyle w:val="Numerstrony1"/>
        <w:rFonts w:cs="Arial"/>
      </w:rPr>
      <w:fldChar w:fldCharType="begin"/>
    </w:r>
    <w:r>
      <w:rPr>
        <w:rStyle w:val="Numerstrony1"/>
        <w:rFonts w:cs="Arial"/>
      </w:rPr>
      <w:instrText xml:space="preserve">PAGE  </w:instrText>
    </w:r>
    <w:r>
      <w:rPr>
        <w:rStyle w:val="Numerstrony1"/>
        <w:rFonts w:cs="Arial"/>
      </w:rPr>
      <w:fldChar w:fldCharType="separate"/>
    </w:r>
    <w:r w:rsidR="00790248">
      <w:rPr>
        <w:rStyle w:val="Numerstrony1"/>
        <w:rFonts w:cs="Arial"/>
      </w:rPr>
      <w:t>1</w:t>
    </w:r>
    <w:r>
      <w:rPr>
        <w:rStyle w:val="Numerstrony1"/>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735E3" w14:textId="77777777" w:rsidR="000C5A3C" w:rsidRDefault="000C5A3C">
      <w:pPr>
        <w:spacing w:line="240" w:lineRule="auto"/>
      </w:pPr>
      <w:r>
        <w:separator/>
      </w:r>
    </w:p>
  </w:footnote>
  <w:footnote w:type="continuationSeparator" w:id="0">
    <w:p w14:paraId="5B39BB87" w14:textId="77777777" w:rsidR="000C5A3C" w:rsidRDefault="000C5A3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8568AE"/>
    <w:multiLevelType w:val="hybridMultilevel"/>
    <w:tmpl w:val="97AC3BEE"/>
    <w:lvl w:ilvl="0" w:tplc="FFFFFFFF">
      <w:start w:val="1"/>
      <w:numFmt w:val="decimal"/>
      <w:lvlText w:val="%1."/>
      <w:lvlJc w:val="left"/>
      <w:pPr>
        <w:ind w:left="2283" w:hanging="57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CB4030"/>
    <w:multiLevelType w:val="hybridMultilevel"/>
    <w:tmpl w:val="17F46B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30515E"/>
    <w:multiLevelType w:val="hybridMultilevel"/>
    <w:tmpl w:val="9B989AE2"/>
    <w:lvl w:ilvl="0" w:tplc="674662D2">
      <w:start w:val="1"/>
      <w:numFmt w:val="decimal"/>
      <w:lvlText w:val="%1."/>
      <w:lvlJc w:val="left"/>
      <w:pPr>
        <w:ind w:left="1650" w:hanging="57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000215"/>
    <w:multiLevelType w:val="hybridMultilevel"/>
    <w:tmpl w:val="13C23E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9C44CC1"/>
    <w:multiLevelType w:val="hybridMultilevel"/>
    <w:tmpl w:val="7FF2C56E"/>
    <w:lvl w:ilvl="0" w:tplc="977C0E9A">
      <w:start w:val="1"/>
      <w:numFmt w:val="bullet"/>
      <w:lvlText w:val=""/>
      <w:lvlJc w:val="left"/>
      <w:pPr>
        <w:tabs>
          <w:tab w:val="num" w:pos="720"/>
        </w:tabs>
        <w:ind w:left="720" w:hanging="360"/>
      </w:pPr>
      <w:rPr>
        <w:rFonts w:ascii="Symbol" w:hAnsi="Symbol" w:hint="default"/>
      </w:rPr>
    </w:lvl>
    <w:lvl w:ilvl="1" w:tplc="89227D68" w:tentative="1">
      <w:start w:val="1"/>
      <w:numFmt w:val="bullet"/>
      <w:lvlText w:val="o"/>
      <w:lvlJc w:val="left"/>
      <w:pPr>
        <w:tabs>
          <w:tab w:val="num" w:pos="1440"/>
        </w:tabs>
        <w:ind w:left="1440" w:hanging="360"/>
      </w:pPr>
      <w:rPr>
        <w:rFonts w:ascii="Courier New" w:hAnsi="Courier New" w:cs="Courier New" w:hint="default"/>
      </w:rPr>
    </w:lvl>
    <w:lvl w:ilvl="2" w:tplc="88E2B7A2" w:tentative="1">
      <w:start w:val="1"/>
      <w:numFmt w:val="bullet"/>
      <w:lvlText w:val=""/>
      <w:lvlJc w:val="left"/>
      <w:pPr>
        <w:tabs>
          <w:tab w:val="num" w:pos="2160"/>
        </w:tabs>
        <w:ind w:left="2160" w:hanging="360"/>
      </w:pPr>
      <w:rPr>
        <w:rFonts w:ascii="Wingdings" w:hAnsi="Wingdings" w:hint="default"/>
      </w:rPr>
    </w:lvl>
    <w:lvl w:ilvl="3" w:tplc="449C96E0" w:tentative="1">
      <w:start w:val="1"/>
      <w:numFmt w:val="bullet"/>
      <w:lvlText w:val=""/>
      <w:lvlJc w:val="left"/>
      <w:pPr>
        <w:tabs>
          <w:tab w:val="num" w:pos="2880"/>
        </w:tabs>
        <w:ind w:left="2880" w:hanging="360"/>
      </w:pPr>
      <w:rPr>
        <w:rFonts w:ascii="Symbol" w:hAnsi="Symbol" w:hint="default"/>
      </w:rPr>
    </w:lvl>
    <w:lvl w:ilvl="4" w:tplc="839A1E08" w:tentative="1">
      <w:start w:val="1"/>
      <w:numFmt w:val="bullet"/>
      <w:lvlText w:val="o"/>
      <w:lvlJc w:val="left"/>
      <w:pPr>
        <w:tabs>
          <w:tab w:val="num" w:pos="3600"/>
        </w:tabs>
        <w:ind w:left="3600" w:hanging="360"/>
      </w:pPr>
      <w:rPr>
        <w:rFonts w:ascii="Courier New" w:hAnsi="Courier New" w:cs="Courier New" w:hint="default"/>
      </w:rPr>
    </w:lvl>
    <w:lvl w:ilvl="5" w:tplc="6246B206" w:tentative="1">
      <w:start w:val="1"/>
      <w:numFmt w:val="bullet"/>
      <w:lvlText w:val=""/>
      <w:lvlJc w:val="left"/>
      <w:pPr>
        <w:tabs>
          <w:tab w:val="num" w:pos="4320"/>
        </w:tabs>
        <w:ind w:left="4320" w:hanging="360"/>
      </w:pPr>
      <w:rPr>
        <w:rFonts w:ascii="Wingdings" w:hAnsi="Wingdings" w:hint="default"/>
      </w:rPr>
    </w:lvl>
    <w:lvl w:ilvl="6" w:tplc="0D12CB44" w:tentative="1">
      <w:start w:val="1"/>
      <w:numFmt w:val="bullet"/>
      <w:lvlText w:val=""/>
      <w:lvlJc w:val="left"/>
      <w:pPr>
        <w:tabs>
          <w:tab w:val="num" w:pos="5040"/>
        </w:tabs>
        <w:ind w:left="5040" w:hanging="360"/>
      </w:pPr>
      <w:rPr>
        <w:rFonts w:ascii="Symbol" w:hAnsi="Symbol" w:hint="default"/>
      </w:rPr>
    </w:lvl>
    <w:lvl w:ilvl="7" w:tplc="76F412C6" w:tentative="1">
      <w:start w:val="1"/>
      <w:numFmt w:val="bullet"/>
      <w:lvlText w:val="o"/>
      <w:lvlJc w:val="left"/>
      <w:pPr>
        <w:tabs>
          <w:tab w:val="num" w:pos="5760"/>
        </w:tabs>
        <w:ind w:left="5760" w:hanging="360"/>
      </w:pPr>
      <w:rPr>
        <w:rFonts w:ascii="Courier New" w:hAnsi="Courier New" w:cs="Courier New" w:hint="default"/>
      </w:rPr>
    </w:lvl>
    <w:lvl w:ilvl="8" w:tplc="9A00812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B71D3E"/>
    <w:multiLevelType w:val="hybridMultilevel"/>
    <w:tmpl w:val="08CE42B2"/>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151A3447"/>
    <w:multiLevelType w:val="hybridMultilevel"/>
    <w:tmpl w:val="97AC3BEE"/>
    <w:lvl w:ilvl="0" w:tplc="E5E64532">
      <w:start w:val="1"/>
      <w:numFmt w:val="decimal"/>
      <w:lvlText w:val="%1."/>
      <w:lvlJc w:val="left"/>
      <w:pPr>
        <w:ind w:left="2283"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A12C70"/>
    <w:multiLevelType w:val="hybridMultilevel"/>
    <w:tmpl w:val="CF603C6E"/>
    <w:lvl w:ilvl="0" w:tplc="FFFFFFFF">
      <w:start w:val="1"/>
      <w:numFmt w:val="decimal"/>
      <w:lvlText w:val="%1."/>
      <w:lvlJc w:val="left"/>
      <w:pPr>
        <w:ind w:left="1650" w:hanging="57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D697DE2"/>
    <w:multiLevelType w:val="hybridMultilevel"/>
    <w:tmpl w:val="0C6E12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D05FD3"/>
    <w:multiLevelType w:val="hybridMultilevel"/>
    <w:tmpl w:val="E9285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A92C5E"/>
    <w:multiLevelType w:val="hybridMultilevel"/>
    <w:tmpl w:val="B4A00F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E8266E5"/>
    <w:multiLevelType w:val="hybridMultilevel"/>
    <w:tmpl w:val="797C24F0"/>
    <w:lvl w:ilvl="0" w:tplc="28E41210">
      <w:start w:val="1"/>
      <w:numFmt w:val="bullet"/>
      <w:lvlText w:val=""/>
      <w:lvlJc w:val="left"/>
      <w:pPr>
        <w:ind w:left="360" w:hanging="360"/>
      </w:pPr>
      <w:rPr>
        <w:rFonts w:ascii="Symbol" w:hAnsi="Symbol" w:hint="default"/>
      </w:rPr>
    </w:lvl>
    <w:lvl w:ilvl="1" w:tplc="04090003" w:tentative="1">
      <w:start w:val="1"/>
      <w:numFmt w:val="bullet"/>
      <w:lvlText w:val="o"/>
      <w:lvlJc w:val="left"/>
      <w:pPr>
        <w:ind w:left="306" w:hanging="360"/>
      </w:pPr>
      <w:rPr>
        <w:rFonts w:ascii="Courier New" w:hAnsi="Courier New" w:cs="Courier New" w:hint="default"/>
      </w:rPr>
    </w:lvl>
    <w:lvl w:ilvl="2" w:tplc="04090005" w:tentative="1">
      <w:start w:val="1"/>
      <w:numFmt w:val="bullet"/>
      <w:lvlText w:val=""/>
      <w:lvlJc w:val="left"/>
      <w:pPr>
        <w:ind w:left="1026" w:hanging="360"/>
      </w:pPr>
      <w:rPr>
        <w:rFonts w:ascii="Wingdings" w:hAnsi="Wingdings" w:hint="default"/>
      </w:rPr>
    </w:lvl>
    <w:lvl w:ilvl="3" w:tplc="04090001" w:tentative="1">
      <w:start w:val="1"/>
      <w:numFmt w:val="bullet"/>
      <w:lvlText w:val=""/>
      <w:lvlJc w:val="left"/>
      <w:pPr>
        <w:ind w:left="1746" w:hanging="360"/>
      </w:pPr>
      <w:rPr>
        <w:rFonts w:ascii="Symbol" w:hAnsi="Symbol" w:hint="default"/>
      </w:rPr>
    </w:lvl>
    <w:lvl w:ilvl="4" w:tplc="04090003" w:tentative="1">
      <w:start w:val="1"/>
      <w:numFmt w:val="bullet"/>
      <w:lvlText w:val="o"/>
      <w:lvlJc w:val="left"/>
      <w:pPr>
        <w:ind w:left="2466" w:hanging="360"/>
      </w:pPr>
      <w:rPr>
        <w:rFonts w:ascii="Courier New" w:hAnsi="Courier New" w:cs="Courier New" w:hint="default"/>
      </w:rPr>
    </w:lvl>
    <w:lvl w:ilvl="5" w:tplc="04090005" w:tentative="1">
      <w:start w:val="1"/>
      <w:numFmt w:val="bullet"/>
      <w:lvlText w:val=""/>
      <w:lvlJc w:val="left"/>
      <w:pPr>
        <w:ind w:left="3186" w:hanging="360"/>
      </w:pPr>
      <w:rPr>
        <w:rFonts w:ascii="Wingdings" w:hAnsi="Wingdings" w:hint="default"/>
      </w:rPr>
    </w:lvl>
    <w:lvl w:ilvl="6" w:tplc="04090001" w:tentative="1">
      <w:start w:val="1"/>
      <w:numFmt w:val="bullet"/>
      <w:lvlText w:val=""/>
      <w:lvlJc w:val="left"/>
      <w:pPr>
        <w:ind w:left="3906" w:hanging="360"/>
      </w:pPr>
      <w:rPr>
        <w:rFonts w:ascii="Symbol" w:hAnsi="Symbol" w:hint="default"/>
      </w:rPr>
    </w:lvl>
    <w:lvl w:ilvl="7" w:tplc="04090003" w:tentative="1">
      <w:start w:val="1"/>
      <w:numFmt w:val="bullet"/>
      <w:lvlText w:val="o"/>
      <w:lvlJc w:val="left"/>
      <w:pPr>
        <w:ind w:left="4626" w:hanging="360"/>
      </w:pPr>
      <w:rPr>
        <w:rFonts w:ascii="Courier New" w:hAnsi="Courier New" w:cs="Courier New" w:hint="default"/>
      </w:rPr>
    </w:lvl>
    <w:lvl w:ilvl="8" w:tplc="04090005" w:tentative="1">
      <w:start w:val="1"/>
      <w:numFmt w:val="bullet"/>
      <w:lvlText w:val=""/>
      <w:lvlJc w:val="left"/>
      <w:pPr>
        <w:ind w:left="5346" w:hanging="360"/>
      </w:pPr>
      <w:rPr>
        <w:rFonts w:ascii="Wingdings" w:hAnsi="Wingdings" w:hint="default"/>
      </w:rPr>
    </w:lvl>
  </w:abstractNum>
  <w:abstractNum w:abstractNumId="13" w15:restartNumberingAfterBreak="0">
    <w:nsid w:val="309C0446"/>
    <w:multiLevelType w:val="hybridMultilevel"/>
    <w:tmpl w:val="B20E620E"/>
    <w:lvl w:ilvl="0" w:tplc="29D06F78">
      <w:start w:val="1"/>
      <w:numFmt w:val="decimal"/>
      <w:lvlText w:val="%1."/>
      <w:lvlJc w:val="left"/>
      <w:pPr>
        <w:ind w:left="930" w:hanging="570"/>
      </w:pPr>
      <w:rPr>
        <w:rFonts w:hint="default"/>
        <w:b/>
      </w:rPr>
    </w:lvl>
    <w:lvl w:ilvl="1" w:tplc="A69EA2BE" w:tentative="1">
      <w:start w:val="1"/>
      <w:numFmt w:val="lowerLetter"/>
      <w:lvlText w:val="%2."/>
      <w:lvlJc w:val="left"/>
      <w:pPr>
        <w:ind w:left="1440" w:hanging="360"/>
      </w:pPr>
    </w:lvl>
    <w:lvl w:ilvl="2" w:tplc="CF9AC7DC" w:tentative="1">
      <w:start w:val="1"/>
      <w:numFmt w:val="lowerRoman"/>
      <w:lvlText w:val="%3."/>
      <w:lvlJc w:val="right"/>
      <w:pPr>
        <w:ind w:left="2160" w:hanging="180"/>
      </w:pPr>
    </w:lvl>
    <w:lvl w:ilvl="3" w:tplc="F3D85F6C" w:tentative="1">
      <w:start w:val="1"/>
      <w:numFmt w:val="decimal"/>
      <w:lvlText w:val="%4."/>
      <w:lvlJc w:val="left"/>
      <w:pPr>
        <w:ind w:left="2880" w:hanging="360"/>
      </w:pPr>
    </w:lvl>
    <w:lvl w:ilvl="4" w:tplc="2D5680C4" w:tentative="1">
      <w:start w:val="1"/>
      <w:numFmt w:val="lowerLetter"/>
      <w:lvlText w:val="%5."/>
      <w:lvlJc w:val="left"/>
      <w:pPr>
        <w:ind w:left="3600" w:hanging="360"/>
      </w:pPr>
    </w:lvl>
    <w:lvl w:ilvl="5" w:tplc="3F54CADC" w:tentative="1">
      <w:start w:val="1"/>
      <w:numFmt w:val="lowerRoman"/>
      <w:lvlText w:val="%6."/>
      <w:lvlJc w:val="right"/>
      <w:pPr>
        <w:ind w:left="4320" w:hanging="180"/>
      </w:pPr>
    </w:lvl>
    <w:lvl w:ilvl="6" w:tplc="D2DA867E" w:tentative="1">
      <w:start w:val="1"/>
      <w:numFmt w:val="decimal"/>
      <w:lvlText w:val="%7."/>
      <w:lvlJc w:val="left"/>
      <w:pPr>
        <w:ind w:left="5040" w:hanging="360"/>
      </w:pPr>
    </w:lvl>
    <w:lvl w:ilvl="7" w:tplc="1DE65A48" w:tentative="1">
      <w:start w:val="1"/>
      <w:numFmt w:val="lowerLetter"/>
      <w:lvlText w:val="%8."/>
      <w:lvlJc w:val="left"/>
      <w:pPr>
        <w:ind w:left="5760" w:hanging="360"/>
      </w:pPr>
    </w:lvl>
    <w:lvl w:ilvl="8" w:tplc="DA50C8BE" w:tentative="1">
      <w:start w:val="1"/>
      <w:numFmt w:val="lowerRoman"/>
      <w:lvlText w:val="%9."/>
      <w:lvlJc w:val="right"/>
      <w:pPr>
        <w:ind w:left="6480" w:hanging="180"/>
      </w:pPr>
    </w:lvl>
  </w:abstractNum>
  <w:abstractNum w:abstractNumId="14" w15:restartNumberingAfterBreak="0">
    <w:nsid w:val="32412EFD"/>
    <w:multiLevelType w:val="hybridMultilevel"/>
    <w:tmpl w:val="CB703640"/>
    <w:lvl w:ilvl="0" w:tplc="08090001">
      <w:start w:val="1"/>
      <w:numFmt w:val="bullet"/>
      <w:lvlText w:val=""/>
      <w:lvlJc w:val="left"/>
      <w:pPr>
        <w:ind w:left="1287" w:hanging="360"/>
      </w:pPr>
      <w:rPr>
        <w:rFonts w:ascii="Symbol" w:hAnsi="Symbol" w:hint="default"/>
      </w:rPr>
    </w:lvl>
    <w:lvl w:ilvl="1" w:tplc="FFFFFFFF">
      <w:start w:val="1"/>
      <w:numFmt w:val="bullet"/>
      <w:lvlText w:val="-"/>
      <w:lvlJc w:val="left"/>
      <w:pPr>
        <w:ind w:left="2007" w:hanging="360"/>
      </w:pPr>
      <w:rPr>
        <w:rFonts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36B571A2"/>
    <w:multiLevelType w:val="hybridMultilevel"/>
    <w:tmpl w:val="4F8E6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0270F5"/>
    <w:multiLevelType w:val="hybridMultilevel"/>
    <w:tmpl w:val="3454EC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F7641A9"/>
    <w:multiLevelType w:val="multilevel"/>
    <w:tmpl w:val="268040E8"/>
    <w:lvl w:ilvl="0">
      <w:start w:val="1"/>
      <w:numFmt w:val="decimal"/>
      <w:pStyle w:val="C-Heading1"/>
      <w:lvlText w:val="%1."/>
      <w:lvlJc w:val="left"/>
      <w:pPr>
        <w:tabs>
          <w:tab w:val="num" w:pos="1080"/>
        </w:tabs>
        <w:ind w:left="1080" w:hanging="1080"/>
      </w:pPr>
      <w:rPr>
        <w:rFonts w:cs="Times New Roman" w:hint="default"/>
      </w:rPr>
    </w:lvl>
    <w:lvl w:ilvl="1">
      <w:start w:val="1"/>
      <w:numFmt w:val="decimal"/>
      <w:pStyle w:val="C-Heading2"/>
      <w:lvlText w:val="%1.%2."/>
      <w:lvlJc w:val="left"/>
      <w:pPr>
        <w:tabs>
          <w:tab w:val="num" w:pos="1080"/>
        </w:tabs>
        <w:ind w:left="1080" w:hanging="1080"/>
      </w:pPr>
      <w:rPr>
        <w:rFonts w:cs="Times New Roman" w:hint="default"/>
      </w:rPr>
    </w:lvl>
    <w:lvl w:ilvl="2">
      <w:start w:val="1"/>
      <w:numFmt w:val="decimal"/>
      <w:pStyle w:val="C-Heading3"/>
      <w:lvlText w:val="%1.%2.%3."/>
      <w:lvlJc w:val="left"/>
      <w:pPr>
        <w:tabs>
          <w:tab w:val="num" w:pos="1080"/>
        </w:tabs>
        <w:ind w:left="1080" w:hanging="1080"/>
      </w:pPr>
      <w:rPr>
        <w:rFonts w:cs="Times New Roman" w:hint="default"/>
      </w:rPr>
    </w:lvl>
    <w:lvl w:ilvl="3">
      <w:start w:val="1"/>
      <w:numFmt w:val="decimal"/>
      <w:pStyle w:val="C-Heading4"/>
      <w:lvlText w:val="%1.%2.%3.%4."/>
      <w:lvlJc w:val="left"/>
      <w:pPr>
        <w:tabs>
          <w:tab w:val="num" w:pos="1080"/>
        </w:tabs>
        <w:ind w:left="1080" w:hanging="1080"/>
      </w:pPr>
      <w:rPr>
        <w:rFonts w:cs="Times New Roman" w:hint="default"/>
      </w:rPr>
    </w:lvl>
    <w:lvl w:ilvl="4">
      <w:start w:val="1"/>
      <w:numFmt w:val="decimal"/>
      <w:pStyle w:val="C-Heading5"/>
      <w:lvlText w:val="%1.%2.%3.%4.%5."/>
      <w:lvlJc w:val="left"/>
      <w:pPr>
        <w:tabs>
          <w:tab w:val="num" w:pos="1080"/>
        </w:tabs>
        <w:ind w:left="1080" w:hanging="1080"/>
      </w:pPr>
      <w:rPr>
        <w:rFonts w:cs="Times New Roman" w:hint="default"/>
      </w:rPr>
    </w:lvl>
    <w:lvl w:ilvl="5">
      <w:start w:val="1"/>
      <w:numFmt w:val="decimal"/>
      <w:pStyle w:val="C-Heading6"/>
      <w:lvlText w:val="%1.%2.%3.%4.%5.%6."/>
      <w:lvlJc w:val="left"/>
      <w:pPr>
        <w:tabs>
          <w:tab w:val="num" w:pos="1080"/>
        </w:tabs>
        <w:ind w:left="1080" w:hanging="1080"/>
      </w:pPr>
      <w:rPr>
        <w:rFonts w:cs="Times New Roman" w:hint="default"/>
      </w:rPr>
    </w:lvl>
    <w:lvl w:ilvl="6">
      <w:start w:val="1"/>
      <w:numFmt w:val="decimal"/>
      <w:lvlText w:val="%1.%2.%3.%4.%5.%6.%7."/>
      <w:lvlJc w:val="left"/>
      <w:pPr>
        <w:tabs>
          <w:tab w:val="num" w:pos="1800"/>
        </w:tabs>
        <w:ind w:left="1080" w:hanging="1080"/>
      </w:pPr>
      <w:rPr>
        <w:rFonts w:cs="Times New Roman" w:hint="default"/>
      </w:rPr>
    </w:lvl>
    <w:lvl w:ilvl="7">
      <w:start w:val="1"/>
      <w:numFmt w:val="decimal"/>
      <w:lvlText w:val="%1.%2.%3.%4.%5.%6.%7.%8."/>
      <w:lvlJc w:val="left"/>
      <w:pPr>
        <w:tabs>
          <w:tab w:val="num" w:pos="1440"/>
        </w:tabs>
        <w:ind w:left="1080" w:hanging="1080"/>
      </w:pPr>
      <w:rPr>
        <w:rFonts w:cs="Times New Roman" w:hint="default"/>
      </w:rPr>
    </w:lvl>
    <w:lvl w:ilvl="8">
      <w:start w:val="1"/>
      <w:numFmt w:val="decimal"/>
      <w:lvlText w:val="%1.%2.%3.%4.%5.%6.%7.%8.%9."/>
      <w:lvlJc w:val="left"/>
      <w:pPr>
        <w:tabs>
          <w:tab w:val="num" w:pos="2160"/>
        </w:tabs>
        <w:ind w:left="1080" w:hanging="1080"/>
      </w:pPr>
      <w:rPr>
        <w:rFonts w:cs="Times New Roman" w:hint="default"/>
      </w:rPr>
    </w:lvl>
  </w:abstractNum>
  <w:abstractNum w:abstractNumId="18" w15:restartNumberingAfterBreak="0">
    <w:nsid w:val="57400A91"/>
    <w:multiLevelType w:val="hybridMultilevel"/>
    <w:tmpl w:val="2272E4E2"/>
    <w:lvl w:ilvl="0" w:tplc="1F3CB1F8">
      <w:start w:val="1"/>
      <w:numFmt w:val="upperLetter"/>
      <w:lvlText w:val="%1."/>
      <w:lvlJc w:val="left"/>
      <w:pPr>
        <w:ind w:left="1701" w:hanging="708"/>
      </w:pPr>
      <w:rPr>
        <w:rFonts w:hint="default"/>
      </w:rPr>
    </w:lvl>
    <w:lvl w:ilvl="1" w:tplc="E5E64532">
      <w:start w:val="1"/>
      <w:numFmt w:val="decimal"/>
      <w:lvlText w:val="%2."/>
      <w:lvlJc w:val="left"/>
      <w:pPr>
        <w:ind w:left="2283" w:hanging="570"/>
      </w:pPr>
      <w:rPr>
        <w:rFonts w:hint="default"/>
      </w:rPr>
    </w:lvl>
    <w:lvl w:ilvl="2" w:tplc="0ADCEB90" w:tentative="1">
      <w:start w:val="1"/>
      <w:numFmt w:val="lowerRoman"/>
      <w:lvlText w:val="%3."/>
      <w:lvlJc w:val="right"/>
      <w:pPr>
        <w:ind w:left="2793" w:hanging="180"/>
      </w:pPr>
    </w:lvl>
    <w:lvl w:ilvl="3" w:tplc="8F36A58C" w:tentative="1">
      <w:start w:val="1"/>
      <w:numFmt w:val="decimal"/>
      <w:lvlText w:val="%4."/>
      <w:lvlJc w:val="left"/>
      <w:pPr>
        <w:ind w:left="3513" w:hanging="360"/>
      </w:pPr>
    </w:lvl>
    <w:lvl w:ilvl="4" w:tplc="65283E4A" w:tentative="1">
      <w:start w:val="1"/>
      <w:numFmt w:val="lowerLetter"/>
      <w:lvlText w:val="%5."/>
      <w:lvlJc w:val="left"/>
      <w:pPr>
        <w:ind w:left="4233" w:hanging="360"/>
      </w:pPr>
    </w:lvl>
    <w:lvl w:ilvl="5" w:tplc="09485C02" w:tentative="1">
      <w:start w:val="1"/>
      <w:numFmt w:val="lowerRoman"/>
      <w:lvlText w:val="%6."/>
      <w:lvlJc w:val="right"/>
      <w:pPr>
        <w:ind w:left="4953" w:hanging="180"/>
      </w:pPr>
    </w:lvl>
    <w:lvl w:ilvl="6" w:tplc="19AE9BB8" w:tentative="1">
      <w:start w:val="1"/>
      <w:numFmt w:val="decimal"/>
      <w:lvlText w:val="%7."/>
      <w:lvlJc w:val="left"/>
      <w:pPr>
        <w:ind w:left="5673" w:hanging="360"/>
      </w:pPr>
    </w:lvl>
    <w:lvl w:ilvl="7" w:tplc="665C35DA" w:tentative="1">
      <w:start w:val="1"/>
      <w:numFmt w:val="lowerLetter"/>
      <w:lvlText w:val="%8."/>
      <w:lvlJc w:val="left"/>
      <w:pPr>
        <w:ind w:left="6393" w:hanging="360"/>
      </w:pPr>
    </w:lvl>
    <w:lvl w:ilvl="8" w:tplc="49DAAA34" w:tentative="1">
      <w:start w:val="1"/>
      <w:numFmt w:val="lowerRoman"/>
      <w:lvlText w:val="%9."/>
      <w:lvlJc w:val="right"/>
      <w:pPr>
        <w:ind w:left="7113" w:hanging="180"/>
      </w:pPr>
    </w:lvl>
  </w:abstractNum>
  <w:abstractNum w:abstractNumId="19"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20" w15:restartNumberingAfterBreak="0">
    <w:nsid w:val="691B0576"/>
    <w:multiLevelType w:val="hybridMultilevel"/>
    <w:tmpl w:val="4BFECF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9337D0"/>
    <w:multiLevelType w:val="hybridMultilevel"/>
    <w:tmpl w:val="B6C885E6"/>
    <w:lvl w:ilvl="0" w:tplc="11F2D0AE">
      <w:start w:val="1"/>
      <w:numFmt w:val="bullet"/>
      <w:lvlText w:val=""/>
      <w:lvlJc w:val="left"/>
      <w:pPr>
        <w:tabs>
          <w:tab w:val="num" w:pos="720"/>
        </w:tabs>
        <w:ind w:left="720" w:hanging="360"/>
      </w:pPr>
      <w:rPr>
        <w:rFonts w:ascii="Symbol" w:hAnsi="Symbol" w:hint="default"/>
      </w:rPr>
    </w:lvl>
    <w:lvl w:ilvl="1" w:tplc="1B60A2F2" w:tentative="1">
      <w:start w:val="1"/>
      <w:numFmt w:val="bullet"/>
      <w:lvlText w:val="o"/>
      <w:lvlJc w:val="left"/>
      <w:pPr>
        <w:tabs>
          <w:tab w:val="num" w:pos="1440"/>
        </w:tabs>
        <w:ind w:left="1440" w:hanging="360"/>
      </w:pPr>
      <w:rPr>
        <w:rFonts w:ascii="Courier New" w:hAnsi="Courier New" w:cs="Courier New" w:hint="default"/>
      </w:rPr>
    </w:lvl>
    <w:lvl w:ilvl="2" w:tplc="8F145620" w:tentative="1">
      <w:start w:val="1"/>
      <w:numFmt w:val="bullet"/>
      <w:lvlText w:val=""/>
      <w:lvlJc w:val="left"/>
      <w:pPr>
        <w:tabs>
          <w:tab w:val="num" w:pos="2160"/>
        </w:tabs>
        <w:ind w:left="2160" w:hanging="360"/>
      </w:pPr>
      <w:rPr>
        <w:rFonts w:ascii="Wingdings" w:hAnsi="Wingdings" w:hint="default"/>
      </w:rPr>
    </w:lvl>
    <w:lvl w:ilvl="3" w:tplc="A42234E4" w:tentative="1">
      <w:start w:val="1"/>
      <w:numFmt w:val="bullet"/>
      <w:lvlText w:val=""/>
      <w:lvlJc w:val="left"/>
      <w:pPr>
        <w:tabs>
          <w:tab w:val="num" w:pos="2880"/>
        </w:tabs>
        <w:ind w:left="2880" w:hanging="360"/>
      </w:pPr>
      <w:rPr>
        <w:rFonts w:ascii="Symbol" w:hAnsi="Symbol" w:hint="default"/>
      </w:rPr>
    </w:lvl>
    <w:lvl w:ilvl="4" w:tplc="59604078" w:tentative="1">
      <w:start w:val="1"/>
      <w:numFmt w:val="bullet"/>
      <w:lvlText w:val="o"/>
      <w:lvlJc w:val="left"/>
      <w:pPr>
        <w:tabs>
          <w:tab w:val="num" w:pos="3600"/>
        </w:tabs>
        <w:ind w:left="3600" w:hanging="360"/>
      </w:pPr>
      <w:rPr>
        <w:rFonts w:ascii="Courier New" w:hAnsi="Courier New" w:cs="Courier New" w:hint="default"/>
      </w:rPr>
    </w:lvl>
    <w:lvl w:ilvl="5" w:tplc="9DFC5F3C" w:tentative="1">
      <w:start w:val="1"/>
      <w:numFmt w:val="bullet"/>
      <w:lvlText w:val=""/>
      <w:lvlJc w:val="left"/>
      <w:pPr>
        <w:tabs>
          <w:tab w:val="num" w:pos="4320"/>
        </w:tabs>
        <w:ind w:left="4320" w:hanging="360"/>
      </w:pPr>
      <w:rPr>
        <w:rFonts w:ascii="Wingdings" w:hAnsi="Wingdings" w:hint="default"/>
      </w:rPr>
    </w:lvl>
    <w:lvl w:ilvl="6" w:tplc="1F6E244E" w:tentative="1">
      <w:start w:val="1"/>
      <w:numFmt w:val="bullet"/>
      <w:lvlText w:val=""/>
      <w:lvlJc w:val="left"/>
      <w:pPr>
        <w:tabs>
          <w:tab w:val="num" w:pos="5040"/>
        </w:tabs>
        <w:ind w:left="5040" w:hanging="360"/>
      </w:pPr>
      <w:rPr>
        <w:rFonts w:ascii="Symbol" w:hAnsi="Symbol" w:hint="default"/>
      </w:rPr>
    </w:lvl>
    <w:lvl w:ilvl="7" w:tplc="45D441AE" w:tentative="1">
      <w:start w:val="1"/>
      <w:numFmt w:val="bullet"/>
      <w:lvlText w:val="o"/>
      <w:lvlJc w:val="left"/>
      <w:pPr>
        <w:tabs>
          <w:tab w:val="num" w:pos="5760"/>
        </w:tabs>
        <w:ind w:left="5760" w:hanging="360"/>
      </w:pPr>
      <w:rPr>
        <w:rFonts w:ascii="Courier New" w:hAnsi="Courier New" w:cs="Courier New" w:hint="default"/>
      </w:rPr>
    </w:lvl>
    <w:lvl w:ilvl="8" w:tplc="10BEC10E"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16216E1"/>
    <w:multiLevelType w:val="hybridMultilevel"/>
    <w:tmpl w:val="ED4298BC"/>
    <w:lvl w:ilvl="0" w:tplc="FFFFFFFF">
      <w:start w:val="1"/>
      <w:numFmt w:val="bullet"/>
      <w:lvlText w:val=""/>
      <w:lvlJc w:val="left"/>
      <w:pPr>
        <w:ind w:left="1494" w:hanging="360"/>
      </w:pPr>
      <w:rPr>
        <w:rFonts w:ascii="Symbol" w:hAnsi="Symbol" w:hint="default"/>
      </w:rPr>
    </w:lvl>
    <w:lvl w:ilvl="1" w:tplc="FFFFFFFF">
      <w:start w:val="1"/>
      <w:numFmt w:val="bullet"/>
      <w:lvlText w:val="o"/>
      <w:lvlJc w:val="left"/>
      <w:pPr>
        <w:ind w:left="2214" w:hanging="360"/>
      </w:pPr>
      <w:rPr>
        <w:rFonts w:ascii="Courier New" w:hAnsi="Courier New" w:hint="default"/>
      </w:rPr>
    </w:lvl>
    <w:lvl w:ilvl="2" w:tplc="FFFFFFFF" w:tentative="1">
      <w:start w:val="1"/>
      <w:numFmt w:val="bullet"/>
      <w:lvlText w:val=""/>
      <w:lvlJc w:val="left"/>
      <w:pPr>
        <w:ind w:left="2934" w:hanging="360"/>
      </w:pPr>
      <w:rPr>
        <w:rFonts w:ascii="Wingdings" w:hAnsi="Wingdings" w:hint="default"/>
      </w:rPr>
    </w:lvl>
    <w:lvl w:ilvl="3" w:tplc="FFFFFFFF" w:tentative="1">
      <w:start w:val="1"/>
      <w:numFmt w:val="bullet"/>
      <w:lvlText w:val=""/>
      <w:lvlJc w:val="left"/>
      <w:pPr>
        <w:ind w:left="3654" w:hanging="360"/>
      </w:pPr>
      <w:rPr>
        <w:rFonts w:ascii="Symbol" w:hAnsi="Symbol" w:hint="default"/>
      </w:rPr>
    </w:lvl>
    <w:lvl w:ilvl="4" w:tplc="FFFFFFFF" w:tentative="1">
      <w:start w:val="1"/>
      <w:numFmt w:val="bullet"/>
      <w:lvlText w:val="o"/>
      <w:lvlJc w:val="left"/>
      <w:pPr>
        <w:ind w:left="4374" w:hanging="360"/>
      </w:pPr>
      <w:rPr>
        <w:rFonts w:ascii="Courier New" w:hAnsi="Courier New" w:hint="default"/>
      </w:rPr>
    </w:lvl>
    <w:lvl w:ilvl="5" w:tplc="FFFFFFFF" w:tentative="1">
      <w:start w:val="1"/>
      <w:numFmt w:val="bullet"/>
      <w:lvlText w:val=""/>
      <w:lvlJc w:val="left"/>
      <w:pPr>
        <w:ind w:left="5094" w:hanging="360"/>
      </w:pPr>
      <w:rPr>
        <w:rFonts w:ascii="Wingdings" w:hAnsi="Wingdings" w:hint="default"/>
      </w:rPr>
    </w:lvl>
    <w:lvl w:ilvl="6" w:tplc="FFFFFFFF" w:tentative="1">
      <w:start w:val="1"/>
      <w:numFmt w:val="bullet"/>
      <w:lvlText w:val=""/>
      <w:lvlJc w:val="left"/>
      <w:pPr>
        <w:ind w:left="5814" w:hanging="360"/>
      </w:pPr>
      <w:rPr>
        <w:rFonts w:ascii="Symbol" w:hAnsi="Symbol" w:hint="default"/>
      </w:rPr>
    </w:lvl>
    <w:lvl w:ilvl="7" w:tplc="FFFFFFFF" w:tentative="1">
      <w:start w:val="1"/>
      <w:numFmt w:val="bullet"/>
      <w:lvlText w:val="o"/>
      <w:lvlJc w:val="left"/>
      <w:pPr>
        <w:ind w:left="6534" w:hanging="360"/>
      </w:pPr>
      <w:rPr>
        <w:rFonts w:ascii="Courier New" w:hAnsi="Courier New" w:hint="default"/>
      </w:rPr>
    </w:lvl>
    <w:lvl w:ilvl="8" w:tplc="FFFFFFFF" w:tentative="1">
      <w:start w:val="1"/>
      <w:numFmt w:val="bullet"/>
      <w:lvlText w:val=""/>
      <w:lvlJc w:val="left"/>
      <w:pPr>
        <w:ind w:left="7254" w:hanging="360"/>
      </w:pPr>
      <w:rPr>
        <w:rFonts w:ascii="Wingdings" w:hAnsi="Wingdings" w:hint="default"/>
      </w:rPr>
    </w:lvl>
  </w:abstractNum>
  <w:abstractNum w:abstractNumId="23" w15:restartNumberingAfterBreak="0">
    <w:nsid w:val="7A100D28"/>
    <w:multiLevelType w:val="hybridMultilevel"/>
    <w:tmpl w:val="2F94C0BA"/>
    <w:lvl w:ilvl="0" w:tplc="5314840A">
      <w:start w:val="1"/>
      <w:numFmt w:val="upperLetter"/>
      <w:lvlText w:val="%1."/>
      <w:lvlJc w:val="left"/>
      <w:pPr>
        <w:ind w:left="5670" w:hanging="5670"/>
      </w:pPr>
      <w:rPr>
        <w:rFonts w:hint="default"/>
        <w:b/>
      </w:rPr>
    </w:lvl>
    <w:lvl w:ilvl="1" w:tplc="F42CCED6">
      <w:start w:val="1"/>
      <w:numFmt w:val="decimal"/>
      <w:lvlText w:val="%2."/>
      <w:lvlJc w:val="left"/>
      <w:pPr>
        <w:ind w:left="1650" w:hanging="570"/>
      </w:pPr>
      <w:rPr>
        <w:rFonts w:hint="default"/>
        <w:b/>
        <w:i w:val="0"/>
      </w:rPr>
    </w:lvl>
    <w:lvl w:ilvl="2" w:tplc="7D326FE4" w:tentative="1">
      <w:start w:val="1"/>
      <w:numFmt w:val="lowerRoman"/>
      <w:lvlText w:val="%3."/>
      <w:lvlJc w:val="right"/>
      <w:pPr>
        <w:ind w:left="2160" w:hanging="180"/>
      </w:pPr>
    </w:lvl>
    <w:lvl w:ilvl="3" w:tplc="D8D89530" w:tentative="1">
      <w:start w:val="1"/>
      <w:numFmt w:val="decimal"/>
      <w:lvlText w:val="%4."/>
      <w:lvlJc w:val="left"/>
      <w:pPr>
        <w:ind w:left="2880" w:hanging="360"/>
      </w:pPr>
    </w:lvl>
    <w:lvl w:ilvl="4" w:tplc="F8AA39D0" w:tentative="1">
      <w:start w:val="1"/>
      <w:numFmt w:val="lowerLetter"/>
      <w:lvlText w:val="%5."/>
      <w:lvlJc w:val="left"/>
      <w:pPr>
        <w:ind w:left="3600" w:hanging="360"/>
      </w:pPr>
    </w:lvl>
    <w:lvl w:ilvl="5" w:tplc="41FA8EB0" w:tentative="1">
      <w:start w:val="1"/>
      <w:numFmt w:val="lowerRoman"/>
      <w:lvlText w:val="%6."/>
      <w:lvlJc w:val="right"/>
      <w:pPr>
        <w:ind w:left="4320" w:hanging="180"/>
      </w:pPr>
    </w:lvl>
    <w:lvl w:ilvl="6" w:tplc="5DBE977E" w:tentative="1">
      <w:start w:val="1"/>
      <w:numFmt w:val="decimal"/>
      <w:lvlText w:val="%7."/>
      <w:lvlJc w:val="left"/>
      <w:pPr>
        <w:ind w:left="5040" w:hanging="360"/>
      </w:pPr>
    </w:lvl>
    <w:lvl w:ilvl="7" w:tplc="5C5A7E38" w:tentative="1">
      <w:start w:val="1"/>
      <w:numFmt w:val="lowerLetter"/>
      <w:lvlText w:val="%8."/>
      <w:lvlJc w:val="left"/>
      <w:pPr>
        <w:ind w:left="5760" w:hanging="360"/>
      </w:pPr>
    </w:lvl>
    <w:lvl w:ilvl="8" w:tplc="9E1411DC" w:tentative="1">
      <w:start w:val="1"/>
      <w:numFmt w:val="lowerRoman"/>
      <w:lvlText w:val="%9."/>
      <w:lvlJc w:val="right"/>
      <w:pPr>
        <w:ind w:left="6480" w:hanging="180"/>
      </w:pPr>
    </w:lvl>
  </w:abstractNum>
  <w:abstractNum w:abstractNumId="24" w15:restartNumberingAfterBreak="0">
    <w:nsid w:val="7C964BFD"/>
    <w:multiLevelType w:val="hybridMultilevel"/>
    <w:tmpl w:val="CF603C6E"/>
    <w:lvl w:ilvl="0" w:tplc="F42CCED6">
      <w:start w:val="1"/>
      <w:numFmt w:val="decimal"/>
      <w:lvlText w:val="%1."/>
      <w:lvlJc w:val="left"/>
      <w:pPr>
        <w:ind w:left="1650" w:hanging="57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59483651">
    <w:abstractNumId w:val="0"/>
    <w:lvlOverride w:ilvl="0">
      <w:lvl w:ilvl="0">
        <w:start w:val="1"/>
        <w:numFmt w:val="bullet"/>
        <w:lvlText w:val="-"/>
        <w:legacy w:legacy="1" w:legacySpace="0" w:legacyIndent="360"/>
        <w:lvlJc w:val="left"/>
        <w:pPr>
          <w:ind w:left="360" w:hanging="360"/>
        </w:pPr>
      </w:lvl>
    </w:lvlOverride>
  </w:num>
  <w:num w:numId="2" w16cid:durableId="1086149978">
    <w:abstractNumId w:val="5"/>
  </w:num>
  <w:num w:numId="3" w16cid:durableId="1835682494">
    <w:abstractNumId w:val="21"/>
  </w:num>
  <w:num w:numId="4" w16cid:durableId="1092045519">
    <w:abstractNumId w:val="19"/>
  </w:num>
  <w:num w:numId="5" w16cid:durableId="1848904339">
    <w:abstractNumId w:val="18"/>
  </w:num>
  <w:num w:numId="6" w16cid:durableId="1394691834">
    <w:abstractNumId w:val="23"/>
  </w:num>
  <w:num w:numId="7" w16cid:durableId="269238739">
    <w:abstractNumId w:val="13"/>
  </w:num>
  <w:num w:numId="8" w16cid:durableId="26103169">
    <w:abstractNumId w:val="2"/>
  </w:num>
  <w:num w:numId="9" w16cid:durableId="1406074945">
    <w:abstractNumId w:val="16"/>
  </w:num>
  <w:num w:numId="10" w16cid:durableId="1154294432">
    <w:abstractNumId w:val="22"/>
  </w:num>
  <w:num w:numId="11" w16cid:durableId="1804888611">
    <w:abstractNumId w:val="9"/>
  </w:num>
  <w:num w:numId="12" w16cid:durableId="458574889">
    <w:abstractNumId w:val="17"/>
  </w:num>
  <w:num w:numId="13" w16cid:durableId="1334530050">
    <w:abstractNumId w:val="10"/>
  </w:num>
  <w:num w:numId="14" w16cid:durableId="1424254863">
    <w:abstractNumId w:val="14"/>
  </w:num>
  <w:num w:numId="15" w16cid:durableId="1582907447">
    <w:abstractNumId w:val="6"/>
  </w:num>
  <w:num w:numId="16" w16cid:durableId="1766875610">
    <w:abstractNumId w:val="11"/>
  </w:num>
  <w:num w:numId="17" w16cid:durableId="959268210">
    <w:abstractNumId w:val="24"/>
  </w:num>
  <w:num w:numId="18" w16cid:durableId="599025139">
    <w:abstractNumId w:val="7"/>
  </w:num>
  <w:num w:numId="19" w16cid:durableId="677002197">
    <w:abstractNumId w:val="8"/>
  </w:num>
  <w:num w:numId="20" w16cid:durableId="1422262966">
    <w:abstractNumId w:val="3"/>
  </w:num>
  <w:num w:numId="21" w16cid:durableId="1442340805">
    <w:abstractNumId w:val="15"/>
  </w:num>
  <w:num w:numId="22" w16cid:durableId="981813140">
    <w:abstractNumId w:val="1"/>
  </w:num>
  <w:num w:numId="23" w16cid:durableId="1606187563">
    <w:abstractNumId w:val="20"/>
  </w:num>
  <w:num w:numId="24" w16cid:durableId="672686070">
    <w:abstractNumId w:val="4"/>
  </w:num>
  <w:num w:numId="25" w16cid:durableId="2101441235">
    <w:abstractNumId w:val="12"/>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Zbigniew Bryska">
    <w15:presenceInfo w15:providerId="AD" w15:userId="S::Zbigniew_Bryska@Accord-Healthcare.com::e327dfa5-9024-47aa-b211-e08ed825e4e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es-ES" w:vendorID="64" w:dllVersion="6" w:nlCheck="1" w:checkStyle="0"/>
  <w:activeWritingStyle w:appName="MSWord" w:lang="en-GB" w:vendorID="64" w:dllVersion="6" w:nlCheck="1" w:checkStyle="1"/>
  <w:activeWritingStyle w:appName="MSWord" w:lang="en-US" w:vendorID="64" w:dllVersion="6" w:nlCheck="1" w:checkStyle="1"/>
  <w:activeWritingStyle w:appName="MSWord" w:lang="en-IN" w:vendorID="64" w:dllVersion="6" w:nlCheck="1" w:checkStyle="1"/>
  <w:activeWritingStyle w:appName="MSWord" w:lang="en-US" w:vendorID="64" w:dllVersion="0" w:nlCheck="1" w:checkStyle="0"/>
  <w:activeWritingStyle w:appName="MSWord" w:lang="es-ES" w:vendorID="64" w:dllVersion="0" w:nlCheck="1" w:checkStyle="0"/>
  <w:activeWritingStyle w:appName="MSWord" w:lang="en-GB" w:vendorID="64" w:dllVersion="0" w:nlCheck="1" w:checkStyle="0"/>
  <w:activeWritingStyle w:appName="MSWord" w:lang="en-IN"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362A"/>
    <w:rsid w:val="00005701"/>
    <w:rsid w:val="00007528"/>
    <w:rsid w:val="0001153F"/>
    <w:rsid w:val="0001164F"/>
    <w:rsid w:val="00014869"/>
    <w:rsid w:val="00014CCB"/>
    <w:rsid w:val="000150D3"/>
    <w:rsid w:val="000166C1"/>
    <w:rsid w:val="0002006B"/>
    <w:rsid w:val="00020AE8"/>
    <w:rsid w:val="000212BB"/>
    <w:rsid w:val="00023A2C"/>
    <w:rsid w:val="00025EBE"/>
    <w:rsid w:val="00026BF2"/>
    <w:rsid w:val="000271F6"/>
    <w:rsid w:val="00030445"/>
    <w:rsid w:val="000318C7"/>
    <w:rsid w:val="000333EE"/>
    <w:rsid w:val="00033D26"/>
    <w:rsid w:val="00033FDB"/>
    <w:rsid w:val="000344F6"/>
    <w:rsid w:val="00042263"/>
    <w:rsid w:val="00043505"/>
    <w:rsid w:val="00043674"/>
    <w:rsid w:val="00043C70"/>
    <w:rsid w:val="00043DCC"/>
    <w:rsid w:val="00043E88"/>
    <w:rsid w:val="00044042"/>
    <w:rsid w:val="000466F9"/>
    <w:rsid w:val="000474D2"/>
    <w:rsid w:val="000479C5"/>
    <w:rsid w:val="000504CC"/>
    <w:rsid w:val="00050DFD"/>
    <w:rsid w:val="00050EAB"/>
    <w:rsid w:val="00053809"/>
    <w:rsid w:val="00053914"/>
    <w:rsid w:val="00053945"/>
    <w:rsid w:val="00054756"/>
    <w:rsid w:val="000560C5"/>
    <w:rsid w:val="00056C49"/>
    <w:rsid w:val="00056FE0"/>
    <w:rsid w:val="000603C8"/>
    <w:rsid w:val="000608A4"/>
    <w:rsid w:val="00060AA1"/>
    <w:rsid w:val="000631FD"/>
    <w:rsid w:val="0006330D"/>
    <w:rsid w:val="000643D3"/>
    <w:rsid w:val="00066F1A"/>
    <w:rsid w:val="00067B16"/>
    <w:rsid w:val="00070322"/>
    <w:rsid w:val="000717AE"/>
    <w:rsid w:val="00071F77"/>
    <w:rsid w:val="00071F8A"/>
    <w:rsid w:val="00073E04"/>
    <w:rsid w:val="0007401B"/>
    <w:rsid w:val="0007628D"/>
    <w:rsid w:val="00081DAB"/>
    <w:rsid w:val="00092829"/>
    <w:rsid w:val="00092B09"/>
    <w:rsid w:val="0009351E"/>
    <w:rsid w:val="0009479A"/>
    <w:rsid w:val="00094AD6"/>
    <w:rsid w:val="00095D61"/>
    <w:rsid w:val="00095E44"/>
    <w:rsid w:val="00096805"/>
    <w:rsid w:val="00096D8D"/>
    <w:rsid w:val="0009755A"/>
    <w:rsid w:val="000A1232"/>
    <w:rsid w:val="000A30E5"/>
    <w:rsid w:val="000A40D0"/>
    <w:rsid w:val="000B0097"/>
    <w:rsid w:val="000B0A55"/>
    <w:rsid w:val="000B101F"/>
    <w:rsid w:val="000B1F4B"/>
    <w:rsid w:val="000B2F27"/>
    <w:rsid w:val="000B2F58"/>
    <w:rsid w:val="000B3150"/>
    <w:rsid w:val="000B37A8"/>
    <w:rsid w:val="000B51D9"/>
    <w:rsid w:val="000C03FB"/>
    <w:rsid w:val="000C063C"/>
    <w:rsid w:val="000C308F"/>
    <w:rsid w:val="000C3555"/>
    <w:rsid w:val="000C5A3C"/>
    <w:rsid w:val="000C5A4E"/>
    <w:rsid w:val="000C635D"/>
    <w:rsid w:val="000C7F49"/>
    <w:rsid w:val="000D1AEE"/>
    <w:rsid w:val="000D1F4F"/>
    <w:rsid w:val="000D4D07"/>
    <w:rsid w:val="000D5ED5"/>
    <w:rsid w:val="000D7535"/>
    <w:rsid w:val="000E165D"/>
    <w:rsid w:val="000E1BAF"/>
    <w:rsid w:val="000E223E"/>
    <w:rsid w:val="000E2491"/>
    <w:rsid w:val="000E2EA9"/>
    <w:rsid w:val="000E46A3"/>
    <w:rsid w:val="000E4E88"/>
    <w:rsid w:val="000E5726"/>
    <w:rsid w:val="000E6C94"/>
    <w:rsid w:val="000F1BB2"/>
    <w:rsid w:val="000F217A"/>
    <w:rsid w:val="000F3F94"/>
    <w:rsid w:val="000F5235"/>
    <w:rsid w:val="000F5B21"/>
    <w:rsid w:val="00100E84"/>
    <w:rsid w:val="00103501"/>
    <w:rsid w:val="00103502"/>
    <w:rsid w:val="00103B2D"/>
    <w:rsid w:val="00103CD2"/>
    <w:rsid w:val="00104061"/>
    <w:rsid w:val="00104727"/>
    <w:rsid w:val="001051EC"/>
    <w:rsid w:val="00107236"/>
    <w:rsid w:val="001101A2"/>
    <w:rsid w:val="001106F7"/>
    <w:rsid w:val="001108A9"/>
    <w:rsid w:val="00112EDA"/>
    <w:rsid w:val="00114174"/>
    <w:rsid w:val="00115CB3"/>
    <w:rsid w:val="00117C1D"/>
    <w:rsid w:val="001203DB"/>
    <w:rsid w:val="0012127C"/>
    <w:rsid w:val="00123688"/>
    <w:rsid w:val="00127F47"/>
    <w:rsid w:val="00133572"/>
    <w:rsid w:val="0013507D"/>
    <w:rsid w:val="00135DFC"/>
    <w:rsid w:val="001364FB"/>
    <w:rsid w:val="001365F2"/>
    <w:rsid w:val="00136D7A"/>
    <w:rsid w:val="001374C5"/>
    <w:rsid w:val="00140476"/>
    <w:rsid w:val="00141470"/>
    <w:rsid w:val="00141540"/>
    <w:rsid w:val="00143AB4"/>
    <w:rsid w:val="001449DF"/>
    <w:rsid w:val="00145459"/>
    <w:rsid w:val="0014569B"/>
    <w:rsid w:val="001470E0"/>
    <w:rsid w:val="00150060"/>
    <w:rsid w:val="0015298F"/>
    <w:rsid w:val="00154C69"/>
    <w:rsid w:val="0015541C"/>
    <w:rsid w:val="00156B43"/>
    <w:rsid w:val="0015704C"/>
    <w:rsid w:val="00157895"/>
    <w:rsid w:val="00161701"/>
    <w:rsid w:val="00161E87"/>
    <w:rsid w:val="0016212C"/>
    <w:rsid w:val="0016566C"/>
    <w:rsid w:val="001727F0"/>
    <w:rsid w:val="00172B06"/>
    <w:rsid w:val="0017347E"/>
    <w:rsid w:val="001752D8"/>
    <w:rsid w:val="00175931"/>
    <w:rsid w:val="00176B25"/>
    <w:rsid w:val="0018238B"/>
    <w:rsid w:val="00183419"/>
    <w:rsid w:val="0018394A"/>
    <w:rsid w:val="00184DCC"/>
    <w:rsid w:val="001862EC"/>
    <w:rsid w:val="00186A9D"/>
    <w:rsid w:val="001874A6"/>
    <w:rsid w:val="001875E9"/>
    <w:rsid w:val="0018765B"/>
    <w:rsid w:val="00190913"/>
    <w:rsid w:val="0019236A"/>
    <w:rsid w:val="00193B21"/>
    <w:rsid w:val="00193C5A"/>
    <w:rsid w:val="00193DD3"/>
    <w:rsid w:val="001948AA"/>
    <w:rsid w:val="00195F65"/>
    <w:rsid w:val="001A07E2"/>
    <w:rsid w:val="001A0A5D"/>
    <w:rsid w:val="001A0E71"/>
    <w:rsid w:val="001A2018"/>
    <w:rsid w:val="001A4BFD"/>
    <w:rsid w:val="001A56F1"/>
    <w:rsid w:val="001A5D0E"/>
    <w:rsid w:val="001B01C8"/>
    <w:rsid w:val="001B0AAD"/>
    <w:rsid w:val="001B0B52"/>
    <w:rsid w:val="001B13F6"/>
    <w:rsid w:val="001B1747"/>
    <w:rsid w:val="001B2D44"/>
    <w:rsid w:val="001B68A1"/>
    <w:rsid w:val="001B752A"/>
    <w:rsid w:val="001C12FB"/>
    <w:rsid w:val="001C2DB4"/>
    <w:rsid w:val="001C3228"/>
    <w:rsid w:val="001C35E9"/>
    <w:rsid w:val="001C36BD"/>
    <w:rsid w:val="001C3733"/>
    <w:rsid w:val="001C49B3"/>
    <w:rsid w:val="001C5543"/>
    <w:rsid w:val="001C598B"/>
    <w:rsid w:val="001C5AA6"/>
    <w:rsid w:val="001C5B30"/>
    <w:rsid w:val="001D2953"/>
    <w:rsid w:val="001D2FE9"/>
    <w:rsid w:val="001D3C05"/>
    <w:rsid w:val="001D69EF"/>
    <w:rsid w:val="001D6AF4"/>
    <w:rsid w:val="001D7254"/>
    <w:rsid w:val="001D780F"/>
    <w:rsid w:val="001E0CC1"/>
    <w:rsid w:val="001E163B"/>
    <w:rsid w:val="001E1C10"/>
    <w:rsid w:val="001E2CA3"/>
    <w:rsid w:val="001E3CC0"/>
    <w:rsid w:val="001E3DA1"/>
    <w:rsid w:val="001E4038"/>
    <w:rsid w:val="001E77C3"/>
    <w:rsid w:val="001F090B"/>
    <w:rsid w:val="001F180A"/>
    <w:rsid w:val="001F1A28"/>
    <w:rsid w:val="001F1AD0"/>
    <w:rsid w:val="001F35E8"/>
    <w:rsid w:val="001F4014"/>
    <w:rsid w:val="001F445E"/>
    <w:rsid w:val="001F4BFD"/>
    <w:rsid w:val="001F6423"/>
    <w:rsid w:val="00201213"/>
    <w:rsid w:val="0020165E"/>
    <w:rsid w:val="0020272E"/>
    <w:rsid w:val="00202E50"/>
    <w:rsid w:val="00204AAB"/>
    <w:rsid w:val="00205180"/>
    <w:rsid w:val="00207F81"/>
    <w:rsid w:val="002109F4"/>
    <w:rsid w:val="00211FDA"/>
    <w:rsid w:val="0021305E"/>
    <w:rsid w:val="00215FDA"/>
    <w:rsid w:val="002160C2"/>
    <w:rsid w:val="0021660E"/>
    <w:rsid w:val="00222BB9"/>
    <w:rsid w:val="002258D6"/>
    <w:rsid w:val="002274FB"/>
    <w:rsid w:val="002309D2"/>
    <w:rsid w:val="00231B61"/>
    <w:rsid w:val="00232C35"/>
    <w:rsid w:val="00232E40"/>
    <w:rsid w:val="0023315B"/>
    <w:rsid w:val="002347FE"/>
    <w:rsid w:val="0024178D"/>
    <w:rsid w:val="0024392B"/>
    <w:rsid w:val="002443B8"/>
    <w:rsid w:val="00244C39"/>
    <w:rsid w:val="002450C6"/>
    <w:rsid w:val="00245DCF"/>
    <w:rsid w:val="00246C65"/>
    <w:rsid w:val="0024721F"/>
    <w:rsid w:val="00251A10"/>
    <w:rsid w:val="00252BFF"/>
    <w:rsid w:val="0025349D"/>
    <w:rsid w:val="00253732"/>
    <w:rsid w:val="002542A8"/>
    <w:rsid w:val="002542B6"/>
    <w:rsid w:val="00256FBC"/>
    <w:rsid w:val="00260A11"/>
    <w:rsid w:val="0026169A"/>
    <w:rsid w:val="00262763"/>
    <w:rsid w:val="00264BEA"/>
    <w:rsid w:val="00267850"/>
    <w:rsid w:val="00267D53"/>
    <w:rsid w:val="002700DF"/>
    <w:rsid w:val="00270415"/>
    <w:rsid w:val="00270633"/>
    <w:rsid w:val="00271032"/>
    <w:rsid w:val="00273E3E"/>
    <w:rsid w:val="00274147"/>
    <w:rsid w:val="00275189"/>
    <w:rsid w:val="002754FD"/>
    <w:rsid w:val="002756DC"/>
    <w:rsid w:val="00276412"/>
    <w:rsid w:val="00276437"/>
    <w:rsid w:val="00280053"/>
    <w:rsid w:val="00280155"/>
    <w:rsid w:val="0028063F"/>
    <w:rsid w:val="00280740"/>
    <w:rsid w:val="00283B02"/>
    <w:rsid w:val="00283C5D"/>
    <w:rsid w:val="002844B0"/>
    <w:rsid w:val="002854D2"/>
    <w:rsid w:val="00286322"/>
    <w:rsid w:val="00286F9D"/>
    <w:rsid w:val="00291B56"/>
    <w:rsid w:val="00296B03"/>
    <w:rsid w:val="00296C1F"/>
    <w:rsid w:val="002972C8"/>
    <w:rsid w:val="002A2134"/>
    <w:rsid w:val="002A41E6"/>
    <w:rsid w:val="002A44C8"/>
    <w:rsid w:val="002A4C0B"/>
    <w:rsid w:val="002A5270"/>
    <w:rsid w:val="002A5E48"/>
    <w:rsid w:val="002B0059"/>
    <w:rsid w:val="002B0455"/>
    <w:rsid w:val="002B261C"/>
    <w:rsid w:val="002B2718"/>
    <w:rsid w:val="002B2BEE"/>
    <w:rsid w:val="002B32FA"/>
    <w:rsid w:val="002B35C5"/>
    <w:rsid w:val="002B3935"/>
    <w:rsid w:val="002B406A"/>
    <w:rsid w:val="002B41D4"/>
    <w:rsid w:val="002B42EE"/>
    <w:rsid w:val="002B543F"/>
    <w:rsid w:val="002B6165"/>
    <w:rsid w:val="002B7D73"/>
    <w:rsid w:val="002C04DA"/>
    <w:rsid w:val="002C06E3"/>
    <w:rsid w:val="002C0801"/>
    <w:rsid w:val="002C145F"/>
    <w:rsid w:val="002C2EFE"/>
    <w:rsid w:val="002C33B3"/>
    <w:rsid w:val="002C44B0"/>
    <w:rsid w:val="002C4E07"/>
    <w:rsid w:val="002D0586"/>
    <w:rsid w:val="002D1023"/>
    <w:rsid w:val="002D1459"/>
    <w:rsid w:val="002D1470"/>
    <w:rsid w:val="002D21CF"/>
    <w:rsid w:val="002D3DB7"/>
    <w:rsid w:val="002D4705"/>
    <w:rsid w:val="002D52B9"/>
    <w:rsid w:val="002D5B65"/>
    <w:rsid w:val="002D6396"/>
    <w:rsid w:val="002D7077"/>
    <w:rsid w:val="002D7E5E"/>
    <w:rsid w:val="002E024B"/>
    <w:rsid w:val="002E07BA"/>
    <w:rsid w:val="002E07EF"/>
    <w:rsid w:val="002E0D06"/>
    <w:rsid w:val="002E1810"/>
    <w:rsid w:val="002E1EF5"/>
    <w:rsid w:val="002E4E94"/>
    <w:rsid w:val="002E7B99"/>
    <w:rsid w:val="002F1F28"/>
    <w:rsid w:val="002F27C4"/>
    <w:rsid w:val="002F43CA"/>
    <w:rsid w:val="002F57AA"/>
    <w:rsid w:val="002F6EF7"/>
    <w:rsid w:val="002F714C"/>
    <w:rsid w:val="002F77BF"/>
    <w:rsid w:val="002F7FE7"/>
    <w:rsid w:val="003004A2"/>
    <w:rsid w:val="00303DD5"/>
    <w:rsid w:val="00304476"/>
    <w:rsid w:val="00306B66"/>
    <w:rsid w:val="00307B74"/>
    <w:rsid w:val="00310764"/>
    <w:rsid w:val="0031109A"/>
    <w:rsid w:val="00311185"/>
    <w:rsid w:val="00311BFD"/>
    <w:rsid w:val="00314718"/>
    <w:rsid w:val="0031488A"/>
    <w:rsid w:val="00316431"/>
    <w:rsid w:val="003175E1"/>
    <w:rsid w:val="00317D9A"/>
    <w:rsid w:val="00317DC6"/>
    <w:rsid w:val="00320203"/>
    <w:rsid w:val="00322002"/>
    <w:rsid w:val="003247B0"/>
    <w:rsid w:val="00325E81"/>
    <w:rsid w:val="00326948"/>
    <w:rsid w:val="00327052"/>
    <w:rsid w:val="0033486D"/>
    <w:rsid w:val="00335228"/>
    <w:rsid w:val="003367C4"/>
    <w:rsid w:val="00336D8E"/>
    <w:rsid w:val="00337503"/>
    <w:rsid w:val="003376B3"/>
    <w:rsid w:val="00343CE5"/>
    <w:rsid w:val="00345F79"/>
    <w:rsid w:val="00345F9C"/>
    <w:rsid w:val="0034757F"/>
    <w:rsid w:val="00347776"/>
    <w:rsid w:val="00351A91"/>
    <w:rsid w:val="003520C4"/>
    <w:rsid w:val="003533AE"/>
    <w:rsid w:val="00355E14"/>
    <w:rsid w:val="00357C5E"/>
    <w:rsid w:val="003608BD"/>
    <w:rsid w:val="00361280"/>
    <w:rsid w:val="003615F1"/>
    <w:rsid w:val="00361A6E"/>
    <w:rsid w:val="003626AF"/>
    <w:rsid w:val="00363D7F"/>
    <w:rsid w:val="0036655E"/>
    <w:rsid w:val="00367C66"/>
    <w:rsid w:val="003700B2"/>
    <w:rsid w:val="0037233D"/>
    <w:rsid w:val="003736EF"/>
    <w:rsid w:val="003737E3"/>
    <w:rsid w:val="00374F66"/>
    <w:rsid w:val="00380A1A"/>
    <w:rsid w:val="00380D29"/>
    <w:rsid w:val="00380D80"/>
    <w:rsid w:val="00381FF1"/>
    <w:rsid w:val="003824BE"/>
    <w:rsid w:val="00384E72"/>
    <w:rsid w:val="0038500E"/>
    <w:rsid w:val="00385070"/>
    <w:rsid w:val="00385129"/>
    <w:rsid w:val="00385C6A"/>
    <w:rsid w:val="0038761D"/>
    <w:rsid w:val="003906F8"/>
    <w:rsid w:val="00392ED7"/>
    <w:rsid w:val="0039301E"/>
    <w:rsid w:val="003935EE"/>
    <w:rsid w:val="00393AC1"/>
    <w:rsid w:val="00393EE9"/>
    <w:rsid w:val="0039408A"/>
    <w:rsid w:val="003945F5"/>
    <w:rsid w:val="00395598"/>
    <w:rsid w:val="00395C3E"/>
    <w:rsid w:val="0039673D"/>
    <w:rsid w:val="003975DA"/>
    <w:rsid w:val="00397893"/>
    <w:rsid w:val="003A2407"/>
    <w:rsid w:val="003A2CF0"/>
    <w:rsid w:val="003A33D3"/>
    <w:rsid w:val="003A3880"/>
    <w:rsid w:val="003A4B52"/>
    <w:rsid w:val="003A5803"/>
    <w:rsid w:val="003A5BC5"/>
    <w:rsid w:val="003A5D55"/>
    <w:rsid w:val="003A75E6"/>
    <w:rsid w:val="003B255B"/>
    <w:rsid w:val="003B3317"/>
    <w:rsid w:val="003B4B2F"/>
    <w:rsid w:val="003B4C50"/>
    <w:rsid w:val="003B52D4"/>
    <w:rsid w:val="003B61DA"/>
    <w:rsid w:val="003C1CA5"/>
    <w:rsid w:val="003C1EC7"/>
    <w:rsid w:val="003C236C"/>
    <w:rsid w:val="003C3B05"/>
    <w:rsid w:val="003C3D8E"/>
    <w:rsid w:val="003C5E61"/>
    <w:rsid w:val="003C64A0"/>
    <w:rsid w:val="003C6F0B"/>
    <w:rsid w:val="003C7BA3"/>
    <w:rsid w:val="003D156B"/>
    <w:rsid w:val="003D1D58"/>
    <w:rsid w:val="003D3642"/>
    <w:rsid w:val="003D4E9C"/>
    <w:rsid w:val="003D5EE8"/>
    <w:rsid w:val="003E0D78"/>
    <w:rsid w:val="003E1CB1"/>
    <w:rsid w:val="003E2DAE"/>
    <w:rsid w:val="003E3A1D"/>
    <w:rsid w:val="003E6CA0"/>
    <w:rsid w:val="003F1F41"/>
    <w:rsid w:val="003F2FDE"/>
    <w:rsid w:val="003F330B"/>
    <w:rsid w:val="003F6FDF"/>
    <w:rsid w:val="003F70E9"/>
    <w:rsid w:val="00400171"/>
    <w:rsid w:val="004016F5"/>
    <w:rsid w:val="004045AA"/>
    <w:rsid w:val="0040549A"/>
    <w:rsid w:val="00405CC9"/>
    <w:rsid w:val="0040711E"/>
    <w:rsid w:val="00407D67"/>
    <w:rsid w:val="00410B15"/>
    <w:rsid w:val="00412450"/>
    <w:rsid w:val="004138DE"/>
    <w:rsid w:val="00413B39"/>
    <w:rsid w:val="00414B2F"/>
    <w:rsid w:val="00415E58"/>
    <w:rsid w:val="00416231"/>
    <w:rsid w:val="00420312"/>
    <w:rsid w:val="004208AB"/>
    <w:rsid w:val="004219EF"/>
    <w:rsid w:val="00421A72"/>
    <w:rsid w:val="00422A67"/>
    <w:rsid w:val="00424348"/>
    <w:rsid w:val="00424DEB"/>
    <w:rsid w:val="00426CD9"/>
    <w:rsid w:val="00426DE2"/>
    <w:rsid w:val="00430FEB"/>
    <w:rsid w:val="004310EE"/>
    <w:rsid w:val="00433677"/>
    <w:rsid w:val="004340D5"/>
    <w:rsid w:val="00434880"/>
    <w:rsid w:val="00434A21"/>
    <w:rsid w:val="0043526D"/>
    <w:rsid w:val="004443C2"/>
    <w:rsid w:val="00445FB0"/>
    <w:rsid w:val="004460E9"/>
    <w:rsid w:val="0044636B"/>
    <w:rsid w:val="00447B6F"/>
    <w:rsid w:val="00447E35"/>
    <w:rsid w:val="00453623"/>
    <w:rsid w:val="00453C11"/>
    <w:rsid w:val="004557B0"/>
    <w:rsid w:val="00456B67"/>
    <w:rsid w:val="00457946"/>
    <w:rsid w:val="00457D8B"/>
    <w:rsid w:val="00460A17"/>
    <w:rsid w:val="004620F0"/>
    <w:rsid w:val="00462F79"/>
    <w:rsid w:val="00463438"/>
    <w:rsid w:val="00463ECE"/>
    <w:rsid w:val="00464D96"/>
    <w:rsid w:val="00465388"/>
    <w:rsid w:val="004677C9"/>
    <w:rsid w:val="0047002E"/>
    <w:rsid w:val="00470CB5"/>
    <w:rsid w:val="00471EAB"/>
    <w:rsid w:val="004723EE"/>
    <w:rsid w:val="00475A92"/>
    <w:rsid w:val="00477A08"/>
    <w:rsid w:val="00477BB9"/>
    <w:rsid w:val="004800EF"/>
    <w:rsid w:val="00480230"/>
    <w:rsid w:val="004847DC"/>
    <w:rsid w:val="004859EE"/>
    <w:rsid w:val="004866D9"/>
    <w:rsid w:val="00487366"/>
    <w:rsid w:val="004873E4"/>
    <w:rsid w:val="0049072C"/>
    <w:rsid w:val="00490FD1"/>
    <w:rsid w:val="00491AD2"/>
    <w:rsid w:val="00492EB2"/>
    <w:rsid w:val="004935C0"/>
    <w:rsid w:val="00493B43"/>
    <w:rsid w:val="00494EB1"/>
    <w:rsid w:val="00496414"/>
    <w:rsid w:val="00497A38"/>
    <w:rsid w:val="004A1739"/>
    <w:rsid w:val="004A45BD"/>
    <w:rsid w:val="004A4656"/>
    <w:rsid w:val="004A4C7A"/>
    <w:rsid w:val="004A77B0"/>
    <w:rsid w:val="004A7E35"/>
    <w:rsid w:val="004B08A9"/>
    <w:rsid w:val="004B0E1B"/>
    <w:rsid w:val="004B1CED"/>
    <w:rsid w:val="004B34A7"/>
    <w:rsid w:val="004B3B06"/>
    <w:rsid w:val="004B3ED5"/>
    <w:rsid w:val="004B4643"/>
    <w:rsid w:val="004B7F67"/>
    <w:rsid w:val="004C06BE"/>
    <w:rsid w:val="004C0938"/>
    <w:rsid w:val="004C1994"/>
    <w:rsid w:val="004C2E5C"/>
    <w:rsid w:val="004C70FC"/>
    <w:rsid w:val="004D2675"/>
    <w:rsid w:val="004D4080"/>
    <w:rsid w:val="004D5686"/>
    <w:rsid w:val="004E05FD"/>
    <w:rsid w:val="004E1A0D"/>
    <w:rsid w:val="004E23F5"/>
    <w:rsid w:val="004E457C"/>
    <w:rsid w:val="004E4E0A"/>
    <w:rsid w:val="004E5418"/>
    <w:rsid w:val="004E63E5"/>
    <w:rsid w:val="004E6B76"/>
    <w:rsid w:val="004F1437"/>
    <w:rsid w:val="004F3540"/>
    <w:rsid w:val="004F525A"/>
    <w:rsid w:val="004F52DB"/>
    <w:rsid w:val="004F5624"/>
    <w:rsid w:val="004F5DA4"/>
    <w:rsid w:val="004F62B2"/>
    <w:rsid w:val="004F6424"/>
    <w:rsid w:val="005019E1"/>
    <w:rsid w:val="005040CD"/>
    <w:rsid w:val="00505229"/>
    <w:rsid w:val="00507F98"/>
    <w:rsid w:val="005108A3"/>
    <w:rsid w:val="00510DB5"/>
    <w:rsid w:val="00510F6E"/>
    <w:rsid w:val="00511422"/>
    <w:rsid w:val="005118AE"/>
    <w:rsid w:val="00511D73"/>
    <w:rsid w:val="0051212F"/>
    <w:rsid w:val="00513752"/>
    <w:rsid w:val="0051587A"/>
    <w:rsid w:val="005158FA"/>
    <w:rsid w:val="00516179"/>
    <w:rsid w:val="005169AD"/>
    <w:rsid w:val="005208B9"/>
    <w:rsid w:val="005221F0"/>
    <w:rsid w:val="0052248A"/>
    <w:rsid w:val="00524807"/>
    <w:rsid w:val="005252FE"/>
    <w:rsid w:val="0052591D"/>
    <w:rsid w:val="00525FF9"/>
    <w:rsid w:val="00532C41"/>
    <w:rsid w:val="00532D3F"/>
    <w:rsid w:val="0053386D"/>
    <w:rsid w:val="00534700"/>
    <w:rsid w:val="0053791F"/>
    <w:rsid w:val="0054283B"/>
    <w:rsid w:val="0054407E"/>
    <w:rsid w:val="00546622"/>
    <w:rsid w:val="00547538"/>
    <w:rsid w:val="00553BFA"/>
    <w:rsid w:val="00554D05"/>
    <w:rsid w:val="00557180"/>
    <w:rsid w:val="0056077E"/>
    <w:rsid w:val="00560EDA"/>
    <w:rsid w:val="0056212D"/>
    <w:rsid w:val="005629EE"/>
    <w:rsid w:val="005648FA"/>
    <w:rsid w:val="00564D50"/>
    <w:rsid w:val="00566085"/>
    <w:rsid w:val="00567346"/>
    <w:rsid w:val="0057371B"/>
    <w:rsid w:val="00575EB8"/>
    <w:rsid w:val="0057613A"/>
    <w:rsid w:val="00581286"/>
    <w:rsid w:val="00582A9B"/>
    <w:rsid w:val="005832AB"/>
    <w:rsid w:val="0058437C"/>
    <w:rsid w:val="005935F4"/>
    <w:rsid w:val="00593E0A"/>
    <w:rsid w:val="005A167F"/>
    <w:rsid w:val="005A346E"/>
    <w:rsid w:val="005A5003"/>
    <w:rsid w:val="005A6A35"/>
    <w:rsid w:val="005A73CF"/>
    <w:rsid w:val="005B0FB7"/>
    <w:rsid w:val="005B3F6F"/>
    <w:rsid w:val="005B75D0"/>
    <w:rsid w:val="005B798B"/>
    <w:rsid w:val="005C0B4D"/>
    <w:rsid w:val="005C1FAE"/>
    <w:rsid w:val="005C39E8"/>
    <w:rsid w:val="005C409D"/>
    <w:rsid w:val="005C5660"/>
    <w:rsid w:val="005C71E4"/>
    <w:rsid w:val="005C72E3"/>
    <w:rsid w:val="005D061E"/>
    <w:rsid w:val="005D11B2"/>
    <w:rsid w:val="005D2128"/>
    <w:rsid w:val="005D4788"/>
    <w:rsid w:val="005D4B68"/>
    <w:rsid w:val="005D78ED"/>
    <w:rsid w:val="005E11C1"/>
    <w:rsid w:val="005E2563"/>
    <w:rsid w:val="005E31AC"/>
    <w:rsid w:val="005E394C"/>
    <w:rsid w:val="005E42BF"/>
    <w:rsid w:val="005E4E70"/>
    <w:rsid w:val="005E65BB"/>
    <w:rsid w:val="005F0DA0"/>
    <w:rsid w:val="005F1577"/>
    <w:rsid w:val="005F2767"/>
    <w:rsid w:val="005F4914"/>
    <w:rsid w:val="005F62B7"/>
    <w:rsid w:val="005F67FC"/>
    <w:rsid w:val="005F6869"/>
    <w:rsid w:val="005F6BB9"/>
    <w:rsid w:val="00601891"/>
    <w:rsid w:val="0060205E"/>
    <w:rsid w:val="00603148"/>
    <w:rsid w:val="0060318B"/>
    <w:rsid w:val="006039BA"/>
    <w:rsid w:val="006050A6"/>
    <w:rsid w:val="00606FC7"/>
    <w:rsid w:val="0061020A"/>
    <w:rsid w:val="00610456"/>
    <w:rsid w:val="00610528"/>
    <w:rsid w:val="00611473"/>
    <w:rsid w:val="00611B36"/>
    <w:rsid w:val="00613A34"/>
    <w:rsid w:val="00615ADA"/>
    <w:rsid w:val="00617603"/>
    <w:rsid w:val="00621B4C"/>
    <w:rsid w:val="00621EE8"/>
    <w:rsid w:val="006221CD"/>
    <w:rsid w:val="00622220"/>
    <w:rsid w:val="00625841"/>
    <w:rsid w:val="006266A9"/>
    <w:rsid w:val="00626C69"/>
    <w:rsid w:val="00630426"/>
    <w:rsid w:val="006316C1"/>
    <w:rsid w:val="00631ED4"/>
    <w:rsid w:val="00632881"/>
    <w:rsid w:val="00633BC7"/>
    <w:rsid w:val="00635174"/>
    <w:rsid w:val="00635AC7"/>
    <w:rsid w:val="00635E9C"/>
    <w:rsid w:val="0063753F"/>
    <w:rsid w:val="00637B41"/>
    <w:rsid w:val="006414EE"/>
    <w:rsid w:val="00642524"/>
    <w:rsid w:val="00642D0A"/>
    <w:rsid w:val="006431A7"/>
    <w:rsid w:val="0064630E"/>
    <w:rsid w:val="00646FE1"/>
    <w:rsid w:val="00647075"/>
    <w:rsid w:val="0065043E"/>
    <w:rsid w:val="0065581D"/>
    <w:rsid w:val="00655C2F"/>
    <w:rsid w:val="00660403"/>
    <w:rsid w:val="00661140"/>
    <w:rsid w:val="00661C73"/>
    <w:rsid w:val="00667D42"/>
    <w:rsid w:val="006710DD"/>
    <w:rsid w:val="00671FC9"/>
    <w:rsid w:val="00673200"/>
    <w:rsid w:val="0067501E"/>
    <w:rsid w:val="006760C0"/>
    <w:rsid w:val="00676A94"/>
    <w:rsid w:val="006773D2"/>
    <w:rsid w:val="00680581"/>
    <w:rsid w:val="0068119B"/>
    <w:rsid w:val="00681A41"/>
    <w:rsid w:val="00681C73"/>
    <w:rsid w:val="006821B2"/>
    <w:rsid w:val="006838C0"/>
    <w:rsid w:val="00685901"/>
    <w:rsid w:val="00685BB9"/>
    <w:rsid w:val="00690127"/>
    <w:rsid w:val="00691BFF"/>
    <w:rsid w:val="00693341"/>
    <w:rsid w:val="00694B4D"/>
    <w:rsid w:val="006953C1"/>
    <w:rsid w:val="00696EB2"/>
    <w:rsid w:val="006A16E9"/>
    <w:rsid w:val="006A53A9"/>
    <w:rsid w:val="006A5450"/>
    <w:rsid w:val="006A61D9"/>
    <w:rsid w:val="006A6FB4"/>
    <w:rsid w:val="006B0199"/>
    <w:rsid w:val="006B0A32"/>
    <w:rsid w:val="006B0BD8"/>
    <w:rsid w:val="006B431B"/>
    <w:rsid w:val="006B4557"/>
    <w:rsid w:val="006B6EC8"/>
    <w:rsid w:val="006B769A"/>
    <w:rsid w:val="006C0251"/>
    <w:rsid w:val="006C2B9A"/>
    <w:rsid w:val="006C39BB"/>
    <w:rsid w:val="006C4502"/>
    <w:rsid w:val="006C6114"/>
    <w:rsid w:val="006D1434"/>
    <w:rsid w:val="006D2288"/>
    <w:rsid w:val="006D2A33"/>
    <w:rsid w:val="006D4464"/>
    <w:rsid w:val="006D4DB2"/>
    <w:rsid w:val="006D5E91"/>
    <w:rsid w:val="006D7E87"/>
    <w:rsid w:val="006E14E6"/>
    <w:rsid w:val="006E1AEE"/>
    <w:rsid w:val="006E2CD6"/>
    <w:rsid w:val="006E2F52"/>
    <w:rsid w:val="006E32A9"/>
    <w:rsid w:val="006E37CE"/>
    <w:rsid w:val="006E3B9C"/>
    <w:rsid w:val="006E4E4E"/>
    <w:rsid w:val="006E51A2"/>
    <w:rsid w:val="006E5A7C"/>
    <w:rsid w:val="006F0DE2"/>
    <w:rsid w:val="006F1196"/>
    <w:rsid w:val="006F11BD"/>
    <w:rsid w:val="006F25B4"/>
    <w:rsid w:val="006F2C82"/>
    <w:rsid w:val="006F32C7"/>
    <w:rsid w:val="006F3392"/>
    <w:rsid w:val="006F3495"/>
    <w:rsid w:val="006F39F0"/>
    <w:rsid w:val="006F417D"/>
    <w:rsid w:val="006F4D8D"/>
    <w:rsid w:val="006F585B"/>
    <w:rsid w:val="006F5C83"/>
    <w:rsid w:val="006F67CC"/>
    <w:rsid w:val="006F6B89"/>
    <w:rsid w:val="00701C2D"/>
    <w:rsid w:val="00702162"/>
    <w:rsid w:val="00703930"/>
    <w:rsid w:val="0070441E"/>
    <w:rsid w:val="00704886"/>
    <w:rsid w:val="0070610E"/>
    <w:rsid w:val="00706E3D"/>
    <w:rsid w:val="00707759"/>
    <w:rsid w:val="00710081"/>
    <w:rsid w:val="00710B0D"/>
    <w:rsid w:val="00713CB5"/>
    <w:rsid w:val="007144BE"/>
    <w:rsid w:val="00714E3F"/>
    <w:rsid w:val="0071558B"/>
    <w:rsid w:val="0071776A"/>
    <w:rsid w:val="00721189"/>
    <w:rsid w:val="007221C3"/>
    <w:rsid w:val="007227E4"/>
    <w:rsid w:val="00722F2C"/>
    <w:rsid w:val="007254D1"/>
    <w:rsid w:val="00725B32"/>
    <w:rsid w:val="00725B3C"/>
    <w:rsid w:val="00733D54"/>
    <w:rsid w:val="007343F6"/>
    <w:rsid w:val="007364A5"/>
    <w:rsid w:val="00736A4F"/>
    <w:rsid w:val="00737753"/>
    <w:rsid w:val="00737768"/>
    <w:rsid w:val="007378A4"/>
    <w:rsid w:val="00740BB8"/>
    <w:rsid w:val="00740CE9"/>
    <w:rsid w:val="007428E3"/>
    <w:rsid w:val="0074394E"/>
    <w:rsid w:val="0074422D"/>
    <w:rsid w:val="007446E4"/>
    <w:rsid w:val="00745751"/>
    <w:rsid w:val="00747DA2"/>
    <w:rsid w:val="00750D0A"/>
    <w:rsid w:val="00751D93"/>
    <w:rsid w:val="00752300"/>
    <w:rsid w:val="00753BF5"/>
    <w:rsid w:val="007546F8"/>
    <w:rsid w:val="00754AF7"/>
    <w:rsid w:val="0075579B"/>
    <w:rsid w:val="00755BAB"/>
    <w:rsid w:val="0076080E"/>
    <w:rsid w:val="00761071"/>
    <w:rsid w:val="0076411D"/>
    <w:rsid w:val="00764F2C"/>
    <w:rsid w:val="007670F8"/>
    <w:rsid w:val="007671D4"/>
    <w:rsid w:val="007705B1"/>
    <w:rsid w:val="00770A85"/>
    <w:rsid w:val="00773DC9"/>
    <w:rsid w:val="0077572E"/>
    <w:rsid w:val="007770B5"/>
    <w:rsid w:val="00777BE4"/>
    <w:rsid w:val="0078031B"/>
    <w:rsid w:val="0078195F"/>
    <w:rsid w:val="00784F44"/>
    <w:rsid w:val="00786672"/>
    <w:rsid w:val="007872CF"/>
    <w:rsid w:val="00790248"/>
    <w:rsid w:val="0079201C"/>
    <w:rsid w:val="0079307F"/>
    <w:rsid w:val="007940C5"/>
    <w:rsid w:val="007947C4"/>
    <w:rsid w:val="00795812"/>
    <w:rsid w:val="00795CE1"/>
    <w:rsid w:val="007A0646"/>
    <w:rsid w:val="007A06AC"/>
    <w:rsid w:val="007A1B2F"/>
    <w:rsid w:val="007A4636"/>
    <w:rsid w:val="007A54E2"/>
    <w:rsid w:val="007B1014"/>
    <w:rsid w:val="007B103F"/>
    <w:rsid w:val="007B1484"/>
    <w:rsid w:val="007B1A10"/>
    <w:rsid w:val="007B31AB"/>
    <w:rsid w:val="007B3268"/>
    <w:rsid w:val="007B37F1"/>
    <w:rsid w:val="007B42D3"/>
    <w:rsid w:val="007B46D9"/>
    <w:rsid w:val="007B6659"/>
    <w:rsid w:val="007B6C39"/>
    <w:rsid w:val="007B76AB"/>
    <w:rsid w:val="007B77F3"/>
    <w:rsid w:val="007B7DBD"/>
    <w:rsid w:val="007C264B"/>
    <w:rsid w:val="007C309E"/>
    <w:rsid w:val="007C3F4F"/>
    <w:rsid w:val="007C45D3"/>
    <w:rsid w:val="007C597B"/>
    <w:rsid w:val="007C68CB"/>
    <w:rsid w:val="007C760C"/>
    <w:rsid w:val="007D08FD"/>
    <w:rsid w:val="007D0C29"/>
    <w:rsid w:val="007D1110"/>
    <w:rsid w:val="007D1584"/>
    <w:rsid w:val="007D2044"/>
    <w:rsid w:val="007D4F33"/>
    <w:rsid w:val="007D554B"/>
    <w:rsid w:val="007D65C7"/>
    <w:rsid w:val="007D74D2"/>
    <w:rsid w:val="007D79B5"/>
    <w:rsid w:val="007E2334"/>
    <w:rsid w:val="007E23CE"/>
    <w:rsid w:val="007E29D9"/>
    <w:rsid w:val="007E2CE7"/>
    <w:rsid w:val="007E43D0"/>
    <w:rsid w:val="007E4C63"/>
    <w:rsid w:val="007E4F00"/>
    <w:rsid w:val="007E54F8"/>
    <w:rsid w:val="007E5987"/>
    <w:rsid w:val="007E5BD8"/>
    <w:rsid w:val="007E6707"/>
    <w:rsid w:val="007E7BF9"/>
    <w:rsid w:val="007F02BC"/>
    <w:rsid w:val="007F1D17"/>
    <w:rsid w:val="007F20D7"/>
    <w:rsid w:val="007F2E65"/>
    <w:rsid w:val="007F43BA"/>
    <w:rsid w:val="007F45D1"/>
    <w:rsid w:val="007F64BE"/>
    <w:rsid w:val="007F6DC3"/>
    <w:rsid w:val="008006B4"/>
    <w:rsid w:val="008015B6"/>
    <w:rsid w:val="00803FD4"/>
    <w:rsid w:val="0080481C"/>
    <w:rsid w:val="00804C54"/>
    <w:rsid w:val="00805047"/>
    <w:rsid w:val="008056DD"/>
    <w:rsid w:val="0081104C"/>
    <w:rsid w:val="0081216D"/>
    <w:rsid w:val="008121F2"/>
    <w:rsid w:val="00812D16"/>
    <w:rsid w:val="00816C51"/>
    <w:rsid w:val="00817224"/>
    <w:rsid w:val="00821270"/>
    <w:rsid w:val="00821865"/>
    <w:rsid w:val="008225EB"/>
    <w:rsid w:val="0082327D"/>
    <w:rsid w:val="0082433D"/>
    <w:rsid w:val="0082601C"/>
    <w:rsid w:val="00826509"/>
    <w:rsid w:val="0083273B"/>
    <w:rsid w:val="0083354D"/>
    <w:rsid w:val="0083561B"/>
    <w:rsid w:val="00835DF7"/>
    <w:rsid w:val="00837D78"/>
    <w:rsid w:val="00837E5C"/>
    <w:rsid w:val="00840D79"/>
    <w:rsid w:val="00842A21"/>
    <w:rsid w:val="008432C6"/>
    <w:rsid w:val="00845DAD"/>
    <w:rsid w:val="00851377"/>
    <w:rsid w:val="008513C1"/>
    <w:rsid w:val="0085437C"/>
    <w:rsid w:val="00854B2F"/>
    <w:rsid w:val="00855481"/>
    <w:rsid w:val="00856354"/>
    <w:rsid w:val="008568E1"/>
    <w:rsid w:val="00856BE9"/>
    <w:rsid w:val="008578F8"/>
    <w:rsid w:val="00860043"/>
    <w:rsid w:val="00860566"/>
    <w:rsid w:val="0086129A"/>
    <w:rsid w:val="0086165C"/>
    <w:rsid w:val="00861B26"/>
    <w:rsid w:val="00862EED"/>
    <w:rsid w:val="00863DF2"/>
    <w:rsid w:val="008643FC"/>
    <w:rsid w:val="008649B9"/>
    <w:rsid w:val="0086784F"/>
    <w:rsid w:val="00870394"/>
    <w:rsid w:val="0087073B"/>
    <w:rsid w:val="00873967"/>
    <w:rsid w:val="008743BB"/>
    <w:rsid w:val="008770D4"/>
    <w:rsid w:val="008800E5"/>
    <w:rsid w:val="0088127F"/>
    <w:rsid w:val="008815EF"/>
    <w:rsid w:val="00883ED5"/>
    <w:rsid w:val="00885273"/>
    <w:rsid w:val="0088558C"/>
    <w:rsid w:val="00885D68"/>
    <w:rsid w:val="00885F2C"/>
    <w:rsid w:val="008861F4"/>
    <w:rsid w:val="00886386"/>
    <w:rsid w:val="0088701C"/>
    <w:rsid w:val="00887FDE"/>
    <w:rsid w:val="00892459"/>
    <w:rsid w:val="008929AA"/>
    <w:rsid w:val="00892AA5"/>
    <w:rsid w:val="0089499B"/>
    <w:rsid w:val="00894ACA"/>
    <w:rsid w:val="00894EC5"/>
    <w:rsid w:val="00896658"/>
    <w:rsid w:val="008967B5"/>
    <w:rsid w:val="00897D61"/>
    <w:rsid w:val="008A03AC"/>
    <w:rsid w:val="008A1008"/>
    <w:rsid w:val="008A345A"/>
    <w:rsid w:val="008A3DB9"/>
    <w:rsid w:val="008A4279"/>
    <w:rsid w:val="008A50EE"/>
    <w:rsid w:val="008A6A5C"/>
    <w:rsid w:val="008A7316"/>
    <w:rsid w:val="008B4A1C"/>
    <w:rsid w:val="008B500A"/>
    <w:rsid w:val="008C090B"/>
    <w:rsid w:val="008C1610"/>
    <w:rsid w:val="008C2F1E"/>
    <w:rsid w:val="008C30E5"/>
    <w:rsid w:val="008C3B5B"/>
    <w:rsid w:val="008C409F"/>
    <w:rsid w:val="008C602D"/>
    <w:rsid w:val="008C6BCC"/>
    <w:rsid w:val="008D098D"/>
    <w:rsid w:val="008D135A"/>
    <w:rsid w:val="008D1C59"/>
    <w:rsid w:val="008D2205"/>
    <w:rsid w:val="008D2331"/>
    <w:rsid w:val="008D347F"/>
    <w:rsid w:val="008D35AD"/>
    <w:rsid w:val="008D36CD"/>
    <w:rsid w:val="008D4380"/>
    <w:rsid w:val="008D48D1"/>
    <w:rsid w:val="008D6BE8"/>
    <w:rsid w:val="008E27E9"/>
    <w:rsid w:val="008E35EF"/>
    <w:rsid w:val="008E42DE"/>
    <w:rsid w:val="008F2C49"/>
    <w:rsid w:val="008F36F0"/>
    <w:rsid w:val="008F3A9A"/>
    <w:rsid w:val="008F66BC"/>
    <w:rsid w:val="008F7CFF"/>
    <w:rsid w:val="008F7ED1"/>
    <w:rsid w:val="00901C8D"/>
    <w:rsid w:val="0090369F"/>
    <w:rsid w:val="00904A4D"/>
    <w:rsid w:val="00905643"/>
    <w:rsid w:val="00905EE9"/>
    <w:rsid w:val="00906116"/>
    <w:rsid w:val="009061AE"/>
    <w:rsid w:val="009065F4"/>
    <w:rsid w:val="009075A7"/>
    <w:rsid w:val="00907DFB"/>
    <w:rsid w:val="00910624"/>
    <w:rsid w:val="00910FBA"/>
    <w:rsid w:val="00911D39"/>
    <w:rsid w:val="00912B9F"/>
    <w:rsid w:val="00917226"/>
    <w:rsid w:val="00917C0F"/>
    <w:rsid w:val="0092040E"/>
    <w:rsid w:val="00920C6C"/>
    <w:rsid w:val="00921897"/>
    <w:rsid w:val="00921C6D"/>
    <w:rsid w:val="009223C4"/>
    <w:rsid w:val="009227D9"/>
    <w:rsid w:val="00923C44"/>
    <w:rsid w:val="00927092"/>
    <w:rsid w:val="00927791"/>
    <w:rsid w:val="00930607"/>
    <w:rsid w:val="00930D0A"/>
    <w:rsid w:val="009329BA"/>
    <w:rsid w:val="0093304D"/>
    <w:rsid w:val="00935E1D"/>
    <w:rsid w:val="00936939"/>
    <w:rsid w:val="0094053B"/>
    <w:rsid w:val="009413E2"/>
    <w:rsid w:val="00942040"/>
    <w:rsid w:val="00942C9F"/>
    <w:rsid w:val="00943F98"/>
    <w:rsid w:val="00945631"/>
    <w:rsid w:val="0094596B"/>
    <w:rsid w:val="00947549"/>
    <w:rsid w:val="00947CF3"/>
    <w:rsid w:val="00952771"/>
    <w:rsid w:val="0095793C"/>
    <w:rsid w:val="0096111E"/>
    <w:rsid w:val="00961125"/>
    <w:rsid w:val="009623D8"/>
    <w:rsid w:val="00963362"/>
    <w:rsid w:val="00963BD1"/>
    <w:rsid w:val="00966B1F"/>
    <w:rsid w:val="00970A7E"/>
    <w:rsid w:val="0097116E"/>
    <w:rsid w:val="00974518"/>
    <w:rsid w:val="00974F2B"/>
    <w:rsid w:val="00980FE0"/>
    <w:rsid w:val="00984279"/>
    <w:rsid w:val="00985F8B"/>
    <w:rsid w:val="00990C3B"/>
    <w:rsid w:val="00991CBD"/>
    <w:rsid w:val="009921E6"/>
    <w:rsid w:val="009928B7"/>
    <w:rsid w:val="0099321A"/>
    <w:rsid w:val="009947E8"/>
    <w:rsid w:val="00995303"/>
    <w:rsid w:val="009953F6"/>
    <w:rsid w:val="009960B7"/>
    <w:rsid w:val="00996F08"/>
    <w:rsid w:val="009972FE"/>
    <w:rsid w:val="009A48A9"/>
    <w:rsid w:val="009A4C1B"/>
    <w:rsid w:val="009B536C"/>
    <w:rsid w:val="009B59AC"/>
    <w:rsid w:val="009B5C19"/>
    <w:rsid w:val="009B6496"/>
    <w:rsid w:val="009C01DA"/>
    <w:rsid w:val="009C071C"/>
    <w:rsid w:val="009C1528"/>
    <w:rsid w:val="009C20CC"/>
    <w:rsid w:val="009C2BDF"/>
    <w:rsid w:val="009C3558"/>
    <w:rsid w:val="009C562E"/>
    <w:rsid w:val="009C5E44"/>
    <w:rsid w:val="009C7531"/>
    <w:rsid w:val="009D220C"/>
    <w:rsid w:val="009D221F"/>
    <w:rsid w:val="009D2403"/>
    <w:rsid w:val="009D65FD"/>
    <w:rsid w:val="009E09F0"/>
    <w:rsid w:val="009E19E8"/>
    <w:rsid w:val="009E377C"/>
    <w:rsid w:val="009E411C"/>
    <w:rsid w:val="009E458A"/>
    <w:rsid w:val="009E5316"/>
    <w:rsid w:val="009E5D7C"/>
    <w:rsid w:val="009E5DFC"/>
    <w:rsid w:val="009F1789"/>
    <w:rsid w:val="009F2E3B"/>
    <w:rsid w:val="009F36D2"/>
    <w:rsid w:val="009F38C4"/>
    <w:rsid w:val="009F39E9"/>
    <w:rsid w:val="009F3B6B"/>
    <w:rsid w:val="009F4504"/>
    <w:rsid w:val="009F502C"/>
    <w:rsid w:val="009F603B"/>
    <w:rsid w:val="009F6987"/>
    <w:rsid w:val="009F720F"/>
    <w:rsid w:val="00A010E7"/>
    <w:rsid w:val="00A01A17"/>
    <w:rsid w:val="00A01A60"/>
    <w:rsid w:val="00A01D88"/>
    <w:rsid w:val="00A06E6E"/>
    <w:rsid w:val="00A076F9"/>
    <w:rsid w:val="00A07997"/>
    <w:rsid w:val="00A07F87"/>
    <w:rsid w:val="00A11856"/>
    <w:rsid w:val="00A13659"/>
    <w:rsid w:val="00A14FB0"/>
    <w:rsid w:val="00A156E8"/>
    <w:rsid w:val="00A1637F"/>
    <w:rsid w:val="00A206AE"/>
    <w:rsid w:val="00A206ED"/>
    <w:rsid w:val="00A20806"/>
    <w:rsid w:val="00A20C7F"/>
    <w:rsid w:val="00A21259"/>
    <w:rsid w:val="00A21D41"/>
    <w:rsid w:val="00A22DBA"/>
    <w:rsid w:val="00A230F6"/>
    <w:rsid w:val="00A2329D"/>
    <w:rsid w:val="00A2490E"/>
    <w:rsid w:val="00A25442"/>
    <w:rsid w:val="00A25BFF"/>
    <w:rsid w:val="00A26648"/>
    <w:rsid w:val="00A26F79"/>
    <w:rsid w:val="00A27522"/>
    <w:rsid w:val="00A3136F"/>
    <w:rsid w:val="00A34D0C"/>
    <w:rsid w:val="00A34D76"/>
    <w:rsid w:val="00A365D0"/>
    <w:rsid w:val="00A402B8"/>
    <w:rsid w:val="00A4043E"/>
    <w:rsid w:val="00A437D9"/>
    <w:rsid w:val="00A43C16"/>
    <w:rsid w:val="00A443A6"/>
    <w:rsid w:val="00A45A1A"/>
    <w:rsid w:val="00A45E61"/>
    <w:rsid w:val="00A47AFC"/>
    <w:rsid w:val="00A47F32"/>
    <w:rsid w:val="00A53220"/>
    <w:rsid w:val="00A538E6"/>
    <w:rsid w:val="00A54514"/>
    <w:rsid w:val="00A56102"/>
    <w:rsid w:val="00A56800"/>
    <w:rsid w:val="00A56D7E"/>
    <w:rsid w:val="00A57404"/>
    <w:rsid w:val="00A575BD"/>
    <w:rsid w:val="00A60EEC"/>
    <w:rsid w:val="00A61B67"/>
    <w:rsid w:val="00A63B83"/>
    <w:rsid w:val="00A65BD9"/>
    <w:rsid w:val="00A66718"/>
    <w:rsid w:val="00A6681B"/>
    <w:rsid w:val="00A66D2F"/>
    <w:rsid w:val="00A671EF"/>
    <w:rsid w:val="00A70B31"/>
    <w:rsid w:val="00A73A74"/>
    <w:rsid w:val="00A759FE"/>
    <w:rsid w:val="00A75FE1"/>
    <w:rsid w:val="00A769C6"/>
    <w:rsid w:val="00A76D67"/>
    <w:rsid w:val="00A77562"/>
    <w:rsid w:val="00A776B8"/>
    <w:rsid w:val="00A81EB6"/>
    <w:rsid w:val="00A837FE"/>
    <w:rsid w:val="00A847BA"/>
    <w:rsid w:val="00A85357"/>
    <w:rsid w:val="00A871E5"/>
    <w:rsid w:val="00A902DD"/>
    <w:rsid w:val="00A9131B"/>
    <w:rsid w:val="00A91617"/>
    <w:rsid w:val="00A92867"/>
    <w:rsid w:val="00A93C1C"/>
    <w:rsid w:val="00A96FA8"/>
    <w:rsid w:val="00A97483"/>
    <w:rsid w:val="00A9770A"/>
    <w:rsid w:val="00AA0A43"/>
    <w:rsid w:val="00AA0DD3"/>
    <w:rsid w:val="00AA1C07"/>
    <w:rsid w:val="00AA3688"/>
    <w:rsid w:val="00AA5887"/>
    <w:rsid w:val="00AB19F8"/>
    <w:rsid w:val="00AB2A61"/>
    <w:rsid w:val="00AB3A12"/>
    <w:rsid w:val="00AB5A8D"/>
    <w:rsid w:val="00AB6642"/>
    <w:rsid w:val="00AB6F34"/>
    <w:rsid w:val="00AC26A9"/>
    <w:rsid w:val="00AC2EFE"/>
    <w:rsid w:val="00AC3930"/>
    <w:rsid w:val="00AC3AB1"/>
    <w:rsid w:val="00AC68C6"/>
    <w:rsid w:val="00AC6B77"/>
    <w:rsid w:val="00AC79C1"/>
    <w:rsid w:val="00AC7CA4"/>
    <w:rsid w:val="00AD493B"/>
    <w:rsid w:val="00AD4A64"/>
    <w:rsid w:val="00AD4D4E"/>
    <w:rsid w:val="00AD598F"/>
    <w:rsid w:val="00AD6D09"/>
    <w:rsid w:val="00AE07DA"/>
    <w:rsid w:val="00AE098E"/>
    <w:rsid w:val="00AE0BBA"/>
    <w:rsid w:val="00AE1C8C"/>
    <w:rsid w:val="00AE2285"/>
    <w:rsid w:val="00AE2291"/>
    <w:rsid w:val="00AE25C8"/>
    <w:rsid w:val="00AE4003"/>
    <w:rsid w:val="00AE4113"/>
    <w:rsid w:val="00AE4380"/>
    <w:rsid w:val="00AE4E85"/>
    <w:rsid w:val="00AE4FAC"/>
    <w:rsid w:val="00AE5525"/>
    <w:rsid w:val="00AE6381"/>
    <w:rsid w:val="00AE656F"/>
    <w:rsid w:val="00AE7D78"/>
    <w:rsid w:val="00AF41F6"/>
    <w:rsid w:val="00AF438E"/>
    <w:rsid w:val="00AF45CA"/>
    <w:rsid w:val="00AF5CEE"/>
    <w:rsid w:val="00AF7506"/>
    <w:rsid w:val="00B00293"/>
    <w:rsid w:val="00B007DD"/>
    <w:rsid w:val="00B0098A"/>
    <w:rsid w:val="00B01016"/>
    <w:rsid w:val="00B0146E"/>
    <w:rsid w:val="00B02160"/>
    <w:rsid w:val="00B027CB"/>
    <w:rsid w:val="00B0352B"/>
    <w:rsid w:val="00B073E6"/>
    <w:rsid w:val="00B074F8"/>
    <w:rsid w:val="00B11A3D"/>
    <w:rsid w:val="00B121B0"/>
    <w:rsid w:val="00B13B87"/>
    <w:rsid w:val="00B17FAB"/>
    <w:rsid w:val="00B22C5F"/>
    <w:rsid w:val="00B23170"/>
    <w:rsid w:val="00B23687"/>
    <w:rsid w:val="00B25710"/>
    <w:rsid w:val="00B25F41"/>
    <w:rsid w:val="00B27B03"/>
    <w:rsid w:val="00B31B62"/>
    <w:rsid w:val="00B3208E"/>
    <w:rsid w:val="00B33711"/>
    <w:rsid w:val="00B33E13"/>
    <w:rsid w:val="00B34889"/>
    <w:rsid w:val="00B357FE"/>
    <w:rsid w:val="00B37550"/>
    <w:rsid w:val="00B402C6"/>
    <w:rsid w:val="00B41DC1"/>
    <w:rsid w:val="00B42F69"/>
    <w:rsid w:val="00B469B4"/>
    <w:rsid w:val="00B46EC7"/>
    <w:rsid w:val="00B4750E"/>
    <w:rsid w:val="00B50A91"/>
    <w:rsid w:val="00B5160B"/>
    <w:rsid w:val="00B51761"/>
    <w:rsid w:val="00B51871"/>
    <w:rsid w:val="00B52022"/>
    <w:rsid w:val="00B52187"/>
    <w:rsid w:val="00B54691"/>
    <w:rsid w:val="00B55481"/>
    <w:rsid w:val="00B60CCD"/>
    <w:rsid w:val="00B61844"/>
    <w:rsid w:val="00B62854"/>
    <w:rsid w:val="00B62911"/>
    <w:rsid w:val="00B62EF1"/>
    <w:rsid w:val="00B640CC"/>
    <w:rsid w:val="00B645B6"/>
    <w:rsid w:val="00B64B2F"/>
    <w:rsid w:val="00B667BF"/>
    <w:rsid w:val="00B674D6"/>
    <w:rsid w:val="00B6797D"/>
    <w:rsid w:val="00B713FF"/>
    <w:rsid w:val="00B71582"/>
    <w:rsid w:val="00B7245B"/>
    <w:rsid w:val="00B735B8"/>
    <w:rsid w:val="00B73FF8"/>
    <w:rsid w:val="00B74858"/>
    <w:rsid w:val="00B752EB"/>
    <w:rsid w:val="00B7579D"/>
    <w:rsid w:val="00B75A9F"/>
    <w:rsid w:val="00B77BE4"/>
    <w:rsid w:val="00B812BE"/>
    <w:rsid w:val="00B813D5"/>
    <w:rsid w:val="00B82288"/>
    <w:rsid w:val="00B8258D"/>
    <w:rsid w:val="00B825B4"/>
    <w:rsid w:val="00B83704"/>
    <w:rsid w:val="00B8446B"/>
    <w:rsid w:val="00B84E7E"/>
    <w:rsid w:val="00B86608"/>
    <w:rsid w:val="00B87847"/>
    <w:rsid w:val="00B90477"/>
    <w:rsid w:val="00B92AA5"/>
    <w:rsid w:val="00B9368A"/>
    <w:rsid w:val="00B93904"/>
    <w:rsid w:val="00B940DC"/>
    <w:rsid w:val="00B9500D"/>
    <w:rsid w:val="00B955FE"/>
    <w:rsid w:val="00B964EE"/>
    <w:rsid w:val="00B96744"/>
    <w:rsid w:val="00B97F4D"/>
    <w:rsid w:val="00BA0B9F"/>
    <w:rsid w:val="00BA25CE"/>
    <w:rsid w:val="00BA3287"/>
    <w:rsid w:val="00BA404B"/>
    <w:rsid w:val="00BA4674"/>
    <w:rsid w:val="00BA6419"/>
    <w:rsid w:val="00BA6550"/>
    <w:rsid w:val="00BA73FF"/>
    <w:rsid w:val="00BB3642"/>
    <w:rsid w:val="00BB4A3B"/>
    <w:rsid w:val="00BB54AD"/>
    <w:rsid w:val="00BB59F6"/>
    <w:rsid w:val="00BB5EF0"/>
    <w:rsid w:val="00BB66AB"/>
    <w:rsid w:val="00BB7BBA"/>
    <w:rsid w:val="00BC0AD6"/>
    <w:rsid w:val="00BC122E"/>
    <w:rsid w:val="00BC3584"/>
    <w:rsid w:val="00BC5838"/>
    <w:rsid w:val="00BC6DC2"/>
    <w:rsid w:val="00BD4C3A"/>
    <w:rsid w:val="00BE4ED6"/>
    <w:rsid w:val="00BE54F3"/>
    <w:rsid w:val="00BE5F67"/>
    <w:rsid w:val="00BE70A0"/>
    <w:rsid w:val="00BE7920"/>
    <w:rsid w:val="00BE7C42"/>
    <w:rsid w:val="00BF1E46"/>
    <w:rsid w:val="00BF20E6"/>
    <w:rsid w:val="00BF2A3A"/>
    <w:rsid w:val="00BF2CD1"/>
    <w:rsid w:val="00BF4B6A"/>
    <w:rsid w:val="00BF5135"/>
    <w:rsid w:val="00C0026E"/>
    <w:rsid w:val="00C00312"/>
    <w:rsid w:val="00C00828"/>
    <w:rsid w:val="00C009F5"/>
    <w:rsid w:val="00C01129"/>
    <w:rsid w:val="00C02239"/>
    <w:rsid w:val="00C022E1"/>
    <w:rsid w:val="00C0398D"/>
    <w:rsid w:val="00C05C3D"/>
    <w:rsid w:val="00C065E9"/>
    <w:rsid w:val="00C071AC"/>
    <w:rsid w:val="00C109A2"/>
    <w:rsid w:val="00C11E4C"/>
    <w:rsid w:val="00C14954"/>
    <w:rsid w:val="00C14CEC"/>
    <w:rsid w:val="00C179B0"/>
    <w:rsid w:val="00C20245"/>
    <w:rsid w:val="00C20CA6"/>
    <w:rsid w:val="00C226F9"/>
    <w:rsid w:val="00C23398"/>
    <w:rsid w:val="00C23B23"/>
    <w:rsid w:val="00C2428B"/>
    <w:rsid w:val="00C25D77"/>
    <w:rsid w:val="00C26C22"/>
    <w:rsid w:val="00C27B03"/>
    <w:rsid w:val="00C3089B"/>
    <w:rsid w:val="00C34B40"/>
    <w:rsid w:val="00C35836"/>
    <w:rsid w:val="00C41CD3"/>
    <w:rsid w:val="00C43438"/>
    <w:rsid w:val="00C44264"/>
    <w:rsid w:val="00C44BD4"/>
    <w:rsid w:val="00C46251"/>
    <w:rsid w:val="00C470C1"/>
    <w:rsid w:val="00C4790F"/>
    <w:rsid w:val="00C47FC0"/>
    <w:rsid w:val="00C5189F"/>
    <w:rsid w:val="00C528CC"/>
    <w:rsid w:val="00C53ABD"/>
    <w:rsid w:val="00C53AD3"/>
    <w:rsid w:val="00C53C94"/>
    <w:rsid w:val="00C57741"/>
    <w:rsid w:val="00C6074F"/>
    <w:rsid w:val="00C62568"/>
    <w:rsid w:val="00C64143"/>
    <w:rsid w:val="00C6434D"/>
    <w:rsid w:val="00C652E5"/>
    <w:rsid w:val="00C67446"/>
    <w:rsid w:val="00C7065C"/>
    <w:rsid w:val="00C70855"/>
    <w:rsid w:val="00C70962"/>
    <w:rsid w:val="00C7152D"/>
    <w:rsid w:val="00C71674"/>
    <w:rsid w:val="00C7697F"/>
    <w:rsid w:val="00C80602"/>
    <w:rsid w:val="00C8136C"/>
    <w:rsid w:val="00C82FAC"/>
    <w:rsid w:val="00C82FFA"/>
    <w:rsid w:val="00C84A1B"/>
    <w:rsid w:val="00C85521"/>
    <w:rsid w:val="00C856C0"/>
    <w:rsid w:val="00C85FE8"/>
    <w:rsid w:val="00C863EE"/>
    <w:rsid w:val="00C92607"/>
    <w:rsid w:val="00C92646"/>
    <w:rsid w:val="00C9316A"/>
    <w:rsid w:val="00C937E7"/>
    <w:rsid w:val="00C93B5E"/>
    <w:rsid w:val="00C94821"/>
    <w:rsid w:val="00C95D8D"/>
    <w:rsid w:val="00C97C7F"/>
    <w:rsid w:val="00CA2283"/>
    <w:rsid w:val="00CA2AEF"/>
    <w:rsid w:val="00CA2CA3"/>
    <w:rsid w:val="00CA325F"/>
    <w:rsid w:val="00CA33B8"/>
    <w:rsid w:val="00CB1582"/>
    <w:rsid w:val="00CB22B7"/>
    <w:rsid w:val="00CB31DA"/>
    <w:rsid w:val="00CB5032"/>
    <w:rsid w:val="00CB6C4A"/>
    <w:rsid w:val="00CB702A"/>
    <w:rsid w:val="00CB7DF6"/>
    <w:rsid w:val="00CC303F"/>
    <w:rsid w:val="00CC3C96"/>
    <w:rsid w:val="00CC5198"/>
    <w:rsid w:val="00CD077C"/>
    <w:rsid w:val="00CD342A"/>
    <w:rsid w:val="00CD3940"/>
    <w:rsid w:val="00CE2999"/>
    <w:rsid w:val="00CE2F14"/>
    <w:rsid w:val="00CE3A86"/>
    <w:rsid w:val="00CE52B8"/>
    <w:rsid w:val="00CE6A0B"/>
    <w:rsid w:val="00CE7BF6"/>
    <w:rsid w:val="00CF0950"/>
    <w:rsid w:val="00CF2E2F"/>
    <w:rsid w:val="00CF3B07"/>
    <w:rsid w:val="00CF4C13"/>
    <w:rsid w:val="00CF62E0"/>
    <w:rsid w:val="00CF6384"/>
    <w:rsid w:val="00CF6902"/>
    <w:rsid w:val="00D02B8F"/>
    <w:rsid w:val="00D03264"/>
    <w:rsid w:val="00D0401E"/>
    <w:rsid w:val="00D0401F"/>
    <w:rsid w:val="00D06E88"/>
    <w:rsid w:val="00D078B5"/>
    <w:rsid w:val="00D078D9"/>
    <w:rsid w:val="00D10967"/>
    <w:rsid w:val="00D11F90"/>
    <w:rsid w:val="00D13527"/>
    <w:rsid w:val="00D1528B"/>
    <w:rsid w:val="00D15E4E"/>
    <w:rsid w:val="00D16F06"/>
    <w:rsid w:val="00D17601"/>
    <w:rsid w:val="00D20D6E"/>
    <w:rsid w:val="00D21300"/>
    <w:rsid w:val="00D22F7B"/>
    <w:rsid w:val="00D230DC"/>
    <w:rsid w:val="00D26C9A"/>
    <w:rsid w:val="00D303E8"/>
    <w:rsid w:val="00D31BA6"/>
    <w:rsid w:val="00D335E1"/>
    <w:rsid w:val="00D3545E"/>
    <w:rsid w:val="00D35FEA"/>
    <w:rsid w:val="00D366E4"/>
    <w:rsid w:val="00D423AC"/>
    <w:rsid w:val="00D435D0"/>
    <w:rsid w:val="00D449F0"/>
    <w:rsid w:val="00D44B15"/>
    <w:rsid w:val="00D44DC6"/>
    <w:rsid w:val="00D476EA"/>
    <w:rsid w:val="00D514E5"/>
    <w:rsid w:val="00D52853"/>
    <w:rsid w:val="00D53589"/>
    <w:rsid w:val="00D539D5"/>
    <w:rsid w:val="00D544D5"/>
    <w:rsid w:val="00D57897"/>
    <w:rsid w:val="00D602DE"/>
    <w:rsid w:val="00D6096A"/>
    <w:rsid w:val="00D60ABE"/>
    <w:rsid w:val="00D60CE5"/>
    <w:rsid w:val="00D61811"/>
    <w:rsid w:val="00D62DDB"/>
    <w:rsid w:val="00D63F9F"/>
    <w:rsid w:val="00D646D3"/>
    <w:rsid w:val="00D662F2"/>
    <w:rsid w:val="00D665F1"/>
    <w:rsid w:val="00D6711E"/>
    <w:rsid w:val="00D7145A"/>
    <w:rsid w:val="00D7351F"/>
    <w:rsid w:val="00D73B08"/>
    <w:rsid w:val="00D80127"/>
    <w:rsid w:val="00D804E2"/>
    <w:rsid w:val="00D805D1"/>
    <w:rsid w:val="00D81FB3"/>
    <w:rsid w:val="00D824CD"/>
    <w:rsid w:val="00D82D1C"/>
    <w:rsid w:val="00D82FD7"/>
    <w:rsid w:val="00D84FA6"/>
    <w:rsid w:val="00D85C5F"/>
    <w:rsid w:val="00D85ECC"/>
    <w:rsid w:val="00D863F4"/>
    <w:rsid w:val="00D864C7"/>
    <w:rsid w:val="00D86EB7"/>
    <w:rsid w:val="00D90D1A"/>
    <w:rsid w:val="00D91E9F"/>
    <w:rsid w:val="00D92B5E"/>
    <w:rsid w:val="00D93388"/>
    <w:rsid w:val="00D93CFF"/>
    <w:rsid w:val="00D95457"/>
    <w:rsid w:val="00D97A7B"/>
    <w:rsid w:val="00DA1259"/>
    <w:rsid w:val="00DA1AAD"/>
    <w:rsid w:val="00DA1C19"/>
    <w:rsid w:val="00DA1E08"/>
    <w:rsid w:val="00DA4A52"/>
    <w:rsid w:val="00DA4C69"/>
    <w:rsid w:val="00DA4FBC"/>
    <w:rsid w:val="00DA61B9"/>
    <w:rsid w:val="00DA7074"/>
    <w:rsid w:val="00DA7457"/>
    <w:rsid w:val="00DB1083"/>
    <w:rsid w:val="00DB1B31"/>
    <w:rsid w:val="00DB2995"/>
    <w:rsid w:val="00DB2E05"/>
    <w:rsid w:val="00DB2ED0"/>
    <w:rsid w:val="00DB38F0"/>
    <w:rsid w:val="00DB3EE8"/>
    <w:rsid w:val="00DB4701"/>
    <w:rsid w:val="00DB4E76"/>
    <w:rsid w:val="00DB59C0"/>
    <w:rsid w:val="00DC0146"/>
    <w:rsid w:val="00DC03EE"/>
    <w:rsid w:val="00DC094D"/>
    <w:rsid w:val="00DC36B8"/>
    <w:rsid w:val="00DC53F2"/>
    <w:rsid w:val="00DC6B01"/>
    <w:rsid w:val="00DC7797"/>
    <w:rsid w:val="00DC7E53"/>
    <w:rsid w:val="00DD078A"/>
    <w:rsid w:val="00DD1737"/>
    <w:rsid w:val="00DD34E1"/>
    <w:rsid w:val="00DD45E7"/>
    <w:rsid w:val="00DD71F6"/>
    <w:rsid w:val="00DD7667"/>
    <w:rsid w:val="00DD777C"/>
    <w:rsid w:val="00DE08AB"/>
    <w:rsid w:val="00DE0D2F"/>
    <w:rsid w:val="00DE0D75"/>
    <w:rsid w:val="00DE19EB"/>
    <w:rsid w:val="00DE56DD"/>
    <w:rsid w:val="00DE5B0F"/>
    <w:rsid w:val="00DF0FE3"/>
    <w:rsid w:val="00DF1C79"/>
    <w:rsid w:val="00DF2CB1"/>
    <w:rsid w:val="00DF69F9"/>
    <w:rsid w:val="00E01301"/>
    <w:rsid w:val="00E02579"/>
    <w:rsid w:val="00E02B50"/>
    <w:rsid w:val="00E04B3F"/>
    <w:rsid w:val="00E05455"/>
    <w:rsid w:val="00E060C1"/>
    <w:rsid w:val="00E06171"/>
    <w:rsid w:val="00E06B1E"/>
    <w:rsid w:val="00E07787"/>
    <w:rsid w:val="00E10AAF"/>
    <w:rsid w:val="00E11D49"/>
    <w:rsid w:val="00E128D0"/>
    <w:rsid w:val="00E13410"/>
    <w:rsid w:val="00E147D5"/>
    <w:rsid w:val="00E14C0E"/>
    <w:rsid w:val="00E16642"/>
    <w:rsid w:val="00E1787C"/>
    <w:rsid w:val="00E201F4"/>
    <w:rsid w:val="00E202EC"/>
    <w:rsid w:val="00E20CAD"/>
    <w:rsid w:val="00E2249E"/>
    <w:rsid w:val="00E22B76"/>
    <w:rsid w:val="00E234F1"/>
    <w:rsid w:val="00E241ED"/>
    <w:rsid w:val="00E24D18"/>
    <w:rsid w:val="00E24E3A"/>
    <w:rsid w:val="00E25AF8"/>
    <w:rsid w:val="00E26C55"/>
    <w:rsid w:val="00E26F6C"/>
    <w:rsid w:val="00E27FF8"/>
    <w:rsid w:val="00E31BD0"/>
    <w:rsid w:val="00E32144"/>
    <w:rsid w:val="00E34CA3"/>
    <w:rsid w:val="00E35C4A"/>
    <w:rsid w:val="00E369F0"/>
    <w:rsid w:val="00E37A0F"/>
    <w:rsid w:val="00E37DA6"/>
    <w:rsid w:val="00E37FE3"/>
    <w:rsid w:val="00E40EB7"/>
    <w:rsid w:val="00E4118E"/>
    <w:rsid w:val="00E43AAA"/>
    <w:rsid w:val="00E44C62"/>
    <w:rsid w:val="00E5387C"/>
    <w:rsid w:val="00E54EF2"/>
    <w:rsid w:val="00E56FB3"/>
    <w:rsid w:val="00E60DC5"/>
    <w:rsid w:val="00E63559"/>
    <w:rsid w:val="00E67180"/>
    <w:rsid w:val="00E676E2"/>
    <w:rsid w:val="00E6772F"/>
    <w:rsid w:val="00E72855"/>
    <w:rsid w:val="00E73C23"/>
    <w:rsid w:val="00E74FA5"/>
    <w:rsid w:val="00E756A8"/>
    <w:rsid w:val="00E76032"/>
    <w:rsid w:val="00E768F2"/>
    <w:rsid w:val="00E77E9E"/>
    <w:rsid w:val="00E81DED"/>
    <w:rsid w:val="00E82316"/>
    <w:rsid w:val="00E825B3"/>
    <w:rsid w:val="00E849DE"/>
    <w:rsid w:val="00E85948"/>
    <w:rsid w:val="00E86536"/>
    <w:rsid w:val="00E9167E"/>
    <w:rsid w:val="00E922A4"/>
    <w:rsid w:val="00E925CE"/>
    <w:rsid w:val="00E93EB5"/>
    <w:rsid w:val="00E93F3F"/>
    <w:rsid w:val="00EA000E"/>
    <w:rsid w:val="00EA05D9"/>
    <w:rsid w:val="00EA1104"/>
    <w:rsid w:val="00EA2AF3"/>
    <w:rsid w:val="00EA5257"/>
    <w:rsid w:val="00EA59B6"/>
    <w:rsid w:val="00EA7415"/>
    <w:rsid w:val="00EB0433"/>
    <w:rsid w:val="00EB1B8B"/>
    <w:rsid w:val="00EB24EC"/>
    <w:rsid w:val="00EB3C54"/>
    <w:rsid w:val="00EB4951"/>
    <w:rsid w:val="00EB566F"/>
    <w:rsid w:val="00EB595B"/>
    <w:rsid w:val="00EC098E"/>
    <w:rsid w:val="00EC0BCB"/>
    <w:rsid w:val="00EC0E71"/>
    <w:rsid w:val="00EC4316"/>
    <w:rsid w:val="00ED4318"/>
    <w:rsid w:val="00ED5F25"/>
    <w:rsid w:val="00ED613A"/>
    <w:rsid w:val="00ED6CFA"/>
    <w:rsid w:val="00ED6D53"/>
    <w:rsid w:val="00EE1855"/>
    <w:rsid w:val="00EE2B68"/>
    <w:rsid w:val="00EE3733"/>
    <w:rsid w:val="00EE395E"/>
    <w:rsid w:val="00EE6D70"/>
    <w:rsid w:val="00EF0528"/>
    <w:rsid w:val="00EF1386"/>
    <w:rsid w:val="00EF15F2"/>
    <w:rsid w:val="00EF2491"/>
    <w:rsid w:val="00EF256B"/>
    <w:rsid w:val="00EF5277"/>
    <w:rsid w:val="00EF5AC0"/>
    <w:rsid w:val="00EF5CAD"/>
    <w:rsid w:val="00EF611F"/>
    <w:rsid w:val="00EF76E1"/>
    <w:rsid w:val="00F014F7"/>
    <w:rsid w:val="00F029AF"/>
    <w:rsid w:val="00F03F67"/>
    <w:rsid w:val="00F04099"/>
    <w:rsid w:val="00F05B66"/>
    <w:rsid w:val="00F1030E"/>
    <w:rsid w:val="00F10925"/>
    <w:rsid w:val="00F118EA"/>
    <w:rsid w:val="00F12063"/>
    <w:rsid w:val="00F12A06"/>
    <w:rsid w:val="00F12F6C"/>
    <w:rsid w:val="00F13DAE"/>
    <w:rsid w:val="00F13DCE"/>
    <w:rsid w:val="00F157D8"/>
    <w:rsid w:val="00F201AD"/>
    <w:rsid w:val="00F21481"/>
    <w:rsid w:val="00F21B21"/>
    <w:rsid w:val="00F222BB"/>
    <w:rsid w:val="00F2491A"/>
    <w:rsid w:val="00F24EF6"/>
    <w:rsid w:val="00F254E4"/>
    <w:rsid w:val="00F269A3"/>
    <w:rsid w:val="00F26AAB"/>
    <w:rsid w:val="00F26F5D"/>
    <w:rsid w:val="00F27671"/>
    <w:rsid w:val="00F32BF1"/>
    <w:rsid w:val="00F34C92"/>
    <w:rsid w:val="00F35D19"/>
    <w:rsid w:val="00F37670"/>
    <w:rsid w:val="00F377AE"/>
    <w:rsid w:val="00F41269"/>
    <w:rsid w:val="00F41319"/>
    <w:rsid w:val="00F437C8"/>
    <w:rsid w:val="00F44B13"/>
    <w:rsid w:val="00F45BE7"/>
    <w:rsid w:val="00F463D7"/>
    <w:rsid w:val="00F47FBD"/>
    <w:rsid w:val="00F50163"/>
    <w:rsid w:val="00F50D10"/>
    <w:rsid w:val="00F510E2"/>
    <w:rsid w:val="00F515F1"/>
    <w:rsid w:val="00F5273A"/>
    <w:rsid w:val="00F52D6B"/>
    <w:rsid w:val="00F52E18"/>
    <w:rsid w:val="00F535E2"/>
    <w:rsid w:val="00F546FB"/>
    <w:rsid w:val="00F55335"/>
    <w:rsid w:val="00F55CF7"/>
    <w:rsid w:val="00F57D1C"/>
    <w:rsid w:val="00F6086A"/>
    <w:rsid w:val="00F6169B"/>
    <w:rsid w:val="00F62824"/>
    <w:rsid w:val="00F62D7C"/>
    <w:rsid w:val="00F634C8"/>
    <w:rsid w:val="00F64B9B"/>
    <w:rsid w:val="00F658B9"/>
    <w:rsid w:val="00F67155"/>
    <w:rsid w:val="00F7058F"/>
    <w:rsid w:val="00F70D21"/>
    <w:rsid w:val="00F70FEF"/>
    <w:rsid w:val="00F72039"/>
    <w:rsid w:val="00F73F06"/>
    <w:rsid w:val="00F74F3A"/>
    <w:rsid w:val="00F75C02"/>
    <w:rsid w:val="00F77ECB"/>
    <w:rsid w:val="00F806F3"/>
    <w:rsid w:val="00F81BF8"/>
    <w:rsid w:val="00F81E47"/>
    <w:rsid w:val="00F824EF"/>
    <w:rsid w:val="00F84408"/>
    <w:rsid w:val="00F86474"/>
    <w:rsid w:val="00F868B4"/>
    <w:rsid w:val="00F8730A"/>
    <w:rsid w:val="00F9016F"/>
    <w:rsid w:val="00F90601"/>
    <w:rsid w:val="00F91519"/>
    <w:rsid w:val="00F92C36"/>
    <w:rsid w:val="00F93703"/>
    <w:rsid w:val="00FA2502"/>
    <w:rsid w:val="00FA46A3"/>
    <w:rsid w:val="00FA78FD"/>
    <w:rsid w:val="00FB11BE"/>
    <w:rsid w:val="00FB1357"/>
    <w:rsid w:val="00FB1799"/>
    <w:rsid w:val="00FB1B56"/>
    <w:rsid w:val="00FB27F1"/>
    <w:rsid w:val="00FB33BB"/>
    <w:rsid w:val="00FB3D5D"/>
    <w:rsid w:val="00FB4C6F"/>
    <w:rsid w:val="00FC4265"/>
    <w:rsid w:val="00FC5E76"/>
    <w:rsid w:val="00FC69CF"/>
    <w:rsid w:val="00FC7214"/>
    <w:rsid w:val="00FD058F"/>
    <w:rsid w:val="00FD0B70"/>
    <w:rsid w:val="00FD11B8"/>
    <w:rsid w:val="00FD1440"/>
    <w:rsid w:val="00FD1489"/>
    <w:rsid w:val="00FD17D7"/>
    <w:rsid w:val="00FD1F78"/>
    <w:rsid w:val="00FD2DA9"/>
    <w:rsid w:val="00FD35FA"/>
    <w:rsid w:val="00FD59F1"/>
    <w:rsid w:val="00FD6FE2"/>
    <w:rsid w:val="00FD74CB"/>
    <w:rsid w:val="00FD7543"/>
    <w:rsid w:val="00FD7BF5"/>
    <w:rsid w:val="00FE185C"/>
    <w:rsid w:val="00FE3C5F"/>
    <w:rsid w:val="00FE401B"/>
    <w:rsid w:val="00FE4705"/>
    <w:rsid w:val="00FE557C"/>
    <w:rsid w:val="00FE5E4B"/>
    <w:rsid w:val="00FF4C3A"/>
    <w:rsid w:val="00FF62F4"/>
    <w:rsid w:val="00FF6519"/>
  </w:rsids>
  <m:mathPr>
    <m:mathFont m:val="Cambria Math"/>
    <m:brkBin m:val="before"/>
    <m:brkBinSub m:val="--"/>
    <m:smallFrac m:val="0"/>
    <m:dispDef/>
    <m:lMargin m:val="0"/>
    <m:rMargin m:val="0"/>
    <m:defJc m:val="centerGroup"/>
    <m:wrapRight/>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46B1C580"/>
  <w15:docId w15:val="{5525BFEE-9512-48DE-A363-47A63D6A5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lsdException w:name="header" w:uiPriority="99"/>
    <w:lsdException w:name="foot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line number" w:semiHidden="1" w:unhideWhenUsed="1"/>
    <w:lsdException w:name="page number" w:uiPriority="99"/>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uiPriority="99"/>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812D16"/>
    <w:pPr>
      <w:tabs>
        <w:tab w:val="left" w:pos="567"/>
      </w:tabs>
      <w:spacing w:line="260" w:lineRule="exact"/>
    </w:pPr>
    <w:rPr>
      <w:rFonts w:eastAsia="Times New Roman"/>
      <w:sz w:val="22"/>
      <w:lang w:val="pl-PL" w:eastAsia="pl-PL"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style>
  <w:style w:type="paragraph" w:customStyle="1" w:styleId="Stopka1">
    <w:name w:val="Stopka1"/>
    <w:basedOn w:val="Normalny"/>
    <w:pPr>
      <w:tabs>
        <w:tab w:val="center" w:pos="4536"/>
        <w:tab w:val="right" w:pos="8306"/>
      </w:tabs>
    </w:pPr>
    <w:rPr>
      <w:rFonts w:ascii="Arial" w:hAnsi="Arial"/>
      <w:noProof/>
      <w:sz w:val="16"/>
    </w:rPr>
  </w:style>
  <w:style w:type="paragraph" w:customStyle="1" w:styleId="Nagwek1">
    <w:name w:val="Nagłówek1"/>
    <w:basedOn w:val="Normalny"/>
    <w:pPr>
      <w:tabs>
        <w:tab w:val="center" w:pos="4153"/>
        <w:tab w:val="right" w:pos="8306"/>
      </w:tabs>
    </w:pPr>
    <w:rPr>
      <w:rFonts w:ascii="Arial" w:hAnsi="Arial"/>
      <w:sz w:val="20"/>
    </w:rPr>
  </w:style>
  <w:style w:type="paragraph" w:customStyle="1" w:styleId="MemoHeaderStyle">
    <w:name w:val="MemoHeaderStyle"/>
    <w:basedOn w:val="Normalny"/>
    <w:next w:val="Normalny"/>
    <w:pPr>
      <w:spacing w:line="120" w:lineRule="atLeast"/>
      <w:ind w:left="1418"/>
      <w:jc w:val="both"/>
    </w:pPr>
    <w:rPr>
      <w:rFonts w:ascii="Arial" w:hAnsi="Arial"/>
      <w:b/>
      <w:smallCaps/>
    </w:rPr>
  </w:style>
  <w:style w:type="character" w:customStyle="1" w:styleId="Numerstrony1">
    <w:name w:val="Numer strony1"/>
    <w:basedOn w:val="Domylnaczcionkaakapitu"/>
    <w:rsid w:val="00812D16"/>
  </w:style>
  <w:style w:type="paragraph" w:customStyle="1" w:styleId="Tekstpodstawowy1">
    <w:name w:val="Tekst podstawowy1"/>
    <w:basedOn w:val="Normalny"/>
    <w:rsid w:val="00812D16"/>
    <w:pPr>
      <w:tabs>
        <w:tab w:val="clear" w:pos="567"/>
      </w:tabs>
      <w:spacing w:line="240" w:lineRule="auto"/>
    </w:pPr>
    <w:rPr>
      <w:i/>
      <w:color w:val="008000"/>
    </w:rPr>
  </w:style>
  <w:style w:type="paragraph" w:customStyle="1" w:styleId="Tekstkomentarza1">
    <w:name w:val="Tekst komentarza1"/>
    <w:basedOn w:val="Normalny"/>
    <w:link w:val="ZnakZnak1"/>
    <w:pPr>
      <w:spacing w:line="240" w:lineRule="auto"/>
    </w:pPr>
    <w:rPr>
      <w:sz w:val="20"/>
    </w:rPr>
  </w:style>
  <w:style w:type="character" w:customStyle="1" w:styleId="Hipercze1">
    <w:name w:val="Hiperłącze1"/>
    <w:rsid w:val="00812D16"/>
    <w:rPr>
      <w:color w:val="0000FF"/>
      <w:u w:val="single"/>
    </w:rPr>
  </w:style>
  <w:style w:type="paragraph" w:customStyle="1" w:styleId="EMEAEnBodyText">
    <w:name w:val="EMEA En Body Text"/>
    <w:basedOn w:val="Normalny"/>
    <w:rsid w:val="00812D16"/>
    <w:pPr>
      <w:tabs>
        <w:tab w:val="clear" w:pos="567"/>
      </w:tabs>
      <w:spacing w:before="120" w:after="120" w:line="240" w:lineRule="auto"/>
      <w:jc w:val="both"/>
    </w:pPr>
  </w:style>
  <w:style w:type="paragraph" w:customStyle="1" w:styleId="Tekstdymka1">
    <w:name w:val="Tekst dymka1"/>
    <w:basedOn w:val="Normalny"/>
    <w:rsid w:val="00A20C7F"/>
    <w:rPr>
      <w:rFonts w:ascii="Tahoma" w:hAnsi="Tahoma" w:cs="Tahoma"/>
      <w:sz w:val="16"/>
      <w:szCs w:val="16"/>
    </w:rPr>
  </w:style>
  <w:style w:type="paragraph" w:customStyle="1" w:styleId="BodytextAgency">
    <w:name w:val="Body text (Agency)"/>
    <w:basedOn w:val="Normalny"/>
    <w:link w:val="BodytextAgencyChar"/>
    <w:rsid w:val="00345F9C"/>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345F9C"/>
    <w:rPr>
      <w:rFonts w:ascii="Verdana" w:eastAsia="Verdana" w:hAnsi="Verdana" w:cs="Verdana"/>
      <w:sz w:val="18"/>
      <w:szCs w:val="18"/>
      <w:lang w:val="pl-PL" w:eastAsia="pl-PL" w:bidi="pl-PL"/>
    </w:rPr>
  </w:style>
  <w:style w:type="paragraph" w:customStyle="1" w:styleId="DraftingNotesAgency">
    <w:name w:val="Drafting Notes (Agency)"/>
    <w:basedOn w:val="Normalny"/>
    <w:next w:val="BodytextAgency"/>
    <w:link w:val="DraftingNotesAgencyChar"/>
    <w:rsid w:val="00345F9C"/>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pl-PL" w:eastAsia="pl-PL" w:bidi="pl-PL"/>
    </w:rPr>
  </w:style>
  <w:style w:type="paragraph" w:customStyle="1" w:styleId="NormalAgency">
    <w:name w:val="Normal (Agency)"/>
    <w:link w:val="NormalAgencyChar"/>
    <w:rsid w:val="00C179B0"/>
    <w:rPr>
      <w:rFonts w:ascii="Verdana" w:eastAsia="Verdana" w:hAnsi="Verdana" w:cs="Verdana"/>
      <w:sz w:val="18"/>
      <w:szCs w:val="18"/>
      <w:lang w:val="pl-PL" w:eastAsia="pl-PL" w:bidi="pl-PL"/>
    </w:rPr>
  </w:style>
  <w:style w:type="table" w:customStyle="1" w:styleId="TablegridAgencyblack">
    <w:name w:val="Table grid (Agency) black"/>
    <w:basedOn w:val="Standardowy"/>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ny"/>
    <w:rsid w:val="00C179B0"/>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sid w:val="00C179B0"/>
    <w:rPr>
      <w:rFonts w:ascii="Verdana" w:eastAsia="Verdana" w:hAnsi="Verdana" w:cs="Verdana"/>
      <w:sz w:val="18"/>
      <w:szCs w:val="18"/>
      <w:lang w:val="pl-PL" w:eastAsia="pl-PL" w:bidi="pl-PL"/>
    </w:rPr>
  </w:style>
  <w:style w:type="character" w:customStyle="1" w:styleId="Odwoaniedokomentarza1">
    <w:name w:val="Odwołanie do komentarza1"/>
    <w:rPr>
      <w:sz w:val="16"/>
      <w:szCs w:val="16"/>
    </w:rPr>
  </w:style>
  <w:style w:type="paragraph" w:customStyle="1" w:styleId="Tematkomentarza1">
    <w:name w:val="Temat komentarza1"/>
    <w:basedOn w:val="Tekstkomentarza1"/>
    <w:next w:val="Tekstkomentarza1"/>
    <w:link w:val="ZnakZnak"/>
    <w:rsid w:val="00BC6DC2"/>
    <w:rPr>
      <w:b/>
      <w:bCs/>
    </w:rPr>
  </w:style>
  <w:style w:type="character" w:customStyle="1" w:styleId="ZnakZnak1">
    <w:name w:val="Znak Znak1"/>
    <w:link w:val="Tekstkomentarza1"/>
    <w:semiHidden/>
    <w:rsid w:val="00BC6DC2"/>
    <w:rPr>
      <w:rFonts w:eastAsia="Times New Roman"/>
      <w:lang w:eastAsia="pl-PL"/>
    </w:rPr>
  </w:style>
  <w:style w:type="character" w:customStyle="1" w:styleId="ZnakZnak">
    <w:name w:val="Znak Znak"/>
    <w:link w:val="Tematkomentarza1"/>
    <w:rsid w:val="00BC6DC2"/>
    <w:rPr>
      <w:rFonts w:eastAsia="Times New Roman"/>
      <w:b/>
      <w:bCs/>
      <w:lang w:eastAsia="pl-PL"/>
    </w:rPr>
  </w:style>
  <w:style w:type="character" w:customStyle="1" w:styleId="DoNotTranslateExternal1">
    <w:name w:val="DoNotTranslateExternal1"/>
    <w:qFormat/>
    <w:rsid w:val="00066F1A"/>
    <w:rPr>
      <w:b/>
      <w:noProof/>
      <w:szCs w:val="22"/>
    </w:rPr>
  </w:style>
  <w:style w:type="paragraph" w:customStyle="1" w:styleId="Akapitzlist1">
    <w:name w:val="Akapit z listą1"/>
    <w:basedOn w:val="Normalny"/>
    <w:uiPriority w:val="34"/>
    <w:qFormat/>
    <w:rsid w:val="002D52B9"/>
    <w:pPr>
      <w:ind w:left="720"/>
      <w:contextualSpacing/>
    </w:pPr>
  </w:style>
  <w:style w:type="character" w:customStyle="1" w:styleId="tlid-translationtranslation">
    <w:name w:val="tlid-translation translation"/>
    <w:basedOn w:val="Domylnaczcionkaakapitu"/>
    <w:rsid w:val="00A769C6"/>
  </w:style>
  <w:style w:type="paragraph" w:styleId="Nagwek">
    <w:name w:val="header"/>
    <w:basedOn w:val="Normalny"/>
    <w:link w:val="NagwekZnak"/>
    <w:uiPriority w:val="99"/>
    <w:rsid w:val="00F27671"/>
    <w:pPr>
      <w:tabs>
        <w:tab w:val="clear" w:pos="567"/>
        <w:tab w:val="center" w:pos="4513"/>
        <w:tab w:val="right" w:pos="9026"/>
      </w:tabs>
    </w:pPr>
  </w:style>
  <w:style w:type="character" w:customStyle="1" w:styleId="NagwekZnak">
    <w:name w:val="Nagłówek Znak"/>
    <w:basedOn w:val="Domylnaczcionkaakapitu"/>
    <w:link w:val="Nagwek"/>
    <w:uiPriority w:val="99"/>
    <w:rsid w:val="00F27671"/>
    <w:rPr>
      <w:rFonts w:eastAsia="Times New Roman"/>
      <w:sz w:val="22"/>
      <w:lang w:val="pl-PL" w:eastAsia="pl-PL" w:bidi="pl-PL"/>
    </w:rPr>
  </w:style>
  <w:style w:type="paragraph" w:styleId="Stopka">
    <w:name w:val="footer"/>
    <w:basedOn w:val="Normalny"/>
    <w:link w:val="StopkaZnak"/>
    <w:uiPriority w:val="99"/>
    <w:rsid w:val="00F27671"/>
    <w:pPr>
      <w:tabs>
        <w:tab w:val="clear" w:pos="567"/>
        <w:tab w:val="center" w:pos="4513"/>
        <w:tab w:val="right" w:pos="9026"/>
      </w:tabs>
    </w:pPr>
  </w:style>
  <w:style w:type="character" w:customStyle="1" w:styleId="StopkaZnak">
    <w:name w:val="Stopka Znak"/>
    <w:basedOn w:val="Domylnaczcionkaakapitu"/>
    <w:link w:val="Stopka"/>
    <w:uiPriority w:val="99"/>
    <w:rsid w:val="00F27671"/>
    <w:rPr>
      <w:rFonts w:eastAsia="Times New Roman"/>
      <w:sz w:val="22"/>
      <w:lang w:val="pl-PL" w:eastAsia="pl-PL" w:bidi="pl-PL"/>
    </w:rPr>
  </w:style>
  <w:style w:type="paragraph" w:styleId="Tekstdymka">
    <w:name w:val="Balloon Text"/>
    <w:basedOn w:val="Normalny"/>
    <w:link w:val="TekstdymkaZnak"/>
    <w:uiPriority w:val="99"/>
    <w:rsid w:val="00676A94"/>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rsid w:val="00676A94"/>
    <w:rPr>
      <w:rFonts w:ascii="Segoe UI" w:eastAsia="Times New Roman" w:hAnsi="Segoe UI" w:cs="Segoe UI"/>
      <w:sz w:val="18"/>
      <w:szCs w:val="18"/>
      <w:lang w:val="pl-PL" w:eastAsia="pl-PL" w:bidi="pl-PL"/>
    </w:rPr>
  </w:style>
  <w:style w:type="numbering" w:customStyle="1" w:styleId="NoList1">
    <w:name w:val="No List1"/>
    <w:next w:val="Bezlisty"/>
    <w:uiPriority w:val="99"/>
    <w:semiHidden/>
    <w:unhideWhenUsed/>
    <w:rsid w:val="003C236C"/>
  </w:style>
  <w:style w:type="character" w:styleId="Numerstrony">
    <w:name w:val="page number"/>
    <w:uiPriority w:val="99"/>
    <w:rsid w:val="003C236C"/>
    <w:rPr>
      <w:rFonts w:cs="Times New Roman"/>
    </w:rPr>
  </w:style>
  <w:style w:type="paragraph" w:styleId="Tekstpodstawowy">
    <w:name w:val="Body Text"/>
    <w:basedOn w:val="Normalny"/>
    <w:link w:val="TekstpodstawowyZnak"/>
    <w:uiPriority w:val="99"/>
    <w:rsid w:val="003C236C"/>
    <w:pPr>
      <w:tabs>
        <w:tab w:val="clear" w:pos="567"/>
      </w:tabs>
      <w:spacing w:line="240" w:lineRule="auto"/>
    </w:pPr>
    <w:rPr>
      <w:rFonts w:eastAsia="SimSun"/>
      <w:lang w:val="en-GB" w:eastAsia="en-US" w:bidi="ar-SA"/>
    </w:rPr>
  </w:style>
  <w:style w:type="character" w:customStyle="1" w:styleId="TekstpodstawowyZnak">
    <w:name w:val="Tekst podstawowy Znak"/>
    <w:basedOn w:val="Domylnaczcionkaakapitu"/>
    <w:link w:val="Tekstpodstawowy"/>
    <w:uiPriority w:val="99"/>
    <w:rsid w:val="003C236C"/>
    <w:rPr>
      <w:sz w:val="22"/>
      <w:lang w:eastAsia="en-US"/>
    </w:rPr>
  </w:style>
  <w:style w:type="paragraph" w:styleId="Tekstkomentarza">
    <w:name w:val="annotation text"/>
    <w:basedOn w:val="Normalny"/>
    <w:link w:val="TekstkomentarzaZnak"/>
    <w:uiPriority w:val="99"/>
    <w:rsid w:val="003C236C"/>
    <w:rPr>
      <w:sz w:val="20"/>
      <w:lang w:val="x-none" w:eastAsia="en-US" w:bidi="ar-SA"/>
    </w:rPr>
  </w:style>
  <w:style w:type="character" w:customStyle="1" w:styleId="CommentTextChar">
    <w:name w:val="Comment Text Char"/>
    <w:basedOn w:val="Domylnaczcionkaakapitu"/>
    <w:uiPriority w:val="99"/>
    <w:rsid w:val="003C236C"/>
    <w:rPr>
      <w:rFonts w:eastAsia="Times New Roman"/>
      <w:lang w:val="pl-PL" w:eastAsia="pl-PL" w:bidi="pl-PL"/>
    </w:rPr>
  </w:style>
  <w:style w:type="paragraph" w:customStyle="1" w:styleId="C-BodyText">
    <w:name w:val="C-Body Text"/>
    <w:link w:val="C-BodyTextChar"/>
    <w:rsid w:val="003C236C"/>
    <w:pPr>
      <w:spacing w:before="120" w:after="120" w:line="280" w:lineRule="atLeast"/>
    </w:pPr>
    <w:rPr>
      <w:rFonts w:eastAsia="Times New Roman"/>
      <w:sz w:val="24"/>
      <w:lang w:val="en-US" w:eastAsia="en-US"/>
    </w:rPr>
  </w:style>
  <w:style w:type="character" w:styleId="Hipercze">
    <w:name w:val="Hyperlink"/>
    <w:rsid w:val="003C236C"/>
    <w:rPr>
      <w:color w:val="0000FF"/>
      <w:u w:val="single"/>
    </w:rPr>
  </w:style>
  <w:style w:type="table" w:customStyle="1" w:styleId="TablegridAgencyblack1">
    <w:name w:val="Table grid (Agency) black1"/>
    <w:basedOn w:val="Standardowy"/>
    <w:semiHidden/>
    <w:rsid w:val="003C236C"/>
    <w:rPr>
      <w:rFonts w:ascii="Verdana" w:hAnsi="Verdana"/>
      <w:sz w:val="18"/>
      <w:lang w:val="pl-PL" w:eastAsia="pl-PL"/>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blStylePr w:type="firstRow">
      <w:rPr>
        <w:rFonts w:ascii="Cambria Math" w:hAnsi="Cambria Math" w:cs="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character" w:styleId="Odwoaniedokomentarza">
    <w:name w:val="annotation reference"/>
    <w:rsid w:val="003C236C"/>
    <w:rPr>
      <w:sz w:val="16"/>
    </w:rPr>
  </w:style>
  <w:style w:type="paragraph" w:styleId="Tematkomentarza">
    <w:name w:val="annotation subject"/>
    <w:basedOn w:val="Tekstkomentarza"/>
    <w:next w:val="Tekstkomentarza"/>
    <w:link w:val="TematkomentarzaZnak"/>
    <w:uiPriority w:val="99"/>
    <w:rsid w:val="003C236C"/>
    <w:rPr>
      <w:b/>
    </w:rPr>
  </w:style>
  <w:style w:type="character" w:customStyle="1" w:styleId="TematkomentarzaZnak">
    <w:name w:val="Temat komentarza Znak"/>
    <w:basedOn w:val="CommentTextChar"/>
    <w:link w:val="Tematkomentarza"/>
    <w:uiPriority w:val="99"/>
    <w:rsid w:val="003C236C"/>
    <w:rPr>
      <w:rFonts w:eastAsia="Times New Roman"/>
      <w:b/>
      <w:lang w:val="x-none" w:eastAsia="en-US" w:bidi="pl-PL"/>
    </w:rPr>
  </w:style>
  <w:style w:type="character" w:customStyle="1" w:styleId="TekstkomentarzaZnak">
    <w:name w:val="Tekst komentarza Znak"/>
    <w:link w:val="Tekstkomentarza"/>
    <w:uiPriority w:val="99"/>
    <w:locked/>
    <w:rsid w:val="003C236C"/>
    <w:rPr>
      <w:rFonts w:eastAsia="Times New Roman"/>
      <w:lang w:val="x-none" w:eastAsia="en-US"/>
    </w:rPr>
  </w:style>
  <w:style w:type="character" w:customStyle="1" w:styleId="C-BodyTextChar">
    <w:name w:val="C-Body Text Char"/>
    <w:link w:val="C-BodyText"/>
    <w:locked/>
    <w:rsid w:val="003C236C"/>
    <w:rPr>
      <w:rFonts w:eastAsia="Times New Roman"/>
      <w:sz w:val="24"/>
      <w:lang w:val="en-US" w:eastAsia="en-US"/>
    </w:rPr>
  </w:style>
  <w:style w:type="paragraph" w:customStyle="1" w:styleId="Default">
    <w:name w:val="Default"/>
    <w:rsid w:val="003C236C"/>
    <w:pPr>
      <w:autoSpaceDE w:val="0"/>
      <w:autoSpaceDN w:val="0"/>
      <w:adjustRightInd w:val="0"/>
    </w:pPr>
    <w:rPr>
      <w:rFonts w:ascii="Verdana" w:hAnsi="Verdana" w:cs="Verdana"/>
      <w:color w:val="000000"/>
      <w:sz w:val="24"/>
      <w:szCs w:val="24"/>
      <w:lang w:val="en-US" w:eastAsia="en-US"/>
    </w:rPr>
  </w:style>
  <w:style w:type="paragraph" w:customStyle="1" w:styleId="Pa8">
    <w:name w:val="Pa8"/>
    <w:basedOn w:val="Normalny"/>
    <w:uiPriority w:val="99"/>
    <w:rsid w:val="003C236C"/>
    <w:pPr>
      <w:tabs>
        <w:tab w:val="clear" w:pos="567"/>
      </w:tabs>
      <w:autoSpaceDE w:val="0"/>
      <w:autoSpaceDN w:val="0"/>
      <w:spacing w:line="241" w:lineRule="atLeast"/>
    </w:pPr>
    <w:rPr>
      <w:rFonts w:ascii="Univers LT Std 57 Cn" w:hAnsi="Univers LT Std 57 Cn"/>
      <w:sz w:val="24"/>
      <w:szCs w:val="24"/>
      <w:lang w:val="en-US" w:eastAsia="en-US" w:bidi="ar-SA"/>
    </w:rPr>
  </w:style>
  <w:style w:type="character" w:customStyle="1" w:styleId="A0">
    <w:name w:val="A0"/>
    <w:uiPriority w:val="99"/>
    <w:rsid w:val="003C236C"/>
    <w:rPr>
      <w:rFonts w:ascii="Univers LT Std 57 Cn" w:hAnsi="Univers LT Std 57 Cn"/>
      <w:b/>
      <w:i/>
      <w:color w:val="221E1F"/>
    </w:rPr>
  </w:style>
  <w:style w:type="paragraph" w:styleId="Akapitzlist">
    <w:name w:val="List Paragraph"/>
    <w:basedOn w:val="Normalny"/>
    <w:uiPriority w:val="34"/>
    <w:qFormat/>
    <w:rsid w:val="003C236C"/>
    <w:pPr>
      <w:tabs>
        <w:tab w:val="clear" w:pos="567"/>
      </w:tabs>
      <w:spacing w:after="200" w:line="276" w:lineRule="auto"/>
      <w:ind w:left="720"/>
      <w:contextualSpacing/>
    </w:pPr>
    <w:rPr>
      <w:rFonts w:ascii="Calibri" w:eastAsia="MS Mincho" w:hAnsi="Calibri"/>
      <w:szCs w:val="22"/>
      <w:lang w:val="en-US" w:eastAsia="ja-JP" w:bidi="ar-SA"/>
    </w:rPr>
  </w:style>
  <w:style w:type="paragraph" w:styleId="Poprawka">
    <w:name w:val="Revision"/>
    <w:hidden/>
    <w:uiPriority w:val="99"/>
    <w:semiHidden/>
    <w:rsid w:val="003C236C"/>
    <w:rPr>
      <w:sz w:val="22"/>
      <w:lang w:eastAsia="en-US"/>
    </w:rPr>
  </w:style>
  <w:style w:type="paragraph" w:customStyle="1" w:styleId="Prrafodelista">
    <w:name w:val="Párrafo de lista"/>
    <w:basedOn w:val="Normalny"/>
    <w:uiPriority w:val="99"/>
    <w:qFormat/>
    <w:rsid w:val="003C236C"/>
    <w:pPr>
      <w:ind w:left="720"/>
      <w:contextualSpacing/>
    </w:pPr>
    <w:rPr>
      <w:rFonts w:eastAsia="SimSun"/>
      <w:lang w:val="en-GB" w:eastAsia="en-US" w:bidi="ar-SA"/>
    </w:rPr>
  </w:style>
  <w:style w:type="character" w:customStyle="1" w:styleId="st">
    <w:name w:val="st"/>
    <w:rsid w:val="003C236C"/>
    <w:rPr>
      <w:rFonts w:cs="Times New Roman"/>
    </w:rPr>
  </w:style>
  <w:style w:type="paragraph" w:styleId="NormalnyWeb">
    <w:name w:val="Normal (Web)"/>
    <w:basedOn w:val="Normalny"/>
    <w:uiPriority w:val="99"/>
    <w:unhideWhenUsed/>
    <w:rsid w:val="003C236C"/>
    <w:pPr>
      <w:tabs>
        <w:tab w:val="clear" w:pos="567"/>
      </w:tabs>
      <w:spacing w:before="100" w:beforeAutospacing="1" w:after="62" w:line="240" w:lineRule="auto"/>
    </w:pPr>
    <w:rPr>
      <w:rFonts w:eastAsia="SimSun"/>
      <w:color w:val="000000"/>
      <w:sz w:val="24"/>
      <w:szCs w:val="24"/>
      <w:lang w:val="en-US" w:eastAsia="en-US" w:bidi="ar-SA"/>
    </w:rPr>
  </w:style>
  <w:style w:type="paragraph" w:customStyle="1" w:styleId="C-Heading1">
    <w:name w:val="C-Heading 1"/>
    <w:next w:val="C-BodyText"/>
    <w:rsid w:val="003C236C"/>
    <w:pPr>
      <w:keepNext/>
      <w:pageBreakBefore/>
      <w:numPr>
        <w:numId w:val="12"/>
      </w:numPr>
      <w:spacing w:before="480" w:after="120"/>
      <w:outlineLvl w:val="0"/>
    </w:pPr>
    <w:rPr>
      <w:b/>
      <w:caps/>
      <w:sz w:val="28"/>
      <w:lang w:val="en-US" w:eastAsia="en-US"/>
    </w:rPr>
  </w:style>
  <w:style w:type="paragraph" w:customStyle="1" w:styleId="C-Heading2">
    <w:name w:val="C-Heading 2"/>
    <w:next w:val="C-BodyText"/>
    <w:rsid w:val="003C236C"/>
    <w:pPr>
      <w:keepNext/>
      <w:numPr>
        <w:ilvl w:val="1"/>
        <w:numId w:val="12"/>
      </w:numPr>
      <w:spacing w:before="240"/>
      <w:outlineLvl w:val="1"/>
    </w:pPr>
    <w:rPr>
      <w:b/>
      <w:sz w:val="28"/>
      <w:lang w:val="en-US" w:eastAsia="en-US"/>
    </w:rPr>
  </w:style>
  <w:style w:type="paragraph" w:customStyle="1" w:styleId="C-Heading3">
    <w:name w:val="C-Heading 3"/>
    <w:next w:val="C-BodyText"/>
    <w:link w:val="C-Heading3Char"/>
    <w:rsid w:val="003C236C"/>
    <w:pPr>
      <w:keepNext/>
      <w:numPr>
        <w:ilvl w:val="2"/>
        <w:numId w:val="12"/>
      </w:numPr>
      <w:spacing w:before="240"/>
      <w:outlineLvl w:val="2"/>
    </w:pPr>
    <w:rPr>
      <w:rFonts w:eastAsia="Times New Roman"/>
      <w:b/>
      <w:sz w:val="24"/>
      <w:lang w:val="en-US" w:eastAsia="en-US"/>
    </w:rPr>
  </w:style>
  <w:style w:type="paragraph" w:customStyle="1" w:styleId="C-Heading4">
    <w:name w:val="C-Heading 4"/>
    <w:next w:val="C-BodyText"/>
    <w:rsid w:val="003C236C"/>
    <w:pPr>
      <w:keepNext/>
      <w:numPr>
        <w:ilvl w:val="3"/>
        <w:numId w:val="12"/>
      </w:numPr>
      <w:spacing w:before="240"/>
      <w:outlineLvl w:val="3"/>
    </w:pPr>
    <w:rPr>
      <w:b/>
      <w:sz w:val="24"/>
      <w:lang w:val="en-US" w:eastAsia="en-US"/>
    </w:rPr>
  </w:style>
  <w:style w:type="paragraph" w:customStyle="1" w:styleId="C-Heading5">
    <w:name w:val="C-Heading 5"/>
    <w:next w:val="C-BodyText"/>
    <w:rsid w:val="003C236C"/>
    <w:pPr>
      <w:keepNext/>
      <w:numPr>
        <w:ilvl w:val="4"/>
        <w:numId w:val="12"/>
      </w:numPr>
      <w:spacing w:before="240"/>
      <w:outlineLvl w:val="4"/>
    </w:pPr>
    <w:rPr>
      <w:b/>
      <w:sz w:val="24"/>
      <w:lang w:val="en-US" w:eastAsia="en-US"/>
    </w:rPr>
  </w:style>
  <w:style w:type="paragraph" w:customStyle="1" w:styleId="C-Heading6">
    <w:name w:val="C-Heading 6"/>
    <w:next w:val="C-BodyText"/>
    <w:rsid w:val="003C236C"/>
    <w:pPr>
      <w:keepNext/>
      <w:numPr>
        <w:ilvl w:val="5"/>
        <w:numId w:val="12"/>
      </w:numPr>
      <w:tabs>
        <w:tab w:val="num" w:pos="1224"/>
        <w:tab w:val="num" w:pos="1309"/>
      </w:tabs>
      <w:spacing w:before="240"/>
      <w:ind w:left="1224" w:hanging="1224"/>
      <w:outlineLvl w:val="5"/>
    </w:pPr>
    <w:rPr>
      <w:b/>
      <w:sz w:val="24"/>
      <w:lang w:val="en-US" w:eastAsia="en-US"/>
    </w:rPr>
  </w:style>
  <w:style w:type="character" w:customStyle="1" w:styleId="C-Heading3Char">
    <w:name w:val="C-Heading 3 Char"/>
    <w:link w:val="C-Heading3"/>
    <w:locked/>
    <w:rsid w:val="003C236C"/>
    <w:rPr>
      <w:rFonts w:eastAsia="Times New Roman"/>
      <w:b/>
      <w:sz w:val="24"/>
      <w:lang w:val="en-US" w:eastAsia="en-US"/>
    </w:rPr>
  </w:style>
  <w:style w:type="table" w:styleId="Tabela-Siatka">
    <w:name w:val="Table Grid"/>
    <w:basedOn w:val="Standardowy"/>
    <w:uiPriority w:val="59"/>
    <w:rsid w:val="003C236C"/>
    <w:rPr>
      <w:rFonts w:ascii="Calibri" w:eastAsia="MS Mincho" w:hAnsi="Calibri"/>
      <w:sz w:val="22"/>
      <w:szCs w:val="22"/>
      <w:lang w:val="pl-PL"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BodyTextChar1">
    <w:name w:val="C-Body Text Char1"/>
    <w:rsid w:val="003C236C"/>
    <w:rPr>
      <w:rFonts w:ascii="Times New Roman" w:hAnsi="Times New Roman"/>
      <w:sz w:val="24"/>
      <w:lang w:val="en-US" w:eastAsia="en-US"/>
    </w:rPr>
  </w:style>
  <w:style w:type="paragraph" w:customStyle="1" w:styleId="TitleA">
    <w:name w:val="Title A"/>
    <w:basedOn w:val="Normalny"/>
    <w:qFormat/>
    <w:rsid w:val="003C236C"/>
    <w:pPr>
      <w:jc w:val="center"/>
      <w:outlineLvl w:val="0"/>
    </w:pPr>
    <w:rPr>
      <w:rFonts w:eastAsia="SimSun"/>
      <w:b/>
      <w:lang w:val="en-GB" w:eastAsia="en-US" w:bidi="ar-SA"/>
    </w:rPr>
  </w:style>
  <w:style w:type="paragraph" w:customStyle="1" w:styleId="TitleB">
    <w:name w:val="Title B"/>
    <w:basedOn w:val="Normalny"/>
    <w:rsid w:val="003C236C"/>
    <w:pPr>
      <w:tabs>
        <w:tab w:val="clear" w:pos="567"/>
      </w:tabs>
      <w:spacing w:line="240" w:lineRule="auto"/>
      <w:ind w:left="540" w:hanging="540"/>
    </w:pPr>
    <w:rPr>
      <w:rFonts w:eastAsia="SimSun"/>
      <w:b/>
      <w:noProof/>
      <w:szCs w:val="22"/>
      <w:lang w:bidi="ar-SA"/>
    </w:rPr>
  </w:style>
  <w:style w:type="paragraph" w:styleId="Data">
    <w:name w:val="Date"/>
    <w:basedOn w:val="Normalny"/>
    <w:next w:val="Normalny"/>
    <w:link w:val="DataZnak"/>
    <w:uiPriority w:val="99"/>
    <w:rsid w:val="003C236C"/>
    <w:rPr>
      <w:lang w:val="en-GB" w:eastAsia="en-US" w:bidi="ar-SA"/>
    </w:rPr>
  </w:style>
  <w:style w:type="character" w:customStyle="1" w:styleId="DataZnak">
    <w:name w:val="Data Znak"/>
    <w:basedOn w:val="Domylnaczcionkaakapitu"/>
    <w:link w:val="Data"/>
    <w:uiPriority w:val="99"/>
    <w:rsid w:val="003C236C"/>
    <w:rPr>
      <w:rFonts w:eastAsia="Times New Roman"/>
      <w:sz w:val="22"/>
      <w:lang w:eastAsia="en-US"/>
    </w:rPr>
  </w:style>
  <w:style w:type="character" w:styleId="UyteHipercze">
    <w:name w:val="FollowedHyperlink"/>
    <w:rsid w:val="003C236C"/>
    <w:rPr>
      <w:color w:val="800080"/>
      <w:u w:val="single"/>
    </w:rPr>
  </w:style>
  <w:style w:type="character" w:customStyle="1" w:styleId="UnresolvedMention1">
    <w:name w:val="Unresolved Mention1"/>
    <w:uiPriority w:val="99"/>
    <w:semiHidden/>
    <w:unhideWhenUsed/>
    <w:rsid w:val="003C236C"/>
    <w:rPr>
      <w:color w:val="605E5C"/>
      <w:shd w:val="clear" w:color="auto" w:fill="E1DFDD"/>
    </w:rPr>
  </w:style>
  <w:style w:type="paragraph" w:customStyle="1" w:styleId="lbltxt">
    <w:name w:val="lbltxt"/>
    <w:rsid w:val="003C236C"/>
    <w:rPr>
      <w:rFonts w:eastAsia="Times New Roman"/>
      <w:noProof/>
      <w:sz w:val="22"/>
      <w:lang w:eastAsia="en-US"/>
    </w:rPr>
  </w:style>
  <w:style w:type="character" w:customStyle="1" w:styleId="Initial">
    <w:name w:val="Initial"/>
    <w:rsid w:val="003C236C"/>
    <w:rPr>
      <w:rFonts w:ascii="Times New Roman" w:hAnsi="Times New Roman" w:cs="Times New Roman" w:hint="default"/>
      <w:noProof w:val="0"/>
      <w:sz w:val="24"/>
      <w:lang w:val="da-DK"/>
    </w:rPr>
  </w:style>
  <w:style w:type="character" w:customStyle="1" w:styleId="CharStyle3Exact">
    <w:name w:val="Char Style 3 Exact"/>
    <w:basedOn w:val="Domylnaczcionkaakapitu"/>
    <w:link w:val="Style2"/>
    <w:rsid w:val="003C236C"/>
    <w:rPr>
      <w:sz w:val="15"/>
      <w:szCs w:val="15"/>
      <w:shd w:val="clear" w:color="auto" w:fill="FFFFFF"/>
    </w:rPr>
  </w:style>
  <w:style w:type="paragraph" w:customStyle="1" w:styleId="Style2">
    <w:name w:val="Style 2"/>
    <w:basedOn w:val="Normalny"/>
    <w:link w:val="CharStyle3Exact"/>
    <w:qFormat/>
    <w:rsid w:val="003C236C"/>
    <w:pPr>
      <w:widowControl w:val="0"/>
      <w:shd w:val="clear" w:color="auto" w:fill="FFFFFF"/>
      <w:tabs>
        <w:tab w:val="clear" w:pos="567"/>
      </w:tabs>
      <w:spacing w:line="166" w:lineRule="exact"/>
      <w:jc w:val="right"/>
    </w:pPr>
    <w:rPr>
      <w:rFonts w:eastAsia="SimSun"/>
      <w:sz w:val="15"/>
      <w:szCs w:val="15"/>
      <w:lang w:val="en-GB" w:eastAsia="en-GB" w:bidi="ar-SA"/>
    </w:rPr>
  </w:style>
  <w:style w:type="character" w:customStyle="1" w:styleId="CharStyle5">
    <w:name w:val="Char Style 5"/>
    <w:basedOn w:val="Domylnaczcionkaakapitu"/>
    <w:link w:val="Style4"/>
    <w:rsid w:val="003C236C"/>
    <w:rPr>
      <w:sz w:val="15"/>
      <w:szCs w:val="15"/>
      <w:shd w:val="clear" w:color="auto" w:fill="FFFFFF"/>
    </w:rPr>
  </w:style>
  <w:style w:type="character" w:customStyle="1" w:styleId="CharStyle8">
    <w:name w:val="Char Style 8"/>
    <w:basedOn w:val="CharStyle5"/>
    <w:semiHidden/>
    <w:unhideWhenUsed/>
    <w:rsid w:val="003C236C"/>
    <w:rPr>
      <w:rFonts w:ascii="Times New Roman" w:eastAsia="Times New Roman" w:hAnsi="Times New Roman" w:cs="Times New Roman"/>
      <w:color w:val="FFFFFF"/>
      <w:spacing w:val="0"/>
      <w:w w:val="100"/>
      <w:position w:val="0"/>
      <w:sz w:val="15"/>
      <w:szCs w:val="15"/>
      <w:shd w:val="clear" w:color="auto" w:fill="FFFFFF"/>
      <w:lang w:val="en-US" w:eastAsia="en-US" w:bidi="en-US"/>
    </w:rPr>
  </w:style>
  <w:style w:type="character" w:customStyle="1" w:styleId="CharStyle9">
    <w:name w:val="Char Style 9"/>
    <w:basedOn w:val="CharStyle5"/>
    <w:semiHidden/>
    <w:unhideWhenUsed/>
    <w:rsid w:val="003C236C"/>
    <w:rPr>
      <w:rFonts w:ascii="Times New Roman" w:eastAsia="Times New Roman" w:hAnsi="Times New Roman" w:cs="Times New Roman"/>
      <w:color w:val="000000"/>
      <w:spacing w:val="0"/>
      <w:w w:val="100"/>
      <w:position w:val="0"/>
      <w:sz w:val="12"/>
      <w:szCs w:val="12"/>
      <w:shd w:val="clear" w:color="auto" w:fill="FFFFFF"/>
      <w:lang w:val="en-US" w:eastAsia="en-US" w:bidi="en-US"/>
    </w:rPr>
  </w:style>
  <w:style w:type="character" w:customStyle="1" w:styleId="CharStyle10">
    <w:name w:val="Char Style 10"/>
    <w:basedOn w:val="CharStyle5"/>
    <w:semiHidden/>
    <w:unhideWhenUsed/>
    <w:rsid w:val="003C236C"/>
    <w:rPr>
      <w:rFonts w:ascii="Times New Roman" w:eastAsia="Times New Roman" w:hAnsi="Times New Roman" w:cs="Times New Roman"/>
      <w:color w:val="000000"/>
      <w:spacing w:val="0"/>
      <w:w w:val="100"/>
      <w:position w:val="0"/>
      <w:sz w:val="15"/>
      <w:szCs w:val="15"/>
      <w:shd w:val="clear" w:color="auto" w:fill="FFFFFF"/>
      <w:lang w:val="en-US" w:eastAsia="en-US" w:bidi="en-US"/>
    </w:rPr>
  </w:style>
  <w:style w:type="paragraph" w:customStyle="1" w:styleId="Style4">
    <w:name w:val="Style 4"/>
    <w:basedOn w:val="Normalny"/>
    <w:link w:val="CharStyle5"/>
    <w:qFormat/>
    <w:rsid w:val="003C236C"/>
    <w:pPr>
      <w:widowControl w:val="0"/>
      <w:shd w:val="clear" w:color="auto" w:fill="FFFFFF"/>
      <w:tabs>
        <w:tab w:val="clear" w:pos="567"/>
      </w:tabs>
      <w:spacing w:line="166" w:lineRule="exact"/>
    </w:pPr>
    <w:rPr>
      <w:rFonts w:eastAsia="SimSun"/>
      <w:sz w:val="15"/>
      <w:szCs w:val="15"/>
      <w:lang w:val="en-GB" w:eastAsia="en-GB" w:bidi="ar-SA"/>
    </w:rPr>
  </w:style>
  <w:style w:type="paragraph" w:styleId="Bezodstpw">
    <w:name w:val="No Spacing"/>
    <w:uiPriority w:val="1"/>
    <w:qFormat/>
    <w:rsid w:val="003C236C"/>
    <w:pPr>
      <w:tabs>
        <w:tab w:val="left" w:pos="567"/>
      </w:tabs>
    </w:pPr>
    <w:rPr>
      <w:rFonts w:eastAsia="Times New Roman"/>
      <w:sz w:val="22"/>
      <w:lang w:eastAsia="en-US"/>
    </w:rPr>
  </w:style>
  <w:style w:type="paragraph" w:customStyle="1" w:styleId="LUTOtabletext">
    <w:name w:val="LUTO table text"/>
    <w:basedOn w:val="Normalny"/>
    <w:rsid w:val="003C236C"/>
    <w:pPr>
      <w:tabs>
        <w:tab w:val="clear" w:pos="567"/>
      </w:tabs>
      <w:spacing w:after="120" w:line="264" w:lineRule="auto"/>
    </w:pPr>
    <w:rPr>
      <w:rFonts w:ascii="Calibri" w:eastAsia="Calibri" w:hAnsi="Calibri" w:cs="Calibri"/>
      <w:szCs w:val="22"/>
      <w:lang w:val="en-US" w:eastAsia="en-US" w:bidi="ar-SA"/>
    </w:rPr>
  </w:style>
  <w:style w:type="character" w:styleId="Numerwiersza">
    <w:name w:val="line number"/>
    <w:basedOn w:val="Domylnaczcionkaakapitu"/>
    <w:rsid w:val="003C236C"/>
  </w:style>
  <w:style w:type="character" w:customStyle="1" w:styleId="normaltextrun">
    <w:name w:val="normaltextrun"/>
    <w:rsid w:val="003C236C"/>
  </w:style>
  <w:style w:type="character" w:customStyle="1" w:styleId="spellingerror">
    <w:name w:val="spellingerror"/>
    <w:rsid w:val="003C236C"/>
  </w:style>
  <w:style w:type="character" w:customStyle="1" w:styleId="Nierozpoznanawzmianka1">
    <w:name w:val="Nierozpoznana wzmianka1"/>
    <w:basedOn w:val="Domylnaczcionkaakapitu"/>
    <w:rsid w:val="004443C2"/>
    <w:rPr>
      <w:color w:val="605E5C"/>
      <w:shd w:val="clear" w:color="auto" w:fill="E1DFDD"/>
    </w:rPr>
  </w:style>
  <w:style w:type="paragraph" w:customStyle="1" w:styleId="Styletable10pts">
    <w:name w:val="_Style table 10pts"/>
    <w:basedOn w:val="Normalny"/>
    <w:qFormat/>
    <w:rsid w:val="007C3F4F"/>
    <w:pPr>
      <w:spacing w:line="240" w:lineRule="auto"/>
    </w:pPr>
    <w:rPr>
      <w:sz w:val="20"/>
      <w:szCs w:val="22"/>
      <w:lang w:eastAsia="en-US" w:bidi="ar-SA"/>
    </w:rPr>
  </w:style>
  <w:style w:type="paragraph" w:customStyle="1" w:styleId="StyleItalic">
    <w:name w:val="_StyleItalic"/>
    <w:basedOn w:val="Normalny"/>
    <w:qFormat/>
    <w:rsid w:val="007C3F4F"/>
    <w:pPr>
      <w:keepNext/>
      <w:spacing w:line="240" w:lineRule="auto"/>
    </w:pPr>
    <w:rPr>
      <w:i/>
      <w:szCs w:val="22"/>
      <w:lang w:eastAsia="en-US" w:bidi="ar-SA"/>
    </w:rPr>
  </w:style>
  <w:style w:type="paragraph" w:customStyle="1" w:styleId="Styletablebold">
    <w:name w:val="_Styletablebold"/>
    <w:basedOn w:val="Normalny"/>
    <w:qFormat/>
    <w:rsid w:val="001E3DA1"/>
    <w:pPr>
      <w:keepNext/>
      <w:suppressAutoHyphens/>
      <w:spacing w:line="240" w:lineRule="auto"/>
    </w:pPr>
    <w:rPr>
      <w:b/>
      <w:sz w:val="20"/>
      <w:szCs w:val="22"/>
      <w:lang w:eastAsia="en-US" w:bidi="ar-SA"/>
    </w:rPr>
  </w:style>
  <w:style w:type="paragraph" w:customStyle="1" w:styleId="Styletabletext">
    <w:name w:val="_Styletabletext"/>
    <w:basedOn w:val="Normalny"/>
    <w:qFormat/>
    <w:rsid w:val="001E3DA1"/>
    <w:pPr>
      <w:keepNext/>
      <w:suppressAutoHyphens/>
      <w:spacing w:line="240" w:lineRule="auto"/>
      <w:ind w:left="340"/>
    </w:pPr>
    <w:rPr>
      <w:kern w:val="24"/>
      <w:sz w:val="20"/>
      <w:szCs w:val="22"/>
      <w:lang w:eastAsia="en-US" w:bidi="ar-SA"/>
    </w:rPr>
  </w:style>
  <w:style w:type="paragraph" w:customStyle="1" w:styleId="Styletablenote">
    <w:name w:val="_Styletablenote"/>
    <w:basedOn w:val="Normalny"/>
    <w:qFormat/>
    <w:rsid w:val="001E3DA1"/>
    <w:pPr>
      <w:spacing w:line="240" w:lineRule="auto"/>
    </w:pPr>
    <w:rPr>
      <w:sz w:val="18"/>
      <w:szCs w:val="22"/>
      <w:lang w:eastAsia="en-US" w:bidi="ar-SA"/>
    </w:rPr>
  </w:style>
  <w:style w:type="paragraph" w:customStyle="1" w:styleId="Stylebold">
    <w:name w:val="_Stylebold"/>
    <w:basedOn w:val="Normalny"/>
    <w:qFormat/>
    <w:rsid w:val="001E3DA1"/>
    <w:pPr>
      <w:keepNext/>
      <w:spacing w:line="240" w:lineRule="auto"/>
    </w:pPr>
    <w:rPr>
      <w:b/>
      <w:szCs w:val="22"/>
      <w:lang w:eastAsia="en-US" w:bidi="ar-SA"/>
    </w:rPr>
  </w:style>
  <w:style w:type="paragraph" w:customStyle="1" w:styleId="Style7ptNarrow2">
    <w:name w:val="_Style 7pt Narrow 2"/>
    <w:basedOn w:val="Normalny"/>
    <w:qFormat/>
    <w:rsid w:val="001E3DA1"/>
    <w:pPr>
      <w:widowControl w:val="0"/>
      <w:tabs>
        <w:tab w:val="clear" w:pos="567"/>
        <w:tab w:val="left" w:pos="602"/>
        <w:tab w:val="left" w:pos="1792"/>
      </w:tabs>
      <w:spacing w:line="240" w:lineRule="auto"/>
    </w:pPr>
    <w:rPr>
      <w:rFonts w:ascii="Arial Narrow" w:hAnsi="Arial Narrow"/>
      <w:bCs/>
      <w:sz w:val="14"/>
      <w:szCs w:val="14"/>
      <w:lang w:eastAsia="en-US" w:bidi="ar-SA"/>
    </w:rPr>
  </w:style>
  <w:style w:type="paragraph" w:customStyle="1" w:styleId="StyleArialNarrow8pts">
    <w:name w:val="_Style Arial Narrow 8 pts"/>
    <w:basedOn w:val="Normalny"/>
    <w:qFormat/>
    <w:rsid w:val="001E3DA1"/>
    <w:pPr>
      <w:spacing w:line="240" w:lineRule="auto"/>
    </w:pPr>
    <w:rPr>
      <w:rFonts w:ascii="Arial Narrow" w:eastAsia="SimSun" w:hAnsi="Arial Narrow"/>
      <w:sz w:val="16"/>
      <w:szCs w:val="22"/>
      <w:lang w:eastAsia="en-US" w:bidi="ar-SA"/>
    </w:rPr>
  </w:style>
  <w:style w:type="paragraph" w:customStyle="1" w:styleId="StyleArialNarrow5pts">
    <w:name w:val="_Style Arial Narrow 5 pts"/>
    <w:basedOn w:val="Normalny"/>
    <w:qFormat/>
    <w:rsid w:val="001E3DA1"/>
    <w:pPr>
      <w:spacing w:line="240" w:lineRule="auto"/>
    </w:pPr>
    <w:rPr>
      <w:rFonts w:ascii="Arial Narrow" w:eastAsia="SimSun" w:hAnsi="Arial Narrow"/>
      <w:sz w:val="10"/>
      <w:szCs w:val="22"/>
      <w:lang w:eastAsia="en-US" w:bidi="ar-SA"/>
    </w:rPr>
  </w:style>
  <w:style w:type="paragraph" w:customStyle="1" w:styleId="Styleunderline">
    <w:name w:val="_Styleunderline"/>
    <w:basedOn w:val="Normalny"/>
    <w:qFormat/>
    <w:rsid w:val="001E4038"/>
    <w:pPr>
      <w:spacing w:line="240" w:lineRule="auto"/>
    </w:pPr>
    <w:rPr>
      <w:szCs w:val="22"/>
      <w:u w:val="single"/>
      <w:lang w:eastAsia="en-US" w:bidi="ar-SA"/>
    </w:rPr>
  </w:style>
  <w:style w:type="character" w:styleId="Nierozpoznanawzmianka">
    <w:name w:val="Unresolved Mention"/>
    <w:basedOn w:val="Domylnaczcionkaakapitu"/>
    <w:uiPriority w:val="99"/>
    <w:semiHidden/>
    <w:unhideWhenUsed/>
    <w:rsid w:val="009036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s://www.ema.europa.eu" TargetMode="External"/><Relationship Id="rId26" Type="http://schemas.openxmlformats.org/officeDocument/2006/relationships/customXml" Target="../customXml/item5.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www.ema.europa.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apremilast-accord" TargetMode="Externa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ema.europa.eu/docs/en_GB/document_library/Template_or_form/2013/03/WC500139752.do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EMADOC-1700519818-3238976</_dlc_DocId>
    <_dlc_DocIdUrl xmlns="a034c160-bfb7-45f5-8632-2eb7e0508071">
      <Url>https://euema.sharepoint.com/sites/CRM/_layouts/15/DocIdRedir.aspx?ID=EMADOC-1700519818-3238976</Url>
      <Description>EMADOC-1700519818-3238976</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978C605-A916-4208-B09A-1A8AD98B49C2}"/>
</file>

<file path=customXml/itemProps2.xml><?xml version="1.0" encoding="utf-8"?>
<ds:datastoreItem xmlns:ds="http://schemas.openxmlformats.org/officeDocument/2006/customXml" ds:itemID="{1CD397FF-F52C-4BE6-966A-3E3CAF238A34}">
  <ds:schemaRefs>
    <ds:schemaRef ds:uri="http://schemas.microsoft.com/sharepoint/v3/contenttype/forms"/>
  </ds:schemaRefs>
</ds:datastoreItem>
</file>

<file path=customXml/itemProps3.xml><?xml version="1.0" encoding="utf-8"?>
<ds:datastoreItem xmlns:ds="http://schemas.openxmlformats.org/officeDocument/2006/customXml" ds:itemID="{28902BF4-FC5D-4601-885A-48FCBA0867AA}">
  <ds:schemaRefs>
    <ds:schemaRef ds:uri="http://schemas.microsoft.com/office/2006/metadata/properties"/>
    <ds:schemaRef ds:uri="http://schemas.microsoft.com/office/infopath/2007/PartnerControls"/>
    <ds:schemaRef ds:uri="15b730e8-ef52-47c0-882f-c114b1201c56"/>
    <ds:schemaRef ds:uri="3f43a7e4-0095-4210-ba90-3b106b2b745d"/>
  </ds:schemaRefs>
</ds:datastoreItem>
</file>

<file path=customXml/itemProps4.xml><?xml version="1.0" encoding="utf-8"?>
<ds:datastoreItem xmlns:ds="http://schemas.openxmlformats.org/officeDocument/2006/customXml" ds:itemID="{D76FA617-6A61-45F4-90B1-168BD3CED491}">
  <ds:schemaRefs>
    <ds:schemaRef ds:uri="http://schemas.openxmlformats.org/officeDocument/2006/bibliography"/>
  </ds:schemaRefs>
</ds:datastoreItem>
</file>

<file path=customXml/itemProps5.xml><?xml version="1.0" encoding="utf-8"?>
<ds:datastoreItem xmlns:ds="http://schemas.openxmlformats.org/officeDocument/2006/customXml" ds:itemID="{587CC882-2F81-4B56-86DF-1EAAC28FDD0F}"/>
</file>

<file path=docProps/app.xml><?xml version="1.0" encoding="utf-8"?>
<Properties xmlns="http://schemas.openxmlformats.org/officeDocument/2006/extended-properties" xmlns:vt="http://schemas.openxmlformats.org/officeDocument/2006/docPropsVTypes">
  <Template>Normal.dotm</Template>
  <TotalTime>58</TotalTime>
  <Pages>60</Pages>
  <Words>16084</Words>
  <Characters>96506</Characters>
  <Application>Microsoft Office Word</Application>
  <DocSecurity>0</DocSecurity>
  <Lines>804</Lines>
  <Paragraphs>224</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Apremilast Accord, INN-apremilast</vt:lpstr>
      <vt:lpstr>Hqrdtemplateclean_pl</vt:lpstr>
    </vt:vector>
  </TitlesOfParts>
  <Company>Translation Centre</Company>
  <LinksUpToDate>false</LinksUpToDate>
  <CharactersWithSpaces>112366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Apremilast Accord: EPAR – Product information - tracked changes</dc:title>
  <dc:creator>European Medicines Agency</dc:creator>
  <cp:lastModifiedBy>Zbigniew Bryska</cp:lastModifiedBy>
  <cp:revision>27</cp:revision>
  <cp:lastPrinted>2026-03-11T06:52:00Z</cp:lastPrinted>
  <dcterms:created xsi:type="dcterms:W3CDTF">2025-03-10T08:39:00Z</dcterms:created>
  <dcterms:modified xsi:type="dcterms:W3CDTF">2026-04-20T09:39:00Z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DM_Author">
    <vt:lpwstr/>
  </property>
  <property fmtid="{D5CDD505-2E9C-101B-9397-08002B2CF9AE}" pid="4" name="DM_Authors">
    <vt:lpwstr/>
  </property>
  <property fmtid="{D5CDD505-2E9C-101B-9397-08002B2CF9AE}" pid="5" name="DM_Category">
    <vt:lpwstr>Templates and Form</vt:lpwstr>
  </property>
  <property fmtid="{D5CDD505-2E9C-101B-9397-08002B2CF9AE}" pid="6" name="DM_Creation_Date">
    <vt:lpwstr>12/08/2022 14:11:59</vt:lpwstr>
  </property>
  <property fmtid="{D5CDD505-2E9C-101B-9397-08002B2CF9AE}" pid="7" name="DM_Creator_Name">
    <vt:lpwstr>Akhtar Timea</vt:lpwstr>
  </property>
  <property fmtid="{D5CDD505-2E9C-101B-9397-08002B2CF9AE}" pid="8" name="DM_DocRefId">
    <vt:lpwstr>EMA/692219/2022</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423415</vt:lpwstr>
  </property>
  <property fmtid="{D5CDD505-2E9C-101B-9397-08002B2CF9AE}" pid="14" name="DM_emea_doc_ref_id">
    <vt:lpwstr>EMA/692219/2022</vt:lpwstr>
  </property>
  <property fmtid="{D5CDD505-2E9C-101B-9397-08002B2CF9AE}" pid="15" name="DM_emea_from">
    <vt:lpwstr/>
  </property>
  <property fmtid="{D5CDD505-2E9C-101B-9397-08002B2CF9AE}" pid="16" name="DM_emea_internal_label">
    <vt:lpwstr>EMA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nulldate</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2010</vt:lpwstr>
  </property>
  <property fmtid="{D5CDD505-2E9C-101B-9397-08002B2CF9AE}" pid="31" name="DM_Keywords">
    <vt:lpwstr/>
  </property>
  <property fmtid="{D5CDD505-2E9C-101B-9397-08002B2CF9AE}" pid="32" name="DM_Language">
    <vt:lpwstr/>
  </property>
  <property fmtid="{D5CDD505-2E9C-101B-9397-08002B2CF9AE}" pid="33" name="DM_Modifer_Name">
    <vt:lpwstr>Akhtar Timea</vt:lpwstr>
  </property>
  <property fmtid="{D5CDD505-2E9C-101B-9397-08002B2CF9AE}" pid="34" name="DM_Modified_Date">
    <vt:lpwstr>12/08/2022 14:22:58</vt:lpwstr>
  </property>
  <property fmtid="{D5CDD505-2E9C-101B-9397-08002B2CF9AE}" pid="35" name="DM_Modifier_Name">
    <vt:lpwstr>Akhtar Timea</vt:lpwstr>
  </property>
  <property fmtid="{D5CDD505-2E9C-101B-9397-08002B2CF9AE}" pid="36" name="DM_Modify_Date">
    <vt:lpwstr>12/08/2022 14:22:58</vt:lpwstr>
  </property>
  <property fmtid="{D5CDD505-2E9C-101B-9397-08002B2CF9AE}" pid="37" name="DM_Name">
    <vt:lpwstr>Hqrdtemplateclean_pl</vt:lpwstr>
  </property>
  <property fmtid="{D5CDD505-2E9C-101B-9397-08002B2CF9AE}" pid="38" name="DM_Owner">
    <vt:lpwstr>Espinasse Claire</vt:lpwstr>
  </property>
  <property fmtid="{D5CDD505-2E9C-101B-9397-08002B2CF9AE}" pid="39" name="DM_Path">
    <vt:lpwstr>/02b. Administration of Scientific Meeting/WPs SAGs DGs and other WGs/CxMP - QRD/3. Other activities/02. Procedures/01. QRD PI templates/01 QRD Human Templates/09 H-qrd template v10.3 (Annex II CMA)/CLEAN files for publication</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emea_document</vt:lpwstr>
  </property>
  <property fmtid="{D5CDD505-2E9C-101B-9397-08002B2CF9AE}" pid="44" name="DM_Version">
    <vt:lpwstr>1.0,CURRENT</vt:lpwstr>
  </property>
  <property fmtid="{D5CDD505-2E9C-101B-9397-08002B2CF9AE}" pid="45" name="MSIP_Label_afe1b31d-cec0-4074-b4bd-f07689e43d84_ActionId">
    <vt:lpwstr>a71b8ec4-4679-4de1-abf3-bb452049afba</vt:lpwstr>
  </property>
  <property fmtid="{D5CDD505-2E9C-101B-9397-08002B2CF9AE}" pid="46" name="MSIP_Label_afe1b31d-cec0-4074-b4bd-f07689e43d84_Application">
    <vt:lpwstr>Microsoft Azure Information Protection</vt:lpwstr>
  </property>
  <property fmtid="{D5CDD505-2E9C-101B-9397-08002B2CF9AE}" pid="47" name="MSIP_Label_afe1b31d-cec0-4074-b4bd-f07689e43d84_Enabled">
    <vt:lpwstr>True</vt:lpwstr>
  </property>
  <property fmtid="{D5CDD505-2E9C-101B-9397-08002B2CF9AE}" pid="48" name="MSIP_Label_afe1b31d-cec0-4074-b4bd-f07689e43d84_Extended_MSFT_Method">
    <vt:lpwstr>Automatic</vt:lpwstr>
  </property>
  <property fmtid="{D5CDD505-2E9C-101B-9397-08002B2CF9AE}" pid="49" name="MSIP_Label_afe1b31d-cec0-4074-b4bd-f07689e43d84_Name">
    <vt:lpwstr>Internal</vt:lpwstr>
  </property>
  <property fmtid="{D5CDD505-2E9C-101B-9397-08002B2CF9AE}" pid="50" name="MSIP_Label_afe1b31d-cec0-4074-b4bd-f07689e43d84_Owner">
    <vt:lpwstr>tia.akhtar@ema.europa.eu</vt:lpwstr>
  </property>
  <property fmtid="{D5CDD505-2E9C-101B-9397-08002B2CF9AE}" pid="51" name="MSIP_Label_afe1b31d-cec0-4074-b4bd-f07689e43d84_SetDate">
    <vt:lpwstr>2020-11-30T08:37:31.4846640Z</vt:lpwstr>
  </property>
  <property fmtid="{D5CDD505-2E9C-101B-9397-08002B2CF9AE}" pid="52" name="MSIP_Label_afe1b31d-cec0-4074-b4bd-f07689e43d84_SiteId">
    <vt:lpwstr>bc9dc15c-61bc-4f03-b60b-e5b6d8922839</vt:lpwstr>
  </property>
  <property fmtid="{D5CDD505-2E9C-101B-9397-08002B2CF9AE}" pid="53" name="MSIP_Label_0eea11ca-d417-4147-80ed-01a58412c458_Enabled">
    <vt:lpwstr>true</vt:lpwstr>
  </property>
  <property fmtid="{D5CDD505-2E9C-101B-9397-08002B2CF9AE}" pid="54" name="MSIP_Label_0eea11ca-d417-4147-80ed-01a58412c458_SetDate">
    <vt:lpwstr>2022-09-07T13:58:34Z</vt:lpwstr>
  </property>
  <property fmtid="{D5CDD505-2E9C-101B-9397-08002B2CF9AE}" pid="55" name="MSIP_Label_0eea11ca-d417-4147-80ed-01a58412c458_Method">
    <vt:lpwstr>Standard</vt:lpwstr>
  </property>
  <property fmtid="{D5CDD505-2E9C-101B-9397-08002B2CF9AE}" pid="56" name="MSIP_Label_0eea11ca-d417-4147-80ed-01a58412c458_Name">
    <vt:lpwstr>0eea11ca-d417-4147-80ed-01a58412c458</vt:lpwstr>
  </property>
  <property fmtid="{D5CDD505-2E9C-101B-9397-08002B2CF9AE}" pid="57" name="MSIP_Label_0eea11ca-d417-4147-80ed-01a58412c458_SiteId">
    <vt:lpwstr>bc9dc15c-61bc-4f03-b60b-e5b6d8922839</vt:lpwstr>
  </property>
  <property fmtid="{D5CDD505-2E9C-101B-9397-08002B2CF9AE}" pid="58" name="MSIP_Label_0eea11ca-d417-4147-80ed-01a58412c458_ActionId">
    <vt:lpwstr>48667aaa-8c4d-4ac3-a231-2d7b91accb79</vt:lpwstr>
  </property>
  <property fmtid="{D5CDD505-2E9C-101B-9397-08002B2CF9AE}" pid="59" name="MSIP_Label_0eea11ca-d417-4147-80ed-01a58412c458_ContentBits">
    <vt:lpwstr>2</vt:lpwstr>
  </property>
  <property fmtid="{D5CDD505-2E9C-101B-9397-08002B2CF9AE}" pid="60" name="MSIP_Label_926dd0f0-549d-4a31-862c-c1638adefb3b_Enabled">
    <vt:lpwstr>true</vt:lpwstr>
  </property>
  <property fmtid="{D5CDD505-2E9C-101B-9397-08002B2CF9AE}" pid="61" name="MSIP_Label_926dd0f0-549d-4a31-862c-c1638adefb3b_SetDate">
    <vt:lpwstr>2024-10-30T11:22:57Z</vt:lpwstr>
  </property>
  <property fmtid="{D5CDD505-2E9C-101B-9397-08002B2CF9AE}" pid="62" name="MSIP_Label_926dd0f0-549d-4a31-862c-c1638adefb3b_Method">
    <vt:lpwstr>Privileged</vt:lpwstr>
  </property>
  <property fmtid="{D5CDD505-2E9C-101B-9397-08002B2CF9AE}" pid="63" name="MSIP_Label_926dd0f0-549d-4a31-862c-c1638adefb3b_Name">
    <vt:lpwstr>General Business Data</vt:lpwstr>
  </property>
  <property fmtid="{D5CDD505-2E9C-101B-9397-08002B2CF9AE}" pid="64" name="MSIP_Label_926dd0f0-549d-4a31-862c-c1638adefb3b_SiteId">
    <vt:lpwstr>565796f8-44be-4e6f-86bd-5f094ff1fe93</vt:lpwstr>
  </property>
  <property fmtid="{D5CDD505-2E9C-101B-9397-08002B2CF9AE}" pid="65" name="MSIP_Label_926dd0f0-549d-4a31-862c-c1638adefb3b_ActionId">
    <vt:lpwstr>dc2e0c23-bf8c-4da6-a601-8ec75d530c7a</vt:lpwstr>
  </property>
  <property fmtid="{D5CDD505-2E9C-101B-9397-08002B2CF9AE}" pid="66" name="MSIP_Label_926dd0f0-549d-4a31-862c-c1638adefb3b_ContentBits">
    <vt:lpwstr>0</vt:lpwstr>
  </property>
  <property fmtid="{D5CDD505-2E9C-101B-9397-08002B2CF9AE}" pid="67" name="ContentTypeId">
    <vt:lpwstr>0x0101000DA6AD19014FF648A49316945EE786F90200176DED4FF78CD74995F64A0F46B59E48</vt:lpwstr>
  </property>
  <property fmtid="{D5CDD505-2E9C-101B-9397-08002B2CF9AE}" pid="68" name="_dlc_DocIdItemGuid">
    <vt:lpwstr>1938e1ff-b98c-4631-9a14-fd7f9acdf41f</vt:lpwstr>
  </property>
</Properties>
</file>