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20EEF" w14:textId="5F44E0E9" w:rsidR="00607914" w:rsidRPr="00607914" w:rsidRDefault="00607914" w:rsidP="00CD36AC">
      <w:pPr>
        <w:pBdr>
          <w:top w:val="single" w:sz="4" w:space="1" w:color="auto"/>
          <w:left w:val="single" w:sz="4" w:space="4" w:color="auto"/>
          <w:bottom w:val="single" w:sz="4" w:space="1" w:color="auto"/>
          <w:right w:val="single" w:sz="4" w:space="4" w:color="auto"/>
        </w:pBdr>
        <w:spacing w:line="240" w:lineRule="auto"/>
        <w:outlineLvl w:val="0"/>
        <w:rPr>
          <w:ins w:id="0" w:author="Author"/>
          <w:bCs/>
          <w:szCs w:val="22"/>
        </w:rPr>
      </w:pPr>
      <w:ins w:id="1" w:author="Author">
        <w:r w:rsidRPr="00607914">
          <w:rPr>
            <w:bCs/>
            <w:szCs w:val="22"/>
          </w:rPr>
          <w:t xml:space="preserve">Niniejszy dokument to zatwierdzone druki informacyjne produktu leczniczego ARIKAYCE liposomal 590 mg dyspersja do nebulizacji z wyróżnionymi zmianami wprowadzonymi od czasu poprzedniej procedury, mającymi wpływ na druki informacyjne (PSUSA/10882/202209). </w:t>
        </w:r>
      </w:ins>
    </w:p>
    <w:p w14:paraId="181EAE0B" w14:textId="77777777" w:rsidR="00607914" w:rsidRPr="00607914" w:rsidRDefault="00607914" w:rsidP="00CD36AC">
      <w:pPr>
        <w:pBdr>
          <w:top w:val="single" w:sz="4" w:space="1" w:color="auto"/>
          <w:left w:val="single" w:sz="4" w:space="4" w:color="auto"/>
          <w:bottom w:val="single" w:sz="4" w:space="1" w:color="auto"/>
          <w:right w:val="single" w:sz="4" w:space="4" w:color="auto"/>
        </w:pBdr>
        <w:spacing w:line="240" w:lineRule="auto"/>
        <w:outlineLvl w:val="0"/>
        <w:rPr>
          <w:ins w:id="2" w:author="Author"/>
          <w:bCs/>
          <w:szCs w:val="22"/>
        </w:rPr>
      </w:pPr>
    </w:p>
    <w:p w14:paraId="6A774BD9" w14:textId="3FA93042" w:rsidR="00DE67B5" w:rsidRPr="00607914" w:rsidDel="00C10636" w:rsidRDefault="00607914" w:rsidP="00CD36AC">
      <w:pPr>
        <w:pBdr>
          <w:top w:val="single" w:sz="4" w:space="1" w:color="auto"/>
          <w:left w:val="single" w:sz="4" w:space="4" w:color="auto"/>
          <w:bottom w:val="single" w:sz="4" w:space="1" w:color="auto"/>
          <w:right w:val="single" w:sz="4" w:space="4" w:color="auto"/>
        </w:pBdr>
        <w:spacing w:line="240" w:lineRule="auto"/>
        <w:outlineLvl w:val="0"/>
        <w:rPr>
          <w:del w:id="3" w:author="Author"/>
          <w:bCs/>
          <w:szCs w:val="22"/>
        </w:rPr>
      </w:pPr>
      <w:ins w:id="4" w:author="Author">
        <w:r w:rsidRPr="00607914">
          <w:rPr>
            <w:bCs/>
            <w:szCs w:val="22"/>
          </w:rPr>
          <w:t>Więcej informacji znajduje się na stronie internetowej Europejskiej Agencji Leków: https://www.ema.europa.eu/en/medicines/human/EPAR/</w:t>
        </w:r>
        <w:r w:rsidRPr="00DA1754">
          <w:rPr>
            <w:bCs/>
            <w:szCs w:val="22"/>
          </w:rPr>
          <w:t>arikayce-liposom</w:t>
        </w:r>
      </w:ins>
    </w:p>
    <w:p w14:paraId="7DA5AD1A" w14:textId="77777777" w:rsidR="00DE67B5" w:rsidRPr="00FD79AF" w:rsidRDefault="00DE67B5" w:rsidP="004862C7">
      <w:pPr>
        <w:spacing w:line="240" w:lineRule="auto"/>
        <w:outlineLvl w:val="0"/>
        <w:rPr>
          <w:b/>
          <w:szCs w:val="22"/>
        </w:rPr>
      </w:pPr>
    </w:p>
    <w:p w14:paraId="57EEC684" w14:textId="77777777" w:rsidR="00DE67B5" w:rsidRPr="00FD79AF" w:rsidRDefault="00DE67B5">
      <w:pPr>
        <w:spacing w:line="240" w:lineRule="auto"/>
        <w:outlineLvl w:val="0"/>
        <w:rPr>
          <w:b/>
          <w:szCs w:val="22"/>
        </w:rPr>
      </w:pPr>
    </w:p>
    <w:p w14:paraId="7E428A65" w14:textId="77777777" w:rsidR="00DE67B5" w:rsidRPr="00FD79AF" w:rsidRDefault="00DE67B5">
      <w:pPr>
        <w:spacing w:line="240" w:lineRule="auto"/>
        <w:outlineLvl w:val="0"/>
        <w:rPr>
          <w:b/>
          <w:szCs w:val="22"/>
        </w:rPr>
      </w:pPr>
    </w:p>
    <w:p w14:paraId="59C439BA" w14:textId="77777777" w:rsidR="00DE67B5" w:rsidRPr="00FD79AF" w:rsidRDefault="00DE67B5">
      <w:pPr>
        <w:spacing w:line="240" w:lineRule="auto"/>
        <w:outlineLvl w:val="0"/>
        <w:rPr>
          <w:b/>
          <w:szCs w:val="22"/>
        </w:rPr>
      </w:pPr>
    </w:p>
    <w:p w14:paraId="57E78A48" w14:textId="77777777" w:rsidR="00DE67B5" w:rsidRPr="00FD79AF" w:rsidRDefault="00DE67B5">
      <w:pPr>
        <w:spacing w:line="240" w:lineRule="auto"/>
        <w:outlineLvl w:val="0"/>
        <w:rPr>
          <w:b/>
          <w:szCs w:val="22"/>
        </w:rPr>
      </w:pPr>
    </w:p>
    <w:p w14:paraId="68B0D3B4" w14:textId="77777777" w:rsidR="00DE67B5" w:rsidRPr="00FD79AF" w:rsidRDefault="00DE67B5">
      <w:pPr>
        <w:spacing w:line="240" w:lineRule="auto"/>
        <w:outlineLvl w:val="0"/>
        <w:rPr>
          <w:b/>
          <w:szCs w:val="22"/>
        </w:rPr>
      </w:pPr>
    </w:p>
    <w:p w14:paraId="62B6A1A4" w14:textId="77777777" w:rsidR="00DE67B5" w:rsidRPr="00FD79AF" w:rsidRDefault="00DE67B5">
      <w:pPr>
        <w:spacing w:line="240" w:lineRule="auto"/>
        <w:outlineLvl w:val="0"/>
        <w:rPr>
          <w:b/>
          <w:szCs w:val="22"/>
        </w:rPr>
      </w:pPr>
    </w:p>
    <w:p w14:paraId="1363F715" w14:textId="77777777" w:rsidR="00DE67B5" w:rsidRPr="00FD79AF" w:rsidRDefault="00DE67B5">
      <w:pPr>
        <w:spacing w:line="240" w:lineRule="auto"/>
        <w:outlineLvl w:val="0"/>
        <w:rPr>
          <w:b/>
          <w:szCs w:val="22"/>
        </w:rPr>
      </w:pPr>
    </w:p>
    <w:p w14:paraId="7D0AA6AF" w14:textId="77777777" w:rsidR="00DE67B5" w:rsidRPr="00FD79AF" w:rsidRDefault="00DE67B5">
      <w:pPr>
        <w:spacing w:line="240" w:lineRule="auto"/>
        <w:outlineLvl w:val="0"/>
        <w:rPr>
          <w:b/>
          <w:szCs w:val="22"/>
        </w:rPr>
      </w:pPr>
    </w:p>
    <w:p w14:paraId="1CA98169" w14:textId="77777777" w:rsidR="00DE67B5" w:rsidRPr="00FD79AF" w:rsidRDefault="00DE67B5">
      <w:pPr>
        <w:spacing w:line="240" w:lineRule="auto"/>
        <w:outlineLvl w:val="0"/>
        <w:rPr>
          <w:b/>
          <w:szCs w:val="22"/>
        </w:rPr>
      </w:pPr>
    </w:p>
    <w:p w14:paraId="2DD65A1C" w14:textId="77777777" w:rsidR="00DE67B5" w:rsidRPr="00FD79AF" w:rsidRDefault="00DE67B5">
      <w:pPr>
        <w:spacing w:line="240" w:lineRule="auto"/>
        <w:outlineLvl w:val="0"/>
        <w:rPr>
          <w:b/>
          <w:szCs w:val="22"/>
        </w:rPr>
      </w:pPr>
    </w:p>
    <w:p w14:paraId="134BAA28" w14:textId="77777777" w:rsidR="00DE67B5" w:rsidRPr="00FD79AF" w:rsidRDefault="00DE67B5">
      <w:pPr>
        <w:spacing w:line="240" w:lineRule="auto"/>
        <w:outlineLvl w:val="0"/>
        <w:rPr>
          <w:b/>
          <w:szCs w:val="22"/>
        </w:rPr>
      </w:pPr>
    </w:p>
    <w:p w14:paraId="58CB8D08" w14:textId="77777777" w:rsidR="00DE67B5" w:rsidRPr="00FD79AF" w:rsidRDefault="00DE67B5">
      <w:pPr>
        <w:spacing w:line="240" w:lineRule="auto"/>
        <w:outlineLvl w:val="0"/>
        <w:rPr>
          <w:b/>
          <w:szCs w:val="22"/>
        </w:rPr>
      </w:pPr>
    </w:p>
    <w:p w14:paraId="13EE5735" w14:textId="77777777" w:rsidR="00DE67B5" w:rsidRPr="00FD79AF" w:rsidRDefault="00DE67B5">
      <w:pPr>
        <w:spacing w:line="240" w:lineRule="auto"/>
        <w:outlineLvl w:val="0"/>
        <w:rPr>
          <w:b/>
          <w:szCs w:val="22"/>
        </w:rPr>
      </w:pPr>
    </w:p>
    <w:p w14:paraId="399443ED" w14:textId="77777777" w:rsidR="00DE67B5" w:rsidRPr="00FD79AF" w:rsidRDefault="00DE67B5">
      <w:pPr>
        <w:spacing w:line="240" w:lineRule="auto"/>
        <w:outlineLvl w:val="0"/>
        <w:rPr>
          <w:b/>
          <w:szCs w:val="22"/>
        </w:rPr>
      </w:pPr>
    </w:p>
    <w:p w14:paraId="07FEB35E" w14:textId="77777777" w:rsidR="00DE67B5" w:rsidRPr="00FD79AF" w:rsidRDefault="00DE67B5">
      <w:pPr>
        <w:spacing w:line="240" w:lineRule="auto"/>
        <w:outlineLvl w:val="0"/>
        <w:rPr>
          <w:b/>
          <w:szCs w:val="22"/>
        </w:rPr>
      </w:pPr>
    </w:p>
    <w:p w14:paraId="5133CF93" w14:textId="77777777" w:rsidR="00DE67B5" w:rsidRPr="00FD79AF" w:rsidRDefault="00DE67B5">
      <w:pPr>
        <w:spacing w:line="240" w:lineRule="auto"/>
        <w:outlineLvl w:val="0"/>
        <w:rPr>
          <w:b/>
          <w:szCs w:val="22"/>
        </w:rPr>
      </w:pPr>
    </w:p>
    <w:p w14:paraId="4BAF1D9B" w14:textId="77777777" w:rsidR="00DE67B5" w:rsidRPr="00FD79AF" w:rsidRDefault="00DE67B5">
      <w:pPr>
        <w:spacing w:line="240" w:lineRule="auto"/>
        <w:outlineLvl w:val="0"/>
        <w:rPr>
          <w:b/>
          <w:szCs w:val="22"/>
        </w:rPr>
      </w:pPr>
    </w:p>
    <w:p w14:paraId="180FB008" w14:textId="77777777" w:rsidR="00DE67B5" w:rsidRPr="00FD79AF" w:rsidRDefault="00DE67B5">
      <w:pPr>
        <w:spacing w:line="240" w:lineRule="auto"/>
        <w:outlineLvl w:val="0"/>
        <w:rPr>
          <w:b/>
          <w:szCs w:val="22"/>
        </w:rPr>
      </w:pPr>
    </w:p>
    <w:p w14:paraId="2CE0EBE3" w14:textId="77777777" w:rsidR="00DE67B5" w:rsidRPr="00FD79AF" w:rsidRDefault="00DE67B5">
      <w:pPr>
        <w:spacing w:line="240" w:lineRule="auto"/>
        <w:outlineLvl w:val="0"/>
        <w:rPr>
          <w:b/>
          <w:szCs w:val="22"/>
        </w:rPr>
      </w:pPr>
    </w:p>
    <w:p w14:paraId="4BC63A28" w14:textId="77777777" w:rsidR="00DE67B5" w:rsidRPr="00FD79AF" w:rsidRDefault="00DE67B5">
      <w:pPr>
        <w:spacing w:line="240" w:lineRule="auto"/>
        <w:outlineLvl w:val="0"/>
        <w:rPr>
          <w:b/>
          <w:szCs w:val="22"/>
        </w:rPr>
      </w:pPr>
    </w:p>
    <w:p w14:paraId="0EB1F071" w14:textId="77777777" w:rsidR="00DE67B5" w:rsidRPr="00FD79AF" w:rsidRDefault="00DE67B5">
      <w:pPr>
        <w:spacing w:line="240" w:lineRule="auto"/>
        <w:outlineLvl w:val="0"/>
        <w:rPr>
          <w:b/>
          <w:szCs w:val="22"/>
        </w:rPr>
      </w:pPr>
    </w:p>
    <w:p w14:paraId="5B61E5B5" w14:textId="77777777" w:rsidR="00DE67B5" w:rsidRPr="00FD79AF" w:rsidRDefault="007D6201">
      <w:pPr>
        <w:spacing w:line="240" w:lineRule="auto"/>
        <w:jc w:val="center"/>
        <w:outlineLvl w:val="0"/>
        <w:rPr>
          <w:szCs w:val="22"/>
        </w:rPr>
      </w:pPr>
      <w:r>
        <w:rPr>
          <w:b/>
          <w:szCs w:val="22"/>
        </w:rPr>
        <w:t>ANEKS I</w:t>
      </w:r>
    </w:p>
    <w:p w14:paraId="55B6359B" w14:textId="77777777" w:rsidR="00DE67B5" w:rsidRPr="00FD79AF" w:rsidRDefault="00DE67B5" w:rsidP="00D858D8">
      <w:pPr>
        <w:pStyle w:val="TitleA"/>
      </w:pPr>
    </w:p>
    <w:p w14:paraId="4A3367E1" w14:textId="77777777" w:rsidR="00DE67B5" w:rsidRPr="00D858D8" w:rsidRDefault="007D6201" w:rsidP="00D858D8">
      <w:pPr>
        <w:pStyle w:val="TitleA"/>
      </w:pPr>
      <w:r w:rsidRPr="00D858D8">
        <w:t>CHARAKTERYSTYKA PRODUKTU LECZNICZEGO</w:t>
      </w:r>
    </w:p>
    <w:p w14:paraId="31250425" w14:textId="77777777" w:rsidR="00DE67B5" w:rsidRPr="00FD79AF" w:rsidRDefault="00DE67B5">
      <w:pPr>
        <w:spacing w:line="240" w:lineRule="auto"/>
        <w:rPr>
          <w:szCs w:val="22"/>
        </w:rPr>
      </w:pPr>
    </w:p>
    <w:p w14:paraId="741CDE5F" w14:textId="77777777" w:rsidR="00DE67B5" w:rsidRPr="00FD79AF" w:rsidRDefault="007D6201">
      <w:pPr>
        <w:spacing w:line="240" w:lineRule="auto"/>
        <w:rPr>
          <w:szCs w:val="22"/>
        </w:rPr>
      </w:pPr>
      <w:r>
        <w:br w:type="page"/>
      </w:r>
    </w:p>
    <w:p w14:paraId="128BE809" w14:textId="77777777" w:rsidR="00DE67B5" w:rsidRPr="00FD79AF" w:rsidRDefault="007D6201">
      <w:pPr>
        <w:suppressAutoHyphens/>
        <w:spacing w:line="240" w:lineRule="auto"/>
        <w:ind w:left="567" w:hanging="567"/>
        <w:rPr>
          <w:szCs w:val="22"/>
        </w:rPr>
      </w:pPr>
      <w:r>
        <w:rPr>
          <w:b/>
          <w:szCs w:val="22"/>
        </w:rPr>
        <w:lastRenderedPageBreak/>
        <w:t>1.</w:t>
      </w:r>
      <w:r>
        <w:rPr>
          <w:b/>
          <w:szCs w:val="22"/>
        </w:rPr>
        <w:tab/>
        <w:t>NAZWA PRODUKTU LECZNICZEGO</w:t>
      </w:r>
    </w:p>
    <w:p w14:paraId="1C516F1F" w14:textId="77777777" w:rsidR="00DE67B5" w:rsidRPr="00FD79AF" w:rsidRDefault="00DE67B5">
      <w:pPr>
        <w:spacing w:line="240" w:lineRule="auto"/>
        <w:rPr>
          <w:iCs/>
          <w:szCs w:val="22"/>
        </w:rPr>
      </w:pPr>
    </w:p>
    <w:p w14:paraId="7B20C788" w14:textId="3E575085" w:rsidR="00DE67B5" w:rsidRPr="00FD79AF" w:rsidRDefault="007D6201">
      <w:pPr>
        <w:spacing w:line="240" w:lineRule="auto"/>
        <w:rPr>
          <w:iCs/>
          <w:szCs w:val="22"/>
        </w:rPr>
      </w:pPr>
      <w:bookmarkStart w:id="5" w:name="_Hlk196236372"/>
      <w:r>
        <w:t>ARIKAYCE liposomal 590 mg dyspersja do nebulizacji</w:t>
      </w:r>
    </w:p>
    <w:bookmarkEnd w:id="5"/>
    <w:p w14:paraId="3393B35A" w14:textId="77777777" w:rsidR="00DE67B5" w:rsidRPr="00FD79AF" w:rsidRDefault="00DE67B5">
      <w:pPr>
        <w:spacing w:line="240" w:lineRule="auto"/>
        <w:rPr>
          <w:iCs/>
          <w:szCs w:val="22"/>
        </w:rPr>
      </w:pPr>
    </w:p>
    <w:p w14:paraId="445462C8" w14:textId="77777777" w:rsidR="00DE67B5" w:rsidRPr="00FD79AF" w:rsidRDefault="00DE67B5">
      <w:pPr>
        <w:spacing w:line="240" w:lineRule="auto"/>
        <w:rPr>
          <w:iCs/>
          <w:szCs w:val="22"/>
        </w:rPr>
      </w:pPr>
    </w:p>
    <w:p w14:paraId="745E5963" w14:textId="77777777" w:rsidR="00DE67B5" w:rsidRPr="00FD79AF" w:rsidRDefault="007D6201">
      <w:pPr>
        <w:suppressAutoHyphens/>
        <w:spacing w:line="240" w:lineRule="auto"/>
        <w:ind w:left="567" w:hanging="567"/>
        <w:rPr>
          <w:b/>
          <w:szCs w:val="22"/>
        </w:rPr>
      </w:pPr>
      <w:r>
        <w:rPr>
          <w:b/>
          <w:szCs w:val="22"/>
        </w:rPr>
        <w:t>2.</w:t>
      </w:r>
      <w:r>
        <w:rPr>
          <w:b/>
          <w:szCs w:val="22"/>
        </w:rPr>
        <w:tab/>
        <w:t>SKŁAD JAKOŚCIOWY I ILOŚCIOWY</w:t>
      </w:r>
    </w:p>
    <w:p w14:paraId="629816C9" w14:textId="77777777" w:rsidR="00DE67B5" w:rsidRPr="00FD79AF" w:rsidRDefault="00DE67B5">
      <w:pPr>
        <w:spacing w:line="240" w:lineRule="auto"/>
        <w:rPr>
          <w:szCs w:val="22"/>
        </w:rPr>
      </w:pPr>
    </w:p>
    <w:p w14:paraId="78748E3E" w14:textId="755A864A" w:rsidR="00B37A7F" w:rsidRPr="00FD79AF" w:rsidRDefault="00554FE0" w:rsidP="00B37A7F">
      <w:pPr>
        <w:rPr>
          <w:szCs w:val="22"/>
        </w:rPr>
      </w:pPr>
      <w:r>
        <w:t xml:space="preserve">Każda </w:t>
      </w:r>
      <w:r w:rsidR="00B37A7F">
        <w:t>fiolk</w:t>
      </w:r>
      <w:r>
        <w:t>a</w:t>
      </w:r>
      <w:r w:rsidR="00B37A7F">
        <w:t xml:space="preserve"> zawiera amikacyny</w:t>
      </w:r>
      <w:r w:rsidR="00DB168E" w:rsidRPr="00DB168E">
        <w:t xml:space="preserve"> </w:t>
      </w:r>
      <w:r w:rsidR="00DB168E">
        <w:t>siarczan</w:t>
      </w:r>
      <w:r w:rsidR="00B37A7F">
        <w:t xml:space="preserve"> </w:t>
      </w:r>
      <w:r w:rsidR="00DB168E">
        <w:t xml:space="preserve">w ilości </w:t>
      </w:r>
      <w:r w:rsidR="00B37A7F">
        <w:t>odpowiadając</w:t>
      </w:r>
      <w:r w:rsidR="00DB168E">
        <w:t>ej</w:t>
      </w:r>
      <w:r w:rsidR="00B37A7F">
        <w:t xml:space="preserve"> 590 mg amikacyny</w:t>
      </w:r>
      <w:r>
        <w:t xml:space="preserve"> w </w:t>
      </w:r>
      <w:r w:rsidR="00DB168E">
        <w:t>postaci</w:t>
      </w:r>
      <w:r>
        <w:t xml:space="preserve"> liposomalnej</w:t>
      </w:r>
      <w:r w:rsidR="00B37A7F">
        <w:t xml:space="preserve">. </w:t>
      </w:r>
      <w:r w:rsidRPr="00554FE0">
        <w:t>Średnia dostarczona dawka na fiolkę wynosi około 312 mg amikacyny.</w:t>
      </w:r>
    </w:p>
    <w:p w14:paraId="1CB2F449" w14:textId="77777777" w:rsidR="00DE67B5" w:rsidRPr="00FD79AF" w:rsidRDefault="00DE67B5">
      <w:pPr>
        <w:spacing w:line="240" w:lineRule="auto"/>
        <w:rPr>
          <w:szCs w:val="22"/>
        </w:rPr>
      </w:pPr>
    </w:p>
    <w:p w14:paraId="185252A3" w14:textId="77777777" w:rsidR="00DE67B5" w:rsidRPr="00FD79AF" w:rsidRDefault="007D6201">
      <w:pPr>
        <w:spacing w:line="240" w:lineRule="auto"/>
        <w:rPr>
          <w:szCs w:val="22"/>
        </w:rPr>
      </w:pPr>
      <w:r>
        <w:t>Pełny wykaz substancji pomocniczych, patrz punkt 6.1.</w:t>
      </w:r>
    </w:p>
    <w:p w14:paraId="293900F2" w14:textId="77777777" w:rsidR="00DE67B5" w:rsidRPr="00FD79AF" w:rsidRDefault="00DE67B5">
      <w:pPr>
        <w:spacing w:line="240" w:lineRule="auto"/>
        <w:rPr>
          <w:szCs w:val="22"/>
        </w:rPr>
      </w:pPr>
    </w:p>
    <w:p w14:paraId="0AE61391" w14:textId="77777777" w:rsidR="00DE67B5" w:rsidRPr="00FD79AF" w:rsidRDefault="00DE67B5">
      <w:pPr>
        <w:spacing w:line="240" w:lineRule="auto"/>
        <w:rPr>
          <w:szCs w:val="22"/>
        </w:rPr>
      </w:pPr>
    </w:p>
    <w:p w14:paraId="37895860" w14:textId="77777777" w:rsidR="00DE67B5" w:rsidRPr="00FD79AF" w:rsidRDefault="007D6201">
      <w:pPr>
        <w:suppressAutoHyphens/>
        <w:spacing w:line="240" w:lineRule="auto"/>
        <w:ind w:left="567" w:hanging="567"/>
        <w:rPr>
          <w:b/>
          <w:szCs w:val="22"/>
        </w:rPr>
      </w:pPr>
      <w:r>
        <w:rPr>
          <w:b/>
          <w:szCs w:val="22"/>
        </w:rPr>
        <w:t>3.</w:t>
      </w:r>
      <w:r>
        <w:rPr>
          <w:b/>
          <w:szCs w:val="22"/>
        </w:rPr>
        <w:tab/>
        <w:t>POSTAĆ FARMACEUTYCZNA</w:t>
      </w:r>
    </w:p>
    <w:p w14:paraId="2B102548" w14:textId="77777777" w:rsidR="00DE67B5" w:rsidRPr="00FD79AF" w:rsidRDefault="00DE67B5">
      <w:pPr>
        <w:suppressAutoHyphens/>
        <w:spacing w:line="240" w:lineRule="auto"/>
        <w:ind w:left="567" w:hanging="567"/>
        <w:rPr>
          <w:b/>
          <w:szCs w:val="22"/>
        </w:rPr>
      </w:pPr>
    </w:p>
    <w:p w14:paraId="2572FCCC" w14:textId="63E9DBB7" w:rsidR="00DE67B5" w:rsidRPr="00FD79AF" w:rsidRDefault="008274FC">
      <w:pPr>
        <w:suppressAutoHyphens/>
        <w:spacing w:line="240" w:lineRule="auto"/>
        <w:ind w:left="567" w:hanging="567"/>
        <w:rPr>
          <w:szCs w:val="22"/>
        </w:rPr>
      </w:pPr>
      <w:r>
        <w:t>Dyspersja do nebulizacji</w:t>
      </w:r>
    </w:p>
    <w:p w14:paraId="4758D615" w14:textId="77777777" w:rsidR="002342CA" w:rsidRPr="00FD79AF" w:rsidRDefault="002342CA" w:rsidP="002342CA">
      <w:pPr>
        <w:spacing w:line="240" w:lineRule="auto"/>
        <w:rPr>
          <w:szCs w:val="22"/>
        </w:rPr>
      </w:pPr>
    </w:p>
    <w:p w14:paraId="3619B168" w14:textId="76BBA3C0" w:rsidR="002342CA" w:rsidRPr="00FD79AF" w:rsidRDefault="00554FE0" w:rsidP="002342CA">
      <w:pPr>
        <w:spacing w:line="240" w:lineRule="auto"/>
        <w:rPr>
          <w:szCs w:val="22"/>
        </w:rPr>
      </w:pPr>
      <w:r>
        <w:t>B</w:t>
      </w:r>
      <w:r w:rsidR="002342CA">
        <w:t>iała, mleczna, wodna dyspersja do nebulizacji.</w:t>
      </w:r>
    </w:p>
    <w:p w14:paraId="379D3E4D" w14:textId="77777777" w:rsidR="00DE67B5" w:rsidRPr="00FD79AF" w:rsidRDefault="00DE67B5">
      <w:pPr>
        <w:spacing w:line="240" w:lineRule="auto"/>
        <w:rPr>
          <w:szCs w:val="22"/>
        </w:rPr>
      </w:pPr>
    </w:p>
    <w:p w14:paraId="266BD343" w14:textId="77777777" w:rsidR="002342CA" w:rsidRPr="00FD79AF" w:rsidRDefault="002342CA">
      <w:pPr>
        <w:spacing w:line="240" w:lineRule="auto"/>
        <w:rPr>
          <w:szCs w:val="22"/>
        </w:rPr>
      </w:pPr>
    </w:p>
    <w:p w14:paraId="1194692A" w14:textId="77777777" w:rsidR="00DE67B5" w:rsidRPr="00FD79AF" w:rsidRDefault="007D6201">
      <w:pPr>
        <w:keepNext/>
        <w:suppressAutoHyphens/>
        <w:spacing w:line="240" w:lineRule="auto"/>
        <w:ind w:left="567" w:hanging="567"/>
        <w:rPr>
          <w:b/>
          <w:szCs w:val="22"/>
        </w:rPr>
      </w:pPr>
      <w:r>
        <w:rPr>
          <w:b/>
          <w:szCs w:val="22"/>
        </w:rPr>
        <w:t>4.</w:t>
      </w:r>
      <w:r>
        <w:rPr>
          <w:b/>
          <w:szCs w:val="22"/>
        </w:rPr>
        <w:tab/>
        <w:t>SZCZEGÓŁOWE DANE KLINICZNE</w:t>
      </w:r>
    </w:p>
    <w:p w14:paraId="0593301A" w14:textId="77777777" w:rsidR="00DE67B5" w:rsidRPr="00FD79AF" w:rsidRDefault="00DE67B5">
      <w:pPr>
        <w:keepNext/>
        <w:spacing w:line="240" w:lineRule="auto"/>
        <w:rPr>
          <w:szCs w:val="22"/>
        </w:rPr>
      </w:pPr>
    </w:p>
    <w:p w14:paraId="7AA8FFA0" w14:textId="77777777" w:rsidR="00DE67B5" w:rsidRPr="00FD79AF" w:rsidRDefault="007D6201">
      <w:pPr>
        <w:keepNext/>
        <w:spacing w:line="240" w:lineRule="auto"/>
        <w:ind w:left="567" w:hanging="567"/>
        <w:outlineLvl w:val="0"/>
        <w:rPr>
          <w:szCs w:val="22"/>
        </w:rPr>
      </w:pPr>
      <w:r>
        <w:rPr>
          <w:b/>
          <w:szCs w:val="22"/>
        </w:rPr>
        <w:t>4.1</w:t>
      </w:r>
      <w:r>
        <w:rPr>
          <w:b/>
          <w:szCs w:val="22"/>
        </w:rPr>
        <w:tab/>
        <w:t>Wskazania do stosowania</w:t>
      </w:r>
    </w:p>
    <w:p w14:paraId="4063A771" w14:textId="77777777" w:rsidR="00DE67B5" w:rsidRPr="00FD79AF" w:rsidRDefault="00DE67B5">
      <w:pPr>
        <w:keepNext/>
        <w:spacing w:line="240" w:lineRule="auto"/>
        <w:rPr>
          <w:szCs w:val="22"/>
        </w:rPr>
      </w:pPr>
    </w:p>
    <w:p w14:paraId="4A1B7FE1" w14:textId="768CAD92" w:rsidR="00DE67B5" w:rsidRPr="00FD79AF" w:rsidRDefault="007D6201">
      <w:pPr>
        <w:keepNext/>
        <w:spacing w:line="240" w:lineRule="auto"/>
        <w:rPr>
          <w:szCs w:val="22"/>
        </w:rPr>
      </w:pPr>
      <w:r>
        <w:t xml:space="preserve">Produkt leczniczy ARIKAYCE liposomal jest wskazany do stosowania w leczeniu </w:t>
      </w:r>
      <w:r w:rsidR="00DB168E">
        <w:t>zakażeń</w:t>
      </w:r>
      <w:r>
        <w:t xml:space="preserve"> płuc wywołanych przez prątki niegruźlicze (</w:t>
      </w:r>
      <w:r w:rsidR="00D94EEF">
        <w:t xml:space="preserve">ang. </w:t>
      </w:r>
      <w:r w:rsidR="00D94EEF" w:rsidRPr="00D94EEF">
        <w:t>non-tuberculous mycobacterial</w:t>
      </w:r>
      <w:r w:rsidR="00D94EEF">
        <w:t>,</w:t>
      </w:r>
      <w:r w:rsidR="00D94EEF" w:rsidRPr="00D94EEF">
        <w:t xml:space="preserve"> </w:t>
      </w:r>
      <w:r>
        <w:t xml:space="preserve">NTM) </w:t>
      </w:r>
      <w:r>
        <w:rPr>
          <w:i/>
          <w:szCs w:val="22"/>
        </w:rPr>
        <w:t>Mycobacterium avium Complex</w:t>
      </w:r>
      <w:r>
        <w:t xml:space="preserve"> (MAC) u osób dorosłych z ograniczonymi możliwościami leczenia</w:t>
      </w:r>
      <w:r w:rsidR="00554FE0">
        <w:t>, u których nie występuje mukowiscydoza</w:t>
      </w:r>
      <w:r>
        <w:t xml:space="preserve"> (patrz punkt</w:t>
      </w:r>
      <w:r w:rsidR="00D94EEF">
        <w:t>y</w:t>
      </w:r>
      <w:r>
        <w:t> 4.2, 4.4 i 5.1).</w:t>
      </w:r>
    </w:p>
    <w:p w14:paraId="1C05AECF" w14:textId="77777777" w:rsidR="00FF6789" w:rsidRPr="00FD79AF" w:rsidRDefault="00FF6789">
      <w:pPr>
        <w:keepNext/>
        <w:spacing w:line="240" w:lineRule="auto"/>
        <w:rPr>
          <w:szCs w:val="22"/>
        </w:rPr>
      </w:pPr>
    </w:p>
    <w:p w14:paraId="21100D66" w14:textId="0DEBAD48" w:rsidR="00FF6789" w:rsidRPr="00FD79AF" w:rsidRDefault="00FF6789">
      <w:pPr>
        <w:keepNext/>
        <w:spacing w:line="240" w:lineRule="auto"/>
        <w:rPr>
          <w:szCs w:val="22"/>
        </w:rPr>
      </w:pPr>
      <w:r>
        <w:t xml:space="preserve">Należy uwzględnić oficjalne wytyczne dotyczące właściwego stosowania </w:t>
      </w:r>
      <w:r w:rsidR="00D94EEF">
        <w:t xml:space="preserve">przeciwbakteryjnych </w:t>
      </w:r>
      <w:r>
        <w:t>produktów leczniczych.</w:t>
      </w:r>
    </w:p>
    <w:p w14:paraId="3C52C892" w14:textId="77777777" w:rsidR="00897630" w:rsidRDefault="00897630" w:rsidP="00897630">
      <w:pPr>
        <w:keepNext/>
        <w:spacing w:line="240" w:lineRule="auto"/>
        <w:rPr>
          <w:moveTo w:id="6" w:author="Author"/>
          <w:szCs w:val="22"/>
          <w:u w:val="single"/>
        </w:rPr>
      </w:pPr>
      <w:moveToRangeStart w:id="7" w:author="Author" w:name="move193693555"/>
    </w:p>
    <w:p w14:paraId="4EE56487" w14:textId="77777777" w:rsidR="00897630" w:rsidRPr="00041799" w:rsidRDefault="00897630" w:rsidP="00897630">
      <w:pPr>
        <w:keepNext/>
        <w:spacing w:line="240" w:lineRule="auto"/>
        <w:rPr>
          <w:moveTo w:id="8" w:author="Author"/>
          <w:szCs w:val="22"/>
        </w:rPr>
      </w:pPr>
      <w:moveTo w:id="9" w:author="Author">
        <w:r w:rsidRPr="00041799">
          <w:rPr>
            <w:szCs w:val="22"/>
          </w:rPr>
          <w:t>Produkt leczniczy ARIKAYCE liposomal należy stosować w </w:t>
        </w:r>
        <w:r>
          <w:rPr>
            <w:szCs w:val="22"/>
          </w:rPr>
          <w:t>skojarzeniu</w:t>
        </w:r>
        <w:r w:rsidRPr="00041799">
          <w:rPr>
            <w:szCs w:val="22"/>
          </w:rPr>
          <w:t xml:space="preserve"> z innymi lekami przeciwbakteryjnymi działającymi na </w:t>
        </w:r>
        <w:r>
          <w:rPr>
            <w:szCs w:val="22"/>
          </w:rPr>
          <w:t>zakażenia</w:t>
        </w:r>
        <w:r w:rsidRPr="00041799">
          <w:rPr>
            <w:szCs w:val="22"/>
          </w:rPr>
          <w:t xml:space="preserve"> płuc wywołane przez </w:t>
        </w:r>
        <w:r w:rsidRPr="00041799">
          <w:rPr>
            <w:i/>
            <w:iCs/>
            <w:szCs w:val="22"/>
          </w:rPr>
          <w:t>Mycobacterium avium Complex</w:t>
        </w:r>
        <w:r w:rsidRPr="00041799">
          <w:rPr>
            <w:szCs w:val="22"/>
          </w:rPr>
          <w:t>.</w:t>
        </w:r>
      </w:moveTo>
    </w:p>
    <w:moveToRangeEnd w:id="7"/>
    <w:p w14:paraId="7FDEBF7E" w14:textId="77777777" w:rsidR="000310C7" w:rsidRPr="00FD79AF" w:rsidRDefault="000310C7">
      <w:pPr>
        <w:keepNext/>
        <w:spacing w:line="240" w:lineRule="auto"/>
        <w:rPr>
          <w:szCs w:val="22"/>
        </w:rPr>
      </w:pPr>
    </w:p>
    <w:p w14:paraId="64C5233D" w14:textId="77777777" w:rsidR="00DE67B5" w:rsidRPr="00FD79AF" w:rsidRDefault="007D6201">
      <w:pPr>
        <w:keepNext/>
        <w:spacing w:line="240" w:lineRule="auto"/>
        <w:ind w:left="567" w:hanging="567"/>
        <w:outlineLvl w:val="0"/>
        <w:rPr>
          <w:b/>
          <w:szCs w:val="22"/>
        </w:rPr>
      </w:pPr>
      <w:r>
        <w:rPr>
          <w:b/>
          <w:szCs w:val="22"/>
        </w:rPr>
        <w:t>4.2</w:t>
      </w:r>
      <w:r>
        <w:rPr>
          <w:b/>
          <w:szCs w:val="22"/>
        </w:rPr>
        <w:tab/>
        <w:t>Dawkowanie i sposób podawania</w:t>
      </w:r>
    </w:p>
    <w:p w14:paraId="79E5D238" w14:textId="211F44A6" w:rsidR="00DE67B5" w:rsidRPr="00FD79AF" w:rsidRDefault="00DE67B5">
      <w:pPr>
        <w:keepNext/>
        <w:spacing w:line="240" w:lineRule="auto"/>
        <w:rPr>
          <w:szCs w:val="22"/>
        </w:rPr>
      </w:pPr>
    </w:p>
    <w:p w14:paraId="2709F9DA" w14:textId="2898698C" w:rsidR="00554FE0" w:rsidRPr="00477CE7" w:rsidRDefault="00554FE0">
      <w:pPr>
        <w:keepNext/>
        <w:spacing w:line="240" w:lineRule="auto"/>
        <w:rPr>
          <w:szCs w:val="22"/>
        </w:rPr>
      </w:pPr>
      <w:r w:rsidRPr="00477CE7">
        <w:rPr>
          <w:szCs w:val="22"/>
        </w:rPr>
        <w:t xml:space="preserve">Leczenie </w:t>
      </w:r>
      <w:r w:rsidR="00477CE7">
        <w:rPr>
          <w:szCs w:val="22"/>
        </w:rPr>
        <w:t xml:space="preserve">produktem leczniczym ARIKAYCE liposomal </w:t>
      </w:r>
      <w:r w:rsidRPr="00477CE7">
        <w:rPr>
          <w:szCs w:val="22"/>
        </w:rPr>
        <w:t xml:space="preserve">powinno być rozpoczynane i prowadzone przez lekarzy mających doświadczenie w leczeniu </w:t>
      </w:r>
      <w:r w:rsidR="00440865">
        <w:rPr>
          <w:szCs w:val="22"/>
        </w:rPr>
        <w:t xml:space="preserve">niegruźliczej </w:t>
      </w:r>
      <w:r w:rsidR="00477CE7">
        <w:t xml:space="preserve">choroby płuc </w:t>
      </w:r>
      <w:r w:rsidR="00440865">
        <w:t xml:space="preserve">wywołanej </w:t>
      </w:r>
      <w:r w:rsidR="00477CE7">
        <w:t xml:space="preserve">przez </w:t>
      </w:r>
      <w:r w:rsidR="00477CE7">
        <w:rPr>
          <w:i/>
          <w:szCs w:val="22"/>
        </w:rPr>
        <w:t>Mycobacterium avium Complex</w:t>
      </w:r>
      <w:r w:rsidRPr="00477CE7">
        <w:rPr>
          <w:szCs w:val="22"/>
        </w:rPr>
        <w:t>.</w:t>
      </w:r>
    </w:p>
    <w:p w14:paraId="01B7F9BB" w14:textId="47E78411" w:rsidR="00554FE0" w:rsidDel="00897630" w:rsidRDefault="00554FE0">
      <w:pPr>
        <w:keepNext/>
        <w:spacing w:line="240" w:lineRule="auto"/>
        <w:rPr>
          <w:moveFrom w:id="10" w:author="Author"/>
          <w:szCs w:val="22"/>
          <w:u w:val="single"/>
        </w:rPr>
      </w:pPr>
      <w:moveFromRangeStart w:id="11" w:author="Author" w:name="move193693555"/>
    </w:p>
    <w:p w14:paraId="77B159E0" w14:textId="76359458" w:rsidR="0088402C" w:rsidRPr="00041799" w:rsidDel="00897630" w:rsidRDefault="0088402C">
      <w:pPr>
        <w:keepNext/>
        <w:spacing w:line="240" w:lineRule="auto"/>
        <w:rPr>
          <w:moveFrom w:id="12" w:author="Author"/>
          <w:szCs w:val="22"/>
        </w:rPr>
      </w:pPr>
      <w:moveFrom w:id="13" w:author="Author">
        <w:r w:rsidRPr="00041799" w:rsidDel="00897630">
          <w:rPr>
            <w:szCs w:val="22"/>
          </w:rPr>
          <w:t>Produkt leczniczy ARIKAYCE liposomal należy stosować w </w:t>
        </w:r>
        <w:r w:rsidR="00D94EEF" w:rsidDel="00897630">
          <w:rPr>
            <w:szCs w:val="22"/>
          </w:rPr>
          <w:t>skojarzeniu</w:t>
        </w:r>
        <w:r w:rsidRPr="00041799" w:rsidDel="00897630">
          <w:rPr>
            <w:szCs w:val="22"/>
          </w:rPr>
          <w:t xml:space="preserve"> z innymi lekami przeciwbakteryjnymi działającymi na </w:t>
        </w:r>
        <w:r w:rsidR="00D94EEF" w:rsidDel="00897630">
          <w:rPr>
            <w:szCs w:val="22"/>
          </w:rPr>
          <w:t>zakażenia</w:t>
        </w:r>
        <w:r w:rsidRPr="00041799" w:rsidDel="00897630">
          <w:rPr>
            <w:szCs w:val="22"/>
          </w:rPr>
          <w:t xml:space="preserve"> płuc wywołane przez </w:t>
        </w:r>
        <w:r w:rsidRPr="00041799" w:rsidDel="00897630">
          <w:rPr>
            <w:i/>
            <w:iCs/>
            <w:szCs w:val="22"/>
          </w:rPr>
          <w:t>Mycobacterium avium Complex</w:t>
        </w:r>
        <w:r w:rsidRPr="00041799" w:rsidDel="00897630">
          <w:rPr>
            <w:szCs w:val="22"/>
          </w:rPr>
          <w:t>.</w:t>
        </w:r>
      </w:moveFrom>
    </w:p>
    <w:moveFromRangeEnd w:id="11"/>
    <w:p w14:paraId="36E0FE4F" w14:textId="77777777" w:rsidR="0088402C" w:rsidRDefault="0088402C">
      <w:pPr>
        <w:keepNext/>
        <w:spacing w:line="240" w:lineRule="auto"/>
        <w:rPr>
          <w:szCs w:val="22"/>
          <w:u w:val="single"/>
        </w:rPr>
      </w:pPr>
    </w:p>
    <w:p w14:paraId="00BEA03D" w14:textId="44C2D6D1" w:rsidR="00DE67B5" w:rsidRPr="00FD79AF" w:rsidRDefault="007D6201">
      <w:pPr>
        <w:keepNext/>
        <w:spacing w:line="240" w:lineRule="auto"/>
        <w:rPr>
          <w:szCs w:val="22"/>
          <w:u w:val="single"/>
        </w:rPr>
      </w:pPr>
      <w:r>
        <w:rPr>
          <w:szCs w:val="22"/>
          <w:u w:val="single"/>
        </w:rPr>
        <w:t>Dawkowanie</w:t>
      </w:r>
    </w:p>
    <w:p w14:paraId="2C15FB3C" w14:textId="77777777" w:rsidR="00DE67B5" w:rsidRPr="00FD79AF" w:rsidRDefault="00DE67B5">
      <w:pPr>
        <w:keepNext/>
        <w:spacing w:line="240" w:lineRule="auto"/>
        <w:rPr>
          <w:szCs w:val="22"/>
        </w:rPr>
      </w:pPr>
    </w:p>
    <w:p w14:paraId="6253F3AE" w14:textId="77777777" w:rsidR="00DE67B5" w:rsidRPr="00FD79AF" w:rsidRDefault="007D6201">
      <w:pPr>
        <w:keepNext/>
        <w:spacing w:line="240" w:lineRule="auto"/>
        <w:rPr>
          <w:szCs w:val="22"/>
        </w:rPr>
      </w:pPr>
      <w:r>
        <w:t xml:space="preserve">Zalecana dawka to jedna fiolka (590 mg), podawana raz na dobę w postaci inhalacji doustnej. </w:t>
      </w:r>
    </w:p>
    <w:p w14:paraId="49B8391B" w14:textId="77777777" w:rsidR="00985BAD" w:rsidRPr="00FD79AF" w:rsidRDefault="00985BAD" w:rsidP="00B83C95">
      <w:pPr>
        <w:keepNext/>
        <w:spacing w:line="240" w:lineRule="auto"/>
        <w:rPr>
          <w:szCs w:val="22"/>
        </w:rPr>
      </w:pPr>
    </w:p>
    <w:p w14:paraId="3B73AFB4" w14:textId="77777777" w:rsidR="00DE67B5" w:rsidRPr="00FD79AF" w:rsidRDefault="007D6201">
      <w:pPr>
        <w:pStyle w:val="PleaseReviewReport"/>
        <w:spacing w:before="0" w:after="0"/>
        <w:rPr>
          <w:rFonts w:ascii="Times New Roman" w:hAnsi="Times New Roman" w:cs="Times New Roman"/>
          <w:i/>
          <w:iCs/>
          <w:sz w:val="22"/>
          <w:szCs w:val="22"/>
        </w:rPr>
      </w:pPr>
      <w:r>
        <w:rPr>
          <w:rFonts w:ascii="Times New Roman" w:hAnsi="Times New Roman"/>
          <w:i/>
          <w:iCs/>
          <w:sz w:val="22"/>
          <w:szCs w:val="22"/>
        </w:rPr>
        <w:t>Czas trwania leczenia</w:t>
      </w:r>
    </w:p>
    <w:p w14:paraId="60285FA2" w14:textId="49AFDF8A" w:rsidR="00DE67B5" w:rsidRPr="00FD79AF" w:rsidRDefault="007D6201">
      <w:pPr>
        <w:pStyle w:val="PleaseReviewReport"/>
        <w:spacing w:before="0" w:after="0"/>
        <w:rPr>
          <w:rFonts w:ascii="Times New Roman" w:hAnsi="Times New Roman" w:cs="Times New Roman"/>
          <w:sz w:val="22"/>
          <w:szCs w:val="22"/>
        </w:rPr>
      </w:pPr>
      <w:r>
        <w:rPr>
          <w:rFonts w:ascii="Times New Roman" w:hAnsi="Times New Roman"/>
          <w:sz w:val="22"/>
          <w:szCs w:val="22"/>
        </w:rPr>
        <w:t xml:space="preserve">Leczenie </w:t>
      </w:r>
      <w:r w:rsidR="00554FE0">
        <w:rPr>
          <w:rFonts w:ascii="Times New Roman" w:hAnsi="Times New Roman"/>
          <w:sz w:val="22"/>
          <w:szCs w:val="22"/>
        </w:rPr>
        <w:t>wziewną amikacyną liposomalną</w:t>
      </w:r>
      <w:r>
        <w:rPr>
          <w:rFonts w:ascii="Times New Roman" w:hAnsi="Times New Roman"/>
          <w:sz w:val="22"/>
          <w:szCs w:val="22"/>
        </w:rPr>
        <w:t xml:space="preserve">, jako część skojarzonego leczenia przeciwbakteryjnego, należy kontynuować przez 12 miesięcy po konwersji posiewu plwociny. </w:t>
      </w:r>
    </w:p>
    <w:p w14:paraId="2B3AC0E9" w14:textId="77777777" w:rsidR="00DE67B5" w:rsidRPr="00B53C40" w:rsidRDefault="00DE67B5">
      <w:pPr>
        <w:rPr>
          <w:szCs w:val="22"/>
        </w:rPr>
      </w:pPr>
    </w:p>
    <w:p w14:paraId="08077966" w14:textId="03D2C7C1" w:rsidR="00DE67B5" w:rsidRPr="00FD79AF" w:rsidRDefault="007D6201">
      <w:pPr>
        <w:rPr>
          <w:szCs w:val="22"/>
        </w:rPr>
      </w:pPr>
      <w:r>
        <w:t xml:space="preserve">Leczenia </w:t>
      </w:r>
      <w:r w:rsidR="00554FE0">
        <w:rPr>
          <w:szCs w:val="22"/>
        </w:rPr>
        <w:t>wziewną amikacyną liposomalną</w:t>
      </w:r>
      <w:r w:rsidR="00554FE0" w:rsidDel="00554FE0">
        <w:t xml:space="preserve"> </w:t>
      </w:r>
      <w:r>
        <w:t xml:space="preserve">nie należy kontynuować dłużej niż maksymalnie 6 miesięcy, jeśli do tego momentu nie potwierdzono konwersji posiewu plwociny (ang. </w:t>
      </w:r>
      <w:r>
        <w:rPr>
          <w:i/>
          <w:iCs/>
        </w:rPr>
        <w:t>sputum culture conversion</w:t>
      </w:r>
      <w:r>
        <w:t>, SCC).</w:t>
      </w:r>
    </w:p>
    <w:p w14:paraId="21C8EDDC" w14:textId="77777777" w:rsidR="00DE67B5" w:rsidRPr="00B53C40" w:rsidRDefault="00DE67B5">
      <w:pPr>
        <w:rPr>
          <w:szCs w:val="22"/>
        </w:rPr>
      </w:pPr>
    </w:p>
    <w:p w14:paraId="4D48D952" w14:textId="2C94386F" w:rsidR="00DE67B5" w:rsidRPr="00FD79AF" w:rsidRDefault="007D6201">
      <w:pPr>
        <w:pStyle w:val="PleaseReviewReport"/>
        <w:spacing w:before="0" w:after="0"/>
        <w:rPr>
          <w:rFonts w:ascii="Times New Roman" w:eastAsia="Times New Roman" w:hAnsi="Times New Roman" w:cs="Times New Roman"/>
          <w:sz w:val="22"/>
          <w:szCs w:val="22"/>
        </w:rPr>
      </w:pPr>
      <w:r>
        <w:rPr>
          <w:rFonts w:ascii="Times New Roman" w:hAnsi="Times New Roman"/>
          <w:sz w:val="22"/>
          <w:szCs w:val="22"/>
        </w:rPr>
        <w:t xml:space="preserve">Maksymalny czas trwania leczenia </w:t>
      </w:r>
      <w:r w:rsidR="00554FE0">
        <w:rPr>
          <w:rFonts w:ascii="Times New Roman" w:hAnsi="Times New Roman"/>
          <w:sz w:val="22"/>
          <w:szCs w:val="22"/>
        </w:rPr>
        <w:t>wziewną amikacyną liposomalną</w:t>
      </w:r>
      <w:r w:rsidR="00554FE0" w:rsidDel="00554FE0">
        <w:rPr>
          <w:rFonts w:ascii="Times New Roman" w:hAnsi="Times New Roman"/>
          <w:sz w:val="22"/>
          <w:szCs w:val="22"/>
        </w:rPr>
        <w:t xml:space="preserve"> </w:t>
      </w:r>
      <w:r>
        <w:rPr>
          <w:rFonts w:ascii="Times New Roman" w:hAnsi="Times New Roman"/>
          <w:sz w:val="22"/>
          <w:szCs w:val="22"/>
        </w:rPr>
        <w:t xml:space="preserve">nie powinien przekraczać </w:t>
      </w:r>
      <w:r w:rsidR="00554FE0">
        <w:rPr>
          <w:rFonts w:ascii="Times New Roman" w:hAnsi="Times New Roman"/>
          <w:sz w:val="22"/>
          <w:szCs w:val="22"/>
        </w:rPr>
        <w:t>18 </w:t>
      </w:r>
      <w:r>
        <w:rPr>
          <w:rFonts w:ascii="Times New Roman" w:hAnsi="Times New Roman"/>
          <w:sz w:val="22"/>
          <w:szCs w:val="22"/>
        </w:rPr>
        <w:t>miesięcy.</w:t>
      </w:r>
    </w:p>
    <w:p w14:paraId="77A6C0FF" w14:textId="77777777" w:rsidR="00362963" w:rsidRPr="00FD79AF" w:rsidRDefault="00362963">
      <w:pPr>
        <w:keepNext/>
        <w:tabs>
          <w:tab w:val="num" w:pos="450"/>
          <w:tab w:val="left" w:pos="3600"/>
        </w:tabs>
        <w:spacing w:line="240" w:lineRule="auto"/>
        <w:rPr>
          <w:i/>
          <w:szCs w:val="22"/>
        </w:rPr>
      </w:pPr>
    </w:p>
    <w:p w14:paraId="5346EC46" w14:textId="77777777" w:rsidR="00DE67B5" w:rsidRPr="00FD79AF" w:rsidRDefault="007D6201">
      <w:pPr>
        <w:keepNext/>
        <w:tabs>
          <w:tab w:val="num" w:pos="450"/>
          <w:tab w:val="left" w:pos="3600"/>
        </w:tabs>
        <w:spacing w:line="240" w:lineRule="auto"/>
        <w:rPr>
          <w:i/>
          <w:szCs w:val="22"/>
        </w:rPr>
      </w:pPr>
      <w:r>
        <w:rPr>
          <w:i/>
          <w:szCs w:val="22"/>
        </w:rPr>
        <w:t>Pominięte dawki</w:t>
      </w:r>
    </w:p>
    <w:p w14:paraId="62E31A29" w14:textId="77777777" w:rsidR="00DE67B5" w:rsidRPr="00FD79AF" w:rsidRDefault="007D6201">
      <w:pPr>
        <w:keepNext/>
        <w:tabs>
          <w:tab w:val="num" w:pos="450"/>
          <w:tab w:val="left" w:pos="3600"/>
        </w:tabs>
        <w:spacing w:line="240" w:lineRule="auto"/>
        <w:rPr>
          <w:szCs w:val="22"/>
        </w:rPr>
      </w:pPr>
      <w:r>
        <w:t>W przypadku pominięcia dawki dobowej amikacyny następną dawkę należy podać w następnym dniu. Nie należy podawać dawki podwójnej w celu uzupełnienia pominiętej dawki.</w:t>
      </w:r>
    </w:p>
    <w:p w14:paraId="3D6F83D7" w14:textId="77777777" w:rsidR="00DE67B5" w:rsidRPr="00B53C40" w:rsidRDefault="00DE67B5">
      <w:pPr>
        <w:pStyle w:val="PleaseReviewReport"/>
        <w:spacing w:before="0" w:after="0"/>
        <w:rPr>
          <w:rFonts w:ascii="Times New Roman" w:hAnsi="Times New Roman" w:cs="Times New Roman"/>
          <w:sz w:val="22"/>
          <w:szCs w:val="22"/>
        </w:rPr>
      </w:pPr>
    </w:p>
    <w:p w14:paraId="7A21ACFD" w14:textId="77777777" w:rsidR="00DE67B5" w:rsidRPr="00FD79AF" w:rsidRDefault="007D6201" w:rsidP="00477CE7">
      <w:pPr>
        <w:keepNext/>
        <w:spacing w:line="240" w:lineRule="auto"/>
        <w:rPr>
          <w:bCs/>
          <w:i/>
          <w:iCs/>
          <w:szCs w:val="22"/>
        </w:rPr>
      </w:pPr>
      <w:r>
        <w:rPr>
          <w:bCs/>
          <w:i/>
          <w:iCs/>
          <w:szCs w:val="22"/>
        </w:rPr>
        <w:t>Osoby w podeszłym wieku</w:t>
      </w:r>
    </w:p>
    <w:p w14:paraId="78F65699" w14:textId="77777777" w:rsidR="00DE67B5" w:rsidRPr="00FD79AF" w:rsidRDefault="007D6201" w:rsidP="00477CE7">
      <w:pPr>
        <w:keepNext/>
        <w:spacing w:line="240" w:lineRule="auto"/>
        <w:ind w:right="-20"/>
        <w:rPr>
          <w:szCs w:val="22"/>
        </w:rPr>
      </w:pPr>
      <w:r>
        <w:t>Nie jest wymagane dostosowanie dawki.</w:t>
      </w:r>
    </w:p>
    <w:p w14:paraId="1D6532FB" w14:textId="77777777" w:rsidR="00DE67B5" w:rsidRPr="00FD79AF" w:rsidRDefault="00DE67B5">
      <w:pPr>
        <w:spacing w:line="240" w:lineRule="auto"/>
        <w:rPr>
          <w:bCs/>
          <w:iCs/>
          <w:szCs w:val="22"/>
        </w:rPr>
      </w:pPr>
    </w:p>
    <w:p w14:paraId="4E61835A" w14:textId="77777777" w:rsidR="00DE67B5" w:rsidRPr="00FD79AF" w:rsidRDefault="007D6201">
      <w:pPr>
        <w:keepNext/>
        <w:spacing w:line="240" w:lineRule="auto"/>
        <w:rPr>
          <w:bCs/>
          <w:i/>
          <w:iCs/>
          <w:szCs w:val="22"/>
        </w:rPr>
      </w:pPr>
      <w:r>
        <w:rPr>
          <w:bCs/>
          <w:i/>
          <w:iCs/>
          <w:szCs w:val="22"/>
        </w:rPr>
        <w:t>Zaburzenia czynności wątroby</w:t>
      </w:r>
    </w:p>
    <w:p w14:paraId="0DF8E811" w14:textId="51AA4032" w:rsidR="00DE67B5" w:rsidRPr="00FD79AF" w:rsidRDefault="00554FE0">
      <w:pPr>
        <w:keepNext/>
        <w:spacing w:line="240" w:lineRule="auto"/>
        <w:rPr>
          <w:szCs w:val="22"/>
        </w:rPr>
      </w:pPr>
      <w:r>
        <w:rPr>
          <w:szCs w:val="22"/>
        </w:rPr>
        <w:t>Wziewnej amikacyny liposomalnej</w:t>
      </w:r>
      <w:r w:rsidDel="00554FE0">
        <w:t xml:space="preserve"> </w:t>
      </w:r>
      <w:r w:rsidR="007D6201">
        <w:t xml:space="preserve">nie badano u pacjentów z zaburzeniami czynności wątroby. Nie jest </w:t>
      </w:r>
      <w:r w:rsidR="00051904">
        <w:t>konieczne</w:t>
      </w:r>
      <w:r w:rsidR="007D6201">
        <w:t xml:space="preserve"> dostosowanie dawki </w:t>
      </w:r>
      <w:r w:rsidR="00051904">
        <w:t>ze względu na</w:t>
      </w:r>
      <w:r w:rsidR="007D6201">
        <w:t xml:space="preserve"> zaburzenia czynności wątroby, ponieważ amikacyna nie jest metabolizowana w wątrobie.</w:t>
      </w:r>
    </w:p>
    <w:p w14:paraId="20EB9BE2" w14:textId="77777777" w:rsidR="00DE67B5" w:rsidRPr="00FD79AF" w:rsidRDefault="00DE67B5" w:rsidP="000B5574">
      <w:pPr>
        <w:spacing w:line="240" w:lineRule="auto"/>
        <w:rPr>
          <w:szCs w:val="22"/>
        </w:rPr>
      </w:pPr>
    </w:p>
    <w:p w14:paraId="09C8006D" w14:textId="77777777" w:rsidR="00DE67B5" w:rsidRPr="00FD79AF" w:rsidRDefault="007D6201">
      <w:pPr>
        <w:keepNext/>
        <w:spacing w:line="240" w:lineRule="auto"/>
        <w:rPr>
          <w:i/>
          <w:szCs w:val="22"/>
        </w:rPr>
      </w:pPr>
      <w:r>
        <w:rPr>
          <w:i/>
          <w:szCs w:val="22"/>
        </w:rPr>
        <w:t>Zaburzenia czynności nerek</w:t>
      </w:r>
    </w:p>
    <w:p w14:paraId="58C50879" w14:textId="099D8B4F" w:rsidR="00DE67B5" w:rsidRPr="00FD79AF" w:rsidRDefault="00554FE0">
      <w:pPr>
        <w:keepNext/>
        <w:spacing w:line="240" w:lineRule="auto"/>
        <w:rPr>
          <w:szCs w:val="22"/>
        </w:rPr>
      </w:pPr>
      <w:r>
        <w:rPr>
          <w:szCs w:val="22"/>
        </w:rPr>
        <w:t>Wziewnej amikacyny liposomalnej</w:t>
      </w:r>
      <w:r w:rsidDel="00554FE0">
        <w:t xml:space="preserve"> </w:t>
      </w:r>
      <w:r w:rsidR="007D6201">
        <w:t>nie badano u pacjentów z zaburzeniami czynności nerek</w:t>
      </w:r>
      <w:r>
        <w:t xml:space="preserve">. </w:t>
      </w:r>
      <w:r w:rsidRPr="00554FE0">
        <w:t>W przypadku ciężki</w:t>
      </w:r>
      <w:r w:rsidR="00AA69DB">
        <w:t>ch zaburzeń</w:t>
      </w:r>
      <w:r w:rsidRPr="00554FE0">
        <w:t xml:space="preserve"> nerek stosowanie jest przeciwwskazane</w:t>
      </w:r>
      <w:r w:rsidR="007D6201">
        <w:t xml:space="preserve"> (patrz punkty 4.3 i 4.4).</w:t>
      </w:r>
    </w:p>
    <w:p w14:paraId="19E2F09D" w14:textId="77777777" w:rsidR="00F96A98" w:rsidRPr="00FD79AF" w:rsidRDefault="00F96A98" w:rsidP="000B5574">
      <w:pPr>
        <w:spacing w:line="240" w:lineRule="auto"/>
        <w:rPr>
          <w:szCs w:val="22"/>
        </w:rPr>
      </w:pPr>
    </w:p>
    <w:p w14:paraId="1EB0A143" w14:textId="77777777" w:rsidR="00DE67B5" w:rsidRPr="00FD79AF" w:rsidRDefault="007D6201">
      <w:pPr>
        <w:spacing w:line="240" w:lineRule="auto"/>
        <w:rPr>
          <w:i/>
          <w:iCs/>
          <w:szCs w:val="22"/>
        </w:rPr>
      </w:pPr>
      <w:r>
        <w:rPr>
          <w:i/>
          <w:iCs/>
          <w:szCs w:val="22"/>
        </w:rPr>
        <w:t>Dzieci i młodzież</w:t>
      </w:r>
    </w:p>
    <w:p w14:paraId="79273857" w14:textId="67FF06CC" w:rsidR="00DE67B5" w:rsidRPr="00FD79AF" w:rsidRDefault="007D6201">
      <w:pPr>
        <w:spacing w:line="240" w:lineRule="auto"/>
        <w:rPr>
          <w:bCs/>
          <w:iCs/>
          <w:szCs w:val="22"/>
        </w:rPr>
      </w:pPr>
      <w:r>
        <w:t xml:space="preserve">Nie określono bezpieczeństwa stosowania ani skuteczności </w:t>
      </w:r>
      <w:r w:rsidR="0036315B">
        <w:rPr>
          <w:szCs w:val="22"/>
        </w:rPr>
        <w:t>wziewnej amikacyny liposomalnej</w:t>
      </w:r>
      <w:r w:rsidR="0036315B" w:rsidDel="00554FE0">
        <w:t xml:space="preserve"> </w:t>
      </w:r>
      <w:r>
        <w:t>u dzieci i młodzieży w wieku poniżej 18 lat. Dane nie są dostępne.</w:t>
      </w:r>
    </w:p>
    <w:p w14:paraId="70A959DD" w14:textId="77777777" w:rsidR="00DE67B5" w:rsidRPr="00FD79AF" w:rsidRDefault="00DE67B5">
      <w:pPr>
        <w:spacing w:line="240" w:lineRule="auto"/>
        <w:rPr>
          <w:bCs/>
          <w:iCs/>
          <w:szCs w:val="22"/>
        </w:rPr>
      </w:pPr>
    </w:p>
    <w:p w14:paraId="2BE961A8" w14:textId="77777777" w:rsidR="00DE67B5" w:rsidRPr="00FD79AF" w:rsidRDefault="007D6201">
      <w:pPr>
        <w:keepNext/>
        <w:spacing w:line="240" w:lineRule="auto"/>
        <w:rPr>
          <w:bCs/>
          <w:iCs/>
          <w:szCs w:val="22"/>
          <w:u w:val="single"/>
        </w:rPr>
      </w:pPr>
      <w:r>
        <w:rPr>
          <w:bCs/>
          <w:iCs/>
          <w:szCs w:val="22"/>
          <w:u w:val="single"/>
        </w:rPr>
        <w:t>Sposób podawania</w:t>
      </w:r>
    </w:p>
    <w:p w14:paraId="335432F0" w14:textId="77777777" w:rsidR="00DE67B5" w:rsidRPr="00FD79AF" w:rsidRDefault="00DE67B5">
      <w:pPr>
        <w:keepNext/>
        <w:spacing w:line="240" w:lineRule="auto"/>
        <w:rPr>
          <w:bCs/>
          <w:iCs/>
          <w:szCs w:val="22"/>
          <w:u w:val="single"/>
        </w:rPr>
      </w:pPr>
    </w:p>
    <w:p w14:paraId="4032F0E9" w14:textId="24250F5D" w:rsidR="00DE67B5" w:rsidRPr="00FD79AF" w:rsidRDefault="0045179C">
      <w:pPr>
        <w:keepNext/>
        <w:spacing w:line="240" w:lineRule="auto"/>
        <w:rPr>
          <w:bCs/>
          <w:iCs/>
          <w:szCs w:val="22"/>
        </w:rPr>
      </w:pPr>
      <w:r>
        <w:t>Podanie wziewne</w:t>
      </w:r>
    </w:p>
    <w:p w14:paraId="7D50FEAC" w14:textId="77777777" w:rsidR="00DE67B5" w:rsidRPr="00FD79AF" w:rsidRDefault="00DE67B5">
      <w:pPr>
        <w:spacing w:line="240" w:lineRule="auto"/>
        <w:rPr>
          <w:bCs/>
          <w:iCs/>
          <w:szCs w:val="22"/>
          <w:u w:val="single"/>
        </w:rPr>
      </w:pPr>
    </w:p>
    <w:p w14:paraId="1A873D58" w14:textId="3DB4A0FE" w:rsidR="00DE67B5" w:rsidRPr="00FD79AF" w:rsidRDefault="0036315B">
      <w:pPr>
        <w:spacing w:line="240" w:lineRule="auto"/>
        <w:rPr>
          <w:bCs/>
          <w:iCs/>
          <w:szCs w:val="22"/>
        </w:rPr>
      </w:pPr>
      <w:r>
        <w:rPr>
          <w:szCs w:val="22"/>
        </w:rPr>
        <w:t>Wziewną amikacynę liposomalną</w:t>
      </w:r>
      <w:r w:rsidDel="00554FE0">
        <w:t xml:space="preserve"> </w:t>
      </w:r>
      <w:r w:rsidR="007D6201">
        <w:t>wolno stosować tylko przy użyciu systemu nebulizacyjnego</w:t>
      </w:r>
      <w:r w:rsidR="007D6201">
        <w:rPr>
          <w:bCs/>
          <w:iCs/>
          <w:szCs w:val="22"/>
          <w:vertAlign w:val="superscript"/>
        </w:rPr>
        <w:t xml:space="preserve"> </w:t>
      </w:r>
      <w:r w:rsidR="007D6201">
        <w:t>Lamira</w:t>
      </w:r>
      <w:r w:rsidR="007D6201">
        <w:rPr>
          <w:bCs/>
          <w:iCs/>
          <w:szCs w:val="22"/>
          <w:vertAlign w:val="superscript"/>
        </w:rPr>
        <w:t xml:space="preserve"> </w:t>
      </w:r>
      <w:r w:rsidR="007D6201">
        <w:t>(nebulizator, głowica i jednostka centralna). Instrukcja dotycząca stosowania, patrz punkt 6.6. Produktu leczniczego nie można podawać żadną inną drogą ani za pomocą żadnego innego rodzaju systemu do podawania wziewnego.</w:t>
      </w:r>
    </w:p>
    <w:p w14:paraId="514909E5" w14:textId="42DAFB2E" w:rsidR="00B83C95" w:rsidRDefault="00B83C95" w:rsidP="00B83C95">
      <w:pPr>
        <w:keepNext/>
        <w:spacing w:line="240" w:lineRule="auto"/>
        <w:outlineLvl w:val="0"/>
        <w:rPr>
          <w:szCs w:val="22"/>
        </w:rPr>
      </w:pPr>
    </w:p>
    <w:p w14:paraId="4B110ACE" w14:textId="074BE634" w:rsidR="00D47E5E" w:rsidRPr="004B0F59" w:rsidRDefault="00D47E5E" w:rsidP="00D47E5E">
      <w:pPr>
        <w:rPr>
          <w:bCs/>
          <w:iCs/>
        </w:rPr>
      </w:pPr>
      <w:del w:id="14" w:author="Author">
        <w:r w:rsidDel="00897630">
          <w:delText>Produkt leczniczy ARIKAYCE liposomal podaje się tylko przy użyciu systemu nebulizacyjnego Lamira. Jak w przypadku wszystkich pozostałych terapii nebulizacyjnych, i</w:delText>
        </w:r>
      </w:del>
      <w:ins w:id="15" w:author="Author">
        <w:r w:rsidR="00897630">
          <w:t>I</w:t>
        </w:r>
      </w:ins>
      <w:r>
        <w:t xml:space="preserve">lość dostarczona do płuc będzie zależna od czynników pacjenta. W zalecanych testach </w:t>
      </w:r>
      <w:r>
        <w:rPr>
          <w:i/>
          <w:iCs/>
        </w:rPr>
        <w:t>in vitro</w:t>
      </w:r>
      <w:r>
        <w:t xml:space="preserve"> ze wzorcem oddechowym dorosłych (500 ml objętości oddechowej, 15 oddechów na minutę oraz proporcja wdechu do wydechu</w:t>
      </w:r>
      <w:r w:rsidR="00671217">
        <w:t> </w:t>
      </w:r>
      <w:r>
        <w:t>1:1) średnia dostarczona dawka z ustnika wynosiła ok</w:t>
      </w:r>
      <w:r w:rsidR="00051904">
        <w:t>oło</w:t>
      </w:r>
      <w:r>
        <w:t xml:space="preserve"> 312 mg amikacyny (ok</w:t>
      </w:r>
      <w:r w:rsidR="000E75C9">
        <w:t>oło</w:t>
      </w:r>
      <w:r>
        <w:t xml:space="preserve"> 53</w:t>
      </w:r>
      <w:r w:rsidR="00586F19">
        <w:t> </w:t>
      </w:r>
      <w:r>
        <w:t xml:space="preserve">% deklarowanej wartości) przy średniej </w:t>
      </w:r>
      <w:r w:rsidR="000E75C9">
        <w:t>szybkości</w:t>
      </w:r>
      <w:r>
        <w:t xml:space="preserve"> dostarczania dawki 22,3 mg/min, przy założeniu czasu nebulizacji wynoszącego 14 minut. Średnia mediana masowa aerodynamicznej średnicy (ang. </w:t>
      </w:r>
      <w:r>
        <w:rPr>
          <w:i/>
          <w:iCs/>
        </w:rPr>
        <w:t>mass median aerodynamic diameter</w:t>
      </w:r>
      <w:r>
        <w:t>, MMAD) nebulizowanych kropelek aerozolu wynosi ok</w:t>
      </w:r>
      <w:r w:rsidR="000E75C9">
        <w:t>oło</w:t>
      </w:r>
      <w:r>
        <w:t xml:space="preserve"> 4,7 µm przy D</w:t>
      </w:r>
      <w:r>
        <w:rPr>
          <w:vertAlign w:val="subscript"/>
        </w:rPr>
        <w:t>10</w:t>
      </w:r>
      <w:r w:rsidR="00FD2D9E">
        <w:t> </w:t>
      </w:r>
      <w:r>
        <w:t>2,4 µm i D</w:t>
      </w:r>
      <w:r>
        <w:rPr>
          <w:vertAlign w:val="subscript"/>
        </w:rPr>
        <w:t>90</w:t>
      </w:r>
      <w:r>
        <w:t xml:space="preserve"> 9,0 µm, jak określono metodą uderzeniową nowej generacji.</w:t>
      </w:r>
    </w:p>
    <w:p w14:paraId="65E2DBA4" w14:textId="77777777" w:rsidR="00D47E5E" w:rsidRPr="00FD79AF" w:rsidRDefault="00D47E5E" w:rsidP="00B83C95">
      <w:pPr>
        <w:keepNext/>
        <w:spacing w:line="240" w:lineRule="auto"/>
        <w:outlineLvl w:val="0"/>
        <w:rPr>
          <w:szCs w:val="22"/>
        </w:rPr>
      </w:pPr>
    </w:p>
    <w:p w14:paraId="7A0D877B" w14:textId="77777777" w:rsidR="00DE67B5" w:rsidRPr="00FD79AF" w:rsidRDefault="007D6201" w:rsidP="00B83C95">
      <w:pPr>
        <w:keepNext/>
        <w:spacing w:line="240" w:lineRule="auto"/>
        <w:outlineLvl w:val="0"/>
        <w:rPr>
          <w:b/>
          <w:szCs w:val="22"/>
        </w:rPr>
      </w:pPr>
      <w:r>
        <w:rPr>
          <w:b/>
          <w:szCs w:val="22"/>
        </w:rPr>
        <w:t>4.3</w:t>
      </w:r>
      <w:r>
        <w:rPr>
          <w:b/>
          <w:szCs w:val="22"/>
        </w:rPr>
        <w:tab/>
        <w:t>Przeciwwskazania</w:t>
      </w:r>
    </w:p>
    <w:p w14:paraId="74136C19" w14:textId="77777777" w:rsidR="00DE67B5" w:rsidRPr="00FD79AF" w:rsidRDefault="00DE67B5">
      <w:pPr>
        <w:keepNext/>
        <w:spacing w:line="240" w:lineRule="auto"/>
        <w:rPr>
          <w:szCs w:val="22"/>
        </w:rPr>
      </w:pPr>
    </w:p>
    <w:p w14:paraId="2826E302" w14:textId="2F0FBD2B" w:rsidR="00AD3693" w:rsidRPr="00FD79AF" w:rsidRDefault="007D6201">
      <w:pPr>
        <w:keepNext/>
        <w:spacing w:line="240" w:lineRule="auto"/>
        <w:rPr>
          <w:szCs w:val="22"/>
        </w:rPr>
      </w:pPr>
      <w:r>
        <w:t>Nadwrażliwość na substancję czynną, jakikolwiek aminoglikozydowy lek przeciwbakteryjny lub na którąkolwiek substancję pomocniczą wymienioną w punkcie 6.1.</w:t>
      </w:r>
    </w:p>
    <w:p w14:paraId="6158586B" w14:textId="77777777" w:rsidR="004167E4" w:rsidRDefault="004167E4" w:rsidP="002073C0">
      <w:pPr>
        <w:keepNext/>
        <w:spacing w:line="240" w:lineRule="auto"/>
      </w:pPr>
    </w:p>
    <w:p w14:paraId="7B50997C" w14:textId="67B9E378" w:rsidR="002073C0" w:rsidRPr="00FD79AF" w:rsidRDefault="002073C0" w:rsidP="002073C0">
      <w:pPr>
        <w:keepNext/>
        <w:spacing w:line="240" w:lineRule="auto"/>
        <w:rPr>
          <w:szCs w:val="22"/>
        </w:rPr>
      </w:pPr>
      <w:r>
        <w:t>Nadwrażliwość na soję.</w:t>
      </w:r>
    </w:p>
    <w:p w14:paraId="64191A39" w14:textId="77777777" w:rsidR="004167E4" w:rsidRDefault="004167E4" w:rsidP="002073C0">
      <w:pPr>
        <w:keepNext/>
        <w:spacing w:line="240" w:lineRule="auto"/>
      </w:pPr>
    </w:p>
    <w:p w14:paraId="52DF98F1" w14:textId="19844A1D" w:rsidR="002073C0" w:rsidRPr="00FD79AF" w:rsidRDefault="002073C0" w:rsidP="002073C0">
      <w:pPr>
        <w:keepNext/>
        <w:spacing w:line="240" w:lineRule="auto"/>
        <w:rPr>
          <w:szCs w:val="22"/>
        </w:rPr>
      </w:pPr>
      <w:r>
        <w:t>Jednoczesne podawanie z </w:t>
      </w:r>
      <w:r w:rsidR="004167E4">
        <w:t xml:space="preserve">jakimkolwiek </w:t>
      </w:r>
      <w:r>
        <w:t>aminoglikozydem podawanym dowolną drogą podania.</w:t>
      </w:r>
    </w:p>
    <w:p w14:paraId="24E007F2" w14:textId="77777777" w:rsidR="004167E4" w:rsidRDefault="004167E4" w:rsidP="004167E4">
      <w:pPr>
        <w:keepNext/>
        <w:spacing w:line="240" w:lineRule="auto"/>
      </w:pPr>
    </w:p>
    <w:p w14:paraId="6B3F107E" w14:textId="419DA29C" w:rsidR="004167E4" w:rsidRPr="00FD79AF" w:rsidRDefault="004167E4" w:rsidP="004167E4">
      <w:pPr>
        <w:keepNext/>
        <w:spacing w:line="240" w:lineRule="auto"/>
        <w:rPr>
          <w:szCs w:val="22"/>
        </w:rPr>
      </w:pPr>
      <w:r>
        <w:t>Ciężkie zaburzenia czynności nerek.</w:t>
      </w:r>
    </w:p>
    <w:p w14:paraId="66FB3E4C" w14:textId="77777777" w:rsidR="00FE719E" w:rsidRPr="00FD79AF" w:rsidRDefault="00FE719E">
      <w:pPr>
        <w:spacing w:line="240" w:lineRule="auto"/>
        <w:ind w:left="567" w:hanging="567"/>
        <w:outlineLvl w:val="0"/>
        <w:rPr>
          <w:b/>
          <w:szCs w:val="22"/>
        </w:rPr>
      </w:pPr>
    </w:p>
    <w:p w14:paraId="4F91E743" w14:textId="77777777" w:rsidR="00DE67B5" w:rsidRPr="00FD79AF" w:rsidRDefault="007D6201">
      <w:pPr>
        <w:spacing w:line="240" w:lineRule="auto"/>
        <w:ind w:left="567" w:hanging="567"/>
        <w:outlineLvl w:val="0"/>
        <w:rPr>
          <w:b/>
          <w:szCs w:val="22"/>
        </w:rPr>
      </w:pPr>
      <w:r>
        <w:rPr>
          <w:b/>
          <w:szCs w:val="22"/>
        </w:rPr>
        <w:t>4.4</w:t>
      </w:r>
      <w:r>
        <w:rPr>
          <w:b/>
          <w:szCs w:val="22"/>
        </w:rPr>
        <w:tab/>
        <w:t>Specjalne ostrzeżenia i środki ostrożności dotyczące stosowania</w:t>
      </w:r>
    </w:p>
    <w:p w14:paraId="2B61E6A2" w14:textId="77777777" w:rsidR="00B80757" w:rsidRPr="00FD79AF" w:rsidRDefault="00B80757">
      <w:pPr>
        <w:spacing w:line="240" w:lineRule="auto"/>
        <w:ind w:left="567" w:hanging="567"/>
        <w:outlineLvl w:val="0"/>
        <w:rPr>
          <w:b/>
          <w:szCs w:val="22"/>
        </w:rPr>
      </w:pPr>
    </w:p>
    <w:p w14:paraId="62B63823" w14:textId="77777777" w:rsidR="004167E4" w:rsidRPr="004B0F59" w:rsidRDefault="004167E4" w:rsidP="004167E4">
      <w:pPr>
        <w:rPr>
          <w:u w:val="single"/>
        </w:rPr>
      </w:pPr>
      <w:r>
        <w:rPr>
          <w:u w:val="single"/>
        </w:rPr>
        <w:t>Anafilaksja i reakcje nadwrażliwości</w:t>
      </w:r>
    </w:p>
    <w:p w14:paraId="03948BD5" w14:textId="77777777" w:rsidR="004167E4" w:rsidRPr="00477CE7" w:rsidRDefault="004167E4" w:rsidP="004167E4">
      <w:pPr>
        <w:rPr>
          <w:u w:val="single"/>
        </w:rPr>
      </w:pPr>
    </w:p>
    <w:p w14:paraId="74C51A2E" w14:textId="0AB9D884" w:rsidR="004167E4" w:rsidRPr="004B0F59" w:rsidRDefault="004167E4" w:rsidP="004167E4">
      <w:pPr>
        <w:autoSpaceDE w:val="0"/>
        <w:autoSpaceDN w:val="0"/>
        <w:adjustRightInd w:val="0"/>
        <w:spacing w:line="240" w:lineRule="auto"/>
        <w:rPr>
          <w:rFonts w:eastAsia="SimSun"/>
        </w:rPr>
      </w:pPr>
      <w:r>
        <w:t xml:space="preserve">U pacjentów przyjmujących wziewną amikacynę liposomalną zgłaszano występowanie </w:t>
      </w:r>
      <w:r w:rsidR="00AF4E2D">
        <w:t>ciężkich</w:t>
      </w:r>
      <w:r>
        <w:t xml:space="preserve"> i potencjalnie zagrażających życiu reakcji nadwrażliwości, w tym anafilaksji.</w:t>
      </w:r>
    </w:p>
    <w:p w14:paraId="488A5291" w14:textId="77777777" w:rsidR="004167E4" w:rsidRPr="00477CE7" w:rsidRDefault="004167E4" w:rsidP="004167E4">
      <w:pPr>
        <w:autoSpaceDE w:val="0"/>
        <w:autoSpaceDN w:val="0"/>
        <w:adjustRightInd w:val="0"/>
        <w:spacing w:line="240" w:lineRule="auto"/>
        <w:rPr>
          <w:rFonts w:eastAsia="SimSun"/>
          <w:lang w:eastAsia="en-GB"/>
        </w:rPr>
      </w:pPr>
    </w:p>
    <w:p w14:paraId="7D8E6841" w14:textId="16B3EBB7" w:rsidR="004167E4" w:rsidRPr="004B0F59" w:rsidRDefault="004167E4" w:rsidP="004167E4">
      <w:pPr>
        <w:autoSpaceDE w:val="0"/>
        <w:autoSpaceDN w:val="0"/>
        <w:adjustRightInd w:val="0"/>
        <w:spacing w:line="240" w:lineRule="auto"/>
        <w:rPr>
          <w:rFonts w:eastAsia="SimSun"/>
        </w:rPr>
      </w:pPr>
      <w:r>
        <w:t xml:space="preserve">Przed </w:t>
      </w:r>
      <w:r w:rsidR="00AF4E2D">
        <w:t>rozpoczęciem</w:t>
      </w:r>
      <w:r>
        <w:t xml:space="preserve"> leczenia wziewną amikacyną liposomalną należy przeprowadzić ocenę w kierunku wcześniejszych reakcji nadwrażliwości na aminoglikozydy. W przypadku wystąpienia anafilaksji lub reakcji nadwrażliwości należy przerwać stosowanie wziewnej amikacyny liposomalnej i wdrożyć odpowiednie leczenie wspomagające.</w:t>
      </w:r>
    </w:p>
    <w:p w14:paraId="39C3F26F" w14:textId="77777777" w:rsidR="004167E4" w:rsidRDefault="004167E4">
      <w:pPr>
        <w:spacing w:line="240" w:lineRule="auto"/>
        <w:outlineLvl w:val="0"/>
        <w:rPr>
          <w:iCs/>
          <w:szCs w:val="22"/>
          <w:u w:val="single"/>
        </w:rPr>
      </w:pPr>
    </w:p>
    <w:p w14:paraId="5F5A584E" w14:textId="4758EE8A" w:rsidR="00DE67B5" w:rsidRPr="00FD79AF" w:rsidRDefault="007D6201">
      <w:pPr>
        <w:spacing w:line="240" w:lineRule="auto"/>
        <w:outlineLvl w:val="0"/>
        <w:rPr>
          <w:iCs/>
          <w:szCs w:val="22"/>
          <w:u w:val="single"/>
        </w:rPr>
      </w:pPr>
      <w:r>
        <w:rPr>
          <w:iCs/>
          <w:szCs w:val="22"/>
          <w:u w:val="single"/>
        </w:rPr>
        <w:t>Alergiczne zapalenie pęcherzyków płucnych</w:t>
      </w:r>
    </w:p>
    <w:p w14:paraId="27FA9416" w14:textId="77777777" w:rsidR="006B351C" w:rsidRPr="00FD79AF" w:rsidRDefault="006B351C">
      <w:pPr>
        <w:spacing w:line="240" w:lineRule="auto"/>
        <w:outlineLvl w:val="0"/>
        <w:rPr>
          <w:iCs/>
          <w:szCs w:val="22"/>
          <w:u w:val="single"/>
        </w:rPr>
      </w:pPr>
    </w:p>
    <w:p w14:paraId="530FCB1C" w14:textId="7EB45F4B" w:rsidR="00DE67B5" w:rsidRPr="00FD79AF" w:rsidRDefault="007D6201">
      <w:pPr>
        <w:spacing w:line="240" w:lineRule="auto"/>
        <w:outlineLvl w:val="0"/>
        <w:rPr>
          <w:szCs w:val="22"/>
        </w:rPr>
      </w:pPr>
      <w:r>
        <w:t xml:space="preserve">Podczas stosowania </w:t>
      </w:r>
      <w:r w:rsidR="004167E4">
        <w:t>wziewnej amikacyny liposomalnej</w:t>
      </w:r>
      <w:r>
        <w:t xml:space="preserve"> w badaniach klinicznych zgłaszano występowanie alergicznego zapalenia pęcherzyków płucnych i zapalenia płuc (patrz punkt 4.8).</w:t>
      </w:r>
    </w:p>
    <w:p w14:paraId="1FEFD714" w14:textId="77777777" w:rsidR="00DE67B5" w:rsidRPr="00FD79AF" w:rsidRDefault="00DE67B5">
      <w:pPr>
        <w:spacing w:line="240" w:lineRule="auto"/>
        <w:outlineLvl w:val="0"/>
        <w:rPr>
          <w:szCs w:val="22"/>
        </w:rPr>
      </w:pPr>
    </w:p>
    <w:p w14:paraId="4F1ACEF1" w14:textId="5A38A67F" w:rsidR="00DE67B5" w:rsidRPr="00FD79AF" w:rsidRDefault="007D6201">
      <w:pPr>
        <w:spacing w:line="240" w:lineRule="auto"/>
        <w:outlineLvl w:val="0"/>
        <w:rPr>
          <w:i/>
          <w:szCs w:val="22"/>
        </w:rPr>
      </w:pPr>
      <w:r>
        <w:t xml:space="preserve">W przypadku wystąpienia alergicznego zapalenia pęcherzyków płucnych należy przerwać </w:t>
      </w:r>
      <w:r w:rsidR="00AF4E2D">
        <w:t>leczenie</w:t>
      </w:r>
      <w:r>
        <w:t xml:space="preserve"> </w:t>
      </w:r>
      <w:r w:rsidR="004167E4">
        <w:t>wziewn</w:t>
      </w:r>
      <w:r w:rsidR="00AF4E2D">
        <w:t>ą</w:t>
      </w:r>
      <w:r w:rsidR="004167E4">
        <w:t xml:space="preserve"> amikacyn</w:t>
      </w:r>
      <w:r w:rsidR="00AF4E2D">
        <w:t>ą</w:t>
      </w:r>
      <w:r w:rsidR="004167E4">
        <w:t xml:space="preserve"> liposomaln</w:t>
      </w:r>
      <w:r w:rsidR="00AF4E2D">
        <w:t>ą</w:t>
      </w:r>
      <w:r w:rsidR="004167E4">
        <w:t>, a</w:t>
      </w:r>
      <w:r>
        <w:t xml:space="preserve"> pacjentów </w:t>
      </w:r>
      <w:r w:rsidR="004167E4">
        <w:t xml:space="preserve">należy </w:t>
      </w:r>
      <w:r>
        <w:t>leczyć w sposób odpowiedni z medycznego punktu widzenia.</w:t>
      </w:r>
    </w:p>
    <w:p w14:paraId="5281C1A0" w14:textId="77777777" w:rsidR="00DE67B5" w:rsidRPr="00FD79AF" w:rsidRDefault="00DE67B5">
      <w:pPr>
        <w:spacing w:line="240" w:lineRule="auto"/>
        <w:outlineLvl w:val="0"/>
        <w:rPr>
          <w:i/>
          <w:szCs w:val="22"/>
        </w:rPr>
      </w:pPr>
    </w:p>
    <w:p w14:paraId="56EDFB4E" w14:textId="77777777" w:rsidR="00DE67B5" w:rsidRPr="00FD79AF" w:rsidRDefault="007D6201">
      <w:pPr>
        <w:keepNext/>
        <w:spacing w:line="240" w:lineRule="auto"/>
        <w:outlineLvl w:val="0"/>
        <w:rPr>
          <w:iCs/>
          <w:szCs w:val="22"/>
          <w:u w:val="single"/>
        </w:rPr>
      </w:pPr>
      <w:bookmarkStart w:id="16" w:name="_Hlk29384552"/>
      <w:r>
        <w:rPr>
          <w:iCs/>
          <w:szCs w:val="22"/>
          <w:u w:val="single"/>
        </w:rPr>
        <w:t xml:space="preserve">Skurcz oskrzeli </w:t>
      </w:r>
    </w:p>
    <w:p w14:paraId="02CEB38F" w14:textId="77777777" w:rsidR="001F57A1" w:rsidRPr="00FD79AF" w:rsidRDefault="001F57A1">
      <w:pPr>
        <w:keepNext/>
        <w:spacing w:line="240" w:lineRule="auto"/>
        <w:outlineLvl w:val="0"/>
        <w:rPr>
          <w:iCs/>
          <w:szCs w:val="22"/>
          <w:u w:val="single"/>
        </w:rPr>
      </w:pPr>
    </w:p>
    <w:p w14:paraId="4ECB2EB8" w14:textId="3FBC383D" w:rsidR="00DE67B5" w:rsidRPr="00FD79AF" w:rsidRDefault="007D6201">
      <w:pPr>
        <w:keepNext/>
        <w:spacing w:line="240" w:lineRule="auto"/>
        <w:rPr>
          <w:szCs w:val="22"/>
        </w:rPr>
      </w:pPr>
      <w:r>
        <w:t xml:space="preserve">Podczas stosowania </w:t>
      </w:r>
      <w:r w:rsidR="004167E4">
        <w:t xml:space="preserve">wziewnej amikacyny liposomalnej </w:t>
      </w:r>
      <w:r>
        <w:t xml:space="preserve">w badaniach klinicznych zgłaszano występowanie skurczu oskrzeli. U pacjentów z reaktywną chorobą dróg oddechowych, astmą lub skurczem oskrzeli w wywiadzie </w:t>
      </w:r>
      <w:r w:rsidR="004167E4">
        <w:t xml:space="preserve">wziewną amikacynę liposomalną </w:t>
      </w:r>
      <w:r>
        <w:t xml:space="preserve">należy podawać po </w:t>
      </w:r>
      <w:r w:rsidR="004750D0">
        <w:t>za</w:t>
      </w:r>
      <w:r>
        <w:t xml:space="preserve">stosowaniu krótko działającego leku rozszerzającego oskrzela. </w:t>
      </w:r>
      <w:r w:rsidR="004750D0">
        <w:t>Jeśli istnieją dowody na występowanie</w:t>
      </w:r>
      <w:r>
        <w:t xml:space="preserve"> skurczu oskrzeli </w:t>
      </w:r>
      <w:r w:rsidR="004750D0">
        <w:t>spowodowanego</w:t>
      </w:r>
      <w:r>
        <w:t xml:space="preserve"> inhalacj</w:t>
      </w:r>
      <w:r w:rsidR="004750D0">
        <w:t>ą</w:t>
      </w:r>
      <w:r>
        <w:t xml:space="preserve"> </w:t>
      </w:r>
      <w:r w:rsidR="004167E4">
        <w:t xml:space="preserve">wziewnej amikacyny liposomalnej </w:t>
      </w:r>
      <w:r>
        <w:t>pacjent</w:t>
      </w:r>
      <w:r w:rsidR="004750D0">
        <w:t>owi</w:t>
      </w:r>
      <w:r>
        <w:t xml:space="preserve"> można wstępnie </w:t>
      </w:r>
      <w:r w:rsidR="004750D0">
        <w:t>podać</w:t>
      </w:r>
      <w:r>
        <w:t xml:space="preserve"> lek</w:t>
      </w:r>
      <w:r w:rsidR="004750D0">
        <w:t>i</w:t>
      </w:r>
      <w:r>
        <w:t xml:space="preserve"> rozszerzając</w:t>
      </w:r>
      <w:r w:rsidR="004750D0">
        <w:t>e</w:t>
      </w:r>
      <w:r>
        <w:t xml:space="preserve"> oskrzela (patrz punkt 4.8).</w:t>
      </w:r>
    </w:p>
    <w:bookmarkEnd w:id="16"/>
    <w:p w14:paraId="63CC2468" w14:textId="77777777" w:rsidR="00DE67B5" w:rsidRPr="00FD79AF" w:rsidRDefault="00DE67B5">
      <w:pPr>
        <w:spacing w:line="240" w:lineRule="auto"/>
        <w:rPr>
          <w:szCs w:val="22"/>
        </w:rPr>
      </w:pPr>
    </w:p>
    <w:p w14:paraId="299D9947" w14:textId="77777777" w:rsidR="00DE67B5" w:rsidRPr="00FD79AF" w:rsidRDefault="007D6201">
      <w:pPr>
        <w:pStyle w:val="CM46"/>
        <w:rPr>
          <w:bCs/>
          <w:iCs/>
          <w:sz w:val="22"/>
          <w:szCs w:val="22"/>
          <w:u w:val="single"/>
        </w:rPr>
      </w:pPr>
      <w:r>
        <w:rPr>
          <w:bCs/>
          <w:iCs/>
          <w:sz w:val="22"/>
          <w:szCs w:val="22"/>
          <w:u w:val="single"/>
        </w:rPr>
        <w:t xml:space="preserve">Zaostrzenie podstawowej choroby płuc </w:t>
      </w:r>
    </w:p>
    <w:p w14:paraId="1E0DF710" w14:textId="77777777" w:rsidR="001F57A1" w:rsidRPr="00B53C40" w:rsidRDefault="001F57A1" w:rsidP="00B80757">
      <w:pPr>
        <w:pStyle w:val="Default"/>
        <w:rPr>
          <w:color w:val="auto"/>
        </w:rPr>
      </w:pPr>
    </w:p>
    <w:p w14:paraId="18CBD21E" w14:textId="6E5036B9" w:rsidR="00DE67B5" w:rsidRPr="00FD79AF" w:rsidRDefault="007D6201">
      <w:pPr>
        <w:spacing w:line="240" w:lineRule="auto"/>
        <w:rPr>
          <w:szCs w:val="22"/>
        </w:rPr>
      </w:pPr>
      <w:r>
        <w:t>W badaniach klinicznych występowanie zaostrzenia podstawowej choroby płuc (przewlekłej obturacyjnej choroby płuc, infekcyjnego zaostrzenia przewlekłej obturacyjnej choroby płuc, infekcyjnego zaostrzenia rozstrzeni oskrzel</w:t>
      </w:r>
      <w:r w:rsidR="004750D0">
        <w:t>i</w:t>
      </w:r>
      <w:r>
        <w:t xml:space="preserve">) </w:t>
      </w:r>
      <w:r w:rsidR="004750D0">
        <w:t xml:space="preserve">zgłaszano </w:t>
      </w:r>
      <w:r>
        <w:t xml:space="preserve">z większą częstością u pacjentów leczonych </w:t>
      </w:r>
      <w:r w:rsidR="00584A2B">
        <w:t xml:space="preserve">wziewną amikacyną liposomalną </w:t>
      </w:r>
      <w:r>
        <w:t xml:space="preserve">w porównaniu z pacjentami nieotrzymującymi </w:t>
      </w:r>
      <w:r w:rsidR="00584A2B">
        <w:t>wziewnej amikacyny liposomalnej</w:t>
      </w:r>
      <w:r>
        <w:t xml:space="preserve">. Należy zachować ostrożność </w:t>
      </w:r>
      <w:r w:rsidR="009B3E1D">
        <w:t>podczas</w:t>
      </w:r>
      <w:r>
        <w:t xml:space="preserve"> rozpoczynania stosowania </w:t>
      </w:r>
      <w:r w:rsidR="00584A2B">
        <w:t>wziewnej amikacyny liposomalnej</w:t>
      </w:r>
      <w:r w:rsidR="00584A2B" w:rsidDel="00584A2B">
        <w:t xml:space="preserve"> </w:t>
      </w:r>
      <w:r>
        <w:t xml:space="preserve">u pacjentów z takimi chorobami podstawowymi. W przypadku zaobserwowania </w:t>
      </w:r>
      <w:r w:rsidR="009B3E1D">
        <w:t>objawów</w:t>
      </w:r>
      <w:r>
        <w:t xml:space="preserve"> zaostrzenia należy rozważyć przerwanie leczenia </w:t>
      </w:r>
      <w:r w:rsidR="00584A2B">
        <w:t>wziewną amikacyną liposomalną</w:t>
      </w:r>
      <w:r>
        <w:t>.</w:t>
      </w:r>
    </w:p>
    <w:p w14:paraId="5E48904E" w14:textId="77777777" w:rsidR="00DE67B5" w:rsidRPr="00FD79AF" w:rsidRDefault="00DE67B5">
      <w:pPr>
        <w:spacing w:line="240" w:lineRule="auto"/>
        <w:rPr>
          <w:szCs w:val="22"/>
        </w:rPr>
      </w:pPr>
    </w:p>
    <w:p w14:paraId="20D4DE26" w14:textId="77777777" w:rsidR="00DE67B5" w:rsidRPr="00FD79AF" w:rsidRDefault="007D6201" w:rsidP="0075705E">
      <w:pPr>
        <w:keepNext/>
        <w:spacing w:line="240" w:lineRule="auto"/>
        <w:outlineLvl w:val="0"/>
        <w:rPr>
          <w:iCs/>
          <w:szCs w:val="22"/>
          <w:u w:val="single"/>
        </w:rPr>
      </w:pPr>
      <w:r>
        <w:rPr>
          <w:iCs/>
          <w:szCs w:val="22"/>
          <w:u w:val="single"/>
        </w:rPr>
        <w:t>Ototoksyczność</w:t>
      </w:r>
    </w:p>
    <w:p w14:paraId="215B1B2B" w14:textId="77777777" w:rsidR="001F57A1" w:rsidRPr="00FD79AF" w:rsidRDefault="001F57A1" w:rsidP="0075705E">
      <w:pPr>
        <w:keepNext/>
        <w:spacing w:line="240" w:lineRule="auto"/>
        <w:outlineLvl w:val="0"/>
        <w:rPr>
          <w:iCs/>
          <w:szCs w:val="22"/>
          <w:u w:val="single"/>
        </w:rPr>
      </w:pPr>
    </w:p>
    <w:p w14:paraId="3F2DFF69" w14:textId="16504C9F" w:rsidR="00DE67B5" w:rsidRPr="00FD79AF" w:rsidRDefault="007D6201" w:rsidP="0075705E">
      <w:pPr>
        <w:keepNext/>
        <w:spacing w:line="240" w:lineRule="auto"/>
        <w:rPr>
          <w:szCs w:val="22"/>
        </w:rPr>
      </w:pPr>
      <w:r>
        <w:t xml:space="preserve">W badaniach klinicznych występowanie ototoksyczności (w tym głuchoty, zawrotów głowy, stanu przedomdleniowego, szumów usznych i zawrotów głowy typu obwodowego) </w:t>
      </w:r>
      <w:r w:rsidR="009B3E1D">
        <w:t xml:space="preserve">zgłaszano </w:t>
      </w:r>
      <w:r>
        <w:t xml:space="preserve">z większą częstością u pacjentów leczonych </w:t>
      </w:r>
      <w:r w:rsidR="00584A2B">
        <w:t xml:space="preserve">wziewną amikacyną liposomalną </w:t>
      </w:r>
      <w:r>
        <w:t xml:space="preserve">w porównaniu z pacjentami nieotrzymującymi </w:t>
      </w:r>
      <w:r w:rsidR="00584A2B">
        <w:t>wziewnej amikacyny liposomalnej</w:t>
      </w:r>
      <w:r>
        <w:t xml:space="preserve">. Szumy uszne były najczęściej zgłaszanym działaniem niepożądanym związanym z ototoksycznością. </w:t>
      </w:r>
    </w:p>
    <w:p w14:paraId="62AC4139" w14:textId="77777777" w:rsidR="008264C8" w:rsidRPr="00FD79AF" w:rsidRDefault="008264C8">
      <w:pPr>
        <w:spacing w:line="240" w:lineRule="auto"/>
        <w:rPr>
          <w:szCs w:val="22"/>
        </w:rPr>
      </w:pPr>
    </w:p>
    <w:p w14:paraId="4764D6B5" w14:textId="59D13688" w:rsidR="00666911" w:rsidRPr="00FD79AF" w:rsidRDefault="0088402C" w:rsidP="00477CE7">
      <w:pPr>
        <w:spacing w:line="0" w:lineRule="atLeast"/>
        <w:rPr>
          <w:szCs w:val="22"/>
        </w:rPr>
      </w:pPr>
      <w:r w:rsidRPr="0088402C">
        <w:t>U wszystkich pacjentów należy okresowo monitorować czynność słuchu i </w:t>
      </w:r>
      <w:r>
        <w:t xml:space="preserve">układu </w:t>
      </w:r>
      <w:r w:rsidRPr="0088402C">
        <w:t>przedsionk</w:t>
      </w:r>
      <w:r>
        <w:t>owego</w:t>
      </w:r>
      <w:r w:rsidRPr="0088402C">
        <w:t xml:space="preserve"> </w:t>
      </w:r>
      <w:r>
        <w:t>oraz z</w:t>
      </w:r>
      <w:r w:rsidR="00666911">
        <w:t xml:space="preserve">aleca się </w:t>
      </w:r>
      <w:r w:rsidRPr="0088402C">
        <w:t xml:space="preserve">częste monitorowanie </w:t>
      </w:r>
      <w:r w:rsidR="00666911">
        <w:t>u pacjentów ze stwierdzonym</w:t>
      </w:r>
      <w:r w:rsidR="009B3E1D">
        <w:t>i</w:t>
      </w:r>
      <w:r w:rsidR="00666911">
        <w:t xml:space="preserve"> lub podejrzewanym</w:t>
      </w:r>
      <w:r w:rsidR="009B3E1D">
        <w:t>i</w:t>
      </w:r>
      <w:r w:rsidR="00666911">
        <w:t xml:space="preserve"> zaburzeniami słuchu lub układu przedsionkowego.</w:t>
      </w:r>
    </w:p>
    <w:p w14:paraId="028DAED5" w14:textId="77777777" w:rsidR="00666911" w:rsidRPr="00FD79AF" w:rsidRDefault="00666911" w:rsidP="00477CE7">
      <w:pPr>
        <w:spacing w:line="0" w:lineRule="atLeast"/>
        <w:rPr>
          <w:szCs w:val="22"/>
        </w:rPr>
      </w:pPr>
    </w:p>
    <w:p w14:paraId="1078C306" w14:textId="5126CEE7" w:rsidR="00666911" w:rsidRPr="00FD79AF" w:rsidRDefault="00666911" w:rsidP="00477CE7">
      <w:pPr>
        <w:tabs>
          <w:tab w:val="clear" w:pos="567"/>
          <w:tab w:val="left" w:pos="0"/>
        </w:tabs>
        <w:spacing w:line="0" w:lineRule="atLeast"/>
        <w:rPr>
          <w:szCs w:val="22"/>
        </w:rPr>
      </w:pPr>
      <w:r>
        <w:t xml:space="preserve">Jeśli ototoksyczność wystąpi w czasie leczenia, należy rozważyć przerwanie stosowania </w:t>
      </w:r>
      <w:r w:rsidR="00584A2B">
        <w:t>wziewnej amikacyny liposomalnej</w:t>
      </w:r>
      <w:r>
        <w:t>.</w:t>
      </w:r>
    </w:p>
    <w:p w14:paraId="03DE8604" w14:textId="67C2F3FC" w:rsidR="00B80757" w:rsidRDefault="00B80757" w:rsidP="00B80757">
      <w:pPr>
        <w:tabs>
          <w:tab w:val="clear" w:pos="567"/>
          <w:tab w:val="left" w:pos="0"/>
        </w:tabs>
        <w:spacing w:line="280" w:lineRule="atLeast"/>
        <w:rPr>
          <w:szCs w:val="22"/>
        </w:rPr>
      </w:pPr>
    </w:p>
    <w:p w14:paraId="2159DF66" w14:textId="47D1723D" w:rsidR="00DB4430" w:rsidRPr="00C91B4F" w:rsidRDefault="00DB4430" w:rsidP="00DB4430">
      <w:pPr>
        <w:tabs>
          <w:tab w:val="clear" w:pos="567"/>
          <w:tab w:val="left" w:pos="0"/>
        </w:tabs>
        <w:spacing w:line="280" w:lineRule="atLeast"/>
        <w:rPr>
          <w:szCs w:val="22"/>
        </w:rPr>
      </w:pPr>
      <w:r>
        <w:t xml:space="preserve">Istnieje </w:t>
      </w:r>
      <w:r w:rsidR="00CD2B5A">
        <w:t>zwiększone</w:t>
      </w:r>
      <w:r>
        <w:t xml:space="preserve"> ryzyko ototoksyczności u pacjentów z mutacjami mitochondrialn</w:t>
      </w:r>
      <w:r w:rsidR="00CD2B5A">
        <w:t>ego</w:t>
      </w:r>
      <w:r>
        <w:t xml:space="preserve"> DNA (zwłaszcza substytucją nukleotydu 1555 A do G w genie 12S rRNA), nawet jeśli stężenie aminoglikozydów w surowicy jest w zalecanym zakresie podczas leczenia. U tych pacjentów należy rozważyć alternatywne metody leczenia. </w:t>
      </w:r>
    </w:p>
    <w:p w14:paraId="4FBB21A9" w14:textId="77777777" w:rsidR="00DB4430" w:rsidRPr="00C91B4F" w:rsidRDefault="00DB4430" w:rsidP="00DB4430">
      <w:pPr>
        <w:tabs>
          <w:tab w:val="clear" w:pos="567"/>
          <w:tab w:val="left" w:pos="0"/>
        </w:tabs>
        <w:spacing w:line="280" w:lineRule="atLeast"/>
        <w:rPr>
          <w:szCs w:val="22"/>
        </w:rPr>
      </w:pPr>
    </w:p>
    <w:p w14:paraId="5907286F" w14:textId="77777777" w:rsidR="00DB4430" w:rsidRDefault="00DB4430" w:rsidP="00DB4430">
      <w:pPr>
        <w:tabs>
          <w:tab w:val="clear" w:pos="567"/>
          <w:tab w:val="left" w:pos="0"/>
        </w:tabs>
        <w:spacing w:line="280" w:lineRule="atLeast"/>
        <w:rPr>
          <w:szCs w:val="22"/>
        </w:rPr>
      </w:pPr>
      <w:r>
        <w:t>U pacjentów z istotnymi mutacjami w wywiadzie ze strony matki lub głuchotą wywołaną aminoglikozydami należy rozważyć alternatywne leczenie lub przeprowadzenie badań genetycznych przed podaniem leku.</w:t>
      </w:r>
    </w:p>
    <w:p w14:paraId="3D16F0AD" w14:textId="77777777" w:rsidR="00DB4430" w:rsidRPr="00FD79AF" w:rsidRDefault="00DB4430" w:rsidP="00B80757">
      <w:pPr>
        <w:tabs>
          <w:tab w:val="clear" w:pos="567"/>
          <w:tab w:val="left" w:pos="0"/>
        </w:tabs>
        <w:spacing w:line="280" w:lineRule="atLeast"/>
        <w:rPr>
          <w:szCs w:val="22"/>
        </w:rPr>
      </w:pPr>
    </w:p>
    <w:p w14:paraId="5666F51A" w14:textId="77777777" w:rsidR="00DE67B5" w:rsidRPr="00FD79AF" w:rsidRDefault="007D6201">
      <w:pPr>
        <w:keepNext/>
        <w:spacing w:line="240" w:lineRule="auto"/>
        <w:outlineLvl w:val="0"/>
        <w:rPr>
          <w:iCs/>
          <w:szCs w:val="22"/>
          <w:u w:val="single"/>
        </w:rPr>
      </w:pPr>
      <w:r>
        <w:rPr>
          <w:iCs/>
          <w:szCs w:val="22"/>
          <w:u w:val="single"/>
        </w:rPr>
        <w:t>Nefrotoksyczność</w:t>
      </w:r>
    </w:p>
    <w:p w14:paraId="46D5D244" w14:textId="77777777" w:rsidR="001F57A1" w:rsidRPr="00FD79AF" w:rsidRDefault="001F57A1">
      <w:pPr>
        <w:keepNext/>
        <w:spacing w:line="240" w:lineRule="auto"/>
        <w:outlineLvl w:val="0"/>
        <w:rPr>
          <w:iCs/>
          <w:szCs w:val="22"/>
          <w:u w:val="single"/>
        </w:rPr>
      </w:pPr>
    </w:p>
    <w:p w14:paraId="1ED0CB64" w14:textId="683002EE" w:rsidR="0088402C" w:rsidRDefault="007D6201" w:rsidP="007E5C04">
      <w:bookmarkStart w:id="17" w:name="_Hlk31038842"/>
      <w:r>
        <w:t xml:space="preserve">W badaniach klinicznych zgłaszano występowanie nefrotoksyczności u pacjentów leczonych </w:t>
      </w:r>
      <w:r w:rsidR="0098120D">
        <w:t>wziewną amikacyną liposomalną</w:t>
      </w:r>
      <w:r>
        <w:t xml:space="preserve">. </w:t>
      </w:r>
      <w:r w:rsidR="0088402C" w:rsidRPr="0088402C">
        <w:t xml:space="preserve">U wszystkich pacjentów należy podczas leczenia okresowo monitorować czynność nerek oraz zaleca się częste </w:t>
      </w:r>
      <w:r>
        <w:t xml:space="preserve">monitorowanie </w:t>
      </w:r>
      <w:r w:rsidR="0088402C">
        <w:t>u </w:t>
      </w:r>
      <w:r>
        <w:t xml:space="preserve">pacjentów </w:t>
      </w:r>
      <w:r w:rsidR="0088402C">
        <w:t>z wcześniej istniejącym</w:t>
      </w:r>
      <w:r w:rsidR="00AA69DB">
        <w:t>i</w:t>
      </w:r>
      <w:r>
        <w:t xml:space="preserve"> </w:t>
      </w:r>
      <w:r w:rsidR="00AA69DB">
        <w:t>zaburzeniami</w:t>
      </w:r>
      <w:r>
        <w:t xml:space="preserve"> czynności nerek.</w:t>
      </w:r>
    </w:p>
    <w:p w14:paraId="4D0ECAF4" w14:textId="14ED4559" w:rsidR="0088402C" w:rsidRDefault="007D6201" w:rsidP="007E5C04">
      <w:pPr>
        <w:rPr>
          <w:shd w:val="clear" w:color="auto" w:fill="FFFFFF"/>
        </w:rPr>
      </w:pPr>
      <w:r>
        <w:t xml:space="preserve">Należy rozważyć przerwanie stosowania </w:t>
      </w:r>
      <w:r w:rsidR="0098120D">
        <w:t xml:space="preserve">wziewnej amikacyny liposomalnej </w:t>
      </w:r>
      <w:r>
        <w:t xml:space="preserve">u pacjentów, u których </w:t>
      </w:r>
      <w:r w:rsidR="00AA69DB">
        <w:t>wystąpią</w:t>
      </w:r>
      <w:r>
        <w:t xml:space="preserve"> objawy nefrotoksyczności</w:t>
      </w:r>
      <w:bookmarkEnd w:id="17"/>
      <w:r w:rsidR="007E5C04">
        <w:rPr>
          <w:shd w:val="clear" w:color="auto" w:fill="FFFFFF"/>
        </w:rPr>
        <w:t>.</w:t>
      </w:r>
    </w:p>
    <w:p w14:paraId="740616EC" w14:textId="77777777" w:rsidR="0088402C" w:rsidRDefault="0088402C" w:rsidP="007E5C04">
      <w:pPr>
        <w:rPr>
          <w:shd w:val="clear" w:color="auto" w:fill="FFFFFF"/>
        </w:rPr>
      </w:pPr>
    </w:p>
    <w:p w14:paraId="5672B1C4" w14:textId="404EC399" w:rsidR="007E5C04" w:rsidRPr="004B0F59" w:rsidRDefault="007E5C04" w:rsidP="007E5C04">
      <w:r>
        <w:t>Stosowanie u pacjentów z ciężkimi zaburzeniami czynności nerek jest przeciwwskazane (patrz punkt 4.3).</w:t>
      </w:r>
    </w:p>
    <w:p w14:paraId="13F06328" w14:textId="091A9688" w:rsidR="00DE67B5" w:rsidRPr="00FD79AF" w:rsidRDefault="00DE67B5">
      <w:pPr>
        <w:keepNext/>
        <w:spacing w:line="240" w:lineRule="auto"/>
        <w:rPr>
          <w:szCs w:val="22"/>
        </w:rPr>
      </w:pPr>
    </w:p>
    <w:p w14:paraId="04F14E23" w14:textId="77777777" w:rsidR="00DE67B5" w:rsidRPr="00FD79AF" w:rsidRDefault="007D6201">
      <w:pPr>
        <w:spacing w:line="240" w:lineRule="auto"/>
        <w:outlineLvl w:val="0"/>
        <w:rPr>
          <w:iCs/>
          <w:szCs w:val="22"/>
          <w:u w:val="single"/>
        </w:rPr>
      </w:pPr>
      <w:r>
        <w:rPr>
          <w:iCs/>
          <w:szCs w:val="22"/>
          <w:u w:val="single"/>
        </w:rPr>
        <w:t>Blokada nerwowo</w:t>
      </w:r>
      <w:r>
        <w:rPr>
          <w:iCs/>
          <w:szCs w:val="22"/>
          <w:u w:val="single"/>
        </w:rPr>
        <w:noBreakHyphen/>
        <w:t>mięśniowa</w:t>
      </w:r>
    </w:p>
    <w:p w14:paraId="384F4472" w14:textId="77777777" w:rsidR="001F57A1" w:rsidRPr="00FD79AF" w:rsidRDefault="001F57A1">
      <w:pPr>
        <w:spacing w:line="240" w:lineRule="auto"/>
        <w:outlineLvl w:val="0"/>
        <w:rPr>
          <w:iCs/>
          <w:szCs w:val="22"/>
          <w:u w:val="single"/>
        </w:rPr>
      </w:pPr>
    </w:p>
    <w:p w14:paraId="540197F0" w14:textId="5CB74AFE" w:rsidR="00DE67B5" w:rsidRPr="00FD79AF" w:rsidRDefault="007D6201">
      <w:pPr>
        <w:pStyle w:val="Heading6"/>
        <w:numPr>
          <w:ilvl w:val="0"/>
          <w:numId w:val="0"/>
        </w:numPr>
        <w:tabs>
          <w:tab w:val="clear" w:pos="270"/>
        </w:tabs>
        <w:rPr>
          <w:b w:val="0"/>
          <w:sz w:val="22"/>
          <w:szCs w:val="22"/>
        </w:rPr>
      </w:pPr>
      <w:r>
        <w:rPr>
          <w:b w:val="0"/>
          <w:sz w:val="22"/>
          <w:szCs w:val="22"/>
        </w:rPr>
        <w:t>W badaniach klinicznych zgłaszano występowanie zaburzeń nerwowo</w:t>
      </w:r>
      <w:r>
        <w:rPr>
          <w:b w:val="0"/>
          <w:sz w:val="22"/>
          <w:szCs w:val="22"/>
        </w:rPr>
        <w:noBreakHyphen/>
        <w:t xml:space="preserve">mięśniowych (zgłaszanych jako osłabienie siły mięśniowej, neuropatia obwodowa i zaburzenia równowagi) podczas stosowania </w:t>
      </w:r>
      <w:r w:rsidR="000D67D3">
        <w:rPr>
          <w:b w:val="0"/>
          <w:sz w:val="22"/>
          <w:szCs w:val="22"/>
        </w:rPr>
        <w:t>wziewnej amikacyny liposomalnej</w:t>
      </w:r>
      <w:r>
        <w:rPr>
          <w:b w:val="0"/>
          <w:sz w:val="22"/>
          <w:szCs w:val="22"/>
        </w:rPr>
        <w:t xml:space="preserve">. Aminoglikozydy mogą nasilać osłabienie siły mięśniowej z powodu działania kuraropodobnego </w:t>
      </w:r>
      <w:r w:rsidR="00AA69DB">
        <w:rPr>
          <w:b w:val="0"/>
          <w:sz w:val="22"/>
          <w:szCs w:val="22"/>
        </w:rPr>
        <w:t>na</w:t>
      </w:r>
      <w:r>
        <w:rPr>
          <w:b w:val="0"/>
          <w:sz w:val="22"/>
          <w:szCs w:val="22"/>
        </w:rPr>
        <w:t> połączeni</w:t>
      </w:r>
      <w:r w:rsidR="00AA69DB">
        <w:rPr>
          <w:b w:val="0"/>
          <w:sz w:val="22"/>
          <w:szCs w:val="22"/>
        </w:rPr>
        <w:t>e</w:t>
      </w:r>
      <w:r>
        <w:rPr>
          <w:b w:val="0"/>
          <w:sz w:val="22"/>
          <w:szCs w:val="22"/>
        </w:rPr>
        <w:t xml:space="preserve"> nerwowo</w:t>
      </w:r>
      <w:r>
        <w:rPr>
          <w:b w:val="0"/>
          <w:sz w:val="22"/>
          <w:szCs w:val="22"/>
        </w:rPr>
        <w:noBreakHyphen/>
        <w:t>mięśniow</w:t>
      </w:r>
      <w:r w:rsidR="00AA69DB">
        <w:rPr>
          <w:b w:val="0"/>
          <w:sz w:val="22"/>
          <w:szCs w:val="22"/>
        </w:rPr>
        <w:t>e</w:t>
      </w:r>
      <w:r w:rsidR="000D67D3">
        <w:rPr>
          <w:b w:val="0"/>
          <w:sz w:val="22"/>
          <w:szCs w:val="22"/>
        </w:rPr>
        <w:t>.</w:t>
      </w:r>
      <w:r>
        <w:rPr>
          <w:b w:val="0"/>
          <w:sz w:val="22"/>
          <w:szCs w:val="22"/>
        </w:rPr>
        <w:t xml:space="preserve"> </w:t>
      </w:r>
      <w:r w:rsidR="00AA69DB">
        <w:rPr>
          <w:b w:val="0"/>
          <w:sz w:val="22"/>
          <w:szCs w:val="22"/>
        </w:rPr>
        <w:t>Nie zaleca się s</w:t>
      </w:r>
      <w:r>
        <w:rPr>
          <w:b w:val="0"/>
          <w:sz w:val="22"/>
          <w:szCs w:val="22"/>
        </w:rPr>
        <w:t>tosowani</w:t>
      </w:r>
      <w:r w:rsidR="00AA69DB">
        <w:rPr>
          <w:b w:val="0"/>
          <w:sz w:val="22"/>
          <w:szCs w:val="22"/>
        </w:rPr>
        <w:t>a</w:t>
      </w:r>
      <w:r>
        <w:rPr>
          <w:b w:val="0"/>
          <w:sz w:val="22"/>
          <w:szCs w:val="22"/>
        </w:rPr>
        <w:t xml:space="preserve"> </w:t>
      </w:r>
      <w:r w:rsidR="000D67D3">
        <w:rPr>
          <w:b w:val="0"/>
          <w:sz w:val="22"/>
          <w:szCs w:val="22"/>
        </w:rPr>
        <w:t xml:space="preserve">wziewnej amikacyny liposomalnej </w:t>
      </w:r>
      <w:r>
        <w:rPr>
          <w:b w:val="0"/>
          <w:sz w:val="22"/>
          <w:szCs w:val="22"/>
        </w:rPr>
        <w:t>u pacjentów z miastenią. Należy dokładnie monitorować pacjentów z </w:t>
      </w:r>
      <w:r w:rsidR="000D67D3">
        <w:rPr>
          <w:b w:val="0"/>
          <w:sz w:val="22"/>
          <w:szCs w:val="22"/>
        </w:rPr>
        <w:t xml:space="preserve">jakimikolwiek </w:t>
      </w:r>
      <w:r>
        <w:rPr>
          <w:b w:val="0"/>
          <w:sz w:val="22"/>
          <w:szCs w:val="22"/>
        </w:rPr>
        <w:t>stwierdzonymi lub podejrzewanymi zaburzeniami nerwowo</w:t>
      </w:r>
      <w:r>
        <w:rPr>
          <w:b w:val="0"/>
          <w:sz w:val="22"/>
          <w:szCs w:val="22"/>
        </w:rPr>
        <w:noBreakHyphen/>
        <w:t>mięśniowymi.</w:t>
      </w:r>
    </w:p>
    <w:p w14:paraId="5C2EB9D0" w14:textId="77777777" w:rsidR="00DE67B5" w:rsidRPr="00FD79AF" w:rsidRDefault="00DE67B5">
      <w:pPr>
        <w:rPr>
          <w:szCs w:val="22"/>
        </w:rPr>
      </w:pPr>
    </w:p>
    <w:p w14:paraId="079B426C" w14:textId="77777777" w:rsidR="00DE67B5" w:rsidRPr="00FD79AF" w:rsidRDefault="007D6201">
      <w:pPr>
        <w:spacing w:line="240" w:lineRule="auto"/>
        <w:outlineLvl w:val="0"/>
        <w:rPr>
          <w:szCs w:val="22"/>
          <w:u w:val="single"/>
        </w:rPr>
      </w:pPr>
      <w:r>
        <w:rPr>
          <w:szCs w:val="22"/>
          <w:u w:val="single"/>
        </w:rPr>
        <w:t>Jednoczesne podawanie innych produktów leczniczych:</w:t>
      </w:r>
    </w:p>
    <w:p w14:paraId="6A4FE540" w14:textId="77777777" w:rsidR="001F57A1" w:rsidRPr="00FD79AF" w:rsidRDefault="001F57A1">
      <w:pPr>
        <w:spacing w:line="240" w:lineRule="auto"/>
        <w:outlineLvl w:val="0"/>
        <w:rPr>
          <w:szCs w:val="22"/>
          <w:u w:val="single"/>
        </w:rPr>
      </w:pPr>
    </w:p>
    <w:p w14:paraId="161AB50C" w14:textId="67A678F3" w:rsidR="00742057" w:rsidRPr="00FD79AF" w:rsidRDefault="007D6201">
      <w:pPr>
        <w:spacing w:line="240" w:lineRule="auto"/>
        <w:outlineLvl w:val="0"/>
        <w:rPr>
          <w:szCs w:val="22"/>
        </w:rPr>
      </w:pPr>
      <w:r>
        <w:t xml:space="preserve">Przeciwwskazane jest jednoczesne podawanie </w:t>
      </w:r>
      <w:r w:rsidR="000D67D3" w:rsidRPr="00477CE7">
        <w:rPr>
          <w:bCs/>
          <w:szCs w:val="22"/>
        </w:rPr>
        <w:t>wziewnej amikacyny liposomalnej</w:t>
      </w:r>
      <w:r w:rsidR="000D67D3" w:rsidRPr="00477CE7">
        <w:t xml:space="preserve"> </w:t>
      </w:r>
      <w:r>
        <w:t>z innymi aminoglikozydami (patrz punkt 4.3).</w:t>
      </w:r>
    </w:p>
    <w:p w14:paraId="3EB6011D" w14:textId="77777777" w:rsidR="000D67D3" w:rsidRDefault="000D67D3">
      <w:pPr>
        <w:spacing w:line="240" w:lineRule="auto"/>
        <w:outlineLvl w:val="0"/>
      </w:pPr>
    </w:p>
    <w:p w14:paraId="19A05D4F" w14:textId="089E5F2D" w:rsidR="00DE67B5" w:rsidRPr="00FD79AF" w:rsidRDefault="00742057">
      <w:pPr>
        <w:spacing w:line="240" w:lineRule="auto"/>
        <w:outlineLvl w:val="0"/>
        <w:rPr>
          <w:szCs w:val="22"/>
        </w:rPr>
      </w:pPr>
      <w:r>
        <w:t>Nie zaleca się jednoczesnego podawania z jakimkolwiek innym produktem leczniczym wpływającym na czynność słuchu, czynność układu przedsionkowego lub czynność nerek (w tym lekami moczopędnymi).</w:t>
      </w:r>
    </w:p>
    <w:p w14:paraId="38287245" w14:textId="77777777" w:rsidR="001C4A1E" w:rsidRPr="00FD79AF" w:rsidRDefault="001C4A1E">
      <w:pPr>
        <w:spacing w:line="240" w:lineRule="auto"/>
        <w:outlineLvl w:val="0"/>
        <w:rPr>
          <w:szCs w:val="22"/>
        </w:rPr>
      </w:pPr>
    </w:p>
    <w:p w14:paraId="72BF07A0" w14:textId="77777777" w:rsidR="00DE67B5" w:rsidRPr="00FD79AF" w:rsidRDefault="007D6201">
      <w:pPr>
        <w:spacing w:line="240" w:lineRule="auto"/>
        <w:outlineLvl w:val="0"/>
        <w:rPr>
          <w:b/>
          <w:szCs w:val="22"/>
        </w:rPr>
      </w:pPr>
      <w:r>
        <w:rPr>
          <w:b/>
          <w:szCs w:val="22"/>
        </w:rPr>
        <w:t>4.5</w:t>
      </w:r>
      <w:r>
        <w:rPr>
          <w:b/>
          <w:szCs w:val="22"/>
        </w:rPr>
        <w:tab/>
        <w:t>Interakcje z innymi produktami leczniczymi i inne rodzaje interakcji</w:t>
      </w:r>
    </w:p>
    <w:p w14:paraId="25948A93" w14:textId="77777777" w:rsidR="00DE67B5" w:rsidRPr="00FD79AF" w:rsidRDefault="00DE67B5">
      <w:pPr>
        <w:spacing w:line="240" w:lineRule="auto"/>
        <w:rPr>
          <w:szCs w:val="22"/>
        </w:rPr>
      </w:pPr>
    </w:p>
    <w:p w14:paraId="4E94F036" w14:textId="787AEFF8" w:rsidR="00DE67B5" w:rsidRPr="00FD79AF" w:rsidRDefault="007D6201">
      <w:pPr>
        <w:autoSpaceDE w:val="0"/>
        <w:autoSpaceDN w:val="0"/>
        <w:adjustRightInd w:val="0"/>
        <w:spacing w:line="240" w:lineRule="auto"/>
        <w:rPr>
          <w:szCs w:val="22"/>
        </w:rPr>
      </w:pPr>
      <w:r>
        <w:t xml:space="preserve">Nie przeprowadzono badań klinicznych dotyczących interakcji </w:t>
      </w:r>
      <w:r w:rsidR="000D67D3" w:rsidRPr="00477CE7">
        <w:rPr>
          <w:bCs/>
          <w:szCs w:val="22"/>
        </w:rPr>
        <w:t>wziewnej amikacyny liposomalnej</w:t>
      </w:r>
      <w:r w:rsidR="000D67D3">
        <w:rPr>
          <w:b/>
          <w:szCs w:val="22"/>
        </w:rPr>
        <w:t xml:space="preserve"> </w:t>
      </w:r>
      <w:r>
        <w:t>z innymi produktami leczniczymi.</w:t>
      </w:r>
    </w:p>
    <w:p w14:paraId="42D0140B" w14:textId="77777777" w:rsidR="00DE67B5" w:rsidRPr="00FD79AF" w:rsidRDefault="00DE67B5">
      <w:pPr>
        <w:autoSpaceDE w:val="0"/>
        <w:autoSpaceDN w:val="0"/>
        <w:adjustRightInd w:val="0"/>
        <w:spacing w:line="240" w:lineRule="auto"/>
        <w:rPr>
          <w:szCs w:val="22"/>
        </w:rPr>
      </w:pPr>
    </w:p>
    <w:p w14:paraId="6E82DCB9" w14:textId="77777777" w:rsidR="00E01E41" w:rsidRPr="004B0F59" w:rsidRDefault="00E01E41" w:rsidP="00E01E41">
      <w:pPr>
        <w:keepNext/>
        <w:rPr>
          <w:u w:val="single"/>
        </w:rPr>
      </w:pPr>
      <w:r>
        <w:rPr>
          <w:u w:val="single"/>
        </w:rPr>
        <w:t>Interakcje farmakodynamiczne</w:t>
      </w:r>
    </w:p>
    <w:p w14:paraId="2D5A8BA3" w14:textId="77777777" w:rsidR="00E01E41" w:rsidRPr="006829E4" w:rsidRDefault="00E01E41" w:rsidP="00E01E41">
      <w:pPr>
        <w:keepNext/>
        <w:rPr>
          <w:lang w:eastAsia="en-GB"/>
        </w:rPr>
      </w:pPr>
    </w:p>
    <w:p w14:paraId="05ABAB62" w14:textId="77777777" w:rsidR="00E01E41" w:rsidRPr="004B0F59" w:rsidRDefault="00E01E41" w:rsidP="00E01E41">
      <w:pPr>
        <w:keepNext/>
      </w:pPr>
      <w:r>
        <w:t>Przeciwwskazane jest stosowanie wziewnej amikacyny liposomalnej z jakimkolwiek aminoglikozydem podawanym dowolną drogą (patrz punkt 4.3).</w:t>
      </w:r>
    </w:p>
    <w:p w14:paraId="25DA86CD" w14:textId="77777777" w:rsidR="00E01E41" w:rsidRPr="006829E4" w:rsidRDefault="00E01E41" w:rsidP="00E01E41"/>
    <w:p w14:paraId="439DCE53" w14:textId="6160E8FA" w:rsidR="00494D50" w:rsidRPr="00FD79AF" w:rsidRDefault="00E01E41" w:rsidP="00E01E41">
      <w:pPr>
        <w:autoSpaceDE w:val="0"/>
        <w:autoSpaceDN w:val="0"/>
        <w:adjustRightInd w:val="0"/>
        <w:spacing w:line="240" w:lineRule="auto"/>
        <w:rPr>
          <w:szCs w:val="22"/>
        </w:rPr>
      </w:pPr>
      <w:r>
        <w:t xml:space="preserve">Nie zaleca się jednoczesnego i (lub) następującego po sobie stosowania wziewnej amikacyny liposomalnej </w:t>
      </w:r>
      <w:r w:rsidR="007D6201">
        <w:t>z innymi produktami leczniczymi o działaniu neurotoksycznym, nefrotoksycznym lub ototoksycznym</w:t>
      </w:r>
      <w:r>
        <w:t xml:space="preserve">, które mogą nasilać toksyczność aminoglikozydów (np. </w:t>
      </w:r>
      <w:r w:rsidR="00AA69DB">
        <w:t>leki</w:t>
      </w:r>
      <w:r>
        <w:t xml:space="preserve"> moczopędn</w:t>
      </w:r>
      <w:r w:rsidR="00AA69DB">
        <w:t>e</w:t>
      </w:r>
      <w:r>
        <w:t>, takie jak kwas etakrynowy, furosemid lub mannitol podawany dożylnie) (patrz punkt 4.4).</w:t>
      </w:r>
    </w:p>
    <w:p w14:paraId="18012850" w14:textId="77777777" w:rsidR="00494D50" w:rsidRPr="00FD79AF" w:rsidRDefault="00494D50">
      <w:pPr>
        <w:autoSpaceDE w:val="0"/>
        <w:autoSpaceDN w:val="0"/>
        <w:adjustRightInd w:val="0"/>
        <w:spacing w:line="240" w:lineRule="auto"/>
        <w:rPr>
          <w:szCs w:val="22"/>
        </w:rPr>
      </w:pPr>
    </w:p>
    <w:p w14:paraId="63B329B4" w14:textId="77777777" w:rsidR="00DE67B5" w:rsidRPr="00FD79AF" w:rsidRDefault="007D6201">
      <w:pPr>
        <w:keepNext/>
        <w:spacing w:line="240" w:lineRule="auto"/>
        <w:ind w:left="567" w:hanging="567"/>
        <w:outlineLvl w:val="0"/>
        <w:rPr>
          <w:b/>
          <w:szCs w:val="22"/>
        </w:rPr>
      </w:pPr>
      <w:r>
        <w:rPr>
          <w:b/>
          <w:szCs w:val="22"/>
        </w:rPr>
        <w:lastRenderedPageBreak/>
        <w:t>4.6</w:t>
      </w:r>
      <w:r>
        <w:rPr>
          <w:b/>
          <w:szCs w:val="22"/>
        </w:rPr>
        <w:tab/>
        <w:t>Wpływ na płodność, ciążę i laktację</w:t>
      </w:r>
    </w:p>
    <w:p w14:paraId="6B53D6B9" w14:textId="77777777" w:rsidR="00DE67B5" w:rsidRPr="00FD79AF" w:rsidRDefault="00DE67B5">
      <w:pPr>
        <w:keepNext/>
        <w:spacing w:line="240" w:lineRule="auto"/>
        <w:rPr>
          <w:szCs w:val="22"/>
        </w:rPr>
      </w:pPr>
    </w:p>
    <w:p w14:paraId="0A616C79" w14:textId="77777777" w:rsidR="00DE67B5" w:rsidRPr="00FD79AF" w:rsidRDefault="007D6201">
      <w:pPr>
        <w:keepNext/>
        <w:spacing w:line="240" w:lineRule="auto"/>
        <w:rPr>
          <w:szCs w:val="22"/>
          <w:u w:val="single"/>
        </w:rPr>
      </w:pPr>
      <w:r>
        <w:rPr>
          <w:szCs w:val="22"/>
          <w:u w:val="single"/>
        </w:rPr>
        <w:t>Ciąża</w:t>
      </w:r>
    </w:p>
    <w:p w14:paraId="568B1BC6" w14:textId="77777777" w:rsidR="00D51F7A" w:rsidRPr="00FD79AF" w:rsidRDefault="00D51F7A">
      <w:pPr>
        <w:keepNext/>
        <w:spacing w:line="240" w:lineRule="auto"/>
        <w:rPr>
          <w:szCs w:val="22"/>
          <w:u w:val="single"/>
        </w:rPr>
      </w:pPr>
    </w:p>
    <w:p w14:paraId="31B54F26" w14:textId="5DD6B3EF" w:rsidR="00DE67B5" w:rsidRPr="00FD79AF" w:rsidRDefault="007D6201">
      <w:pPr>
        <w:keepNext/>
        <w:spacing w:line="240" w:lineRule="auto"/>
        <w:rPr>
          <w:szCs w:val="22"/>
        </w:rPr>
      </w:pPr>
      <w:r>
        <w:t xml:space="preserve">Brak danych dotyczących stosowania </w:t>
      </w:r>
      <w:r w:rsidR="00E01E41">
        <w:t>wziewnej amikacyny liposomalnej</w:t>
      </w:r>
      <w:r>
        <w:t xml:space="preserve"> u kobiet w okresie ciąży. Oczekuje się, że ekspozycja ogólnoustrojowa na amikacynę po inhalacji </w:t>
      </w:r>
      <w:r w:rsidR="00E01E41">
        <w:t xml:space="preserve">wziewnej amikacyny liposomalnej </w:t>
      </w:r>
      <w:r>
        <w:t xml:space="preserve">będzie </w:t>
      </w:r>
      <w:r w:rsidR="00424533">
        <w:t>mała</w:t>
      </w:r>
      <w:r>
        <w:t xml:space="preserve"> w porównaniu z podaniem pozajelitowym amikacyny. </w:t>
      </w:r>
    </w:p>
    <w:p w14:paraId="13AA44F1" w14:textId="77777777" w:rsidR="00DE67B5" w:rsidRPr="00FD79AF" w:rsidRDefault="00DE67B5">
      <w:pPr>
        <w:spacing w:line="240" w:lineRule="auto"/>
        <w:rPr>
          <w:szCs w:val="22"/>
        </w:rPr>
      </w:pPr>
    </w:p>
    <w:p w14:paraId="062386C1" w14:textId="24818419" w:rsidR="00DE67B5" w:rsidRPr="00FD79AF" w:rsidRDefault="007D6201">
      <w:pPr>
        <w:spacing w:line="240" w:lineRule="auto"/>
        <w:rPr>
          <w:szCs w:val="22"/>
        </w:rPr>
      </w:pPr>
      <w:r>
        <w:t xml:space="preserve">Istnieją tylko ograniczone dane dotyczące stosowania aminoglikozydów u kobiet w okresie ciąży. Aminoglikozydy mogą powodować uszkodzenie płodu. Aminoglikozydy przenikają przez łożysko i istnieją doniesienia o całkowitej, nieodwracalnej, obustronnej wrodzonej głuchocie u dzieci, których matki otrzymywały streptomycynę w okresie ciąży. Chociaż u kobiet leczonych w okresie ciąży innymi aminoglikozydami nie zgłaszano działań niepożądanych na płód ani na noworodka, występuje możliwość uszkodzenia. Nie przeprowadzono badań </w:t>
      </w:r>
      <w:r w:rsidR="00424533">
        <w:t xml:space="preserve">dotyczących </w:t>
      </w:r>
      <w:r>
        <w:t xml:space="preserve">szkodliwego wpływu amikacyny w postaci wziewnej na reprodukcję u zwierząt. W badaniach </w:t>
      </w:r>
      <w:r w:rsidR="00424533">
        <w:t xml:space="preserve">dotyczących </w:t>
      </w:r>
      <w:r>
        <w:t>szkodliwego wpływu amikacyny podawanej pozajelitowo na reprodukcję u myszy, szczurów i królików nie zgłaszano występowania wad rozwojowych płodu.</w:t>
      </w:r>
    </w:p>
    <w:p w14:paraId="1BF54C3E" w14:textId="77777777" w:rsidR="00DE67B5" w:rsidRPr="00FD79AF" w:rsidRDefault="00DE67B5">
      <w:pPr>
        <w:spacing w:line="240" w:lineRule="auto"/>
        <w:rPr>
          <w:szCs w:val="22"/>
        </w:rPr>
      </w:pPr>
    </w:p>
    <w:p w14:paraId="2C7AADDB" w14:textId="713CBEC4" w:rsidR="00DE67B5" w:rsidRPr="00FD79AF" w:rsidRDefault="00424533">
      <w:pPr>
        <w:autoSpaceDE w:val="0"/>
        <w:autoSpaceDN w:val="0"/>
        <w:rPr>
          <w:szCs w:val="22"/>
        </w:rPr>
      </w:pPr>
      <w:r>
        <w:t>W celu zachowania</w:t>
      </w:r>
      <w:r w:rsidR="007D6201">
        <w:t xml:space="preserve"> ostrożności zaleca się unikanie stosowania </w:t>
      </w:r>
      <w:r w:rsidR="00E01E41">
        <w:t xml:space="preserve">wziewnej amikacyny liposomalnej </w:t>
      </w:r>
      <w:r w:rsidR="007D6201">
        <w:t>w okresie ciąży.</w:t>
      </w:r>
    </w:p>
    <w:p w14:paraId="796C8166" w14:textId="77777777" w:rsidR="00DE67B5" w:rsidRPr="00FD79AF" w:rsidRDefault="00DE67B5">
      <w:pPr>
        <w:spacing w:line="240" w:lineRule="auto"/>
        <w:rPr>
          <w:szCs w:val="22"/>
        </w:rPr>
      </w:pPr>
    </w:p>
    <w:p w14:paraId="52AD13E6" w14:textId="77777777" w:rsidR="00DE67B5" w:rsidRPr="00FD79AF" w:rsidRDefault="007D6201">
      <w:pPr>
        <w:keepNext/>
        <w:spacing w:line="240" w:lineRule="auto"/>
        <w:rPr>
          <w:szCs w:val="22"/>
          <w:u w:val="single"/>
        </w:rPr>
      </w:pPr>
      <w:r>
        <w:rPr>
          <w:szCs w:val="22"/>
          <w:u w:val="single"/>
        </w:rPr>
        <w:t>Karmienie piersią</w:t>
      </w:r>
    </w:p>
    <w:p w14:paraId="54E1437B" w14:textId="77777777" w:rsidR="00DE67B5" w:rsidRPr="00FD79AF" w:rsidRDefault="00DE67B5">
      <w:pPr>
        <w:keepNext/>
        <w:spacing w:line="240" w:lineRule="auto"/>
        <w:rPr>
          <w:szCs w:val="22"/>
          <w:u w:val="single"/>
        </w:rPr>
      </w:pPr>
    </w:p>
    <w:p w14:paraId="60E6B939" w14:textId="426F48B5" w:rsidR="00DE67B5" w:rsidRPr="00FD79AF" w:rsidRDefault="007D6201">
      <w:pPr>
        <w:keepNext/>
        <w:spacing w:line="240" w:lineRule="auto"/>
        <w:rPr>
          <w:szCs w:val="22"/>
        </w:rPr>
      </w:pPr>
      <w:r>
        <w:t xml:space="preserve">Brak informacji dotyczących obecności amikacyny w mleku ludzkim. Oczekuje się jednak, że ekspozycja ogólnoustrojowa na </w:t>
      </w:r>
      <w:r w:rsidR="00E42653">
        <w:t xml:space="preserve">wziewną amikacynę liposomalną </w:t>
      </w:r>
      <w:r>
        <w:t xml:space="preserve">po inhalacji będzie </w:t>
      </w:r>
      <w:r w:rsidR="00424533">
        <w:t>mała</w:t>
      </w:r>
      <w:r>
        <w:t xml:space="preserve"> w porównaniu z podaniem pozajelitowym amikacyny. </w:t>
      </w:r>
    </w:p>
    <w:p w14:paraId="0E5C9CFF" w14:textId="77777777" w:rsidR="00DE67B5" w:rsidRPr="00FD79AF" w:rsidRDefault="00DE67B5">
      <w:pPr>
        <w:spacing w:line="240" w:lineRule="auto"/>
        <w:rPr>
          <w:szCs w:val="22"/>
        </w:rPr>
      </w:pPr>
    </w:p>
    <w:p w14:paraId="11FF9B96" w14:textId="1ED1AD8C" w:rsidR="00DE67B5" w:rsidRPr="00FD79AF" w:rsidRDefault="007D6201">
      <w:pPr>
        <w:spacing w:line="240" w:lineRule="auto"/>
        <w:rPr>
          <w:rFonts w:eastAsia="SimSun"/>
          <w:szCs w:val="22"/>
        </w:rPr>
      </w:pPr>
      <w:r>
        <w:t xml:space="preserve">Należy podjąć decyzję, czy przerwać karmienie piersią, czy przerwać podawanie </w:t>
      </w:r>
      <w:r w:rsidR="00E42653">
        <w:t>wziewnej amikacyny liposomalnej</w:t>
      </w:r>
      <w:r>
        <w:t>, biorąc pod uwagę korzyści z karmienia piersią dla dziecka i korzyści z leczenia dla matki.</w:t>
      </w:r>
    </w:p>
    <w:p w14:paraId="16007EC5" w14:textId="77777777" w:rsidR="00DE67B5" w:rsidRPr="00FD79AF" w:rsidRDefault="00DE67B5">
      <w:pPr>
        <w:spacing w:line="240" w:lineRule="auto"/>
        <w:rPr>
          <w:szCs w:val="22"/>
          <w:u w:val="single"/>
        </w:rPr>
      </w:pPr>
    </w:p>
    <w:p w14:paraId="2C0C04AA" w14:textId="77777777" w:rsidR="00DE67B5" w:rsidRPr="00FD79AF" w:rsidRDefault="007D6201">
      <w:pPr>
        <w:spacing w:line="240" w:lineRule="auto"/>
        <w:rPr>
          <w:szCs w:val="22"/>
          <w:u w:val="single"/>
        </w:rPr>
      </w:pPr>
      <w:r>
        <w:rPr>
          <w:szCs w:val="22"/>
          <w:u w:val="single"/>
        </w:rPr>
        <w:t>Płodność</w:t>
      </w:r>
    </w:p>
    <w:p w14:paraId="641BB0F7" w14:textId="77777777" w:rsidR="00D51F7A" w:rsidRPr="00FD79AF" w:rsidRDefault="00D51F7A">
      <w:pPr>
        <w:spacing w:line="240" w:lineRule="auto"/>
        <w:rPr>
          <w:szCs w:val="22"/>
          <w:u w:val="single"/>
        </w:rPr>
      </w:pPr>
    </w:p>
    <w:p w14:paraId="1560F150" w14:textId="6CFBA23B" w:rsidR="00DE67B5" w:rsidRPr="00FD79AF" w:rsidRDefault="007D6201">
      <w:pPr>
        <w:spacing w:line="240" w:lineRule="auto"/>
        <w:rPr>
          <w:szCs w:val="22"/>
        </w:rPr>
      </w:pPr>
      <w:r>
        <w:t>Nie przeprowadzono badań płodności z </w:t>
      </w:r>
      <w:r w:rsidR="00E42653">
        <w:t>wziewną amikacyną liposomalną</w:t>
      </w:r>
      <w:r>
        <w:t>.</w:t>
      </w:r>
    </w:p>
    <w:p w14:paraId="43164E06" w14:textId="77777777" w:rsidR="00DE67B5" w:rsidRPr="00FD79AF" w:rsidRDefault="00DE67B5">
      <w:pPr>
        <w:spacing w:line="240" w:lineRule="auto"/>
        <w:rPr>
          <w:i/>
          <w:szCs w:val="22"/>
        </w:rPr>
      </w:pPr>
    </w:p>
    <w:p w14:paraId="49BC0C5A" w14:textId="77777777" w:rsidR="00DE67B5" w:rsidRPr="00FD79AF" w:rsidRDefault="007D6201" w:rsidP="001C4A1E">
      <w:pPr>
        <w:keepNext/>
        <w:spacing w:line="240" w:lineRule="auto"/>
        <w:ind w:left="567" w:hanging="567"/>
        <w:outlineLvl w:val="0"/>
        <w:rPr>
          <w:b/>
          <w:szCs w:val="22"/>
        </w:rPr>
      </w:pPr>
      <w:r>
        <w:rPr>
          <w:b/>
          <w:szCs w:val="22"/>
        </w:rPr>
        <w:t>4.7</w:t>
      </w:r>
      <w:r>
        <w:rPr>
          <w:b/>
          <w:szCs w:val="22"/>
        </w:rPr>
        <w:tab/>
        <w:t>Wpływ na zdolność prowadzenia pojazdów i obsługiwania maszyn</w:t>
      </w:r>
    </w:p>
    <w:p w14:paraId="4E32C02C" w14:textId="77777777" w:rsidR="00DE67B5" w:rsidRPr="00FD79AF" w:rsidRDefault="00DE67B5" w:rsidP="001C4A1E">
      <w:pPr>
        <w:keepNext/>
        <w:spacing w:line="240" w:lineRule="auto"/>
        <w:rPr>
          <w:szCs w:val="22"/>
        </w:rPr>
      </w:pPr>
    </w:p>
    <w:p w14:paraId="0C032BE8" w14:textId="424529FC" w:rsidR="00DE67B5" w:rsidRPr="00FD79AF" w:rsidRDefault="007D6201" w:rsidP="001C4A1E">
      <w:pPr>
        <w:keepNext/>
        <w:rPr>
          <w:szCs w:val="22"/>
        </w:rPr>
      </w:pPr>
      <w:r>
        <w:t xml:space="preserve">Amikacyna wywiera niewielki wpływ na zdolność prowadzenia pojazdów i obsługiwania maszyn. Podanie </w:t>
      </w:r>
      <w:r w:rsidR="00F13E0C">
        <w:t xml:space="preserve">wziewnej amikacyny liposomalnej </w:t>
      </w:r>
      <w:r>
        <w:t xml:space="preserve">może powodować zawroty głowy i inne zaburzenia układu przedsionkowego (patrz punkt 4.8). Należy poinformować pacjentów, aby nie prowadzili pojazdów ani nie obsługiwali maszyn w okresie stosowania </w:t>
      </w:r>
      <w:r w:rsidR="00F13E0C">
        <w:t>wziewnej amikacyny liposomalnej</w:t>
      </w:r>
      <w:r>
        <w:t xml:space="preserve">. </w:t>
      </w:r>
    </w:p>
    <w:p w14:paraId="70B8278A" w14:textId="77777777" w:rsidR="00972A48" w:rsidRPr="00FD79AF" w:rsidRDefault="00972A48">
      <w:pPr>
        <w:spacing w:line="240" w:lineRule="auto"/>
        <w:rPr>
          <w:szCs w:val="22"/>
        </w:rPr>
      </w:pPr>
    </w:p>
    <w:p w14:paraId="63D1C52D" w14:textId="77777777" w:rsidR="00DE67B5" w:rsidRPr="00FD79AF" w:rsidRDefault="007D6201">
      <w:pPr>
        <w:spacing w:line="240" w:lineRule="auto"/>
        <w:ind w:left="567" w:hanging="567"/>
        <w:outlineLvl w:val="0"/>
        <w:rPr>
          <w:b/>
          <w:szCs w:val="22"/>
        </w:rPr>
      </w:pPr>
      <w:bookmarkStart w:id="18" w:name="_Hlk29384850"/>
      <w:r>
        <w:rPr>
          <w:b/>
          <w:szCs w:val="22"/>
        </w:rPr>
        <w:t>4.8</w:t>
      </w:r>
      <w:r>
        <w:rPr>
          <w:b/>
          <w:szCs w:val="22"/>
        </w:rPr>
        <w:tab/>
        <w:t>Działania niepożądane</w:t>
      </w:r>
    </w:p>
    <w:bookmarkEnd w:id="18"/>
    <w:p w14:paraId="01864CDB" w14:textId="77777777" w:rsidR="00DE67B5" w:rsidRPr="00FD79AF" w:rsidRDefault="00DE67B5">
      <w:pPr>
        <w:spacing w:line="240" w:lineRule="auto"/>
        <w:rPr>
          <w:szCs w:val="22"/>
          <w:u w:val="single"/>
        </w:rPr>
      </w:pPr>
    </w:p>
    <w:p w14:paraId="183F2A8E" w14:textId="77777777" w:rsidR="00DE67B5" w:rsidRPr="00FD79AF" w:rsidRDefault="007D6201">
      <w:pPr>
        <w:spacing w:line="240" w:lineRule="auto"/>
        <w:rPr>
          <w:i/>
          <w:szCs w:val="22"/>
        </w:rPr>
      </w:pPr>
      <w:r>
        <w:rPr>
          <w:szCs w:val="22"/>
          <w:u w:val="single"/>
        </w:rPr>
        <w:t>Podsumowanie profilu bezpieczeństwa</w:t>
      </w:r>
      <w:r>
        <w:rPr>
          <w:i/>
          <w:szCs w:val="22"/>
        </w:rPr>
        <w:t xml:space="preserve"> </w:t>
      </w:r>
    </w:p>
    <w:p w14:paraId="4A503785" w14:textId="77777777" w:rsidR="001C4A1E" w:rsidRPr="00FD79AF" w:rsidRDefault="001C4A1E">
      <w:pPr>
        <w:spacing w:line="240" w:lineRule="auto"/>
        <w:rPr>
          <w:szCs w:val="22"/>
        </w:rPr>
      </w:pPr>
    </w:p>
    <w:p w14:paraId="026EB58F" w14:textId="460B0990" w:rsidR="00D51F7A" w:rsidRPr="00FD79AF" w:rsidRDefault="001C4A1E">
      <w:pPr>
        <w:spacing w:line="240" w:lineRule="auto"/>
        <w:rPr>
          <w:szCs w:val="22"/>
        </w:rPr>
      </w:pPr>
      <w:r>
        <w:t xml:space="preserve">Najczęściej zgłaszanymi działaniami niepożądanymi </w:t>
      </w:r>
      <w:r w:rsidR="00B877F8" w:rsidRPr="00B877F8">
        <w:t xml:space="preserve">ze strony układu oddechowego </w:t>
      </w:r>
      <w:r>
        <w:t>były</w:t>
      </w:r>
      <w:ins w:id="19" w:author="Author">
        <w:r w:rsidR="005D2D27">
          <w:t>:</w:t>
        </w:r>
      </w:ins>
      <w:r>
        <w:t xml:space="preserve"> dysfonia (42,6%), kaszel (30,9%), duszność (14,4%), krwioplucie (10,9%), ból jamy ustnej i gardła (9,2%) i skurcz oskrzeli (2,2%). Inne często zgłaszane działania niepożądane niedotyczące </w:t>
      </w:r>
      <w:r w:rsidR="00424533">
        <w:t>układu</w:t>
      </w:r>
      <w:r>
        <w:t xml:space="preserve"> oddechow</w:t>
      </w:r>
      <w:r w:rsidR="001F4B9D">
        <w:t>ego</w:t>
      </w:r>
      <w:r>
        <w:t xml:space="preserve"> </w:t>
      </w:r>
      <w:r w:rsidR="001F4B9D">
        <w:t>to:</w:t>
      </w:r>
      <w:r>
        <w:t xml:space="preserve"> zmęczenie (7,2%), biegunk</w:t>
      </w:r>
      <w:r w:rsidR="001F4B9D">
        <w:t>a</w:t>
      </w:r>
      <w:r>
        <w:t xml:space="preserve"> (6,4%), infekcyjne zaostrzenie rozstrzeni oskrzeli (6,2%) i nudności (5,9%).</w:t>
      </w:r>
    </w:p>
    <w:p w14:paraId="6C37EEA3" w14:textId="77777777" w:rsidR="001C4A1E" w:rsidRPr="00FD79AF" w:rsidRDefault="001C4A1E">
      <w:pPr>
        <w:spacing w:line="240" w:lineRule="auto"/>
        <w:rPr>
          <w:i/>
          <w:szCs w:val="22"/>
        </w:rPr>
      </w:pPr>
    </w:p>
    <w:p w14:paraId="750A5913" w14:textId="67BF664F" w:rsidR="00DE67B5" w:rsidRPr="00FD79AF" w:rsidRDefault="00292628">
      <w:pPr>
        <w:spacing w:line="240" w:lineRule="auto"/>
        <w:rPr>
          <w:szCs w:val="22"/>
        </w:rPr>
      </w:pPr>
      <w:ins w:id="20" w:author="Author">
        <w:r>
          <w:t>Do n</w:t>
        </w:r>
      </w:ins>
      <w:del w:id="21" w:author="Author">
        <w:r w:rsidR="007D6201" w:rsidDel="00292628">
          <w:delText>N</w:delText>
        </w:r>
      </w:del>
      <w:r w:rsidR="007D6201">
        <w:t>ajczęściej zgłaszan</w:t>
      </w:r>
      <w:ins w:id="22" w:author="Author">
        <w:r w:rsidR="0057246D">
          <w:t>ych</w:t>
        </w:r>
      </w:ins>
      <w:del w:id="23" w:author="Author">
        <w:r w:rsidR="007D6201" w:rsidDel="00292628">
          <w:delText>e</w:delText>
        </w:r>
      </w:del>
      <w:r w:rsidR="007D6201">
        <w:t xml:space="preserve"> </w:t>
      </w:r>
      <w:r w:rsidR="001F4B9D">
        <w:t>ciężki</w:t>
      </w:r>
      <w:ins w:id="24" w:author="Author">
        <w:r>
          <w:t>ch</w:t>
        </w:r>
      </w:ins>
      <w:del w:id="25" w:author="Author">
        <w:r w:rsidR="001F4B9D" w:rsidDel="00292628">
          <w:delText>e</w:delText>
        </w:r>
      </w:del>
      <w:r w:rsidR="007D6201">
        <w:t xml:space="preserve"> działa</w:t>
      </w:r>
      <w:ins w:id="26" w:author="Author">
        <w:r>
          <w:t>ń</w:t>
        </w:r>
      </w:ins>
      <w:del w:id="27" w:author="Author">
        <w:r w:rsidR="007D6201" w:rsidDel="00292628">
          <w:delText>nia</w:delText>
        </w:r>
      </w:del>
      <w:r w:rsidR="007D6201">
        <w:t xml:space="preserve"> niepożądan</w:t>
      </w:r>
      <w:ins w:id="28" w:author="Author">
        <w:r>
          <w:t>ych</w:t>
        </w:r>
      </w:ins>
      <w:del w:id="29" w:author="Author">
        <w:r w:rsidR="007D6201" w:rsidDel="00292628">
          <w:delText>e</w:delText>
        </w:r>
      </w:del>
      <w:r w:rsidR="007D6201">
        <w:t xml:space="preserve"> </w:t>
      </w:r>
      <w:ins w:id="30" w:author="Author">
        <w:r>
          <w:t>należały</w:t>
        </w:r>
      </w:ins>
      <w:del w:id="31" w:author="Author">
        <w:r w:rsidR="007D6201" w:rsidDel="00292628">
          <w:delText>obejmowały</w:delText>
        </w:r>
      </w:del>
      <w:ins w:id="32" w:author="Author">
        <w:r>
          <w:t>:</w:t>
        </w:r>
      </w:ins>
      <w:r w:rsidR="007D6201">
        <w:t xml:space="preserve"> </w:t>
      </w:r>
      <w:r w:rsidR="003B6976">
        <w:t>przewlekł</w:t>
      </w:r>
      <w:ins w:id="33" w:author="Author">
        <w:r>
          <w:t>a</w:t>
        </w:r>
      </w:ins>
      <w:del w:id="34" w:author="Author">
        <w:r w:rsidR="003B6976" w:rsidDel="00292628">
          <w:delText>ą</w:delText>
        </w:r>
      </w:del>
      <w:r w:rsidR="003B6976">
        <w:t xml:space="preserve"> obturacyjn</w:t>
      </w:r>
      <w:ins w:id="35" w:author="Author">
        <w:r>
          <w:t>a</w:t>
        </w:r>
      </w:ins>
      <w:del w:id="36" w:author="Author">
        <w:r w:rsidR="003B6976" w:rsidDel="00292628">
          <w:delText>ą</w:delText>
        </w:r>
      </w:del>
      <w:r w:rsidR="003B6976">
        <w:t xml:space="preserve"> chorob</w:t>
      </w:r>
      <w:ins w:id="37" w:author="Author">
        <w:r>
          <w:t>a</w:t>
        </w:r>
      </w:ins>
      <w:del w:id="38" w:author="Author">
        <w:r w:rsidR="003B6976" w:rsidDel="00292628">
          <w:delText>ę</w:delText>
        </w:r>
      </w:del>
      <w:r w:rsidR="003B6976">
        <w:t xml:space="preserve"> płuc (</w:t>
      </w:r>
      <w:r w:rsidR="007D6201">
        <w:t>POChP</w:t>
      </w:r>
      <w:r w:rsidR="003B6976">
        <w:t>)</w:t>
      </w:r>
      <w:r w:rsidR="007D6201">
        <w:t xml:space="preserve"> (1,5%), krwioplucie (1,2%) i infekcyjne zaostrzenie rozstrzeni oskrzeli (1,0%).</w:t>
      </w:r>
    </w:p>
    <w:p w14:paraId="29082245" w14:textId="77777777" w:rsidR="00DE67B5" w:rsidRPr="00FD79AF" w:rsidRDefault="00DE67B5">
      <w:pPr>
        <w:spacing w:line="240" w:lineRule="auto"/>
        <w:rPr>
          <w:szCs w:val="22"/>
        </w:rPr>
      </w:pPr>
    </w:p>
    <w:p w14:paraId="381767FD" w14:textId="77777777" w:rsidR="00DE67B5" w:rsidRPr="00FD79AF" w:rsidRDefault="007D6201">
      <w:pPr>
        <w:spacing w:line="240" w:lineRule="auto"/>
        <w:rPr>
          <w:szCs w:val="22"/>
          <w:u w:val="single"/>
        </w:rPr>
      </w:pPr>
      <w:bookmarkStart w:id="39" w:name="_Hlk29384969"/>
      <w:r>
        <w:rPr>
          <w:szCs w:val="22"/>
          <w:u w:val="single"/>
        </w:rPr>
        <w:t>Tabelaryczne zestawienie działań niepożądanych</w:t>
      </w:r>
    </w:p>
    <w:p w14:paraId="74FD3437" w14:textId="77777777" w:rsidR="00DE67B5" w:rsidRPr="00FD79AF" w:rsidRDefault="00DE67B5">
      <w:pPr>
        <w:spacing w:line="240" w:lineRule="auto"/>
        <w:rPr>
          <w:szCs w:val="22"/>
          <w:u w:val="single"/>
        </w:rPr>
      </w:pPr>
    </w:p>
    <w:p w14:paraId="30C923FB" w14:textId="76BFF147" w:rsidR="00DE67B5" w:rsidRPr="00FD79AF" w:rsidRDefault="007D6201">
      <w:pPr>
        <w:spacing w:line="240" w:lineRule="auto"/>
        <w:rPr>
          <w:szCs w:val="22"/>
        </w:rPr>
      </w:pPr>
      <w:r>
        <w:t>Działania niepożądane podane w Tabeli 1 przedstawiono zgodnie z klasyfikacją układów i narządów MedDRA</w:t>
      </w:r>
      <w:r w:rsidR="00B877F8">
        <w:t xml:space="preserve"> na podstawie badań klinicznych i danych po wprowadzeniu do obrotu</w:t>
      </w:r>
      <w:r>
        <w:t xml:space="preserve">. W obrębie każdej grupy układów i narządów </w:t>
      </w:r>
      <w:r w:rsidR="003B6976">
        <w:t>c</w:t>
      </w:r>
      <w:r>
        <w:t>zęstości występowania zdefiniowano następująco: bardzo często (≥</w:t>
      </w:r>
      <w:r w:rsidR="00F94AE1">
        <w:t> </w:t>
      </w:r>
      <w:r>
        <w:t>1/10), często (≥</w:t>
      </w:r>
      <w:r w:rsidR="00F94AE1">
        <w:t> 1/100 do </w:t>
      </w:r>
      <w:r>
        <w:t>&lt;</w:t>
      </w:r>
      <w:r w:rsidR="00F94AE1">
        <w:t> </w:t>
      </w:r>
      <w:r>
        <w:t>1/10), niezbyt często (≥</w:t>
      </w:r>
      <w:r w:rsidR="00F94AE1">
        <w:t> 1/1 000 do &lt; </w:t>
      </w:r>
      <w:r>
        <w:t>1/100), rzadko (≥</w:t>
      </w:r>
      <w:r w:rsidR="00F94AE1">
        <w:t> 1/10 000 do </w:t>
      </w:r>
      <w:r>
        <w:t>&lt;</w:t>
      </w:r>
      <w:r w:rsidR="00F94AE1">
        <w:t> </w:t>
      </w:r>
      <w:r>
        <w:t>1/1 000), bardzo rzadko (&lt;</w:t>
      </w:r>
      <w:r w:rsidR="00F94AE1">
        <w:t> </w:t>
      </w:r>
      <w:r>
        <w:t>1/10 000), częstość nieznana (częstość nie może być określona na podstawie dostępnych danych).</w:t>
      </w:r>
    </w:p>
    <w:bookmarkEnd w:id="39"/>
    <w:p w14:paraId="2F7633B8" w14:textId="77777777" w:rsidR="00DE67B5" w:rsidRPr="00FD79AF" w:rsidRDefault="00DE67B5">
      <w:pPr>
        <w:spacing w:line="240" w:lineRule="auto"/>
        <w:rPr>
          <w:szCs w:val="22"/>
        </w:rPr>
      </w:pPr>
    </w:p>
    <w:p w14:paraId="64AAE405" w14:textId="77777777" w:rsidR="00DE67B5" w:rsidRPr="00FD79AF" w:rsidRDefault="007D6201" w:rsidP="00555314">
      <w:pPr>
        <w:keepNext/>
        <w:spacing w:line="240" w:lineRule="auto"/>
        <w:rPr>
          <w:b/>
          <w:szCs w:val="22"/>
        </w:rPr>
      </w:pPr>
      <w:r>
        <w:rPr>
          <w:b/>
          <w:szCs w:val="22"/>
        </w:rPr>
        <w:t>Tabela 1 – Podsumowanie działań niepożądanych</w:t>
      </w:r>
    </w:p>
    <w:p w14:paraId="0AFA8D47" w14:textId="77777777" w:rsidR="00DE67B5" w:rsidRPr="00FD79AF" w:rsidRDefault="00DE67B5" w:rsidP="00555314">
      <w:pPr>
        <w:keepNext/>
        <w:spacing w:line="240" w:lineRule="auto"/>
        <w:rPr>
          <w:b/>
          <w:szCs w:val="22"/>
        </w:rPr>
      </w:pPr>
    </w:p>
    <w:tbl>
      <w:tblPr>
        <w:tblW w:w="4714" w:type="pct"/>
        <w:tblLook w:val="04A0" w:firstRow="1" w:lastRow="0" w:firstColumn="1" w:lastColumn="0" w:noHBand="0" w:noVBand="1"/>
      </w:tblPr>
      <w:tblGrid>
        <w:gridCol w:w="105"/>
        <w:gridCol w:w="3600"/>
        <w:gridCol w:w="21"/>
        <w:gridCol w:w="2843"/>
        <w:gridCol w:w="46"/>
        <w:gridCol w:w="1846"/>
        <w:gridCol w:w="91"/>
      </w:tblGrid>
      <w:tr w:rsidR="00FD79AF" w:rsidRPr="00FD79AF" w14:paraId="0F097293" w14:textId="77777777" w:rsidTr="009923A6">
        <w:trPr>
          <w:cantSplit/>
          <w:tblHeader/>
        </w:trPr>
        <w:tc>
          <w:tcPr>
            <w:tcW w:w="2167" w:type="pct"/>
            <w:gridSpan w:val="2"/>
            <w:shd w:val="clear" w:color="auto" w:fill="auto"/>
            <w:vAlign w:val="center"/>
          </w:tcPr>
          <w:p w14:paraId="490AA121" w14:textId="77777777" w:rsidR="00DE67B5" w:rsidRPr="00FD79AF" w:rsidRDefault="007D6201" w:rsidP="00555314">
            <w:pPr>
              <w:keepNext/>
              <w:spacing w:line="240" w:lineRule="auto"/>
              <w:rPr>
                <w:b/>
                <w:szCs w:val="22"/>
              </w:rPr>
            </w:pPr>
            <w:r>
              <w:rPr>
                <w:b/>
                <w:szCs w:val="22"/>
              </w:rPr>
              <w:t>Klasyfikacja układów i narządów</w:t>
            </w:r>
          </w:p>
        </w:tc>
        <w:tc>
          <w:tcPr>
            <w:tcW w:w="1701" w:type="pct"/>
            <w:gridSpan w:val="3"/>
            <w:shd w:val="clear" w:color="auto" w:fill="auto"/>
            <w:vAlign w:val="center"/>
          </w:tcPr>
          <w:p w14:paraId="37D43BA4" w14:textId="77777777" w:rsidR="00DE67B5" w:rsidRPr="00FD79AF" w:rsidRDefault="007D6201" w:rsidP="00555314">
            <w:pPr>
              <w:keepNext/>
              <w:spacing w:line="240" w:lineRule="auto"/>
              <w:rPr>
                <w:b/>
                <w:szCs w:val="22"/>
              </w:rPr>
            </w:pPr>
            <w:r>
              <w:rPr>
                <w:b/>
                <w:szCs w:val="22"/>
              </w:rPr>
              <w:t>Działania niepożądane</w:t>
            </w:r>
          </w:p>
        </w:tc>
        <w:tc>
          <w:tcPr>
            <w:tcW w:w="1132" w:type="pct"/>
            <w:gridSpan w:val="2"/>
            <w:shd w:val="clear" w:color="auto" w:fill="auto"/>
            <w:vAlign w:val="center"/>
          </w:tcPr>
          <w:p w14:paraId="6400D572" w14:textId="77777777" w:rsidR="00DE67B5" w:rsidRPr="00FD79AF" w:rsidRDefault="007D6201" w:rsidP="00555314">
            <w:pPr>
              <w:keepNext/>
              <w:tabs>
                <w:tab w:val="clear" w:pos="567"/>
              </w:tabs>
              <w:spacing w:line="240" w:lineRule="auto"/>
              <w:rPr>
                <w:b/>
                <w:szCs w:val="22"/>
              </w:rPr>
            </w:pPr>
            <w:r>
              <w:rPr>
                <w:b/>
                <w:szCs w:val="22"/>
              </w:rPr>
              <w:t>Częstość występowania</w:t>
            </w:r>
          </w:p>
        </w:tc>
      </w:tr>
      <w:tr w:rsidR="00FD79AF" w:rsidRPr="00FD79AF" w14:paraId="429D29B6" w14:textId="77777777" w:rsidTr="009923A6">
        <w:trPr>
          <w:cantSplit/>
        </w:trPr>
        <w:tc>
          <w:tcPr>
            <w:tcW w:w="2167" w:type="pct"/>
            <w:gridSpan w:val="2"/>
            <w:shd w:val="clear" w:color="auto" w:fill="auto"/>
            <w:vAlign w:val="center"/>
          </w:tcPr>
          <w:p w14:paraId="787D240D" w14:textId="77777777" w:rsidR="00DE67B5" w:rsidRPr="00FD79AF" w:rsidRDefault="007D6201" w:rsidP="00555314">
            <w:pPr>
              <w:keepNext/>
              <w:spacing w:line="240" w:lineRule="auto"/>
              <w:rPr>
                <w:szCs w:val="22"/>
              </w:rPr>
            </w:pPr>
            <w:r>
              <w:t>Zakażenia i zarażenia pasożytnicze</w:t>
            </w:r>
          </w:p>
        </w:tc>
        <w:tc>
          <w:tcPr>
            <w:tcW w:w="1701" w:type="pct"/>
            <w:gridSpan w:val="3"/>
            <w:shd w:val="clear" w:color="auto" w:fill="auto"/>
          </w:tcPr>
          <w:p w14:paraId="73DCFED4" w14:textId="07DCCF87" w:rsidR="00DE67B5" w:rsidRPr="00FD79AF" w:rsidRDefault="007D6201" w:rsidP="00555314">
            <w:pPr>
              <w:keepNext/>
              <w:spacing w:line="240" w:lineRule="auto"/>
              <w:rPr>
                <w:szCs w:val="22"/>
              </w:rPr>
            </w:pPr>
            <w:r>
              <w:t>Infekcyjne zaostrzenie rozstrzeni oskrzeli</w:t>
            </w:r>
          </w:p>
        </w:tc>
        <w:tc>
          <w:tcPr>
            <w:tcW w:w="1132" w:type="pct"/>
            <w:gridSpan w:val="2"/>
            <w:shd w:val="clear" w:color="auto" w:fill="auto"/>
          </w:tcPr>
          <w:p w14:paraId="002911D1" w14:textId="77777777" w:rsidR="00DE67B5" w:rsidRPr="00FD79AF" w:rsidRDefault="007D6201" w:rsidP="00555314">
            <w:pPr>
              <w:keepNext/>
              <w:spacing w:line="240" w:lineRule="auto"/>
              <w:rPr>
                <w:szCs w:val="22"/>
              </w:rPr>
            </w:pPr>
            <w:r>
              <w:t>Często</w:t>
            </w:r>
          </w:p>
        </w:tc>
      </w:tr>
      <w:tr w:rsidR="00FD79AF" w:rsidRPr="00FD79AF" w14:paraId="1E3FB9FE" w14:textId="77777777" w:rsidTr="009923A6">
        <w:trPr>
          <w:cantSplit/>
        </w:trPr>
        <w:tc>
          <w:tcPr>
            <w:tcW w:w="2167" w:type="pct"/>
            <w:gridSpan w:val="2"/>
            <w:shd w:val="clear" w:color="auto" w:fill="auto"/>
            <w:vAlign w:val="center"/>
          </w:tcPr>
          <w:p w14:paraId="2255FA18" w14:textId="77777777" w:rsidR="00DE67B5" w:rsidRPr="00FD79AF" w:rsidRDefault="00DE67B5">
            <w:pPr>
              <w:spacing w:line="240" w:lineRule="auto"/>
              <w:rPr>
                <w:szCs w:val="22"/>
              </w:rPr>
            </w:pPr>
          </w:p>
        </w:tc>
        <w:tc>
          <w:tcPr>
            <w:tcW w:w="1701" w:type="pct"/>
            <w:gridSpan w:val="3"/>
            <w:shd w:val="clear" w:color="auto" w:fill="auto"/>
          </w:tcPr>
          <w:p w14:paraId="57683DD0" w14:textId="77777777" w:rsidR="00DE67B5" w:rsidRPr="00FD79AF" w:rsidRDefault="007D6201">
            <w:pPr>
              <w:spacing w:line="240" w:lineRule="auto"/>
              <w:rPr>
                <w:szCs w:val="22"/>
              </w:rPr>
            </w:pPr>
            <w:r>
              <w:t>Zapalenie krtani</w:t>
            </w:r>
          </w:p>
        </w:tc>
        <w:tc>
          <w:tcPr>
            <w:tcW w:w="1132" w:type="pct"/>
            <w:gridSpan w:val="2"/>
            <w:shd w:val="clear" w:color="auto" w:fill="auto"/>
          </w:tcPr>
          <w:p w14:paraId="55183F42" w14:textId="77777777" w:rsidR="00DE67B5" w:rsidRPr="00FD79AF" w:rsidRDefault="007D6201">
            <w:pPr>
              <w:spacing w:line="240" w:lineRule="auto"/>
              <w:rPr>
                <w:szCs w:val="22"/>
              </w:rPr>
            </w:pPr>
            <w:r>
              <w:t>Często</w:t>
            </w:r>
          </w:p>
        </w:tc>
      </w:tr>
      <w:tr w:rsidR="00FD79AF" w:rsidRPr="00FD79AF" w14:paraId="39B55C4F" w14:textId="77777777" w:rsidTr="009923A6">
        <w:trPr>
          <w:cantSplit/>
        </w:trPr>
        <w:tc>
          <w:tcPr>
            <w:tcW w:w="2167" w:type="pct"/>
            <w:gridSpan w:val="2"/>
            <w:shd w:val="clear" w:color="auto" w:fill="auto"/>
            <w:vAlign w:val="center"/>
          </w:tcPr>
          <w:p w14:paraId="0DCF1826" w14:textId="77777777" w:rsidR="00DE67B5" w:rsidRPr="00FD79AF" w:rsidRDefault="00DE67B5">
            <w:pPr>
              <w:spacing w:line="240" w:lineRule="auto"/>
              <w:rPr>
                <w:szCs w:val="22"/>
              </w:rPr>
            </w:pPr>
          </w:p>
        </w:tc>
        <w:tc>
          <w:tcPr>
            <w:tcW w:w="1701" w:type="pct"/>
            <w:gridSpan w:val="3"/>
            <w:shd w:val="clear" w:color="auto" w:fill="auto"/>
          </w:tcPr>
          <w:p w14:paraId="5CDE193C" w14:textId="77777777" w:rsidR="00DE67B5" w:rsidRPr="00FD79AF" w:rsidRDefault="007D6201">
            <w:pPr>
              <w:spacing w:line="240" w:lineRule="auto"/>
              <w:rPr>
                <w:szCs w:val="22"/>
              </w:rPr>
            </w:pPr>
            <w:r>
              <w:t>Kandydoza jamy ustnej</w:t>
            </w:r>
          </w:p>
        </w:tc>
        <w:tc>
          <w:tcPr>
            <w:tcW w:w="1132" w:type="pct"/>
            <w:gridSpan w:val="2"/>
            <w:shd w:val="clear" w:color="auto" w:fill="auto"/>
          </w:tcPr>
          <w:p w14:paraId="4F7AEBD0" w14:textId="77777777" w:rsidR="00DE67B5" w:rsidRPr="00FD79AF" w:rsidRDefault="007D6201">
            <w:pPr>
              <w:spacing w:line="240" w:lineRule="auto"/>
              <w:rPr>
                <w:szCs w:val="22"/>
              </w:rPr>
            </w:pPr>
            <w:r>
              <w:t>Często</w:t>
            </w:r>
          </w:p>
        </w:tc>
      </w:tr>
      <w:tr w:rsidR="00FD79AF" w:rsidRPr="00FD79AF" w14:paraId="5558BBE1" w14:textId="77777777" w:rsidTr="009923A6">
        <w:trPr>
          <w:cantSplit/>
        </w:trPr>
        <w:tc>
          <w:tcPr>
            <w:tcW w:w="2167" w:type="pct"/>
            <w:gridSpan w:val="2"/>
            <w:shd w:val="clear" w:color="auto" w:fill="auto"/>
            <w:vAlign w:val="center"/>
          </w:tcPr>
          <w:p w14:paraId="7DA3230E" w14:textId="77777777" w:rsidR="00DE67B5" w:rsidRPr="00FD79AF" w:rsidRDefault="00DE67B5">
            <w:pPr>
              <w:spacing w:line="240" w:lineRule="auto"/>
              <w:rPr>
                <w:szCs w:val="22"/>
              </w:rPr>
            </w:pPr>
          </w:p>
        </w:tc>
        <w:tc>
          <w:tcPr>
            <w:tcW w:w="1701" w:type="pct"/>
            <w:gridSpan w:val="3"/>
            <w:shd w:val="clear" w:color="auto" w:fill="auto"/>
          </w:tcPr>
          <w:p w14:paraId="7684C08D" w14:textId="77777777" w:rsidR="00DE67B5" w:rsidRPr="00FD79AF" w:rsidRDefault="00DE67B5">
            <w:pPr>
              <w:spacing w:line="240" w:lineRule="auto"/>
              <w:rPr>
                <w:szCs w:val="22"/>
              </w:rPr>
            </w:pPr>
          </w:p>
        </w:tc>
        <w:tc>
          <w:tcPr>
            <w:tcW w:w="1132" w:type="pct"/>
            <w:gridSpan w:val="2"/>
            <w:shd w:val="clear" w:color="auto" w:fill="auto"/>
          </w:tcPr>
          <w:p w14:paraId="5DDBD3C9" w14:textId="77777777" w:rsidR="00DE67B5" w:rsidRPr="00FD79AF" w:rsidRDefault="00DE67B5">
            <w:pPr>
              <w:spacing w:line="240" w:lineRule="auto"/>
              <w:rPr>
                <w:szCs w:val="22"/>
              </w:rPr>
            </w:pPr>
          </w:p>
        </w:tc>
      </w:tr>
      <w:tr w:rsidR="00B877F8" w:rsidRPr="004B0F59" w14:paraId="12126A9A" w14:textId="77777777" w:rsidTr="00B877F8">
        <w:trPr>
          <w:gridBefore w:val="1"/>
          <w:gridAfter w:val="1"/>
          <w:wBefore w:w="62" w:type="pct"/>
          <w:wAfter w:w="53" w:type="pct"/>
          <w:cantSplit/>
        </w:trPr>
        <w:tc>
          <w:tcPr>
            <w:tcW w:w="2117" w:type="pct"/>
            <w:gridSpan w:val="2"/>
            <w:shd w:val="clear" w:color="auto" w:fill="auto"/>
          </w:tcPr>
          <w:p w14:paraId="32B367E9" w14:textId="77777777" w:rsidR="00B877F8" w:rsidRPr="004B0F59" w:rsidRDefault="00B877F8" w:rsidP="00117979">
            <w:pPr>
              <w:spacing w:line="240" w:lineRule="auto"/>
              <w:ind w:left="-68"/>
            </w:pPr>
            <w:r>
              <w:t>Zaburzenia układu immunologicznego</w:t>
            </w:r>
          </w:p>
        </w:tc>
        <w:tc>
          <w:tcPr>
            <w:tcW w:w="1662" w:type="pct"/>
            <w:shd w:val="clear" w:color="auto" w:fill="auto"/>
          </w:tcPr>
          <w:p w14:paraId="27A61E1A" w14:textId="77777777" w:rsidR="00B877F8" w:rsidRPr="004B0F59" w:rsidRDefault="00B877F8" w:rsidP="00270DE3">
            <w:pPr>
              <w:spacing w:line="240" w:lineRule="auto"/>
            </w:pPr>
            <w:r>
              <w:t>Reakcje anafilaktyczne</w:t>
            </w:r>
          </w:p>
        </w:tc>
        <w:tc>
          <w:tcPr>
            <w:tcW w:w="1106" w:type="pct"/>
            <w:gridSpan w:val="2"/>
            <w:shd w:val="clear" w:color="auto" w:fill="auto"/>
          </w:tcPr>
          <w:p w14:paraId="2ADD97B9" w14:textId="77777777" w:rsidR="00B877F8" w:rsidRPr="004B0F59" w:rsidRDefault="00B877F8" w:rsidP="00270DE3">
            <w:pPr>
              <w:spacing w:line="240" w:lineRule="auto"/>
            </w:pPr>
            <w:r>
              <w:t>Częstość nieznana</w:t>
            </w:r>
          </w:p>
        </w:tc>
      </w:tr>
      <w:tr w:rsidR="00B877F8" w:rsidRPr="004B0F59" w14:paraId="02404786" w14:textId="77777777" w:rsidTr="00B877F8">
        <w:trPr>
          <w:gridBefore w:val="1"/>
          <w:gridAfter w:val="1"/>
          <w:wBefore w:w="62" w:type="pct"/>
          <w:wAfter w:w="53" w:type="pct"/>
          <w:cantSplit/>
        </w:trPr>
        <w:tc>
          <w:tcPr>
            <w:tcW w:w="2117" w:type="pct"/>
            <w:gridSpan w:val="2"/>
            <w:shd w:val="clear" w:color="auto" w:fill="auto"/>
          </w:tcPr>
          <w:p w14:paraId="679059FA" w14:textId="77777777" w:rsidR="00B877F8" w:rsidRPr="004B0F59" w:rsidRDefault="00B877F8" w:rsidP="00270DE3">
            <w:pPr>
              <w:spacing w:line="240" w:lineRule="auto"/>
            </w:pPr>
          </w:p>
        </w:tc>
        <w:tc>
          <w:tcPr>
            <w:tcW w:w="1662" w:type="pct"/>
            <w:shd w:val="clear" w:color="auto" w:fill="auto"/>
          </w:tcPr>
          <w:p w14:paraId="27D8C954" w14:textId="77777777" w:rsidR="00B877F8" w:rsidRPr="004B0F59" w:rsidRDefault="00B877F8" w:rsidP="00270DE3">
            <w:pPr>
              <w:spacing w:line="240" w:lineRule="auto"/>
            </w:pPr>
            <w:r>
              <w:t>Reakcje nadwrażliwości</w:t>
            </w:r>
          </w:p>
        </w:tc>
        <w:tc>
          <w:tcPr>
            <w:tcW w:w="1106" w:type="pct"/>
            <w:gridSpan w:val="2"/>
            <w:shd w:val="clear" w:color="auto" w:fill="auto"/>
          </w:tcPr>
          <w:p w14:paraId="0F68A7B1" w14:textId="77777777" w:rsidR="00B877F8" w:rsidRDefault="00B877F8" w:rsidP="00270DE3">
            <w:pPr>
              <w:spacing w:line="240" w:lineRule="auto"/>
            </w:pPr>
            <w:r>
              <w:t>Częstość nieznana</w:t>
            </w:r>
          </w:p>
          <w:p w14:paraId="42B05882" w14:textId="3A0FE8F4" w:rsidR="008B0438" w:rsidRPr="004B0F59" w:rsidRDefault="008B0438" w:rsidP="00270DE3">
            <w:pPr>
              <w:spacing w:line="240" w:lineRule="auto"/>
            </w:pPr>
          </w:p>
        </w:tc>
      </w:tr>
      <w:tr w:rsidR="00FD79AF" w:rsidRPr="00FD79AF" w14:paraId="2E7AF976" w14:textId="77777777" w:rsidTr="009923A6">
        <w:trPr>
          <w:cantSplit/>
        </w:trPr>
        <w:tc>
          <w:tcPr>
            <w:tcW w:w="2167" w:type="pct"/>
            <w:gridSpan w:val="2"/>
            <w:shd w:val="clear" w:color="auto" w:fill="auto"/>
            <w:vAlign w:val="center"/>
          </w:tcPr>
          <w:p w14:paraId="482C9C3A" w14:textId="77777777" w:rsidR="00DE67B5" w:rsidRPr="00FD79AF" w:rsidRDefault="007D6201">
            <w:pPr>
              <w:spacing w:line="240" w:lineRule="auto"/>
              <w:rPr>
                <w:szCs w:val="22"/>
              </w:rPr>
            </w:pPr>
            <w:r>
              <w:t>Zaburzenia psychiczne</w:t>
            </w:r>
          </w:p>
        </w:tc>
        <w:tc>
          <w:tcPr>
            <w:tcW w:w="1701" w:type="pct"/>
            <w:gridSpan w:val="3"/>
            <w:shd w:val="clear" w:color="auto" w:fill="auto"/>
          </w:tcPr>
          <w:p w14:paraId="72722FB7" w14:textId="77777777" w:rsidR="00DE67B5" w:rsidRPr="00FD79AF" w:rsidRDefault="007D6201">
            <w:pPr>
              <w:spacing w:line="240" w:lineRule="auto"/>
              <w:rPr>
                <w:szCs w:val="22"/>
              </w:rPr>
            </w:pPr>
            <w:r>
              <w:t>Lęk</w:t>
            </w:r>
          </w:p>
        </w:tc>
        <w:tc>
          <w:tcPr>
            <w:tcW w:w="1132" w:type="pct"/>
            <w:gridSpan w:val="2"/>
            <w:shd w:val="clear" w:color="auto" w:fill="auto"/>
          </w:tcPr>
          <w:p w14:paraId="219D66BC" w14:textId="77777777" w:rsidR="00DE67B5" w:rsidRPr="00FD79AF" w:rsidRDefault="007D6201">
            <w:pPr>
              <w:spacing w:line="240" w:lineRule="auto"/>
              <w:rPr>
                <w:szCs w:val="22"/>
              </w:rPr>
            </w:pPr>
            <w:r>
              <w:t>Niezbyt często</w:t>
            </w:r>
          </w:p>
        </w:tc>
      </w:tr>
      <w:tr w:rsidR="00FD79AF" w:rsidRPr="00FD79AF" w14:paraId="3E1E54E9" w14:textId="77777777" w:rsidTr="009923A6">
        <w:trPr>
          <w:cantSplit/>
        </w:trPr>
        <w:tc>
          <w:tcPr>
            <w:tcW w:w="2167" w:type="pct"/>
            <w:gridSpan w:val="2"/>
            <w:shd w:val="clear" w:color="auto" w:fill="auto"/>
            <w:vAlign w:val="center"/>
          </w:tcPr>
          <w:p w14:paraId="3EC1026D" w14:textId="77777777" w:rsidR="00DE67B5" w:rsidRPr="00FD79AF" w:rsidRDefault="00DE67B5">
            <w:pPr>
              <w:spacing w:line="240" w:lineRule="auto"/>
              <w:rPr>
                <w:szCs w:val="22"/>
              </w:rPr>
            </w:pPr>
          </w:p>
        </w:tc>
        <w:tc>
          <w:tcPr>
            <w:tcW w:w="1701" w:type="pct"/>
            <w:gridSpan w:val="3"/>
            <w:shd w:val="clear" w:color="auto" w:fill="auto"/>
          </w:tcPr>
          <w:p w14:paraId="0D86F248" w14:textId="77777777" w:rsidR="00DE67B5" w:rsidRPr="00FD79AF" w:rsidRDefault="00DE67B5">
            <w:pPr>
              <w:spacing w:line="240" w:lineRule="auto"/>
              <w:rPr>
                <w:szCs w:val="22"/>
              </w:rPr>
            </w:pPr>
          </w:p>
        </w:tc>
        <w:tc>
          <w:tcPr>
            <w:tcW w:w="1132" w:type="pct"/>
            <w:gridSpan w:val="2"/>
            <w:shd w:val="clear" w:color="auto" w:fill="auto"/>
          </w:tcPr>
          <w:p w14:paraId="0D09701A" w14:textId="77777777" w:rsidR="00DE67B5" w:rsidRPr="00FD79AF" w:rsidRDefault="00DE67B5">
            <w:pPr>
              <w:spacing w:line="240" w:lineRule="auto"/>
              <w:rPr>
                <w:szCs w:val="22"/>
              </w:rPr>
            </w:pPr>
          </w:p>
        </w:tc>
      </w:tr>
      <w:tr w:rsidR="00FD79AF" w:rsidRPr="00FD79AF" w14:paraId="5E6B6668" w14:textId="77777777" w:rsidTr="009923A6">
        <w:trPr>
          <w:cantSplit/>
        </w:trPr>
        <w:tc>
          <w:tcPr>
            <w:tcW w:w="2167" w:type="pct"/>
            <w:gridSpan w:val="2"/>
            <w:shd w:val="clear" w:color="auto" w:fill="auto"/>
            <w:vAlign w:val="center"/>
          </w:tcPr>
          <w:p w14:paraId="2CAC42B7" w14:textId="77777777" w:rsidR="006A5ECC" w:rsidRPr="00FD79AF" w:rsidRDefault="006A5ECC" w:rsidP="006A5ECC">
            <w:pPr>
              <w:spacing w:line="240" w:lineRule="auto"/>
              <w:rPr>
                <w:szCs w:val="22"/>
              </w:rPr>
            </w:pPr>
            <w:r>
              <w:t>Zaburzenia układu nerwowego</w:t>
            </w:r>
          </w:p>
        </w:tc>
        <w:tc>
          <w:tcPr>
            <w:tcW w:w="1701" w:type="pct"/>
            <w:gridSpan w:val="3"/>
            <w:shd w:val="clear" w:color="auto" w:fill="auto"/>
          </w:tcPr>
          <w:p w14:paraId="678838AD" w14:textId="77777777" w:rsidR="006A5ECC" w:rsidRPr="00FD79AF" w:rsidRDefault="006A5ECC" w:rsidP="006A5ECC">
            <w:pPr>
              <w:spacing w:line="240" w:lineRule="auto"/>
              <w:rPr>
                <w:szCs w:val="22"/>
              </w:rPr>
            </w:pPr>
            <w:r>
              <w:t>Ból głowy</w:t>
            </w:r>
          </w:p>
        </w:tc>
        <w:tc>
          <w:tcPr>
            <w:tcW w:w="1132" w:type="pct"/>
            <w:gridSpan w:val="2"/>
            <w:shd w:val="clear" w:color="auto" w:fill="auto"/>
          </w:tcPr>
          <w:p w14:paraId="6FF328A6" w14:textId="77777777" w:rsidR="006A5ECC" w:rsidRPr="00FD79AF" w:rsidRDefault="006A5ECC" w:rsidP="006A5ECC">
            <w:pPr>
              <w:spacing w:line="240" w:lineRule="auto"/>
              <w:rPr>
                <w:szCs w:val="22"/>
              </w:rPr>
            </w:pPr>
            <w:r>
              <w:t>Często</w:t>
            </w:r>
          </w:p>
        </w:tc>
      </w:tr>
      <w:tr w:rsidR="00FD79AF" w:rsidRPr="00FD79AF" w14:paraId="3805B0B4" w14:textId="77777777" w:rsidTr="009923A6">
        <w:trPr>
          <w:cantSplit/>
        </w:trPr>
        <w:tc>
          <w:tcPr>
            <w:tcW w:w="2167" w:type="pct"/>
            <w:gridSpan w:val="2"/>
            <w:shd w:val="clear" w:color="auto" w:fill="auto"/>
            <w:vAlign w:val="center"/>
          </w:tcPr>
          <w:p w14:paraId="59449898" w14:textId="77777777" w:rsidR="006A5ECC" w:rsidRPr="00FD79AF" w:rsidRDefault="006A5ECC" w:rsidP="006A5ECC">
            <w:pPr>
              <w:spacing w:line="240" w:lineRule="auto"/>
              <w:rPr>
                <w:szCs w:val="22"/>
              </w:rPr>
            </w:pPr>
          </w:p>
        </w:tc>
        <w:tc>
          <w:tcPr>
            <w:tcW w:w="1701" w:type="pct"/>
            <w:gridSpan w:val="3"/>
            <w:shd w:val="clear" w:color="auto" w:fill="auto"/>
          </w:tcPr>
          <w:p w14:paraId="379EDFE1" w14:textId="77777777" w:rsidR="006A5ECC" w:rsidRPr="00FD79AF" w:rsidRDefault="006A5ECC" w:rsidP="006A5ECC">
            <w:pPr>
              <w:spacing w:line="240" w:lineRule="auto"/>
              <w:rPr>
                <w:szCs w:val="22"/>
              </w:rPr>
            </w:pPr>
            <w:r>
              <w:t>Zawroty głowy</w:t>
            </w:r>
          </w:p>
        </w:tc>
        <w:tc>
          <w:tcPr>
            <w:tcW w:w="1132" w:type="pct"/>
            <w:gridSpan w:val="2"/>
            <w:shd w:val="clear" w:color="auto" w:fill="auto"/>
          </w:tcPr>
          <w:p w14:paraId="64FF7A5A" w14:textId="77777777" w:rsidR="006A5ECC" w:rsidRPr="00FD79AF" w:rsidRDefault="006A5ECC" w:rsidP="006A5ECC">
            <w:pPr>
              <w:spacing w:line="240" w:lineRule="auto"/>
              <w:rPr>
                <w:szCs w:val="22"/>
              </w:rPr>
            </w:pPr>
            <w:r>
              <w:t>Często</w:t>
            </w:r>
          </w:p>
        </w:tc>
      </w:tr>
      <w:tr w:rsidR="00FD79AF" w:rsidRPr="00FD79AF" w14:paraId="23DDB8C5" w14:textId="77777777" w:rsidTr="009923A6">
        <w:trPr>
          <w:cantSplit/>
        </w:trPr>
        <w:tc>
          <w:tcPr>
            <w:tcW w:w="2167" w:type="pct"/>
            <w:gridSpan w:val="2"/>
            <w:shd w:val="clear" w:color="auto" w:fill="auto"/>
            <w:vAlign w:val="center"/>
          </w:tcPr>
          <w:p w14:paraId="4D58B358" w14:textId="77777777" w:rsidR="006A5ECC" w:rsidRPr="00FD79AF" w:rsidRDefault="006A5ECC" w:rsidP="006A5ECC">
            <w:pPr>
              <w:spacing w:line="240" w:lineRule="auto"/>
              <w:rPr>
                <w:szCs w:val="22"/>
              </w:rPr>
            </w:pPr>
          </w:p>
        </w:tc>
        <w:tc>
          <w:tcPr>
            <w:tcW w:w="1701" w:type="pct"/>
            <w:gridSpan w:val="3"/>
            <w:shd w:val="clear" w:color="auto" w:fill="auto"/>
          </w:tcPr>
          <w:p w14:paraId="5EE51B85" w14:textId="77777777" w:rsidR="006A5ECC" w:rsidRPr="00FD79AF" w:rsidRDefault="006A5ECC" w:rsidP="006A5ECC">
            <w:pPr>
              <w:spacing w:line="240" w:lineRule="auto"/>
              <w:rPr>
                <w:szCs w:val="22"/>
              </w:rPr>
            </w:pPr>
            <w:r>
              <w:t>Zaburzenia smaku</w:t>
            </w:r>
          </w:p>
        </w:tc>
        <w:tc>
          <w:tcPr>
            <w:tcW w:w="1132" w:type="pct"/>
            <w:gridSpan w:val="2"/>
            <w:shd w:val="clear" w:color="auto" w:fill="auto"/>
          </w:tcPr>
          <w:p w14:paraId="165DB461" w14:textId="77777777" w:rsidR="006A5ECC" w:rsidRPr="00FD79AF" w:rsidRDefault="006A5ECC" w:rsidP="006A5ECC">
            <w:pPr>
              <w:spacing w:line="240" w:lineRule="auto"/>
              <w:rPr>
                <w:szCs w:val="22"/>
              </w:rPr>
            </w:pPr>
            <w:r>
              <w:t>Często</w:t>
            </w:r>
          </w:p>
        </w:tc>
      </w:tr>
      <w:tr w:rsidR="00FD79AF" w:rsidRPr="00FD79AF" w14:paraId="7DFC328B" w14:textId="77777777" w:rsidTr="009923A6">
        <w:trPr>
          <w:cantSplit/>
        </w:trPr>
        <w:tc>
          <w:tcPr>
            <w:tcW w:w="2167" w:type="pct"/>
            <w:gridSpan w:val="2"/>
            <w:shd w:val="clear" w:color="auto" w:fill="auto"/>
            <w:vAlign w:val="center"/>
          </w:tcPr>
          <w:p w14:paraId="0C0614A4" w14:textId="77777777" w:rsidR="006A5ECC" w:rsidRPr="00FD79AF" w:rsidRDefault="006A5ECC" w:rsidP="006A5ECC">
            <w:pPr>
              <w:spacing w:line="240" w:lineRule="auto"/>
              <w:rPr>
                <w:szCs w:val="22"/>
              </w:rPr>
            </w:pPr>
          </w:p>
        </w:tc>
        <w:tc>
          <w:tcPr>
            <w:tcW w:w="1701" w:type="pct"/>
            <w:gridSpan w:val="3"/>
            <w:shd w:val="clear" w:color="auto" w:fill="auto"/>
          </w:tcPr>
          <w:p w14:paraId="60529E75" w14:textId="77777777" w:rsidR="006A5ECC" w:rsidRPr="00FD79AF" w:rsidRDefault="006A5ECC" w:rsidP="006A5ECC">
            <w:pPr>
              <w:spacing w:line="240" w:lineRule="auto"/>
              <w:rPr>
                <w:szCs w:val="22"/>
              </w:rPr>
            </w:pPr>
            <w:r>
              <w:t>Bezgłos</w:t>
            </w:r>
          </w:p>
        </w:tc>
        <w:tc>
          <w:tcPr>
            <w:tcW w:w="1132" w:type="pct"/>
            <w:gridSpan w:val="2"/>
            <w:shd w:val="clear" w:color="auto" w:fill="auto"/>
          </w:tcPr>
          <w:p w14:paraId="5C95E843" w14:textId="77777777" w:rsidR="006A5ECC" w:rsidRPr="00FD79AF" w:rsidRDefault="006A5ECC" w:rsidP="006A5ECC">
            <w:pPr>
              <w:spacing w:line="240" w:lineRule="auto"/>
              <w:rPr>
                <w:szCs w:val="22"/>
              </w:rPr>
            </w:pPr>
            <w:r>
              <w:t>Często</w:t>
            </w:r>
          </w:p>
        </w:tc>
      </w:tr>
      <w:tr w:rsidR="00FD79AF" w:rsidRPr="00FD79AF" w14:paraId="7F68CE81" w14:textId="77777777" w:rsidTr="009923A6">
        <w:trPr>
          <w:cantSplit/>
        </w:trPr>
        <w:tc>
          <w:tcPr>
            <w:tcW w:w="2167" w:type="pct"/>
            <w:gridSpan w:val="2"/>
            <w:shd w:val="clear" w:color="auto" w:fill="auto"/>
            <w:vAlign w:val="center"/>
          </w:tcPr>
          <w:p w14:paraId="4F2C0764" w14:textId="77777777" w:rsidR="006A5ECC" w:rsidRPr="00FD79AF" w:rsidRDefault="006A5ECC" w:rsidP="006A5ECC">
            <w:pPr>
              <w:spacing w:line="240" w:lineRule="auto"/>
              <w:rPr>
                <w:szCs w:val="22"/>
              </w:rPr>
            </w:pPr>
          </w:p>
        </w:tc>
        <w:tc>
          <w:tcPr>
            <w:tcW w:w="1701" w:type="pct"/>
            <w:gridSpan w:val="3"/>
            <w:shd w:val="clear" w:color="auto" w:fill="auto"/>
          </w:tcPr>
          <w:p w14:paraId="67245BC5" w14:textId="77777777" w:rsidR="006A5ECC" w:rsidRPr="00FD79AF" w:rsidRDefault="006A5ECC" w:rsidP="006A5ECC">
            <w:pPr>
              <w:spacing w:line="240" w:lineRule="auto"/>
              <w:rPr>
                <w:szCs w:val="22"/>
              </w:rPr>
            </w:pPr>
            <w:r>
              <w:t>Zaburzenie równowagi</w:t>
            </w:r>
          </w:p>
        </w:tc>
        <w:tc>
          <w:tcPr>
            <w:tcW w:w="1132" w:type="pct"/>
            <w:gridSpan w:val="2"/>
            <w:shd w:val="clear" w:color="auto" w:fill="auto"/>
          </w:tcPr>
          <w:p w14:paraId="78E1899A" w14:textId="77777777" w:rsidR="006A5ECC" w:rsidRPr="00FD79AF" w:rsidRDefault="006A5ECC" w:rsidP="006A5ECC">
            <w:pPr>
              <w:spacing w:line="240" w:lineRule="auto"/>
              <w:rPr>
                <w:szCs w:val="22"/>
              </w:rPr>
            </w:pPr>
            <w:r>
              <w:t>Często</w:t>
            </w:r>
          </w:p>
        </w:tc>
      </w:tr>
      <w:tr w:rsidR="00FD79AF" w:rsidRPr="00FD79AF" w14:paraId="606A0449" w14:textId="77777777" w:rsidTr="009923A6">
        <w:trPr>
          <w:cantSplit/>
        </w:trPr>
        <w:tc>
          <w:tcPr>
            <w:tcW w:w="2167" w:type="pct"/>
            <w:gridSpan w:val="2"/>
            <w:shd w:val="clear" w:color="auto" w:fill="auto"/>
            <w:vAlign w:val="center"/>
          </w:tcPr>
          <w:p w14:paraId="72C72AEA" w14:textId="77777777" w:rsidR="006A5ECC" w:rsidRPr="00FD79AF" w:rsidRDefault="006A5ECC" w:rsidP="006A5ECC">
            <w:pPr>
              <w:spacing w:line="240" w:lineRule="auto"/>
              <w:rPr>
                <w:szCs w:val="22"/>
              </w:rPr>
            </w:pPr>
          </w:p>
        </w:tc>
        <w:tc>
          <w:tcPr>
            <w:tcW w:w="1701" w:type="pct"/>
            <w:gridSpan w:val="3"/>
            <w:shd w:val="clear" w:color="auto" w:fill="auto"/>
          </w:tcPr>
          <w:p w14:paraId="5DC63D2E" w14:textId="77777777" w:rsidR="006A5ECC" w:rsidRPr="00FD79AF" w:rsidRDefault="006A5ECC" w:rsidP="006A5ECC">
            <w:pPr>
              <w:spacing w:line="240" w:lineRule="auto"/>
              <w:rPr>
                <w:szCs w:val="22"/>
              </w:rPr>
            </w:pPr>
          </w:p>
        </w:tc>
        <w:tc>
          <w:tcPr>
            <w:tcW w:w="1132" w:type="pct"/>
            <w:gridSpan w:val="2"/>
            <w:shd w:val="clear" w:color="auto" w:fill="auto"/>
          </w:tcPr>
          <w:p w14:paraId="1925F663" w14:textId="77777777" w:rsidR="006A5ECC" w:rsidRPr="00FD79AF" w:rsidRDefault="006A5ECC" w:rsidP="006A5ECC">
            <w:pPr>
              <w:spacing w:line="240" w:lineRule="auto"/>
              <w:rPr>
                <w:szCs w:val="22"/>
              </w:rPr>
            </w:pPr>
          </w:p>
        </w:tc>
      </w:tr>
      <w:tr w:rsidR="00FD79AF" w:rsidRPr="00FD79AF" w14:paraId="296C9E17" w14:textId="77777777" w:rsidTr="009923A6">
        <w:trPr>
          <w:cantSplit/>
        </w:trPr>
        <w:tc>
          <w:tcPr>
            <w:tcW w:w="2167" w:type="pct"/>
            <w:gridSpan w:val="2"/>
            <w:shd w:val="clear" w:color="auto" w:fill="auto"/>
            <w:vAlign w:val="center"/>
          </w:tcPr>
          <w:p w14:paraId="5E3359EE" w14:textId="77777777" w:rsidR="006A5ECC" w:rsidRPr="00FD79AF" w:rsidRDefault="006A5ECC" w:rsidP="006A5ECC">
            <w:pPr>
              <w:spacing w:line="240" w:lineRule="auto"/>
              <w:rPr>
                <w:szCs w:val="22"/>
              </w:rPr>
            </w:pPr>
            <w:r>
              <w:t>Zaburzenia ucha i błędnika</w:t>
            </w:r>
          </w:p>
        </w:tc>
        <w:tc>
          <w:tcPr>
            <w:tcW w:w="1701" w:type="pct"/>
            <w:gridSpan w:val="3"/>
            <w:shd w:val="clear" w:color="auto" w:fill="auto"/>
          </w:tcPr>
          <w:p w14:paraId="730DF180" w14:textId="77777777" w:rsidR="006A5ECC" w:rsidRPr="00FD79AF" w:rsidRDefault="006A5ECC" w:rsidP="006A5ECC">
            <w:pPr>
              <w:spacing w:line="240" w:lineRule="auto"/>
              <w:rPr>
                <w:szCs w:val="22"/>
              </w:rPr>
            </w:pPr>
            <w:r>
              <w:t>Szumy uszne</w:t>
            </w:r>
          </w:p>
        </w:tc>
        <w:tc>
          <w:tcPr>
            <w:tcW w:w="1132" w:type="pct"/>
            <w:gridSpan w:val="2"/>
            <w:shd w:val="clear" w:color="auto" w:fill="auto"/>
          </w:tcPr>
          <w:p w14:paraId="78F6A6DE" w14:textId="77777777" w:rsidR="006A5ECC" w:rsidRPr="00FD79AF" w:rsidRDefault="006A5ECC" w:rsidP="006A5ECC">
            <w:pPr>
              <w:spacing w:line="240" w:lineRule="auto"/>
              <w:rPr>
                <w:szCs w:val="22"/>
              </w:rPr>
            </w:pPr>
            <w:r>
              <w:t>Często</w:t>
            </w:r>
          </w:p>
        </w:tc>
      </w:tr>
      <w:tr w:rsidR="00FD79AF" w:rsidRPr="00FD79AF" w14:paraId="3ED86A4D" w14:textId="77777777" w:rsidTr="009923A6">
        <w:trPr>
          <w:cantSplit/>
        </w:trPr>
        <w:tc>
          <w:tcPr>
            <w:tcW w:w="2167" w:type="pct"/>
            <w:gridSpan w:val="2"/>
            <w:shd w:val="clear" w:color="auto" w:fill="auto"/>
            <w:vAlign w:val="center"/>
          </w:tcPr>
          <w:p w14:paraId="46F9B38B" w14:textId="77777777" w:rsidR="006A5ECC" w:rsidRPr="00FD79AF" w:rsidRDefault="006A5ECC" w:rsidP="006A5ECC">
            <w:pPr>
              <w:spacing w:line="240" w:lineRule="auto"/>
              <w:rPr>
                <w:szCs w:val="22"/>
              </w:rPr>
            </w:pPr>
          </w:p>
        </w:tc>
        <w:tc>
          <w:tcPr>
            <w:tcW w:w="1701" w:type="pct"/>
            <w:gridSpan w:val="3"/>
            <w:shd w:val="clear" w:color="auto" w:fill="auto"/>
          </w:tcPr>
          <w:p w14:paraId="7469B781" w14:textId="77777777" w:rsidR="006A5ECC" w:rsidRPr="00FD79AF" w:rsidRDefault="006A5ECC" w:rsidP="006A5ECC">
            <w:pPr>
              <w:spacing w:line="240" w:lineRule="auto"/>
              <w:rPr>
                <w:szCs w:val="22"/>
              </w:rPr>
            </w:pPr>
            <w:r>
              <w:t>Głuchota</w:t>
            </w:r>
          </w:p>
        </w:tc>
        <w:tc>
          <w:tcPr>
            <w:tcW w:w="1132" w:type="pct"/>
            <w:gridSpan w:val="2"/>
            <w:shd w:val="clear" w:color="auto" w:fill="auto"/>
          </w:tcPr>
          <w:p w14:paraId="16B1D22B" w14:textId="77777777" w:rsidR="006A5ECC" w:rsidRPr="00FD79AF" w:rsidRDefault="006A5ECC" w:rsidP="006A5ECC">
            <w:pPr>
              <w:spacing w:line="240" w:lineRule="auto"/>
              <w:rPr>
                <w:szCs w:val="22"/>
              </w:rPr>
            </w:pPr>
            <w:r>
              <w:t>Często</w:t>
            </w:r>
          </w:p>
        </w:tc>
      </w:tr>
      <w:tr w:rsidR="00FD79AF" w:rsidRPr="00FD79AF" w14:paraId="3BD24681" w14:textId="77777777" w:rsidTr="009923A6">
        <w:trPr>
          <w:cantSplit/>
        </w:trPr>
        <w:tc>
          <w:tcPr>
            <w:tcW w:w="2167" w:type="pct"/>
            <w:gridSpan w:val="2"/>
            <w:shd w:val="clear" w:color="auto" w:fill="auto"/>
            <w:vAlign w:val="center"/>
          </w:tcPr>
          <w:p w14:paraId="5362091F" w14:textId="77777777" w:rsidR="006A5ECC" w:rsidRPr="00FD79AF" w:rsidRDefault="006A5ECC" w:rsidP="006A5ECC">
            <w:pPr>
              <w:spacing w:line="240" w:lineRule="auto"/>
              <w:rPr>
                <w:szCs w:val="22"/>
              </w:rPr>
            </w:pPr>
          </w:p>
        </w:tc>
        <w:tc>
          <w:tcPr>
            <w:tcW w:w="1701" w:type="pct"/>
            <w:gridSpan w:val="3"/>
            <w:shd w:val="clear" w:color="auto" w:fill="auto"/>
          </w:tcPr>
          <w:p w14:paraId="7304C094" w14:textId="77777777" w:rsidR="006A5ECC" w:rsidRPr="00FD79AF" w:rsidRDefault="006A5ECC" w:rsidP="006A5ECC">
            <w:pPr>
              <w:spacing w:line="240" w:lineRule="auto"/>
              <w:rPr>
                <w:szCs w:val="22"/>
              </w:rPr>
            </w:pPr>
          </w:p>
        </w:tc>
        <w:tc>
          <w:tcPr>
            <w:tcW w:w="1132" w:type="pct"/>
            <w:gridSpan w:val="2"/>
            <w:shd w:val="clear" w:color="auto" w:fill="auto"/>
          </w:tcPr>
          <w:p w14:paraId="185CD133" w14:textId="77777777" w:rsidR="006A5ECC" w:rsidRPr="00FD79AF" w:rsidRDefault="006A5ECC" w:rsidP="006A5ECC">
            <w:pPr>
              <w:spacing w:line="240" w:lineRule="auto"/>
              <w:rPr>
                <w:szCs w:val="22"/>
              </w:rPr>
            </w:pPr>
          </w:p>
        </w:tc>
      </w:tr>
      <w:tr w:rsidR="00FD79AF" w:rsidRPr="00FD79AF" w14:paraId="4DF2DEE5" w14:textId="77777777" w:rsidTr="009923A6">
        <w:trPr>
          <w:cantSplit/>
        </w:trPr>
        <w:tc>
          <w:tcPr>
            <w:tcW w:w="2167" w:type="pct"/>
            <w:gridSpan w:val="2"/>
            <w:shd w:val="clear" w:color="auto" w:fill="auto"/>
            <w:vAlign w:val="center"/>
          </w:tcPr>
          <w:p w14:paraId="0CE78674" w14:textId="77777777" w:rsidR="006A5ECC" w:rsidRPr="00FD79AF" w:rsidRDefault="006A5ECC" w:rsidP="006A5ECC">
            <w:pPr>
              <w:spacing w:line="240" w:lineRule="auto"/>
              <w:rPr>
                <w:szCs w:val="22"/>
              </w:rPr>
            </w:pPr>
            <w:r>
              <w:t xml:space="preserve">Zaburzenia układu oddechowego, klatki piersiowej i śródpiersia </w:t>
            </w:r>
          </w:p>
        </w:tc>
        <w:tc>
          <w:tcPr>
            <w:tcW w:w="1701" w:type="pct"/>
            <w:gridSpan w:val="3"/>
            <w:shd w:val="clear" w:color="auto" w:fill="auto"/>
          </w:tcPr>
          <w:p w14:paraId="291DBD79" w14:textId="77777777" w:rsidR="006A5ECC" w:rsidRPr="00FD79AF" w:rsidRDefault="006A5ECC" w:rsidP="006A5ECC">
            <w:pPr>
              <w:spacing w:line="240" w:lineRule="auto"/>
              <w:rPr>
                <w:szCs w:val="22"/>
              </w:rPr>
            </w:pPr>
            <w:r>
              <w:t>Dysfonia</w:t>
            </w:r>
          </w:p>
        </w:tc>
        <w:tc>
          <w:tcPr>
            <w:tcW w:w="1132" w:type="pct"/>
            <w:gridSpan w:val="2"/>
            <w:shd w:val="clear" w:color="auto" w:fill="auto"/>
          </w:tcPr>
          <w:p w14:paraId="74FAA0AC" w14:textId="77777777" w:rsidR="006A5ECC" w:rsidRPr="00FD79AF" w:rsidRDefault="006A5ECC" w:rsidP="006A5ECC">
            <w:pPr>
              <w:spacing w:line="240" w:lineRule="auto"/>
              <w:rPr>
                <w:szCs w:val="22"/>
              </w:rPr>
            </w:pPr>
            <w:r>
              <w:t>Bardzo często</w:t>
            </w:r>
          </w:p>
        </w:tc>
      </w:tr>
      <w:tr w:rsidR="00FD79AF" w:rsidRPr="00FD79AF" w14:paraId="7E6E05F3" w14:textId="77777777" w:rsidTr="009923A6">
        <w:trPr>
          <w:cantSplit/>
        </w:trPr>
        <w:tc>
          <w:tcPr>
            <w:tcW w:w="2167" w:type="pct"/>
            <w:gridSpan w:val="2"/>
            <w:shd w:val="clear" w:color="auto" w:fill="auto"/>
            <w:vAlign w:val="center"/>
          </w:tcPr>
          <w:p w14:paraId="795DCD22" w14:textId="77777777" w:rsidR="006A5ECC" w:rsidRPr="00FD79AF" w:rsidRDefault="006A5ECC" w:rsidP="006A5ECC">
            <w:pPr>
              <w:spacing w:line="240" w:lineRule="auto"/>
              <w:rPr>
                <w:szCs w:val="22"/>
              </w:rPr>
            </w:pPr>
            <w:r>
              <w:t xml:space="preserve"> </w:t>
            </w:r>
          </w:p>
        </w:tc>
        <w:tc>
          <w:tcPr>
            <w:tcW w:w="1701" w:type="pct"/>
            <w:gridSpan w:val="3"/>
            <w:shd w:val="clear" w:color="auto" w:fill="auto"/>
          </w:tcPr>
          <w:p w14:paraId="1E93784E" w14:textId="77777777" w:rsidR="006A5ECC" w:rsidRPr="00FD79AF" w:rsidRDefault="006A5ECC" w:rsidP="006A5ECC">
            <w:pPr>
              <w:spacing w:line="240" w:lineRule="auto"/>
              <w:rPr>
                <w:szCs w:val="22"/>
              </w:rPr>
            </w:pPr>
            <w:r>
              <w:t>Duszność</w:t>
            </w:r>
          </w:p>
        </w:tc>
        <w:tc>
          <w:tcPr>
            <w:tcW w:w="1132" w:type="pct"/>
            <w:gridSpan w:val="2"/>
            <w:shd w:val="clear" w:color="auto" w:fill="auto"/>
          </w:tcPr>
          <w:p w14:paraId="1A7B11FE" w14:textId="77777777" w:rsidR="006A5ECC" w:rsidRPr="00FD79AF" w:rsidRDefault="006A5ECC" w:rsidP="006A5ECC">
            <w:pPr>
              <w:spacing w:line="240" w:lineRule="auto"/>
              <w:rPr>
                <w:szCs w:val="22"/>
              </w:rPr>
            </w:pPr>
            <w:r>
              <w:t>Bardzo często</w:t>
            </w:r>
          </w:p>
        </w:tc>
      </w:tr>
      <w:tr w:rsidR="00FD79AF" w:rsidRPr="00FD79AF" w14:paraId="4E079AC4" w14:textId="77777777" w:rsidTr="009923A6">
        <w:trPr>
          <w:cantSplit/>
        </w:trPr>
        <w:tc>
          <w:tcPr>
            <w:tcW w:w="2167" w:type="pct"/>
            <w:gridSpan w:val="2"/>
            <w:shd w:val="clear" w:color="auto" w:fill="auto"/>
            <w:vAlign w:val="center"/>
          </w:tcPr>
          <w:p w14:paraId="5DE742D2" w14:textId="77777777" w:rsidR="006A5ECC" w:rsidRPr="00FD79AF" w:rsidRDefault="006A5ECC" w:rsidP="006A5ECC">
            <w:pPr>
              <w:spacing w:line="240" w:lineRule="auto"/>
              <w:rPr>
                <w:szCs w:val="22"/>
              </w:rPr>
            </w:pPr>
          </w:p>
        </w:tc>
        <w:tc>
          <w:tcPr>
            <w:tcW w:w="1701" w:type="pct"/>
            <w:gridSpan w:val="3"/>
            <w:shd w:val="clear" w:color="auto" w:fill="auto"/>
          </w:tcPr>
          <w:p w14:paraId="0BFB62C3" w14:textId="77777777" w:rsidR="006A5ECC" w:rsidRPr="00FD79AF" w:rsidRDefault="006A5ECC" w:rsidP="006A5ECC">
            <w:pPr>
              <w:spacing w:line="240" w:lineRule="auto"/>
              <w:rPr>
                <w:szCs w:val="22"/>
              </w:rPr>
            </w:pPr>
            <w:r>
              <w:t>Kaszel</w:t>
            </w:r>
          </w:p>
        </w:tc>
        <w:tc>
          <w:tcPr>
            <w:tcW w:w="1132" w:type="pct"/>
            <w:gridSpan w:val="2"/>
            <w:shd w:val="clear" w:color="auto" w:fill="auto"/>
          </w:tcPr>
          <w:p w14:paraId="4608789B" w14:textId="77777777" w:rsidR="006A5ECC" w:rsidRPr="00FD79AF" w:rsidRDefault="006A5ECC" w:rsidP="006A5ECC">
            <w:pPr>
              <w:spacing w:line="240" w:lineRule="auto"/>
              <w:rPr>
                <w:szCs w:val="22"/>
              </w:rPr>
            </w:pPr>
            <w:r>
              <w:t>Bardzo często</w:t>
            </w:r>
          </w:p>
        </w:tc>
      </w:tr>
      <w:tr w:rsidR="00FD79AF" w:rsidRPr="00FD79AF" w14:paraId="10D7F61F" w14:textId="77777777" w:rsidTr="009923A6">
        <w:trPr>
          <w:cantSplit/>
        </w:trPr>
        <w:tc>
          <w:tcPr>
            <w:tcW w:w="2167" w:type="pct"/>
            <w:gridSpan w:val="2"/>
            <w:shd w:val="clear" w:color="auto" w:fill="auto"/>
            <w:vAlign w:val="center"/>
          </w:tcPr>
          <w:p w14:paraId="14C91D7C" w14:textId="77777777" w:rsidR="006A5ECC" w:rsidRPr="00FD79AF" w:rsidRDefault="006A5ECC" w:rsidP="006A5ECC">
            <w:pPr>
              <w:spacing w:line="240" w:lineRule="auto"/>
              <w:rPr>
                <w:szCs w:val="22"/>
              </w:rPr>
            </w:pPr>
          </w:p>
        </w:tc>
        <w:tc>
          <w:tcPr>
            <w:tcW w:w="1701" w:type="pct"/>
            <w:gridSpan w:val="3"/>
            <w:shd w:val="clear" w:color="auto" w:fill="auto"/>
          </w:tcPr>
          <w:p w14:paraId="027CCE14" w14:textId="77777777" w:rsidR="006A5ECC" w:rsidRPr="00FD79AF" w:rsidRDefault="006A5ECC" w:rsidP="006A5ECC">
            <w:pPr>
              <w:spacing w:line="240" w:lineRule="auto"/>
              <w:rPr>
                <w:szCs w:val="22"/>
              </w:rPr>
            </w:pPr>
            <w:r>
              <w:t>Krwioplucie</w:t>
            </w:r>
          </w:p>
        </w:tc>
        <w:tc>
          <w:tcPr>
            <w:tcW w:w="1132" w:type="pct"/>
            <w:gridSpan w:val="2"/>
            <w:shd w:val="clear" w:color="auto" w:fill="auto"/>
          </w:tcPr>
          <w:p w14:paraId="08FA994E" w14:textId="77777777" w:rsidR="006A5ECC" w:rsidRPr="00FD79AF" w:rsidRDefault="006A5ECC" w:rsidP="006A5ECC">
            <w:pPr>
              <w:spacing w:line="240" w:lineRule="auto"/>
              <w:rPr>
                <w:szCs w:val="22"/>
              </w:rPr>
            </w:pPr>
            <w:r>
              <w:t>Bardzo często</w:t>
            </w:r>
          </w:p>
        </w:tc>
      </w:tr>
      <w:tr w:rsidR="00FD79AF" w:rsidRPr="00FD79AF" w14:paraId="4C4AE5CE" w14:textId="77777777" w:rsidTr="009923A6">
        <w:trPr>
          <w:cantSplit/>
        </w:trPr>
        <w:tc>
          <w:tcPr>
            <w:tcW w:w="2167" w:type="pct"/>
            <w:gridSpan w:val="2"/>
            <w:shd w:val="clear" w:color="auto" w:fill="auto"/>
            <w:vAlign w:val="center"/>
          </w:tcPr>
          <w:p w14:paraId="4809B0E2" w14:textId="77777777" w:rsidR="006A5ECC" w:rsidRPr="00FD79AF" w:rsidRDefault="006A5ECC" w:rsidP="006A5ECC">
            <w:pPr>
              <w:spacing w:line="240" w:lineRule="auto"/>
              <w:rPr>
                <w:szCs w:val="22"/>
              </w:rPr>
            </w:pPr>
          </w:p>
        </w:tc>
        <w:tc>
          <w:tcPr>
            <w:tcW w:w="1701" w:type="pct"/>
            <w:gridSpan w:val="3"/>
            <w:shd w:val="clear" w:color="auto" w:fill="auto"/>
          </w:tcPr>
          <w:p w14:paraId="36D3B072" w14:textId="77777777" w:rsidR="006A5ECC" w:rsidRPr="00FD79AF" w:rsidRDefault="006A5ECC" w:rsidP="006A5ECC">
            <w:pPr>
              <w:spacing w:line="240" w:lineRule="auto"/>
              <w:rPr>
                <w:szCs w:val="22"/>
              </w:rPr>
            </w:pPr>
            <w:r>
              <w:t>Ból jamy ustnej i gardła</w:t>
            </w:r>
          </w:p>
          <w:p w14:paraId="7224DB94" w14:textId="26C16E77" w:rsidR="006A5ECC" w:rsidRPr="00FD79AF" w:rsidRDefault="006A5ECC" w:rsidP="006A5ECC">
            <w:pPr>
              <w:spacing w:line="240" w:lineRule="auto"/>
              <w:rPr>
                <w:szCs w:val="22"/>
              </w:rPr>
            </w:pPr>
          </w:p>
        </w:tc>
        <w:tc>
          <w:tcPr>
            <w:tcW w:w="1132" w:type="pct"/>
            <w:gridSpan w:val="2"/>
            <w:shd w:val="clear" w:color="auto" w:fill="auto"/>
          </w:tcPr>
          <w:p w14:paraId="689F8F57" w14:textId="77777777" w:rsidR="006A5ECC" w:rsidRPr="00FD79AF" w:rsidRDefault="006A5ECC" w:rsidP="006A5ECC">
            <w:pPr>
              <w:spacing w:line="240" w:lineRule="auto"/>
              <w:rPr>
                <w:szCs w:val="22"/>
              </w:rPr>
            </w:pPr>
            <w:r>
              <w:t>Często</w:t>
            </w:r>
          </w:p>
        </w:tc>
      </w:tr>
      <w:tr w:rsidR="00FD79AF" w:rsidRPr="00FD79AF" w14:paraId="0BC77628" w14:textId="77777777" w:rsidTr="009923A6">
        <w:trPr>
          <w:cantSplit/>
        </w:trPr>
        <w:tc>
          <w:tcPr>
            <w:tcW w:w="2167" w:type="pct"/>
            <w:gridSpan w:val="2"/>
            <w:shd w:val="clear" w:color="auto" w:fill="auto"/>
            <w:vAlign w:val="center"/>
          </w:tcPr>
          <w:p w14:paraId="705EEA92" w14:textId="77777777" w:rsidR="006A5ECC" w:rsidRPr="00FD79AF" w:rsidRDefault="006A5ECC" w:rsidP="006A5ECC">
            <w:pPr>
              <w:spacing w:line="240" w:lineRule="auto"/>
              <w:rPr>
                <w:szCs w:val="22"/>
              </w:rPr>
            </w:pPr>
          </w:p>
        </w:tc>
        <w:tc>
          <w:tcPr>
            <w:tcW w:w="1701" w:type="pct"/>
            <w:gridSpan w:val="3"/>
            <w:shd w:val="clear" w:color="auto" w:fill="auto"/>
          </w:tcPr>
          <w:p w14:paraId="0459E1F9" w14:textId="77777777" w:rsidR="006A5ECC" w:rsidRPr="00FD79AF" w:rsidRDefault="006A5ECC" w:rsidP="006A5ECC">
            <w:pPr>
              <w:spacing w:line="240" w:lineRule="auto"/>
              <w:rPr>
                <w:szCs w:val="22"/>
              </w:rPr>
            </w:pPr>
            <w:r>
              <w:t>Alergiczne zapalenie pęcherzyków płucnych</w:t>
            </w:r>
          </w:p>
        </w:tc>
        <w:tc>
          <w:tcPr>
            <w:tcW w:w="1132" w:type="pct"/>
            <w:gridSpan w:val="2"/>
            <w:shd w:val="clear" w:color="auto" w:fill="auto"/>
          </w:tcPr>
          <w:p w14:paraId="073EB58C" w14:textId="77777777" w:rsidR="006A5ECC" w:rsidRPr="00FD79AF" w:rsidRDefault="006A5ECC" w:rsidP="006A5ECC">
            <w:pPr>
              <w:spacing w:line="240" w:lineRule="auto"/>
              <w:rPr>
                <w:szCs w:val="22"/>
              </w:rPr>
            </w:pPr>
            <w:r>
              <w:t>Często</w:t>
            </w:r>
          </w:p>
        </w:tc>
      </w:tr>
      <w:tr w:rsidR="00FD79AF" w:rsidRPr="00FD79AF" w14:paraId="7CDE5C7C" w14:textId="77777777" w:rsidTr="009923A6">
        <w:trPr>
          <w:cantSplit/>
        </w:trPr>
        <w:tc>
          <w:tcPr>
            <w:tcW w:w="2167" w:type="pct"/>
            <w:gridSpan w:val="2"/>
            <w:shd w:val="clear" w:color="auto" w:fill="auto"/>
            <w:vAlign w:val="center"/>
          </w:tcPr>
          <w:p w14:paraId="7E0C9C24" w14:textId="77777777" w:rsidR="006A5ECC" w:rsidRPr="00FD79AF" w:rsidRDefault="006A5ECC" w:rsidP="006A5ECC">
            <w:pPr>
              <w:spacing w:line="240" w:lineRule="auto"/>
              <w:rPr>
                <w:szCs w:val="22"/>
              </w:rPr>
            </w:pPr>
          </w:p>
        </w:tc>
        <w:tc>
          <w:tcPr>
            <w:tcW w:w="1701" w:type="pct"/>
            <w:gridSpan w:val="3"/>
            <w:shd w:val="clear" w:color="auto" w:fill="auto"/>
          </w:tcPr>
          <w:p w14:paraId="44CF1973" w14:textId="77777777" w:rsidR="006A5ECC" w:rsidRPr="00FD79AF" w:rsidRDefault="006A5ECC" w:rsidP="006A5ECC">
            <w:pPr>
              <w:tabs>
                <w:tab w:val="clear" w:pos="567"/>
              </w:tabs>
              <w:spacing w:line="240" w:lineRule="auto"/>
              <w:rPr>
                <w:szCs w:val="22"/>
              </w:rPr>
            </w:pPr>
            <w:r>
              <w:t>Przewlekła obturacyjna choroba płuc</w:t>
            </w:r>
          </w:p>
        </w:tc>
        <w:tc>
          <w:tcPr>
            <w:tcW w:w="1132" w:type="pct"/>
            <w:gridSpan w:val="2"/>
            <w:shd w:val="clear" w:color="auto" w:fill="auto"/>
          </w:tcPr>
          <w:p w14:paraId="58101ABB" w14:textId="77777777" w:rsidR="006A5ECC" w:rsidRPr="00FD79AF" w:rsidRDefault="006A5ECC" w:rsidP="006A5ECC">
            <w:pPr>
              <w:spacing w:line="240" w:lineRule="auto"/>
              <w:rPr>
                <w:szCs w:val="22"/>
              </w:rPr>
            </w:pPr>
            <w:r>
              <w:t>Często</w:t>
            </w:r>
          </w:p>
        </w:tc>
      </w:tr>
      <w:tr w:rsidR="00FD79AF" w:rsidRPr="00FD79AF" w14:paraId="529D52F3" w14:textId="77777777" w:rsidTr="009923A6">
        <w:trPr>
          <w:cantSplit/>
        </w:trPr>
        <w:tc>
          <w:tcPr>
            <w:tcW w:w="2167" w:type="pct"/>
            <w:gridSpan w:val="2"/>
            <w:shd w:val="clear" w:color="auto" w:fill="auto"/>
            <w:vAlign w:val="center"/>
          </w:tcPr>
          <w:p w14:paraId="798EF81B" w14:textId="77777777" w:rsidR="006A5ECC" w:rsidRPr="00FD79AF" w:rsidRDefault="006A5ECC" w:rsidP="006A5ECC">
            <w:pPr>
              <w:spacing w:line="240" w:lineRule="auto"/>
              <w:rPr>
                <w:szCs w:val="22"/>
              </w:rPr>
            </w:pPr>
          </w:p>
        </w:tc>
        <w:tc>
          <w:tcPr>
            <w:tcW w:w="1701" w:type="pct"/>
            <w:gridSpan w:val="3"/>
            <w:shd w:val="clear" w:color="auto" w:fill="auto"/>
          </w:tcPr>
          <w:p w14:paraId="7CD115C5" w14:textId="2652FD53" w:rsidR="006A5ECC" w:rsidRPr="00FD79AF" w:rsidRDefault="006A5ECC" w:rsidP="006A5ECC">
            <w:pPr>
              <w:spacing w:line="240" w:lineRule="auto"/>
              <w:rPr>
                <w:szCs w:val="22"/>
              </w:rPr>
            </w:pPr>
            <w:r>
              <w:t>Świszczący oddech</w:t>
            </w:r>
          </w:p>
        </w:tc>
        <w:tc>
          <w:tcPr>
            <w:tcW w:w="1132" w:type="pct"/>
            <w:gridSpan w:val="2"/>
            <w:shd w:val="clear" w:color="auto" w:fill="auto"/>
          </w:tcPr>
          <w:p w14:paraId="7C3D3168" w14:textId="77777777" w:rsidR="006A5ECC" w:rsidRPr="00FD79AF" w:rsidRDefault="006A5ECC" w:rsidP="006A5ECC">
            <w:pPr>
              <w:spacing w:line="240" w:lineRule="auto"/>
              <w:rPr>
                <w:szCs w:val="22"/>
              </w:rPr>
            </w:pPr>
            <w:r>
              <w:t>Często</w:t>
            </w:r>
          </w:p>
        </w:tc>
      </w:tr>
      <w:tr w:rsidR="00FD79AF" w:rsidRPr="00FD79AF" w14:paraId="5BFDC9BE" w14:textId="77777777" w:rsidTr="009923A6">
        <w:trPr>
          <w:cantSplit/>
        </w:trPr>
        <w:tc>
          <w:tcPr>
            <w:tcW w:w="2167" w:type="pct"/>
            <w:gridSpan w:val="2"/>
            <w:shd w:val="clear" w:color="auto" w:fill="auto"/>
            <w:vAlign w:val="center"/>
          </w:tcPr>
          <w:p w14:paraId="78840AF7" w14:textId="77777777" w:rsidR="006A5ECC" w:rsidRPr="00FD79AF" w:rsidRDefault="006A5ECC" w:rsidP="006A5ECC">
            <w:pPr>
              <w:spacing w:line="240" w:lineRule="auto"/>
              <w:rPr>
                <w:szCs w:val="22"/>
              </w:rPr>
            </w:pPr>
          </w:p>
        </w:tc>
        <w:tc>
          <w:tcPr>
            <w:tcW w:w="1701" w:type="pct"/>
            <w:gridSpan w:val="3"/>
            <w:shd w:val="clear" w:color="auto" w:fill="auto"/>
          </w:tcPr>
          <w:p w14:paraId="7CA5AC00" w14:textId="77777777" w:rsidR="006A5ECC" w:rsidRPr="00FD79AF" w:rsidRDefault="006A5ECC" w:rsidP="006A5ECC">
            <w:pPr>
              <w:spacing w:line="240" w:lineRule="auto"/>
              <w:rPr>
                <w:szCs w:val="22"/>
              </w:rPr>
            </w:pPr>
            <w:r>
              <w:t>Kaszel z odkrztuszaniem</w:t>
            </w:r>
          </w:p>
        </w:tc>
        <w:tc>
          <w:tcPr>
            <w:tcW w:w="1132" w:type="pct"/>
            <w:gridSpan w:val="2"/>
            <w:shd w:val="clear" w:color="auto" w:fill="auto"/>
          </w:tcPr>
          <w:p w14:paraId="7AC46904" w14:textId="77777777" w:rsidR="006A5ECC" w:rsidRPr="00FD79AF" w:rsidRDefault="006A5ECC" w:rsidP="006A5ECC">
            <w:pPr>
              <w:spacing w:line="240" w:lineRule="auto"/>
              <w:rPr>
                <w:szCs w:val="22"/>
              </w:rPr>
            </w:pPr>
            <w:r>
              <w:t>Często</w:t>
            </w:r>
          </w:p>
        </w:tc>
      </w:tr>
      <w:tr w:rsidR="00FD79AF" w:rsidRPr="00FD79AF" w14:paraId="137B60AC" w14:textId="77777777" w:rsidTr="009923A6">
        <w:trPr>
          <w:cantSplit/>
        </w:trPr>
        <w:tc>
          <w:tcPr>
            <w:tcW w:w="2167" w:type="pct"/>
            <w:gridSpan w:val="2"/>
            <w:shd w:val="clear" w:color="auto" w:fill="auto"/>
            <w:vAlign w:val="center"/>
          </w:tcPr>
          <w:p w14:paraId="323171A4" w14:textId="77777777" w:rsidR="006A5ECC" w:rsidRPr="00FD79AF" w:rsidRDefault="006A5ECC" w:rsidP="006A5ECC">
            <w:pPr>
              <w:spacing w:line="240" w:lineRule="auto"/>
              <w:rPr>
                <w:szCs w:val="22"/>
              </w:rPr>
            </w:pPr>
          </w:p>
        </w:tc>
        <w:tc>
          <w:tcPr>
            <w:tcW w:w="1701" w:type="pct"/>
            <w:gridSpan w:val="3"/>
            <w:shd w:val="clear" w:color="auto" w:fill="auto"/>
          </w:tcPr>
          <w:p w14:paraId="2DE15E78" w14:textId="77777777" w:rsidR="006A5ECC" w:rsidRPr="00FD79AF" w:rsidRDefault="006A5ECC" w:rsidP="006A5ECC">
            <w:pPr>
              <w:spacing w:line="240" w:lineRule="auto"/>
              <w:rPr>
                <w:szCs w:val="22"/>
              </w:rPr>
            </w:pPr>
            <w:r>
              <w:t>Zwiększone wytwarzanie plwociny</w:t>
            </w:r>
          </w:p>
        </w:tc>
        <w:tc>
          <w:tcPr>
            <w:tcW w:w="1132" w:type="pct"/>
            <w:gridSpan w:val="2"/>
            <w:shd w:val="clear" w:color="auto" w:fill="auto"/>
          </w:tcPr>
          <w:p w14:paraId="39F1FCC8" w14:textId="77777777" w:rsidR="006A5ECC" w:rsidRPr="00FD79AF" w:rsidRDefault="006A5ECC" w:rsidP="006A5ECC">
            <w:pPr>
              <w:spacing w:line="240" w:lineRule="auto"/>
              <w:rPr>
                <w:szCs w:val="22"/>
              </w:rPr>
            </w:pPr>
            <w:r>
              <w:t>Często</w:t>
            </w:r>
          </w:p>
        </w:tc>
      </w:tr>
      <w:tr w:rsidR="00FD79AF" w:rsidRPr="00FD79AF" w14:paraId="62AFB2D2" w14:textId="77777777" w:rsidTr="009923A6">
        <w:trPr>
          <w:cantSplit/>
        </w:trPr>
        <w:tc>
          <w:tcPr>
            <w:tcW w:w="2167" w:type="pct"/>
            <w:gridSpan w:val="2"/>
            <w:shd w:val="clear" w:color="auto" w:fill="auto"/>
            <w:vAlign w:val="center"/>
          </w:tcPr>
          <w:p w14:paraId="7F385C0E" w14:textId="77777777" w:rsidR="006A5ECC" w:rsidRPr="00FD79AF" w:rsidRDefault="006A5ECC" w:rsidP="006A5ECC">
            <w:pPr>
              <w:spacing w:line="240" w:lineRule="auto"/>
              <w:rPr>
                <w:szCs w:val="22"/>
              </w:rPr>
            </w:pPr>
          </w:p>
        </w:tc>
        <w:tc>
          <w:tcPr>
            <w:tcW w:w="1701" w:type="pct"/>
            <w:gridSpan w:val="3"/>
            <w:shd w:val="clear" w:color="auto" w:fill="auto"/>
          </w:tcPr>
          <w:p w14:paraId="3030806B" w14:textId="77777777" w:rsidR="006A5ECC" w:rsidRPr="00FD79AF" w:rsidRDefault="006A5ECC" w:rsidP="006A5ECC">
            <w:pPr>
              <w:spacing w:line="240" w:lineRule="auto"/>
              <w:rPr>
                <w:szCs w:val="22"/>
              </w:rPr>
            </w:pPr>
            <w:r>
              <w:t>Skurcz oskrzeli</w:t>
            </w:r>
          </w:p>
        </w:tc>
        <w:tc>
          <w:tcPr>
            <w:tcW w:w="1132" w:type="pct"/>
            <w:gridSpan w:val="2"/>
            <w:shd w:val="clear" w:color="auto" w:fill="auto"/>
          </w:tcPr>
          <w:p w14:paraId="4FBB621C" w14:textId="77777777" w:rsidR="006A5ECC" w:rsidRPr="00FD79AF" w:rsidRDefault="006A5ECC" w:rsidP="006A5ECC">
            <w:pPr>
              <w:spacing w:line="240" w:lineRule="auto"/>
              <w:rPr>
                <w:szCs w:val="22"/>
              </w:rPr>
            </w:pPr>
            <w:r>
              <w:t>Często</w:t>
            </w:r>
          </w:p>
        </w:tc>
      </w:tr>
      <w:tr w:rsidR="00FD79AF" w:rsidRPr="00FD79AF" w14:paraId="54D5E83F" w14:textId="77777777" w:rsidTr="009923A6">
        <w:trPr>
          <w:cantSplit/>
        </w:trPr>
        <w:tc>
          <w:tcPr>
            <w:tcW w:w="2167" w:type="pct"/>
            <w:gridSpan w:val="2"/>
            <w:shd w:val="clear" w:color="auto" w:fill="auto"/>
            <w:vAlign w:val="center"/>
          </w:tcPr>
          <w:p w14:paraId="096C1CA7" w14:textId="77777777" w:rsidR="006A5ECC" w:rsidRPr="00FD79AF" w:rsidRDefault="006A5ECC" w:rsidP="006A5ECC">
            <w:pPr>
              <w:spacing w:line="240" w:lineRule="auto"/>
              <w:rPr>
                <w:szCs w:val="22"/>
              </w:rPr>
            </w:pPr>
          </w:p>
        </w:tc>
        <w:tc>
          <w:tcPr>
            <w:tcW w:w="1701" w:type="pct"/>
            <w:gridSpan w:val="3"/>
            <w:shd w:val="clear" w:color="auto" w:fill="auto"/>
          </w:tcPr>
          <w:p w14:paraId="1393D789" w14:textId="77777777" w:rsidR="006A5ECC" w:rsidRPr="00FD79AF" w:rsidRDefault="006A5ECC" w:rsidP="006A5ECC">
            <w:pPr>
              <w:spacing w:line="240" w:lineRule="auto"/>
              <w:rPr>
                <w:szCs w:val="22"/>
              </w:rPr>
            </w:pPr>
            <w:r>
              <w:t>Zapalenie płuc</w:t>
            </w:r>
          </w:p>
        </w:tc>
        <w:tc>
          <w:tcPr>
            <w:tcW w:w="1132" w:type="pct"/>
            <w:gridSpan w:val="2"/>
            <w:shd w:val="clear" w:color="auto" w:fill="auto"/>
          </w:tcPr>
          <w:p w14:paraId="29C06455" w14:textId="77777777" w:rsidR="006A5ECC" w:rsidRPr="00FD79AF" w:rsidRDefault="006A5ECC" w:rsidP="006A5ECC">
            <w:pPr>
              <w:spacing w:line="240" w:lineRule="auto"/>
              <w:rPr>
                <w:szCs w:val="22"/>
              </w:rPr>
            </w:pPr>
            <w:r>
              <w:t>Często</w:t>
            </w:r>
          </w:p>
        </w:tc>
      </w:tr>
      <w:tr w:rsidR="00FD79AF" w:rsidRPr="00FD79AF" w14:paraId="0CAD33BE" w14:textId="77777777" w:rsidTr="009923A6">
        <w:trPr>
          <w:cantSplit/>
        </w:trPr>
        <w:tc>
          <w:tcPr>
            <w:tcW w:w="2167" w:type="pct"/>
            <w:gridSpan w:val="2"/>
            <w:shd w:val="clear" w:color="auto" w:fill="auto"/>
            <w:vAlign w:val="center"/>
          </w:tcPr>
          <w:p w14:paraId="2D3B8AC9" w14:textId="77777777" w:rsidR="006A5ECC" w:rsidRPr="00FD79AF" w:rsidRDefault="006A5ECC" w:rsidP="006A5ECC">
            <w:pPr>
              <w:spacing w:line="240" w:lineRule="auto"/>
              <w:rPr>
                <w:szCs w:val="22"/>
              </w:rPr>
            </w:pPr>
          </w:p>
        </w:tc>
        <w:tc>
          <w:tcPr>
            <w:tcW w:w="1701" w:type="pct"/>
            <w:gridSpan w:val="3"/>
            <w:shd w:val="clear" w:color="auto" w:fill="auto"/>
          </w:tcPr>
          <w:p w14:paraId="604808F3" w14:textId="77777777" w:rsidR="006A5ECC" w:rsidRPr="00FD79AF" w:rsidRDefault="006A5ECC" w:rsidP="006A5ECC">
            <w:pPr>
              <w:spacing w:line="240" w:lineRule="auto"/>
              <w:rPr>
                <w:szCs w:val="22"/>
              </w:rPr>
            </w:pPr>
            <w:r>
              <w:t>Zapalenie strun głosowych</w:t>
            </w:r>
          </w:p>
        </w:tc>
        <w:tc>
          <w:tcPr>
            <w:tcW w:w="1132" w:type="pct"/>
            <w:gridSpan w:val="2"/>
            <w:shd w:val="clear" w:color="auto" w:fill="auto"/>
          </w:tcPr>
          <w:p w14:paraId="468C3A81" w14:textId="77777777" w:rsidR="006A5ECC" w:rsidRPr="00FD79AF" w:rsidRDefault="006A5ECC" w:rsidP="006A5ECC">
            <w:pPr>
              <w:spacing w:line="240" w:lineRule="auto"/>
              <w:rPr>
                <w:szCs w:val="22"/>
              </w:rPr>
            </w:pPr>
            <w:r>
              <w:t>Często</w:t>
            </w:r>
          </w:p>
        </w:tc>
      </w:tr>
      <w:tr w:rsidR="00FD79AF" w:rsidRPr="00FD79AF" w14:paraId="049D02E5" w14:textId="77777777" w:rsidTr="009923A6">
        <w:trPr>
          <w:cantSplit/>
        </w:trPr>
        <w:tc>
          <w:tcPr>
            <w:tcW w:w="2167" w:type="pct"/>
            <w:gridSpan w:val="2"/>
            <w:shd w:val="clear" w:color="auto" w:fill="auto"/>
            <w:vAlign w:val="center"/>
          </w:tcPr>
          <w:p w14:paraId="6BA6C16F" w14:textId="77777777" w:rsidR="006A5ECC" w:rsidRPr="00FD79AF" w:rsidRDefault="006A5ECC" w:rsidP="006A5ECC">
            <w:pPr>
              <w:spacing w:line="240" w:lineRule="auto"/>
              <w:rPr>
                <w:szCs w:val="22"/>
              </w:rPr>
            </w:pPr>
          </w:p>
        </w:tc>
        <w:tc>
          <w:tcPr>
            <w:tcW w:w="1701" w:type="pct"/>
            <w:gridSpan w:val="3"/>
            <w:shd w:val="clear" w:color="auto" w:fill="auto"/>
          </w:tcPr>
          <w:p w14:paraId="7757AF1D" w14:textId="6B9076B4" w:rsidR="006A5ECC" w:rsidRPr="00FD79AF" w:rsidRDefault="00F52A4A" w:rsidP="006A5ECC">
            <w:pPr>
              <w:spacing w:line="240" w:lineRule="auto"/>
              <w:rPr>
                <w:szCs w:val="22"/>
              </w:rPr>
            </w:pPr>
            <w:r>
              <w:t>Podrażnienie gardła</w:t>
            </w:r>
          </w:p>
        </w:tc>
        <w:tc>
          <w:tcPr>
            <w:tcW w:w="1132" w:type="pct"/>
            <w:gridSpan w:val="2"/>
            <w:shd w:val="clear" w:color="auto" w:fill="auto"/>
          </w:tcPr>
          <w:p w14:paraId="79E5EC09" w14:textId="0A8833CD" w:rsidR="006A5ECC" w:rsidRPr="00FD79AF" w:rsidRDefault="00F52A4A" w:rsidP="006A5ECC">
            <w:pPr>
              <w:spacing w:line="240" w:lineRule="auto"/>
              <w:rPr>
                <w:szCs w:val="22"/>
              </w:rPr>
            </w:pPr>
            <w:r>
              <w:rPr>
                <w:szCs w:val="22"/>
              </w:rPr>
              <w:t>Często</w:t>
            </w:r>
          </w:p>
        </w:tc>
      </w:tr>
      <w:tr w:rsidR="00F52A4A" w:rsidRPr="00FD79AF" w14:paraId="1BA1BAF0" w14:textId="77777777" w:rsidTr="009923A6">
        <w:trPr>
          <w:cantSplit/>
        </w:trPr>
        <w:tc>
          <w:tcPr>
            <w:tcW w:w="2167" w:type="pct"/>
            <w:gridSpan w:val="2"/>
            <w:shd w:val="clear" w:color="auto" w:fill="auto"/>
            <w:vAlign w:val="center"/>
          </w:tcPr>
          <w:p w14:paraId="2CA5FE1C" w14:textId="77777777" w:rsidR="00F52A4A" w:rsidRPr="00FD79AF" w:rsidRDefault="00F52A4A" w:rsidP="006A5ECC">
            <w:pPr>
              <w:spacing w:line="240" w:lineRule="auto"/>
              <w:rPr>
                <w:szCs w:val="22"/>
              </w:rPr>
            </w:pPr>
          </w:p>
        </w:tc>
        <w:tc>
          <w:tcPr>
            <w:tcW w:w="1701" w:type="pct"/>
            <w:gridSpan w:val="3"/>
            <w:shd w:val="clear" w:color="auto" w:fill="auto"/>
          </w:tcPr>
          <w:p w14:paraId="7712377C" w14:textId="77777777" w:rsidR="00F52A4A" w:rsidRDefault="00F52A4A" w:rsidP="006A5ECC">
            <w:pPr>
              <w:spacing w:line="240" w:lineRule="auto"/>
            </w:pPr>
          </w:p>
        </w:tc>
        <w:tc>
          <w:tcPr>
            <w:tcW w:w="1132" w:type="pct"/>
            <w:gridSpan w:val="2"/>
            <w:shd w:val="clear" w:color="auto" w:fill="auto"/>
          </w:tcPr>
          <w:p w14:paraId="10E77C8C" w14:textId="77777777" w:rsidR="00F52A4A" w:rsidRDefault="00F52A4A" w:rsidP="006A5ECC">
            <w:pPr>
              <w:spacing w:line="240" w:lineRule="auto"/>
              <w:rPr>
                <w:szCs w:val="22"/>
              </w:rPr>
            </w:pPr>
          </w:p>
        </w:tc>
      </w:tr>
      <w:tr w:rsidR="00FD79AF" w:rsidRPr="00FD79AF" w14:paraId="7352323F" w14:textId="77777777" w:rsidTr="009923A6">
        <w:trPr>
          <w:cantSplit/>
        </w:trPr>
        <w:tc>
          <w:tcPr>
            <w:tcW w:w="2167" w:type="pct"/>
            <w:gridSpan w:val="2"/>
            <w:shd w:val="clear" w:color="auto" w:fill="auto"/>
            <w:vAlign w:val="center"/>
          </w:tcPr>
          <w:p w14:paraId="1684B4C8" w14:textId="77777777" w:rsidR="006A5ECC" w:rsidRPr="00FD79AF" w:rsidRDefault="006A5ECC" w:rsidP="006A5ECC">
            <w:pPr>
              <w:spacing w:line="240" w:lineRule="auto"/>
              <w:rPr>
                <w:szCs w:val="22"/>
              </w:rPr>
            </w:pPr>
            <w:r>
              <w:t>Zaburzenia żołądka i jelit</w:t>
            </w:r>
          </w:p>
        </w:tc>
        <w:tc>
          <w:tcPr>
            <w:tcW w:w="1701" w:type="pct"/>
            <w:gridSpan w:val="3"/>
            <w:shd w:val="clear" w:color="auto" w:fill="auto"/>
          </w:tcPr>
          <w:p w14:paraId="7C1808DC" w14:textId="77777777" w:rsidR="006A5ECC" w:rsidRPr="00FD79AF" w:rsidRDefault="006A5ECC" w:rsidP="006A5ECC">
            <w:pPr>
              <w:spacing w:line="240" w:lineRule="auto"/>
              <w:rPr>
                <w:szCs w:val="22"/>
              </w:rPr>
            </w:pPr>
            <w:r>
              <w:t>Biegunka</w:t>
            </w:r>
          </w:p>
        </w:tc>
        <w:tc>
          <w:tcPr>
            <w:tcW w:w="1132" w:type="pct"/>
            <w:gridSpan w:val="2"/>
            <w:shd w:val="clear" w:color="auto" w:fill="auto"/>
          </w:tcPr>
          <w:p w14:paraId="4118E691" w14:textId="77777777" w:rsidR="006A5ECC" w:rsidRPr="00FD79AF" w:rsidRDefault="006A5ECC" w:rsidP="006A5ECC">
            <w:pPr>
              <w:spacing w:line="240" w:lineRule="auto"/>
              <w:rPr>
                <w:szCs w:val="22"/>
              </w:rPr>
            </w:pPr>
            <w:r>
              <w:t>Często</w:t>
            </w:r>
          </w:p>
        </w:tc>
      </w:tr>
      <w:tr w:rsidR="00FD79AF" w:rsidRPr="00FD79AF" w14:paraId="34B643F4" w14:textId="77777777" w:rsidTr="009923A6">
        <w:trPr>
          <w:cantSplit/>
        </w:trPr>
        <w:tc>
          <w:tcPr>
            <w:tcW w:w="2167" w:type="pct"/>
            <w:gridSpan w:val="2"/>
            <w:shd w:val="clear" w:color="auto" w:fill="auto"/>
            <w:vAlign w:val="center"/>
          </w:tcPr>
          <w:p w14:paraId="335E9878" w14:textId="77777777" w:rsidR="006A5ECC" w:rsidRPr="00FD79AF" w:rsidRDefault="006A5ECC" w:rsidP="006A5ECC">
            <w:pPr>
              <w:spacing w:line="240" w:lineRule="auto"/>
              <w:rPr>
                <w:szCs w:val="22"/>
              </w:rPr>
            </w:pPr>
          </w:p>
        </w:tc>
        <w:tc>
          <w:tcPr>
            <w:tcW w:w="1701" w:type="pct"/>
            <w:gridSpan w:val="3"/>
            <w:shd w:val="clear" w:color="auto" w:fill="auto"/>
          </w:tcPr>
          <w:p w14:paraId="4F0BF78E" w14:textId="77777777" w:rsidR="006A5ECC" w:rsidRPr="00FD79AF" w:rsidRDefault="006A5ECC" w:rsidP="006A5ECC">
            <w:pPr>
              <w:spacing w:line="240" w:lineRule="auto"/>
              <w:rPr>
                <w:szCs w:val="22"/>
              </w:rPr>
            </w:pPr>
            <w:r>
              <w:t>Nudności</w:t>
            </w:r>
          </w:p>
        </w:tc>
        <w:tc>
          <w:tcPr>
            <w:tcW w:w="1132" w:type="pct"/>
            <w:gridSpan w:val="2"/>
            <w:shd w:val="clear" w:color="auto" w:fill="auto"/>
          </w:tcPr>
          <w:p w14:paraId="1924D2C3" w14:textId="77777777" w:rsidR="006A5ECC" w:rsidRPr="00FD79AF" w:rsidRDefault="006A5ECC" w:rsidP="006A5ECC">
            <w:pPr>
              <w:spacing w:line="240" w:lineRule="auto"/>
              <w:rPr>
                <w:szCs w:val="22"/>
              </w:rPr>
            </w:pPr>
            <w:r>
              <w:t>Często</w:t>
            </w:r>
          </w:p>
        </w:tc>
      </w:tr>
      <w:tr w:rsidR="00FD79AF" w:rsidRPr="00FD79AF" w14:paraId="39EA5AFC" w14:textId="77777777" w:rsidTr="009923A6">
        <w:trPr>
          <w:cantSplit/>
        </w:trPr>
        <w:tc>
          <w:tcPr>
            <w:tcW w:w="2167" w:type="pct"/>
            <w:gridSpan w:val="2"/>
            <w:shd w:val="clear" w:color="auto" w:fill="auto"/>
            <w:vAlign w:val="center"/>
          </w:tcPr>
          <w:p w14:paraId="4F59BB8F" w14:textId="77777777" w:rsidR="006A5ECC" w:rsidRPr="00FD79AF" w:rsidRDefault="006A5ECC" w:rsidP="006A5ECC">
            <w:pPr>
              <w:spacing w:line="240" w:lineRule="auto"/>
              <w:rPr>
                <w:szCs w:val="22"/>
              </w:rPr>
            </w:pPr>
          </w:p>
        </w:tc>
        <w:tc>
          <w:tcPr>
            <w:tcW w:w="1701" w:type="pct"/>
            <w:gridSpan w:val="3"/>
            <w:shd w:val="clear" w:color="auto" w:fill="auto"/>
          </w:tcPr>
          <w:p w14:paraId="407D4793" w14:textId="77777777" w:rsidR="006A5ECC" w:rsidRPr="00FD79AF" w:rsidRDefault="006A5ECC" w:rsidP="006A5ECC">
            <w:pPr>
              <w:spacing w:line="240" w:lineRule="auto"/>
              <w:rPr>
                <w:szCs w:val="22"/>
              </w:rPr>
            </w:pPr>
            <w:r>
              <w:t>Wymioty</w:t>
            </w:r>
          </w:p>
        </w:tc>
        <w:tc>
          <w:tcPr>
            <w:tcW w:w="1132" w:type="pct"/>
            <w:gridSpan w:val="2"/>
            <w:shd w:val="clear" w:color="auto" w:fill="auto"/>
          </w:tcPr>
          <w:p w14:paraId="212F9816" w14:textId="77777777" w:rsidR="006A5ECC" w:rsidRPr="00FD79AF" w:rsidRDefault="006A5ECC" w:rsidP="006A5ECC">
            <w:pPr>
              <w:spacing w:line="240" w:lineRule="auto"/>
              <w:rPr>
                <w:szCs w:val="22"/>
              </w:rPr>
            </w:pPr>
            <w:r>
              <w:t>Często</w:t>
            </w:r>
          </w:p>
        </w:tc>
      </w:tr>
      <w:tr w:rsidR="00FD79AF" w:rsidRPr="00FD79AF" w14:paraId="79D40C60" w14:textId="77777777" w:rsidTr="009923A6">
        <w:trPr>
          <w:cantSplit/>
        </w:trPr>
        <w:tc>
          <w:tcPr>
            <w:tcW w:w="2167" w:type="pct"/>
            <w:gridSpan w:val="2"/>
            <w:shd w:val="clear" w:color="auto" w:fill="auto"/>
            <w:vAlign w:val="center"/>
          </w:tcPr>
          <w:p w14:paraId="6EB14AF6" w14:textId="77777777" w:rsidR="006A5ECC" w:rsidRPr="00FD79AF" w:rsidRDefault="006A5ECC" w:rsidP="006A5ECC">
            <w:pPr>
              <w:spacing w:line="240" w:lineRule="auto"/>
              <w:rPr>
                <w:szCs w:val="22"/>
              </w:rPr>
            </w:pPr>
          </w:p>
        </w:tc>
        <w:tc>
          <w:tcPr>
            <w:tcW w:w="1701" w:type="pct"/>
            <w:gridSpan w:val="3"/>
            <w:shd w:val="clear" w:color="auto" w:fill="auto"/>
          </w:tcPr>
          <w:p w14:paraId="2295C245" w14:textId="77777777" w:rsidR="006A5ECC" w:rsidRPr="00FD79AF" w:rsidRDefault="006A5ECC" w:rsidP="006A5ECC">
            <w:pPr>
              <w:spacing w:line="240" w:lineRule="auto"/>
              <w:rPr>
                <w:szCs w:val="22"/>
              </w:rPr>
            </w:pPr>
            <w:r>
              <w:t>Suchość w jamie ustnej</w:t>
            </w:r>
          </w:p>
          <w:p w14:paraId="664A9121" w14:textId="6EC87812" w:rsidR="006A5ECC" w:rsidRPr="00FD79AF" w:rsidRDefault="00AF4E2D" w:rsidP="006A5ECC">
            <w:pPr>
              <w:spacing w:line="240" w:lineRule="auto"/>
              <w:rPr>
                <w:szCs w:val="22"/>
              </w:rPr>
            </w:pPr>
            <w:r>
              <w:t>Zmniejszenie</w:t>
            </w:r>
            <w:r w:rsidR="006A5ECC" w:rsidRPr="00D47E5E">
              <w:t xml:space="preserve"> apetytu</w:t>
            </w:r>
          </w:p>
        </w:tc>
        <w:tc>
          <w:tcPr>
            <w:tcW w:w="1132" w:type="pct"/>
            <w:gridSpan w:val="2"/>
            <w:shd w:val="clear" w:color="auto" w:fill="auto"/>
          </w:tcPr>
          <w:p w14:paraId="55AE8471" w14:textId="77777777" w:rsidR="006A5ECC" w:rsidRPr="00FD79AF" w:rsidRDefault="006A5ECC" w:rsidP="006A5ECC">
            <w:pPr>
              <w:spacing w:line="240" w:lineRule="auto"/>
              <w:rPr>
                <w:szCs w:val="22"/>
              </w:rPr>
            </w:pPr>
            <w:r>
              <w:t>Często</w:t>
            </w:r>
          </w:p>
          <w:p w14:paraId="231BBAA5" w14:textId="77777777" w:rsidR="006A5ECC" w:rsidRPr="00FD79AF" w:rsidRDefault="006A5ECC" w:rsidP="006A5ECC">
            <w:pPr>
              <w:spacing w:line="240" w:lineRule="auto"/>
              <w:rPr>
                <w:szCs w:val="22"/>
              </w:rPr>
            </w:pPr>
            <w:r>
              <w:t>Często</w:t>
            </w:r>
          </w:p>
        </w:tc>
      </w:tr>
      <w:tr w:rsidR="00D47E5E" w:rsidRPr="00FD79AF" w14:paraId="2EB48E41" w14:textId="77777777" w:rsidTr="009923A6">
        <w:trPr>
          <w:cantSplit/>
        </w:trPr>
        <w:tc>
          <w:tcPr>
            <w:tcW w:w="2167" w:type="pct"/>
            <w:gridSpan w:val="2"/>
            <w:shd w:val="clear" w:color="auto" w:fill="auto"/>
            <w:vAlign w:val="center"/>
          </w:tcPr>
          <w:p w14:paraId="36F27859" w14:textId="77777777" w:rsidR="00D47E5E" w:rsidRPr="00FD79AF" w:rsidRDefault="00D47E5E" w:rsidP="006A5ECC">
            <w:pPr>
              <w:spacing w:line="240" w:lineRule="auto"/>
              <w:rPr>
                <w:szCs w:val="22"/>
              </w:rPr>
            </w:pPr>
          </w:p>
        </w:tc>
        <w:tc>
          <w:tcPr>
            <w:tcW w:w="1701" w:type="pct"/>
            <w:gridSpan w:val="3"/>
            <w:shd w:val="clear" w:color="auto" w:fill="auto"/>
          </w:tcPr>
          <w:p w14:paraId="0EFFB30B" w14:textId="77777777" w:rsidR="00D47E5E" w:rsidRDefault="00D47E5E" w:rsidP="006A5ECC">
            <w:pPr>
              <w:spacing w:line="240" w:lineRule="auto"/>
            </w:pPr>
          </w:p>
        </w:tc>
        <w:tc>
          <w:tcPr>
            <w:tcW w:w="1132" w:type="pct"/>
            <w:gridSpan w:val="2"/>
            <w:shd w:val="clear" w:color="auto" w:fill="auto"/>
          </w:tcPr>
          <w:p w14:paraId="02847621" w14:textId="77777777" w:rsidR="00D47E5E" w:rsidRDefault="00D47E5E" w:rsidP="006A5ECC">
            <w:pPr>
              <w:spacing w:line="240" w:lineRule="auto"/>
            </w:pPr>
          </w:p>
        </w:tc>
      </w:tr>
      <w:tr w:rsidR="00FD79AF" w:rsidRPr="00FD79AF" w14:paraId="1EEFBA0C" w14:textId="77777777" w:rsidTr="009923A6">
        <w:trPr>
          <w:cantSplit/>
        </w:trPr>
        <w:tc>
          <w:tcPr>
            <w:tcW w:w="2167" w:type="pct"/>
            <w:gridSpan w:val="2"/>
            <w:shd w:val="clear" w:color="auto" w:fill="auto"/>
            <w:vAlign w:val="center"/>
          </w:tcPr>
          <w:p w14:paraId="0C538615" w14:textId="77777777" w:rsidR="006A5ECC" w:rsidRPr="00FD79AF" w:rsidRDefault="006A5ECC" w:rsidP="006A5ECC">
            <w:pPr>
              <w:spacing w:line="240" w:lineRule="auto"/>
              <w:rPr>
                <w:szCs w:val="22"/>
              </w:rPr>
            </w:pPr>
            <w:r>
              <w:lastRenderedPageBreak/>
              <w:t>Zaburzenia skóry i tkanki podskórnej</w:t>
            </w:r>
          </w:p>
        </w:tc>
        <w:tc>
          <w:tcPr>
            <w:tcW w:w="1701" w:type="pct"/>
            <w:gridSpan w:val="3"/>
            <w:shd w:val="clear" w:color="auto" w:fill="auto"/>
          </w:tcPr>
          <w:p w14:paraId="7B4B9BC8" w14:textId="61968BF9" w:rsidR="006A5ECC" w:rsidRPr="00FD79AF" w:rsidRDefault="003B6976" w:rsidP="006A5ECC">
            <w:pPr>
              <w:spacing w:line="240" w:lineRule="auto"/>
              <w:rPr>
                <w:szCs w:val="22"/>
              </w:rPr>
            </w:pPr>
            <w:r>
              <w:t>Wysypka</w:t>
            </w:r>
          </w:p>
        </w:tc>
        <w:tc>
          <w:tcPr>
            <w:tcW w:w="1132" w:type="pct"/>
            <w:gridSpan w:val="2"/>
            <w:shd w:val="clear" w:color="auto" w:fill="auto"/>
          </w:tcPr>
          <w:p w14:paraId="1EA444CA" w14:textId="6EC9FA27" w:rsidR="006A5ECC" w:rsidRPr="00FD79AF" w:rsidRDefault="00D47E5E" w:rsidP="006A5ECC">
            <w:pPr>
              <w:spacing w:line="240" w:lineRule="auto"/>
              <w:rPr>
                <w:szCs w:val="22"/>
              </w:rPr>
            </w:pPr>
            <w:r>
              <w:t>Często</w:t>
            </w:r>
          </w:p>
        </w:tc>
      </w:tr>
      <w:tr w:rsidR="00FD79AF" w:rsidRPr="00FD79AF" w14:paraId="08A3E320" w14:textId="77777777" w:rsidTr="009923A6">
        <w:trPr>
          <w:cantSplit/>
        </w:trPr>
        <w:tc>
          <w:tcPr>
            <w:tcW w:w="2167" w:type="pct"/>
            <w:gridSpan w:val="2"/>
            <w:shd w:val="clear" w:color="auto" w:fill="auto"/>
            <w:vAlign w:val="center"/>
          </w:tcPr>
          <w:p w14:paraId="6DC12ED4" w14:textId="77777777" w:rsidR="006A5ECC" w:rsidRPr="00FD79AF" w:rsidRDefault="006A5ECC" w:rsidP="006A5ECC">
            <w:pPr>
              <w:spacing w:line="240" w:lineRule="auto"/>
              <w:rPr>
                <w:szCs w:val="22"/>
              </w:rPr>
            </w:pPr>
          </w:p>
        </w:tc>
        <w:tc>
          <w:tcPr>
            <w:tcW w:w="1701" w:type="pct"/>
            <w:gridSpan w:val="3"/>
            <w:shd w:val="clear" w:color="auto" w:fill="auto"/>
          </w:tcPr>
          <w:p w14:paraId="272E7E5E" w14:textId="6784C53E" w:rsidR="006A5ECC" w:rsidRPr="00FD79AF" w:rsidRDefault="003B6976" w:rsidP="006A5ECC">
            <w:pPr>
              <w:spacing w:line="240" w:lineRule="auto"/>
              <w:rPr>
                <w:szCs w:val="22"/>
              </w:rPr>
            </w:pPr>
            <w:r>
              <w:t>Świąd</w:t>
            </w:r>
          </w:p>
        </w:tc>
        <w:tc>
          <w:tcPr>
            <w:tcW w:w="1132" w:type="pct"/>
            <w:gridSpan w:val="2"/>
            <w:shd w:val="clear" w:color="auto" w:fill="auto"/>
          </w:tcPr>
          <w:p w14:paraId="3DB29FA9" w14:textId="0DCF1C85" w:rsidR="006A5ECC" w:rsidRPr="00FD79AF" w:rsidRDefault="001B2F03" w:rsidP="006A5ECC">
            <w:pPr>
              <w:spacing w:line="240" w:lineRule="auto"/>
              <w:rPr>
                <w:szCs w:val="22"/>
              </w:rPr>
            </w:pPr>
            <w:r w:rsidRPr="001B2F03">
              <w:t>Często</w:t>
            </w:r>
          </w:p>
        </w:tc>
      </w:tr>
      <w:tr w:rsidR="00FD79AF" w:rsidRPr="00FD79AF" w14:paraId="61605A1B" w14:textId="77777777" w:rsidTr="009923A6">
        <w:trPr>
          <w:cantSplit/>
        </w:trPr>
        <w:tc>
          <w:tcPr>
            <w:tcW w:w="2167" w:type="pct"/>
            <w:gridSpan w:val="2"/>
            <w:shd w:val="clear" w:color="auto" w:fill="auto"/>
            <w:vAlign w:val="center"/>
          </w:tcPr>
          <w:p w14:paraId="124CF61B" w14:textId="77777777" w:rsidR="006A5ECC" w:rsidRPr="00FD79AF" w:rsidRDefault="006A5ECC" w:rsidP="006A5ECC">
            <w:pPr>
              <w:spacing w:line="240" w:lineRule="auto"/>
              <w:rPr>
                <w:szCs w:val="22"/>
              </w:rPr>
            </w:pPr>
          </w:p>
        </w:tc>
        <w:tc>
          <w:tcPr>
            <w:tcW w:w="1701" w:type="pct"/>
            <w:gridSpan w:val="3"/>
            <w:shd w:val="clear" w:color="auto" w:fill="auto"/>
          </w:tcPr>
          <w:p w14:paraId="2D8A151E" w14:textId="77777777" w:rsidR="006A5ECC" w:rsidRPr="00FD79AF" w:rsidRDefault="006A5ECC" w:rsidP="006A5ECC">
            <w:pPr>
              <w:spacing w:line="240" w:lineRule="auto"/>
              <w:rPr>
                <w:szCs w:val="22"/>
              </w:rPr>
            </w:pPr>
          </w:p>
        </w:tc>
        <w:tc>
          <w:tcPr>
            <w:tcW w:w="1132" w:type="pct"/>
            <w:gridSpan w:val="2"/>
            <w:shd w:val="clear" w:color="auto" w:fill="auto"/>
          </w:tcPr>
          <w:p w14:paraId="2558F94A" w14:textId="77777777" w:rsidR="006A5ECC" w:rsidRPr="00FD79AF" w:rsidRDefault="006A5ECC" w:rsidP="006A5ECC">
            <w:pPr>
              <w:spacing w:line="240" w:lineRule="auto"/>
              <w:rPr>
                <w:szCs w:val="22"/>
              </w:rPr>
            </w:pPr>
          </w:p>
        </w:tc>
      </w:tr>
      <w:tr w:rsidR="00FD79AF" w:rsidRPr="00FD79AF" w14:paraId="406FEF5F" w14:textId="77777777" w:rsidTr="009923A6">
        <w:trPr>
          <w:cantSplit/>
        </w:trPr>
        <w:tc>
          <w:tcPr>
            <w:tcW w:w="2167" w:type="pct"/>
            <w:gridSpan w:val="2"/>
            <w:shd w:val="clear" w:color="auto" w:fill="auto"/>
            <w:vAlign w:val="center"/>
          </w:tcPr>
          <w:p w14:paraId="486DAFED" w14:textId="77777777" w:rsidR="006A5ECC" w:rsidRPr="00FD79AF" w:rsidRDefault="006A5ECC" w:rsidP="006A5ECC">
            <w:pPr>
              <w:spacing w:line="240" w:lineRule="auto"/>
              <w:rPr>
                <w:szCs w:val="22"/>
              </w:rPr>
            </w:pPr>
            <w:r>
              <w:t>Zaburzenia mięśniowo-szkieletowe i tkanki łącznej</w:t>
            </w:r>
          </w:p>
        </w:tc>
        <w:tc>
          <w:tcPr>
            <w:tcW w:w="1701" w:type="pct"/>
            <w:gridSpan w:val="3"/>
            <w:shd w:val="clear" w:color="auto" w:fill="auto"/>
          </w:tcPr>
          <w:p w14:paraId="10CE30CA" w14:textId="77777777" w:rsidR="006A5ECC" w:rsidRPr="00FD79AF" w:rsidRDefault="006A5ECC" w:rsidP="006A5ECC">
            <w:pPr>
              <w:spacing w:line="240" w:lineRule="auto"/>
              <w:rPr>
                <w:szCs w:val="22"/>
              </w:rPr>
            </w:pPr>
            <w:r>
              <w:t>Ból mięśni</w:t>
            </w:r>
          </w:p>
        </w:tc>
        <w:tc>
          <w:tcPr>
            <w:tcW w:w="1132" w:type="pct"/>
            <w:gridSpan w:val="2"/>
            <w:shd w:val="clear" w:color="auto" w:fill="auto"/>
          </w:tcPr>
          <w:p w14:paraId="15217AC7" w14:textId="77777777" w:rsidR="006A5ECC" w:rsidRPr="00FD79AF" w:rsidRDefault="006A5ECC" w:rsidP="006A5ECC">
            <w:pPr>
              <w:spacing w:line="240" w:lineRule="auto"/>
              <w:rPr>
                <w:szCs w:val="22"/>
              </w:rPr>
            </w:pPr>
            <w:r>
              <w:t>Często</w:t>
            </w:r>
          </w:p>
        </w:tc>
      </w:tr>
      <w:tr w:rsidR="00FD79AF" w:rsidRPr="00FD79AF" w14:paraId="367CBAC4" w14:textId="77777777" w:rsidTr="009923A6">
        <w:trPr>
          <w:cantSplit/>
        </w:trPr>
        <w:tc>
          <w:tcPr>
            <w:tcW w:w="2167" w:type="pct"/>
            <w:gridSpan w:val="2"/>
            <w:shd w:val="clear" w:color="auto" w:fill="auto"/>
            <w:vAlign w:val="center"/>
          </w:tcPr>
          <w:p w14:paraId="213EE981" w14:textId="77777777" w:rsidR="006A5ECC" w:rsidRPr="00FD79AF" w:rsidRDefault="006A5ECC" w:rsidP="006A5ECC">
            <w:pPr>
              <w:spacing w:line="240" w:lineRule="auto"/>
              <w:rPr>
                <w:szCs w:val="22"/>
              </w:rPr>
            </w:pPr>
          </w:p>
        </w:tc>
        <w:tc>
          <w:tcPr>
            <w:tcW w:w="1701" w:type="pct"/>
            <w:gridSpan w:val="3"/>
            <w:shd w:val="clear" w:color="auto" w:fill="auto"/>
          </w:tcPr>
          <w:p w14:paraId="4CD61FB5" w14:textId="77777777" w:rsidR="00D47E5E" w:rsidRPr="00FD79AF" w:rsidRDefault="00D47E5E" w:rsidP="00D47E5E">
            <w:pPr>
              <w:spacing w:line="240" w:lineRule="auto"/>
              <w:rPr>
                <w:szCs w:val="22"/>
              </w:rPr>
            </w:pPr>
            <w:r>
              <w:t>Ból stawów</w:t>
            </w:r>
          </w:p>
          <w:p w14:paraId="0590B31D" w14:textId="77777777" w:rsidR="006A5ECC" w:rsidRPr="00FD79AF" w:rsidRDefault="006A5ECC" w:rsidP="006A5ECC">
            <w:pPr>
              <w:spacing w:line="240" w:lineRule="auto"/>
              <w:rPr>
                <w:szCs w:val="22"/>
              </w:rPr>
            </w:pPr>
          </w:p>
        </w:tc>
        <w:tc>
          <w:tcPr>
            <w:tcW w:w="1132" w:type="pct"/>
            <w:gridSpan w:val="2"/>
            <w:shd w:val="clear" w:color="auto" w:fill="auto"/>
          </w:tcPr>
          <w:p w14:paraId="1B340A52" w14:textId="358B9D0F" w:rsidR="006A5ECC" w:rsidRPr="00FD79AF" w:rsidRDefault="00D47E5E" w:rsidP="00D47E5E">
            <w:pPr>
              <w:spacing w:line="240" w:lineRule="auto"/>
              <w:rPr>
                <w:szCs w:val="22"/>
              </w:rPr>
            </w:pPr>
            <w:r>
              <w:t>Często</w:t>
            </w:r>
          </w:p>
        </w:tc>
      </w:tr>
      <w:tr w:rsidR="00FD79AF" w:rsidRPr="00FD79AF" w14:paraId="2B3B71A3" w14:textId="77777777" w:rsidTr="009923A6">
        <w:trPr>
          <w:cantSplit/>
        </w:trPr>
        <w:tc>
          <w:tcPr>
            <w:tcW w:w="2167" w:type="pct"/>
            <w:gridSpan w:val="2"/>
            <w:shd w:val="clear" w:color="auto" w:fill="auto"/>
            <w:vAlign w:val="center"/>
          </w:tcPr>
          <w:p w14:paraId="6A15B5E9" w14:textId="77777777" w:rsidR="006A5ECC" w:rsidRPr="00FD79AF" w:rsidRDefault="006A5ECC" w:rsidP="006A5ECC">
            <w:pPr>
              <w:spacing w:line="240" w:lineRule="auto"/>
              <w:rPr>
                <w:szCs w:val="22"/>
              </w:rPr>
            </w:pPr>
            <w:r>
              <w:t>Zaburzenia nerek i dróg moczowych</w:t>
            </w:r>
          </w:p>
        </w:tc>
        <w:tc>
          <w:tcPr>
            <w:tcW w:w="1701" w:type="pct"/>
            <w:gridSpan w:val="3"/>
            <w:shd w:val="clear" w:color="auto" w:fill="auto"/>
          </w:tcPr>
          <w:p w14:paraId="5DF09B23" w14:textId="77777777" w:rsidR="006A5ECC" w:rsidRPr="00FD79AF" w:rsidRDefault="006A5ECC" w:rsidP="006A5ECC">
            <w:pPr>
              <w:spacing w:line="240" w:lineRule="auto"/>
              <w:rPr>
                <w:szCs w:val="22"/>
              </w:rPr>
            </w:pPr>
            <w:r>
              <w:t>Zaburzenia czynności nerek</w:t>
            </w:r>
          </w:p>
        </w:tc>
        <w:tc>
          <w:tcPr>
            <w:tcW w:w="1132" w:type="pct"/>
            <w:gridSpan w:val="2"/>
            <w:shd w:val="clear" w:color="auto" w:fill="auto"/>
          </w:tcPr>
          <w:p w14:paraId="727C7257" w14:textId="77777777" w:rsidR="006A5ECC" w:rsidRPr="00FD79AF" w:rsidRDefault="006A5ECC" w:rsidP="006A5ECC">
            <w:pPr>
              <w:spacing w:line="240" w:lineRule="auto"/>
              <w:rPr>
                <w:szCs w:val="22"/>
              </w:rPr>
            </w:pPr>
            <w:r>
              <w:t>Często</w:t>
            </w:r>
          </w:p>
        </w:tc>
      </w:tr>
      <w:tr w:rsidR="00FD79AF" w:rsidRPr="00FD79AF" w14:paraId="67365E66" w14:textId="77777777" w:rsidTr="009923A6">
        <w:trPr>
          <w:cantSplit/>
        </w:trPr>
        <w:tc>
          <w:tcPr>
            <w:tcW w:w="2167" w:type="pct"/>
            <w:gridSpan w:val="2"/>
            <w:shd w:val="clear" w:color="auto" w:fill="auto"/>
            <w:vAlign w:val="center"/>
          </w:tcPr>
          <w:p w14:paraId="228341C6" w14:textId="77777777" w:rsidR="006A5ECC" w:rsidRPr="00FD79AF" w:rsidRDefault="006A5ECC" w:rsidP="006A5ECC">
            <w:pPr>
              <w:spacing w:line="240" w:lineRule="auto"/>
              <w:rPr>
                <w:szCs w:val="22"/>
              </w:rPr>
            </w:pPr>
          </w:p>
        </w:tc>
        <w:tc>
          <w:tcPr>
            <w:tcW w:w="1701" w:type="pct"/>
            <w:gridSpan w:val="3"/>
            <w:shd w:val="clear" w:color="auto" w:fill="auto"/>
          </w:tcPr>
          <w:p w14:paraId="207F0E51" w14:textId="77777777" w:rsidR="006A5ECC" w:rsidRPr="00FD79AF" w:rsidRDefault="006A5ECC" w:rsidP="006A5ECC">
            <w:pPr>
              <w:spacing w:line="240" w:lineRule="auto"/>
              <w:rPr>
                <w:szCs w:val="22"/>
              </w:rPr>
            </w:pPr>
          </w:p>
        </w:tc>
        <w:tc>
          <w:tcPr>
            <w:tcW w:w="1132" w:type="pct"/>
            <w:gridSpan w:val="2"/>
            <w:shd w:val="clear" w:color="auto" w:fill="auto"/>
          </w:tcPr>
          <w:p w14:paraId="4554F48B" w14:textId="77777777" w:rsidR="006A5ECC" w:rsidRPr="00FD79AF" w:rsidRDefault="006A5ECC" w:rsidP="006A5ECC">
            <w:pPr>
              <w:spacing w:line="240" w:lineRule="auto"/>
              <w:rPr>
                <w:szCs w:val="22"/>
              </w:rPr>
            </w:pPr>
          </w:p>
        </w:tc>
      </w:tr>
      <w:tr w:rsidR="00FD79AF" w:rsidRPr="00FD79AF" w14:paraId="6FB59364" w14:textId="77777777" w:rsidTr="009923A6">
        <w:trPr>
          <w:cantSplit/>
        </w:trPr>
        <w:tc>
          <w:tcPr>
            <w:tcW w:w="2167" w:type="pct"/>
            <w:gridSpan w:val="2"/>
            <w:shd w:val="clear" w:color="auto" w:fill="auto"/>
            <w:vAlign w:val="center"/>
          </w:tcPr>
          <w:p w14:paraId="2BD04A18" w14:textId="77777777" w:rsidR="006A5ECC" w:rsidRPr="00FD79AF" w:rsidRDefault="006A5ECC" w:rsidP="006A5ECC">
            <w:pPr>
              <w:spacing w:line="240" w:lineRule="auto"/>
              <w:rPr>
                <w:szCs w:val="22"/>
              </w:rPr>
            </w:pPr>
            <w:r>
              <w:t>Zaburzenia ogólne i stany w miejscu podania</w:t>
            </w:r>
          </w:p>
        </w:tc>
        <w:tc>
          <w:tcPr>
            <w:tcW w:w="1701" w:type="pct"/>
            <w:gridSpan w:val="3"/>
            <w:shd w:val="clear" w:color="auto" w:fill="auto"/>
          </w:tcPr>
          <w:p w14:paraId="70B748CB" w14:textId="77777777" w:rsidR="006A5ECC" w:rsidRPr="00FD79AF" w:rsidRDefault="006A5ECC" w:rsidP="006A5ECC">
            <w:pPr>
              <w:spacing w:line="240" w:lineRule="auto"/>
              <w:rPr>
                <w:szCs w:val="22"/>
              </w:rPr>
            </w:pPr>
            <w:r>
              <w:t>Uczucie zmęczenia</w:t>
            </w:r>
          </w:p>
        </w:tc>
        <w:tc>
          <w:tcPr>
            <w:tcW w:w="1132" w:type="pct"/>
            <w:gridSpan w:val="2"/>
            <w:shd w:val="clear" w:color="auto" w:fill="auto"/>
          </w:tcPr>
          <w:p w14:paraId="427077ED" w14:textId="77777777" w:rsidR="006A5ECC" w:rsidRPr="00FD79AF" w:rsidRDefault="006A5ECC" w:rsidP="006A5ECC">
            <w:pPr>
              <w:spacing w:line="240" w:lineRule="auto"/>
              <w:rPr>
                <w:szCs w:val="22"/>
              </w:rPr>
            </w:pPr>
            <w:r>
              <w:t>Często</w:t>
            </w:r>
          </w:p>
        </w:tc>
      </w:tr>
      <w:tr w:rsidR="00FD79AF" w:rsidRPr="00FD79AF" w14:paraId="0FA07955" w14:textId="77777777" w:rsidTr="009923A6">
        <w:trPr>
          <w:cantSplit/>
        </w:trPr>
        <w:tc>
          <w:tcPr>
            <w:tcW w:w="2167" w:type="pct"/>
            <w:gridSpan w:val="2"/>
            <w:shd w:val="clear" w:color="auto" w:fill="auto"/>
            <w:vAlign w:val="center"/>
          </w:tcPr>
          <w:p w14:paraId="23E44A6E" w14:textId="77777777" w:rsidR="006A5ECC" w:rsidRPr="00FD79AF" w:rsidRDefault="006A5ECC" w:rsidP="006A5ECC">
            <w:pPr>
              <w:spacing w:line="240" w:lineRule="auto"/>
              <w:rPr>
                <w:szCs w:val="22"/>
              </w:rPr>
            </w:pPr>
          </w:p>
        </w:tc>
        <w:tc>
          <w:tcPr>
            <w:tcW w:w="1701" w:type="pct"/>
            <w:gridSpan w:val="3"/>
            <w:shd w:val="clear" w:color="auto" w:fill="auto"/>
          </w:tcPr>
          <w:p w14:paraId="08083568" w14:textId="6EA19C2B" w:rsidR="006A5ECC" w:rsidRPr="00FD79AF" w:rsidRDefault="005A4EF0" w:rsidP="006A5ECC">
            <w:pPr>
              <w:spacing w:line="240" w:lineRule="auto"/>
              <w:rPr>
                <w:szCs w:val="22"/>
              </w:rPr>
            </w:pPr>
            <w:r>
              <w:t>G</w:t>
            </w:r>
            <w:r w:rsidR="006A5ECC">
              <w:t>orączka</w:t>
            </w:r>
          </w:p>
        </w:tc>
        <w:tc>
          <w:tcPr>
            <w:tcW w:w="1132" w:type="pct"/>
            <w:gridSpan w:val="2"/>
            <w:shd w:val="clear" w:color="auto" w:fill="auto"/>
          </w:tcPr>
          <w:p w14:paraId="3DF58949" w14:textId="77777777" w:rsidR="006A5ECC" w:rsidRPr="00FD79AF" w:rsidRDefault="006A5ECC" w:rsidP="006A5ECC">
            <w:pPr>
              <w:spacing w:line="240" w:lineRule="auto"/>
              <w:rPr>
                <w:szCs w:val="22"/>
              </w:rPr>
            </w:pPr>
            <w:r>
              <w:t>Często</w:t>
            </w:r>
          </w:p>
        </w:tc>
      </w:tr>
      <w:tr w:rsidR="00FD79AF" w:rsidRPr="00FD79AF" w14:paraId="18E00653" w14:textId="77777777" w:rsidTr="009923A6">
        <w:trPr>
          <w:cantSplit/>
        </w:trPr>
        <w:tc>
          <w:tcPr>
            <w:tcW w:w="2167" w:type="pct"/>
            <w:gridSpan w:val="2"/>
            <w:shd w:val="clear" w:color="auto" w:fill="auto"/>
            <w:vAlign w:val="center"/>
          </w:tcPr>
          <w:p w14:paraId="1A5B741E" w14:textId="77777777" w:rsidR="006A5ECC" w:rsidRPr="00FD79AF" w:rsidRDefault="006A5ECC" w:rsidP="006A5ECC">
            <w:pPr>
              <w:spacing w:line="240" w:lineRule="auto"/>
              <w:rPr>
                <w:szCs w:val="22"/>
              </w:rPr>
            </w:pPr>
          </w:p>
        </w:tc>
        <w:tc>
          <w:tcPr>
            <w:tcW w:w="1701" w:type="pct"/>
            <w:gridSpan w:val="3"/>
            <w:shd w:val="clear" w:color="auto" w:fill="auto"/>
          </w:tcPr>
          <w:p w14:paraId="41826C41" w14:textId="48F107A5" w:rsidR="006A5ECC" w:rsidRPr="00FD79AF" w:rsidRDefault="005A4EF0" w:rsidP="006A5ECC">
            <w:pPr>
              <w:spacing w:line="240" w:lineRule="auto"/>
              <w:rPr>
                <w:szCs w:val="22"/>
              </w:rPr>
            </w:pPr>
            <w:r>
              <w:t>D</w:t>
            </w:r>
            <w:r w:rsidR="006A5ECC">
              <w:t>yskomfort w klatce piersiowej</w:t>
            </w:r>
          </w:p>
        </w:tc>
        <w:tc>
          <w:tcPr>
            <w:tcW w:w="1132" w:type="pct"/>
            <w:gridSpan w:val="2"/>
            <w:shd w:val="clear" w:color="auto" w:fill="auto"/>
          </w:tcPr>
          <w:p w14:paraId="437FCCC9" w14:textId="77777777" w:rsidR="006A5ECC" w:rsidRPr="00FD79AF" w:rsidRDefault="006A5ECC" w:rsidP="006A5ECC">
            <w:pPr>
              <w:spacing w:line="240" w:lineRule="auto"/>
              <w:rPr>
                <w:szCs w:val="22"/>
              </w:rPr>
            </w:pPr>
            <w:r>
              <w:t>Często</w:t>
            </w:r>
          </w:p>
        </w:tc>
      </w:tr>
      <w:tr w:rsidR="00FD79AF" w:rsidRPr="00FD79AF" w14:paraId="3B46A4B9" w14:textId="77777777" w:rsidTr="009923A6">
        <w:trPr>
          <w:cantSplit/>
        </w:trPr>
        <w:tc>
          <w:tcPr>
            <w:tcW w:w="2167" w:type="pct"/>
            <w:gridSpan w:val="2"/>
            <w:shd w:val="clear" w:color="auto" w:fill="auto"/>
            <w:vAlign w:val="center"/>
          </w:tcPr>
          <w:p w14:paraId="655F66AE" w14:textId="77777777" w:rsidR="006A5ECC" w:rsidRPr="00FD79AF" w:rsidRDefault="006A5ECC" w:rsidP="006A5ECC">
            <w:pPr>
              <w:spacing w:line="240" w:lineRule="auto"/>
              <w:rPr>
                <w:szCs w:val="22"/>
              </w:rPr>
            </w:pPr>
          </w:p>
        </w:tc>
        <w:tc>
          <w:tcPr>
            <w:tcW w:w="1701" w:type="pct"/>
            <w:gridSpan w:val="3"/>
            <w:shd w:val="clear" w:color="auto" w:fill="auto"/>
          </w:tcPr>
          <w:p w14:paraId="17F31AD3" w14:textId="77777777" w:rsidR="006A5ECC" w:rsidRPr="00FD79AF" w:rsidRDefault="006A5ECC" w:rsidP="006A5ECC">
            <w:pPr>
              <w:spacing w:line="240" w:lineRule="auto"/>
              <w:rPr>
                <w:szCs w:val="22"/>
              </w:rPr>
            </w:pPr>
          </w:p>
        </w:tc>
        <w:tc>
          <w:tcPr>
            <w:tcW w:w="1132" w:type="pct"/>
            <w:gridSpan w:val="2"/>
            <w:shd w:val="clear" w:color="auto" w:fill="auto"/>
          </w:tcPr>
          <w:p w14:paraId="6458BC8F" w14:textId="77777777" w:rsidR="006A5ECC" w:rsidRPr="00FD79AF" w:rsidRDefault="006A5ECC" w:rsidP="006A5ECC">
            <w:pPr>
              <w:spacing w:line="240" w:lineRule="auto"/>
              <w:rPr>
                <w:szCs w:val="22"/>
              </w:rPr>
            </w:pPr>
          </w:p>
        </w:tc>
      </w:tr>
      <w:tr w:rsidR="00FD79AF" w:rsidRPr="00FD79AF" w14:paraId="12A75E02" w14:textId="77777777" w:rsidTr="009923A6">
        <w:trPr>
          <w:cantSplit/>
        </w:trPr>
        <w:tc>
          <w:tcPr>
            <w:tcW w:w="2167" w:type="pct"/>
            <w:gridSpan w:val="2"/>
            <w:shd w:val="clear" w:color="auto" w:fill="auto"/>
            <w:vAlign w:val="center"/>
          </w:tcPr>
          <w:p w14:paraId="202A20D4" w14:textId="77777777" w:rsidR="006A5ECC" w:rsidRPr="00FD79AF" w:rsidRDefault="006A5ECC" w:rsidP="006A5ECC">
            <w:pPr>
              <w:spacing w:line="240" w:lineRule="auto"/>
              <w:rPr>
                <w:szCs w:val="22"/>
              </w:rPr>
            </w:pPr>
            <w:r>
              <w:t>Badania diagnostyczne</w:t>
            </w:r>
          </w:p>
        </w:tc>
        <w:tc>
          <w:tcPr>
            <w:tcW w:w="1701" w:type="pct"/>
            <w:gridSpan w:val="3"/>
            <w:shd w:val="clear" w:color="auto" w:fill="auto"/>
          </w:tcPr>
          <w:p w14:paraId="0B3A33C5" w14:textId="77777777" w:rsidR="006A5ECC" w:rsidRPr="00FD79AF" w:rsidRDefault="006A5ECC" w:rsidP="006A5ECC">
            <w:pPr>
              <w:spacing w:line="240" w:lineRule="auto"/>
              <w:rPr>
                <w:szCs w:val="22"/>
              </w:rPr>
            </w:pPr>
            <w:r>
              <w:t>Zmniejszenie masy ciała</w:t>
            </w:r>
          </w:p>
        </w:tc>
        <w:tc>
          <w:tcPr>
            <w:tcW w:w="1132" w:type="pct"/>
            <w:gridSpan w:val="2"/>
            <w:shd w:val="clear" w:color="auto" w:fill="auto"/>
          </w:tcPr>
          <w:p w14:paraId="52E0BC5F" w14:textId="77777777" w:rsidR="006A5ECC" w:rsidRPr="00FD79AF" w:rsidRDefault="006A5ECC" w:rsidP="006A5ECC">
            <w:pPr>
              <w:spacing w:line="240" w:lineRule="auto"/>
              <w:rPr>
                <w:szCs w:val="22"/>
              </w:rPr>
            </w:pPr>
            <w:r>
              <w:t>Często</w:t>
            </w:r>
          </w:p>
        </w:tc>
      </w:tr>
    </w:tbl>
    <w:p w14:paraId="5A8CF1C0" w14:textId="77777777" w:rsidR="00DE67B5" w:rsidRPr="00FD79AF" w:rsidRDefault="00DE67B5">
      <w:pPr>
        <w:spacing w:line="240" w:lineRule="auto"/>
        <w:rPr>
          <w:b/>
          <w:szCs w:val="22"/>
        </w:rPr>
      </w:pPr>
    </w:p>
    <w:p w14:paraId="15C36D0F" w14:textId="77777777" w:rsidR="00DE67B5" w:rsidRPr="00FD79AF" w:rsidRDefault="007D6201" w:rsidP="00117979">
      <w:pPr>
        <w:keepNext/>
        <w:autoSpaceDE w:val="0"/>
        <w:autoSpaceDN w:val="0"/>
        <w:adjustRightInd w:val="0"/>
        <w:spacing w:line="240" w:lineRule="auto"/>
        <w:rPr>
          <w:szCs w:val="22"/>
          <w:u w:val="single"/>
        </w:rPr>
      </w:pPr>
      <w:bookmarkStart w:id="40" w:name="_Hlk29385086"/>
      <w:r>
        <w:rPr>
          <w:szCs w:val="22"/>
          <w:u w:val="single"/>
        </w:rPr>
        <w:t>Zgłaszanie podejrzewanych działań niepożądanych</w:t>
      </w:r>
    </w:p>
    <w:p w14:paraId="053B82DD" w14:textId="77777777" w:rsidR="009A719B" w:rsidRPr="00FD79AF" w:rsidRDefault="009A719B" w:rsidP="00117979">
      <w:pPr>
        <w:keepNext/>
        <w:autoSpaceDE w:val="0"/>
        <w:autoSpaceDN w:val="0"/>
        <w:adjustRightInd w:val="0"/>
        <w:spacing w:line="240" w:lineRule="auto"/>
        <w:rPr>
          <w:szCs w:val="22"/>
          <w:u w:val="single"/>
        </w:rPr>
      </w:pPr>
    </w:p>
    <w:p w14:paraId="5718046B" w14:textId="1EA8BCD8" w:rsidR="00DE67B5" w:rsidRPr="00FD79AF" w:rsidRDefault="007D6201" w:rsidP="00117979">
      <w:pPr>
        <w:keepNext/>
        <w:autoSpaceDE w:val="0"/>
        <w:autoSpaceDN w:val="0"/>
        <w:adjustRightInd w:val="0"/>
        <w:spacing w:line="240" w:lineRule="auto"/>
        <w:rPr>
          <w:szCs w:val="22"/>
        </w:rPr>
      </w:pPr>
      <w: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Pr>
          <w:szCs w:val="22"/>
          <w:highlight w:val="lightGray"/>
        </w:rPr>
        <w:t xml:space="preserve">krajowego systemu zgłaszania wymienionego w </w:t>
      </w:r>
      <w:r>
        <w:fldChar w:fldCharType="begin"/>
      </w:r>
      <w:ins w:id="41" w:author="Author">
        <w:r w:rsidR="00697BB6">
          <w:instrText>HYPERLINK "https://www.ema.europa.eu/en/documents/template-form/qrd-appendix-v-adverse-drug-reaction-reporting-details_en.docx"</w:instrText>
        </w:r>
      </w:ins>
      <w:del w:id="42" w:author="Author">
        <w:r w:rsidDel="00697BB6">
          <w:delInstrText>HYPERLINK "http://www.ema.europa.eu/docs/en_GB/document_library/Template_or_form/2013/03/WC500139752.doc"</w:delInstrText>
        </w:r>
      </w:del>
      <w:r>
        <w:fldChar w:fldCharType="separate"/>
      </w:r>
      <w:r w:rsidRPr="00477CE7">
        <w:rPr>
          <w:rStyle w:val="Hyperlink"/>
          <w:szCs w:val="22"/>
          <w:highlight w:val="lightGray"/>
        </w:rPr>
        <w:t>załączniku</w:t>
      </w:r>
      <w:r w:rsidR="008C2892" w:rsidRPr="00477CE7">
        <w:rPr>
          <w:rStyle w:val="Hyperlink"/>
          <w:szCs w:val="22"/>
          <w:highlight w:val="lightGray"/>
        </w:rPr>
        <w:t> </w:t>
      </w:r>
      <w:r w:rsidRPr="00477CE7">
        <w:rPr>
          <w:rStyle w:val="Hyperlink"/>
          <w:szCs w:val="22"/>
          <w:highlight w:val="lightGray"/>
        </w:rPr>
        <w:t>V</w:t>
      </w:r>
      <w:r>
        <w:rPr>
          <w:rStyle w:val="Hyperlink"/>
          <w:szCs w:val="22"/>
          <w:highlight w:val="lightGray"/>
        </w:rPr>
        <w:fldChar w:fldCharType="end"/>
      </w:r>
      <w:r>
        <w:t>.</w:t>
      </w:r>
    </w:p>
    <w:bookmarkEnd w:id="40"/>
    <w:p w14:paraId="65581A89" w14:textId="77777777" w:rsidR="001C4A1E" w:rsidRPr="00FD79AF" w:rsidRDefault="001C4A1E" w:rsidP="00555314">
      <w:pPr>
        <w:autoSpaceDE w:val="0"/>
        <w:autoSpaceDN w:val="0"/>
        <w:adjustRightInd w:val="0"/>
        <w:spacing w:line="240" w:lineRule="auto"/>
        <w:rPr>
          <w:szCs w:val="22"/>
        </w:rPr>
      </w:pPr>
    </w:p>
    <w:p w14:paraId="7FFEEBBB" w14:textId="77777777" w:rsidR="00DE67B5" w:rsidRPr="00FD79AF" w:rsidRDefault="007D6201">
      <w:pPr>
        <w:spacing w:line="240" w:lineRule="auto"/>
        <w:ind w:left="567" w:hanging="567"/>
        <w:outlineLvl w:val="0"/>
        <w:rPr>
          <w:b/>
          <w:szCs w:val="22"/>
        </w:rPr>
      </w:pPr>
      <w:r>
        <w:rPr>
          <w:b/>
          <w:szCs w:val="22"/>
        </w:rPr>
        <w:t>4.9</w:t>
      </w:r>
      <w:r>
        <w:rPr>
          <w:b/>
          <w:szCs w:val="22"/>
        </w:rPr>
        <w:tab/>
        <w:t>Przedawkowanie</w:t>
      </w:r>
    </w:p>
    <w:p w14:paraId="71A66FB3" w14:textId="77777777" w:rsidR="00DE67B5" w:rsidRPr="00FD79AF" w:rsidRDefault="00DE67B5">
      <w:pPr>
        <w:spacing w:line="240" w:lineRule="auto"/>
        <w:rPr>
          <w:szCs w:val="22"/>
        </w:rPr>
      </w:pPr>
    </w:p>
    <w:p w14:paraId="19180F28" w14:textId="1BB344C0" w:rsidR="00DE67B5" w:rsidRDefault="007D6201">
      <w:r>
        <w:t xml:space="preserve">W badaniach klinicznych nie zidentyfikowano działań niepożądanych specyficznie związanych z przedawkowaniem </w:t>
      </w:r>
      <w:r w:rsidR="00D47E5E">
        <w:t>wziewnej amikacyny liposomalnej</w:t>
      </w:r>
      <w:r>
        <w:t xml:space="preserve">. </w:t>
      </w:r>
      <w:r w:rsidR="003B6976">
        <w:t xml:space="preserve">Przedawkowanie u pacjentów </w:t>
      </w:r>
      <w:r>
        <w:t>z istniejącymi wcześniej zaburzeniami czynności nerek, głuchotą lub zaburzeniami układu przedsionkowego, lub zaburzeniami przewodnictwa nerwowo</w:t>
      </w:r>
      <w:r>
        <w:noBreakHyphen/>
        <w:t>mięśniowego może prowadzić do pogorszenia wcześniej istniejącego zaburzenia.</w:t>
      </w:r>
    </w:p>
    <w:p w14:paraId="144CADE7" w14:textId="77777777" w:rsidR="00D47E5E" w:rsidRPr="00FD79AF" w:rsidRDefault="00D47E5E">
      <w:pPr>
        <w:rPr>
          <w:szCs w:val="22"/>
        </w:rPr>
      </w:pPr>
    </w:p>
    <w:p w14:paraId="6E9AFE30" w14:textId="4761371E" w:rsidR="00DE67B5" w:rsidRPr="00FD79AF" w:rsidRDefault="007D6201">
      <w:pPr>
        <w:rPr>
          <w:szCs w:val="22"/>
        </w:rPr>
      </w:pPr>
      <w:r>
        <w:t xml:space="preserve">W przypadku przedawkowania należy natychmiast przerwać stosowanie </w:t>
      </w:r>
      <w:r w:rsidR="00D47E5E">
        <w:t>wziewnej amikacyny liposomalnej</w:t>
      </w:r>
      <w:r>
        <w:t>. W przypadkach, w których wskazane jest szybkie usunięcie amikacyny, aby zapobiec uszkodzeniu narządu docelowego</w:t>
      </w:r>
      <w:r>
        <w:rPr>
          <w:szCs w:val="22"/>
          <w:shd w:val="clear" w:color="auto" w:fill="FFFFFF"/>
        </w:rPr>
        <w:t xml:space="preserve">, np. u pacjentów z zaburzeniami czynności nerek, dializa otrzewnowa lub hemodializa przyspieszą </w:t>
      </w:r>
      <w:r w:rsidR="00AF4E2D">
        <w:rPr>
          <w:szCs w:val="22"/>
          <w:shd w:val="clear" w:color="auto" w:fill="FFFFFF"/>
        </w:rPr>
        <w:t>usuwanie</w:t>
      </w:r>
      <w:r>
        <w:rPr>
          <w:szCs w:val="22"/>
          <w:shd w:val="clear" w:color="auto" w:fill="FFFFFF"/>
        </w:rPr>
        <w:t xml:space="preserve"> amikacyny z krwi.</w:t>
      </w:r>
    </w:p>
    <w:p w14:paraId="4B16746B" w14:textId="77777777" w:rsidR="00DE67B5" w:rsidRPr="00FD79AF" w:rsidRDefault="00DE67B5">
      <w:pPr>
        <w:autoSpaceDE w:val="0"/>
        <w:autoSpaceDN w:val="0"/>
        <w:adjustRightInd w:val="0"/>
        <w:spacing w:line="240" w:lineRule="auto"/>
        <w:rPr>
          <w:rFonts w:eastAsia="SimSun"/>
          <w:szCs w:val="22"/>
        </w:rPr>
      </w:pPr>
    </w:p>
    <w:p w14:paraId="377D05D0" w14:textId="77777777" w:rsidR="00DE67B5" w:rsidRPr="00FD79AF" w:rsidRDefault="00DE67B5">
      <w:pPr>
        <w:autoSpaceDE w:val="0"/>
        <w:autoSpaceDN w:val="0"/>
        <w:adjustRightInd w:val="0"/>
        <w:spacing w:line="240" w:lineRule="auto"/>
        <w:rPr>
          <w:rFonts w:eastAsia="SimSun"/>
          <w:szCs w:val="22"/>
        </w:rPr>
      </w:pPr>
    </w:p>
    <w:p w14:paraId="5254C757" w14:textId="77777777" w:rsidR="00DE67B5" w:rsidRPr="00FD79AF" w:rsidRDefault="007D6201">
      <w:pPr>
        <w:keepNext/>
        <w:suppressAutoHyphens/>
        <w:spacing w:line="240" w:lineRule="auto"/>
        <w:ind w:left="567" w:hanging="567"/>
        <w:rPr>
          <w:b/>
          <w:szCs w:val="22"/>
        </w:rPr>
      </w:pPr>
      <w:r>
        <w:rPr>
          <w:b/>
          <w:szCs w:val="22"/>
        </w:rPr>
        <w:t>5.</w:t>
      </w:r>
      <w:r>
        <w:rPr>
          <w:b/>
          <w:szCs w:val="22"/>
        </w:rPr>
        <w:tab/>
        <w:t>WŁAŚCIWOŚCI FARMAKOLOGICZNE</w:t>
      </w:r>
    </w:p>
    <w:p w14:paraId="19703916" w14:textId="77777777" w:rsidR="00DE67B5" w:rsidRPr="00FD79AF" w:rsidRDefault="00DE67B5">
      <w:pPr>
        <w:keepNext/>
        <w:spacing w:line="240" w:lineRule="auto"/>
        <w:rPr>
          <w:szCs w:val="22"/>
        </w:rPr>
      </w:pPr>
    </w:p>
    <w:p w14:paraId="014ACABA" w14:textId="77777777" w:rsidR="00DE67B5" w:rsidRPr="00FD79AF" w:rsidRDefault="007D6201">
      <w:pPr>
        <w:keepNext/>
        <w:spacing w:line="240" w:lineRule="auto"/>
        <w:ind w:left="567" w:hanging="567"/>
        <w:outlineLvl w:val="0"/>
        <w:rPr>
          <w:b/>
          <w:szCs w:val="22"/>
        </w:rPr>
      </w:pPr>
      <w:r>
        <w:rPr>
          <w:b/>
          <w:szCs w:val="22"/>
        </w:rPr>
        <w:t>5.1. Właściwości farmakodynamiczne</w:t>
      </w:r>
    </w:p>
    <w:p w14:paraId="2D4FEADB" w14:textId="77777777" w:rsidR="00DE67B5" w:rsidRPr="00FD79AF" w:rsidRDefault="00DE67B5">
      <w:pPr>
        <w:keepNext/>
        <w:spacing w:line="240" w:lineRule="auto"/>
        <w:rPr>
          <w:szCs w:val="22"/>
        </w:rPr>
      </w:pPr>
    </w:p>
    <w:p w14:paraId="6DF1B09E" w14:textId="77777777" w:rsidR="00DE67B5" w:rsidRPr="00FD79AF" w:rsidRDefault="007D6201">
      <w:pPr>
        <w:keepNext/>
        <w:autoSpaceDE w:val="0"/>
        <w:autoSpaceDN w:val="0"/>
        <w:adjustRightInd w:val="0"/>
        <w:spacing w:line="240" w:lineRule="auto"/>
        <w:rPr>
          <w:szCs w:val="22"/>
        </w:rPr>
      </w:pPr>
      <w:r>
        <w:t>Grupa farmakoterapeutyczna: Leki przeciwbakteryjne do stosowania ogólnego, inne aminoglikozydy. Kod ATC: J01GB06</w:t>
      </w:r>
    </w:p>
    <w:p w14:paraId="6C1199AA" w14:textId="77777777" w:rsidR="00DE67B5" w:rsidRPr="00FD79AF" w:rsidRDefault="00DE67B5">
      <w:pPr>
        <w:autoSpaceDE w:val="0"/>
        <w:autoSpaceDN w:val="0"/>
        <w:adjustRightInd w:val="0"/>
        <w:spacing w:line="240" w:lineRule="auto"/>
        <w:jc w:val="both"/>
        <w:rPr>
          <w:szCs w:val="22"/>
        </w:rPr>
      </w:pPr>
    </w:p>
    <w:p w14:paraId="7A410584" w14:textId="77777777" w:rsidR="00DE67B5" w:rsidRPr="00FD79AF" w:rsidRDefault="007D6201">
      <w:pPr>
        <w:keepNext/>
        <w:spacing w:line="240" w:lineRule="auto"/>
        <w:rPr>
          <w:szCs w:val="22"/>
          <w:u w:val="single"/>
        </w:rPr>
      </w:pPr>
      <w:r>
        <w:rPr>
          <w:szCs w:val="22"/>
          <w:u w:val="single"/>
        </w:rPr>
        <w:t>Mechanizm działania</w:t>
      </w:r>
    </w:p>
    <w:p w14:paraId="2B7D9569" w14:textId="77777777" w:rsidR="007B4979" w:rsidRPr="00FD79AF" w:rsidRDefault="007B4979">
      <w:pPr>
        <w:keepNext/>
        <w:spacing w:line="240" w:lineRule="auto"/>
        <w:rPr>
          <w:szCs w:val="22"/>
          <w:u w:val="single"/>
        </w:rPr>
      </w:pPr>
    </w:p>
    <w:p w14:paraId="0BD9ABBF" w14:textId="77777777" w:rsidR="00DE67B5" w:rsidRPr="00FD79AF" w:rsidRDefault="007D6201">
      <w:pPr>
        <w:keepNext/>
        <w:spacing w:line="240" w:lineRule="auto"/>
        <w:rPr>
          <w:szCs w:val="22"/>
        </w:rPr>
      </w:pPr>
      <w:r>
        <w:t>Amikacyna wiąże się ze swoistym białkiem receptorowym na podjednostce 30S rybosomów bakteryjnych i zakłóca kompleks inicjacyjny między mRNA (RNA informacyjnym) a podjednostką 30S, prowadząc do zahamowania syntezy białek.</w:t>
      </w:r>
    </w:p>
    <w:p w14:paraId="389E869E" w14:textId="77777777" w:rsidR="00DE67B5" w:rsidRPr="00FD79AF" w:rsidRDefault="00DE67B5">
      <w:pPr>
        <w:keepNext/>
        <w:spacing w:line="240" w:lineRule="auto"/>
        <w:rPr>
          <w:szCs w:val="22"/>
        </w:rPr>
      </w:pPr>
    </w:p>
    <w:p w14:paraId="00F3E516" w14:textId="77777777" w:rsidR="00DE67B5" w:rsidRPr="00FD79AF" w:rsidRDefault="007D6201">
      <w:pPr>
        <w:spacing w:line="240" w:lineRule="auto"/>
        <w:rPr>
          <w:szCs w:val="22"/>
          <w:u w:val="single"/>
        </w:rPr>
      </w:pPr>
      <w:r>
        <w:rPr>
          <w:szCs w:val="22"/>
          <w:u w:val="single"/>
        </w:rPr>
        <w:t>Oporność</w:t>
      </w:r>
    </w:p>
    <w:p w14:paraId="27A83856" w14:textId="77777777" w:rsidR="00DE67B5" w:rsidRPr="00FD79AF" w:rsidRDefault="00DE67B5">
      <w:pPr>
        <w:spacing w:line="240" w:lineRule="auto"/>
        <w:rPr>
          <w:szCs w:val="22"/>
          <w:u w:val="single"/>
        </w:rPr>
      </w:pPr>
    </w:p>
    <w:p w14:paraId="7B860FAF" w14:textId="67465F66" w:rsidR="00DE67B5" w:rsidRPr="00FD79AF" w:rsidRDefault="007D6201">
      <w:pPr>
        <w:spacing w:line="240" w:lineRule="auto"/>
        <w:rPr>
          <w:szCs w:val="22"/>
        </w:rPr>
      </w:pPr>
      <w:r>
        <w:t>Mechanizm oporności na amikacynę w prątkach powiązano z mutacjami w genie rrs 16S</w:t>
      </w:r>
      <w:r w:rsidR="009E15E7">
        <w:t> </w:t>
      </w:r>
      <w:r>
        <w:t>rRNA.</w:t>
      </w:r>
    </w:p>
    <w:p w14:paraId="6114AD1D" w14:textId="77777777" w:rsidR="00DE67B5" w:rsidRPr="00FD79AF" w:rsidRDefault="00DE67B5">
      <w:pPr>
        <w:spacing w:line="240" w:lineRule="auto"/>
        <w:rPr>
          <w:szCs w:val="22"/>
          <w:u w:val="single"/>
        </w:rPr>
      </w:pPr>
    </w:p>
    <w:p w14:paraId="71420F6B" w14:textId="77777777" w:rsidR="00DE67B5" w:rsidRPr="00FD79AF" w:rsidRDefault="007D6201">
      <w:pPr>
        <w:spacing w:line="240" w:lineRule="auto"/>
        <w:rPr>
          <w:szCs w:val="22"/>
          <w:u w:val="single"/>
        </w:rPr>
      </w:pPr>
      <w:r>
        <w:rPr>
          <w:szCs w:val="22"/>
          <w:u w:val="single"/>
        </w:rPr>
        <w:t>Doświadczenie kliniczne</w:t>
      </w:r>
    </w:p>
    <w:p w14:paraId="0E566C91" w14:textId="77777777" w:rsidR="00DE67B5" w:rsidRPr="00FD79AF" w:rsidRDefault="00DE67B5">
      <w:pPr>
        <w:spacing w:line="240" w:lineRule="auto"/>
        <w:rPr>
          <w:szCs w:val="22"/>
          <w:u w:val="single"/>
        </w:rPr>
      </w:pPr>
    </w:p>
    <w:p w14:paraId="248FB159" w14:textId="5C197AFB" w:rsidR="00DE67B5" w:rsidRPr="00FD79AF" w:rsidRDefault="007D6201">
      <w:pPr>
        <w:spacing w:line="240" w:lineRule="auto"/>
        <w:rPr>
          <w:szCs w:val="22"/>
        </w:rPr>
      </w:pPr>
      <w:r>
        <w:t xml:space="preserve">Skuteczność </w:t>
      </w:r>
      <w:r w:rsidR="00D47E5E">
        <w:t>wziewnej amikacyny liposomalnej</w:t>
      </w:r>
      <w:r w:rsidR="00D47E5E" w:rsidDel="00D47E5E">
        <w:t xml:space="preserve"> </w:t>
      </w:r>
      <w:r>
        <w:t>oceni</w:t>
      </w:r>
      <w:r w:rsidR="007E65B3">
        <w:t>a</w:t>
      </w:r>
      <w:r>
        <w:t xml:space="preserve">no w badaniu INS-212, randomizowanym, otwartym badaniu u dorosłych pacjentów z wywołanymi przez prątki niegruźlicze </w:t>
      </w:r>
      <w:r w:rsidR="007E65B3">
        <w:t>zakażeniami</w:t>
      </w:r>
      <w:r>
        <w:t xml:space="preserve"> płuc wywołanymi przez MAC.</w:t>
      </w:r>
    </w:p>
    <w:p w14:paraId="37935F6D" w14:textId="77777777" w:rsidR="00DE67B5" w:rsidRPr="00FD79AF" w:rsidRDefault="00DE67B5">
      <w:pPr>
        <w:spacing w:line="240" w:lineRule="auto"/>
        <w:rPr>
          <w:szCs w:val="22"/>
        </w:rPr>
      </w:pPr>
    </w:p>
    <w:p w14:paraId="2BC0A600" w14:textId="78F3E9A7" w:rsidR="00DE67B5" w:rsidRPr="00FD79AF" w:rsidRDefault="007D6201">
      <w:pPr>
        <w:spacing w:line="240" w:lineRule="auto"/>
        <w:rPr>
          <w:szCs w:val="22"/>
        </w:rPr>
      </w:pPr>
      <w:r>
        <w:t xml:space="preserve">Pacjenci, którzy nie osiągnęli konwersji posiewu plwociny (ang. </w:t>
      </w:r>
      <w:r>
        <w:rPr>
          <w:i/>
          <w:iCs/>
        </w:rPr>
        <w:t>sputum culture conversion</w:t>
      </w:r>
      <w:r>
        <w:t>, SCC) podczas leczenia z </w:t>
      </w:r>
      <w:r w:rsidR="007E65B3">
        <w:t>zastosowaniem</w:t>
      </w:r>
      <w:r>
        <w:t xml:space="preserve"> wielu leków (ang. </w:t>
      </w:r>
      <w:r>
        <w:rPr>
          <w:i/>
          <w:iCs/>
        </w:rPr>
        <w:t>Multiple Drug Regimen</w:t>
      </w:r>
      <w:r>
        <w:t xml:space="preserve">, MDR) przez co najmniej 6 miesięcy przed włączeniem do badania, zostali poddani randomizacji do </w:t>
      </w:r>
      <w:r w:rsidR="007E65B3">
        <w:t xml:space="preserve">grupy </w:t>
      </w:r>
      <w:r>
        <w:t>otrzym</w:t>
      </w:r>
      <w:r w:rsidR="007E65B3">
        <w:t>ującej</w:t>
      </w:r>
      <w:r>
        <w:t xml:space="preserve"> produkt lecznicz</w:t>
      </w:r>
      <w:r w:rsidR="007E65B3">
        <w:t>y</w:t>
      </w:r>
      <w:r>
        <w:t xml:space="preserve"> ARIKAYCE </w:t>
      </w:r>
      <w:r w:rsidR="007E65B3">
        <w:t>jako dodatek do</w:t>
      </w:r>
      <w:r>
        <w:t xml:space="preserve"> leczenia MDR lub </w:t>
      </w:r>
      <w:r w:rsidR="007E65B3">
        <w:t xml:space="preserve">do grupy </w:t>
      </w:r>
      <w:r>
        <w:t>kontynu</w:t>
      </w:r>
      <w:r w:rsidR="007E65B3">
        <w:t>ującej</w:t>
      </w:r>
      <w:r>
        <w:t xml:space="preserve"> </w:t>
      </w:r>
      <w:r w:rsidR="007E65B3">
        <w:t>leczenie wyłącznie</w:t>
      </w:r>
      <w:r>
        <w:t xml:space="preserve"> MDR. Pacjenci</w:t>
      </w:r>
      <w:r w:rsidR="007E65B3">
        <w:t>, którzy</w:t>
      </w:r>
      <w:r>
        <w:t xml:space="preserve"> osiąg</w:t>
      </w:r>
      <w:r w:rsidR="007E65B3">
        <w:t>nęli</w:t>
      </w:r>
      <w:r>
        <w:t xml:space="preserve"> SCC, zdefiniowan</w:t>
      </w:r>
      <w:r w:rsidR="007E65B3">
        <w:t>y</w:t>
      </w:r>
      <w:r>
        <w:t xml:space="preserve"> jako 3 kolejne ujemne posiewy plwociny </w:t>
      </w:r>
      <w:r w:rsidR="007E65B3">
        <w:t>na obecność</w:t>
      </w:r>
      <w:r>
        <w:t xml:space="preserve"> MAC w miesiącu 6 leczenia, kontynuowali leczenie przez okres do 12 miesięcy po osiągnięciu SCC. Pacjenci, którzy nie osiągnęli SCC w miesiącu 6, przerwali udział w badaniu w miesiącu 8. </w:t>
      </w:r>
    </w:p>
    <w:p w14:paraId="18AD19D5" w14:textId="77777777" w:rsidR="001C4A1E" w:rsidRPr="00FD79AF" w:rsidRDefault="001C4A1E">
      <w:pPr>
        <w:spacing w:line="240" w:lineRule="auto"/>
        <w:rPr>
          <w:szCs w:val="22"/>
        </w:rPr>
      </w:pPr>
    </w:p>
    <w:p w14:paraId="1A2564E2" w14:textId="4BA856C9" w:rsidR="00DE67B5" w:rsidRPr="00041799" w:rsidRDefault="007D6201">
      <w:pPr>
        <w:spacing w:line="240" w:lineRule="auto"/>
        <w:rPr>
          <w:szCs w:val="22"/>
        </w:rPr>
      </w:pPr>
      <w:r>
        <w:t>Łącznie 335 pacjentów poddano randomizacji i otrzyma</w:t>
      </w:r>
      <w:r w:rsidR="007E65B3">
        <w:t>ło</w:t>
      </w:r>
      <w:r>
        <w:t xml:space="preserve"> dawki (ARIKAYCE</w:t>
      </w:r>
      <w:r w:rsidR="00D47E5E">
        <w:t xml:space="preserve"> liposomal</w:t>
      </w:r>
      <w:r>
        <w:t xml:space="preserve"> + MDR n = 223; samo MDR n = 112) (populacja do oceny bezpieczeństwa stosowania). Mediana czasu trwania wcześniejszego leczenia MDR wynosiła odpowiednio 2,6 lat i 2,4 lata w grupie </w:t>
      </w:r>
      <w:r w:rsidR="007E65B3">
        <w:t xml:space="preserve">otrzymującej </w:t>
      </w:r>
      <w:r>
        <w:t>ARIKAYCE</w:t>
      </w:r>
      <w:r w:rsidR="00D47E5E">
        <w:t xml:space="preserve"> liposomal</w:t>
      </w:r>
      <w:r>
        <w:t xml:space="preserve"> + MDR oraz w grupie </w:t>
      </w:r>
      <w:r w:rsidR="007E65B3">
        <w:t>otrzymującej wyłącznie</w:t>
      </w:r>
      <w:r>
        <w:t xml:space="preserve"> MDR. Pacjentów poddano stratyfikacji według palenia tytoniu (aktualni palacze lub nie) oraz stosowania MDR w momencie </w:t>
      </w:r>
      <w:r w:rsidR="007E65B3">
        <w:t>badania przesiewowego</w:t>
      </w:r>
      <w:r>
        <w:t xml:space="preserve"> (otrzymujący leczenie lub nieotrzymujący leczenia przez co najmniej 3 miesiące przed </w:t>
      </w:r>
      <w:r w:rsidR="007E65B3">
        <w:t>badaniem przesiewowym</w:t>
      </w:r>
      <w:r>
        <w:t xml:space="preserve">). Pierwszorzędowym punktem końcowym było trwałe SCC, zdefiniowane jako odsetek poddanych randomizacji pacjentów, którzy osiągnęli SCC w miesiącu 6 leczenia </w:t>
      </w:r>
      <w:r w:rsidRPr="00041799">
        <w:t>i </w:t>
      </w:r>
      <w:r w:rsidR="003B6976" w:rsidRPr="009923A6">
        <w:t xml:space="preserve">u których nie uzyskano dodatnich </w:t>
      </w:r>
      <w:r w:rsidR="007E65B3">
        <w:t xml:space="preserve">wyników </w:t>
      </w:r>
      <w:r w:rsidR="003B6976" w:rsidRPr="009923A6">
        <w:t xml:space="preserve">posiewów </w:t>
      </w:r>
      <w:r w:rsidR="00AA2093" w:rsidRPr="009923A6">
        <w:t>na pożywce stałej lub nie więcej niż dwa posiewy na pożywce bulionowej</w:t>
      </w:r>
      <w:r w:rsidRPr="00041799">
        <w:t xml:space="preserve"> po 3 miesiącach nieotrzymywania leczenia.</w:t>
      </w:r>
    </w:p>
    <w:p w14:paraId="279C044D" w14:textId="77777777" w:rsidR="00DE67B5" w:rsidRPr="00FD79AF" w:rsidRDefault="00DE67B5">
      <w:pPr>
        <w:spacing w:line="240" w:lineRule="auto"/>
        <w:rPr>
          <w:szCs w:val="22"/>
        </w:rPr>
      </w:pPr>
    </w:p>
    <w:p w14:paraId="275DBB6A" w14:textId="3C0DAAF8" w:rsidR="00DE67B5" w:rsidRPr="00FD79AF" w:rsidRDefault="007D6201">
      <w:pPr>
        <w:spacing w:line="240" w:lineRule="auto"/>
        <w:rPr>
          <w:szCs w:val="22"/>
        </w:rPr>
      </w:pPr>
      <w:r>
        <w:t>W grupie otrzymującej ARIKAYCE</w:t>
      </w:r>
      <w:r w:rsidR="00D47E5E">
        <w:t xml:space="preserve"> liposomal</w:t>
      </w:r>
      <w:r>
        <w:t xml:space="preserve"> + MDR i grupie otrzymującej samo leczenie MDR odpowiednio 65 (29,0%) i 10 (8,9%) pacjentów osiągnęło SCC w miesiącu 6 leczenia (p&lt; 0,0001). </w:t>
      </w:r>
      <w:r w:rsidR="003B6976">
        <w:t>Na podstawie analizy</w:t>
      </w:r>
      <w:r w:rsidR="00AA2093">
        <w:t xml:space="preserve"> pierwszorzędowej</w:t>
      </w:r>
      <w:r w:rsidR="003B6976">
        <w:t xml:space="preserve"> </w:t>
      </w:r>
      <w:r w:rsidR="00B93314">
        <w:t>s</w:t>
      </w:r>
      <w:r>
        <w:t xml:space="preserve">pośród </w:t>
      </w:r>
      <w:r w:rsidR="00D47E5E">
        <w:t>nich</w:t>
      </w:r>
      <w:r>
        <w:t xml:space="preserve"> trwałe SCC po 3 miesiącach nieotrzymywania leczenia zostało osiągnięte przez 16,1% [36/224] wobec 0% [0/112], wartość p &lt;0,0001.</w:t>
      </w:r>
    </w:p>
    <w:p w14:paraId="58C8CAA0" w14:textId="163085F1" w:rsidR="00066722" w:rsidRDefault="00066722">
      <w:pPr>
        <w:spacing w:line="240" w:lineRule="auto"/>
        <w:rPr>
          <w:iCs/>
          <w:szCs w:val="22"/>
          <w:u w:val="single"/>
        </w:rPr>
      </w:pPr>
    </w:p>
    <w:p w14:paraId="5E8F2C84" w14:textId="14163716" w:rsidR="00AA2093" w:rsidRPr="009923A6" w:rsidRDefault="00AA2093">
      <w:pPr>
        <w:spacing w:line="240" w:lineRule="auto"/>
        <w:rPr>
          <w:iCs/>
          <w:szCs w:val="22"/>
        </w:rPr>
      </w:pPr>
      <w:r w:rsidRPr="009923A6">
        <w:rPr>
          <w:iCs/>
          <w:szCs w:val="22"/>
        </w:rPr>
        <w:t>W analizie post-hoc, która wyeliminowała pacjentów z ujemnymi posiewami (pożywka stała lub bulionowa) w punkcie początkowym badania i która uznawała dowolny dodatni posiew (pożywka stała lub bulionowa) po leczeniu jako dodatni, 30/224 (13,4%) w grupie otrzymującej ARIKAYCE liposomal + MDR oraz 0/112 (0%) w grupie otrzymującej MDF uzyskało trwałe SCC po 3 miesiącach nieotrzymywania leczenia.</w:t>
      </w:r>
      <w:r w:rsidR="00EE2AB7" w:rsidRPr="009923A6">
        <w:rPr>
          <w:iCs/>
          <w:szCs w:val="22"/>
        </w:rPr>
        <w:t xml:space="preserve"> Odpowiednie wskaźniki po 12 miesiącach nieotrzymywania leczenia wynosiły 25/224 (11%) </w:t>
      </w:r>
      <w:r w:rsidR="00583C70">
        <w:rPr>
          <w:iCs/>
          <w:szCs w:val="22"/>
        </w:rPr>
        <w:t>w porównaniu z</w:t>
      </w:r>
      <w:r w:rsidR="00EE2AB7" w:rsidRPr="009923A6">
        <w:rPr>
          <w:iCs/>
          <w:szCs w:val="22"/>
        </w:rPr>
        <w:t xml:space="preserve"> 0/112 (0%).</w:t>
      </w:r>
    </w:p>
    <w:p w14:paraId="048A3064" w14:textId="77777777" w:rsidR="00AA2093" w:rsidRDefault="00AA2093">
      <w:pPr>
        <w:spacing w:line="240" w:lineRule="auto"/>
        <w:rPr>
          <w:iCs/>
          <w:szCs w:val="22"/>
          <w:u w:val="single"/>
        </w:rPr>
      </w:pPr>
    </w:p>
    <w:p w14:paraId="2A1235D1" w14:textId="7635AF12" w:rsidR="00DE67B5" w:rsidRPr="00FD79AF" w:rsidRDefault="007D6201">
      <w:pPr>
        <w:spacing w:line="240" w:lineRule="auto"/>
        <w:rPr>
          <w:iCs/>
          <w:szCs w:val="22"/>
          <w:u w:val="single"/>
        </w:rPr>
      </w:pPr>
      <w:r>
        <w:rPr>
          <w:iCs/>
          <w:szCs w:val="22"/>
          <w:u w:val="single"/>
        </w:rPr>
        <w:t xml:space="preserve">Dzieci i młodzież </w:t>
      </w:r>
    </w:p>
    <w:p w14:paraId="17A756AA" w14:textId="77777777" w:rsidR="007B4979" w:rsidRPr="00FD79AF" w:rsidRDefault="007B4979">
      <w:pPr>
        <w:spacing w:line="240" w:lineRule="auto"/>
        <w:rPr>
          <w:iCs/>
          <w:szCs w:val="22"/>
          <w:u w:val="single"/>
        </w:rPr>
      </w:pPr>
    </w:p>
    <w:p w14:paraId="09B47308" w14:textId="06BD4949" w:rsidR="00DE67B5" w:rsidRPr="00FD79AF" w:rsidRDefault="007D6201">
      <w:pPr>
        <w:spacing w:line="240" w:lineRule="auto"/>
        <w:rPr>
          <w:szCs w:val="22"/>
        </w:rPr>
      </w:pPr>
      <w:r>
        <w:t xml:space="preserve">Europejska Agencja Leków wstrzymała obowiązek dołączania wyników badań </w:t>
      </w:r>
      <w:r w:rsidR="00D47E5E">
        <w:t>wziewnej amikacyny liposomalnej</w:t>
      </w:r>
      <w:r>
        <w:t xml:space="preserve"> w jednej lub kilku podgrupach populacji dzieci i młodzieży w leczeniu wywołane</w:t>
      </w:r>
      <w:r w:rsidR="00583C70">
        <w:t>go</w:t>
      </w:r>
      <w:r>
        <w:t xml:space="preserve"> przez NTM </w:t>
      </w:r>
      <w:r w:rsidR="00583C70">
        <w:t>zakażenia</w:t>
      </w:r>
      <w:r>
        <w:t xml:space="preserve"> płuc (stosowanie u dzieci i młodzieży, patrz punkt 4.2).</w:t>
      </w:r>
    </w:p>
    <w:p w14:paraId="6AADA104" w14:textId="77777777" w:rsidR="00DE67B5" w:rsidRPr="00FD79AF" w:rsidRDefault="00DE67B5">
      <w:pPr>
        <w:numPr>
          <w:ilvl w:val="12"/>
          <w:numId w:val="0"/>
        </w:numPr>
        <w:spacing w:line="240" w:lineRule="auto"/>
        <w:ind w:right="-2"/>
        <w:rPr>
          <w:iCs/>
          <w:szCs w:val="22"/>
        </w:rPr>
      </w:pPr>
    </w:p>
    <w:p w14:paraId="22070F9D" w14:textId="77777777" w:rsidR="00DE67B5" w:rsidRPr="00FD79AF" w:rsidRDefault="007D6201" w:rsidP="008264C8">
      <w:pPr>
        <w:keepNext/>
        <w:spacing w:line="240" w:lineRule="auto"/>
        <w:ind w:left="567" w:hanging="567"/>
        <w:outlineLvl w:val="0"/>
        <w:rPr>
          <w:b/>
          <w:szCs w:val="22"/>
        </w:rPr>
      </w:pPr>
      <w:r>
        <w:rPr>
          <w:b/>
          <w:szCs w:val="22"/>
        </w:rPr>
        <w:t>5.2</w:t>
      </w:r>
      <w:r>
        <w:rPr>
          <w:b/>
          <w:szCs w:val="22"/>
        </w:rPr>
        <w:tab/>
        <w:t>Właściwości farmakokinetyczne</w:t>
      </w:r>
    </w:p>
    <w:p w14:paraId="03EEC8DD" w14:textId="77777777" w:rsidR="00DE67B5" w:rsidRPr="00FD79AF" w:rsidRDefault="00DE67B5" w:rsidP="008264C8">
      <w:pPr>
        <w:keepNext/>
        <w:spacing w:line="240" w:lineRule="auto"/>
        <w:ind w:left="567" w:hanging="567"/>
        <w:outlineLvl w:val="0"/>
        <w:rPr>
          <w:b/>
          <w:szCs w:val="22"/>
        </w:rPr>
      </w:pPr>
    </w:p>
    <w:p w14:paraId="7A9C7D0E" w14:textId="77777777" w:rsidR="00DE67B5" w:rsidRPr="00FD79AF" w:rsidRDefault="007D6201" w:rsidP="008264C8">
      <w:pPr>
        <w:keepNext/>
        <w:autoSpaceDE w:val="0"/>
        <w:autoSpaceDN w:val="0"/>
        <w:adjustRightInd w:val="0"/>
        <w:spacing w:line="240" w:lineRule="auto"/>
        <w:rPr>
          <w:szCs w:val="22"/>
          <w:u w:val="single"/>
        </w:rPr>
      </w:pPr>
      <w:r>
        <w:rPr>
          <w:szCs w:val="22"/>
          <w:u w:val="single"/>
        </w:rPr>
        <w:t>Wchłanianie</w:t>
      </w:r>
    </w:p>
    <w:p w14:paraId="607679D2" w14:textId="77777777" w:rsidR="00DE67B5" w:rsidRPr="00FD79AF" w:rsidRDefault="00DE67B5" w:rsidP="008264C8">
      <w:pPr>
        <w:keepNext/>
        <w:autoSpaceDE w:val="0"/>
        <w:autoSpaceDN w:val="0"/>
        <w:adjustRightInd w:val="0"/>
        <w:spacing w:line="240" w:lineRule="auto"/>
        <w:rPr>
          <w:szCs w:val="22"/>
        </w:rPr>
      </w:pPr>
    </w:p>
    <w:p w14:paraId="3C2C5152" w14:textId="77777777" w:rsidR="00DE67B5" w:rsidRPr="00FD79AF" w:rsidRDefault="007D6201" w:rsidP="008264C8">
      <w:pPr>
        <w:keepNext/>
        <w:autoSpaceDE w:val="0"/>
        <w:autoSpaceDN w:val="0"/>
        <w:adjustRightInd w:val="0"/>
        <w:spacing w:line="240" w:lineRule="auto"/>
        <w:rPr>
          <w:i/>
          <w:szCs w:val="22"/>
        </w:rPr>
      </w:pPr>
      <w:r>
        <w:rPr>
          <w:i/>
          <w:szCs w:val="22"/>
        </w:rPr>
        <w:t>Stężenia w plwocinie</w:t>
      </w:r>
    </w:p>
    <w:p w14:paraId="0B387D13" w14:textId="44F11765" w:rsidR="00DE67B5" w:rsidRPr="00FD79AF" w:rsidRDefault="007D6201" w:rsidP="008264C8">
      <w:pPr>
        <w:keepNext/>
        <w:autoSpaceDE w:val="0"/>
        <w:autoSpaceDN w:val="0"/>
        <w:adjustRightInd w:val="0"/>
        <w:spacing w:line="240" w:lineRule="auto"/>
        <w:rPr>
          <w:szCs w:val="22"/>
        </w:rPr>
      </w:pPr>
      <w:r>
        <w:t xml:space="preserve">Po inhalacji raz na dobę 590 mg </w:t>
      </w:r>
      <w:r w:rsidR="00D47E5E">
        <w:t>wziewnej amikacyny liposomalnej</w:t>
      </w:r>
      <w:r w:rsidR="00D47E5E" w:rsidDel="00D47E5E">
        <w:t xml:space="preserve"> </w:t>
      </w:r>
      <w:r>
        <w:t xml:space="preserve">u pacjentów z MAC stężenie w plwocinie w okresie od 1 do 4 godzin po inhalacji wynosiło odpowiednio 1720, 884 i 1300 µg/g po 1, 3 i 6 miesiącach. </w:t>
      </w:r>
      <w:r w:rsidR="003E36C7">
        <w:t>Zao</w:t>
      </w:r>
      <w:r>
        <w:t>bserwowano dużą zmienność stężenia amikacyny (CV% &gt; 100%). Po 48</w:t>
      </w:r>
      <w:r w:rsidR="003E36C7">
        <w:t xml:space="preserve"> do </w:t>
      </w:r>
      <w:r>
        <w:t>72 godzin</w:t>
      </w:r>
      <w:r w:rsidR="003E36C7">
        <w:t>ach</w:t>
      </w:r>
      <w:r>
        <w:t xml:space="preserve"> po inhalacji stężenie amikacyny w plwocinie zmniejszyło się do ok</w:t>
      </w:r>
      <w:r w:rsidR="003E36C7">
        <w:t>oło</w:t>
      </w:r>
      <w:r>
        <w:t xml:space="preserve"> 5% stężenia po 1</w:t>
      </w:r>
      <w:r>
        <w:noBreakHyphen/>
        <w:t>4 godzinach po inhalacji.</w:t>
      </w:r>
    </w:p>
    <w:p w14:paraId="112303EB" w14:textId="77777777" w:rsidR="00DE67B5" w:rsidRPr="00FD79AF" w:rsidRDefault="00DE67B5">
      <w:pPr>
        <w:autoSpaceDE w:val="0"/>
        <w:autoSpaceDN w:val="0"/>
        <w:adjustRightInd w:val="0"/>
        <w:spacing w:line="240" w:lineRule="auto"/>
        <w:rPr>
          <w:szCs w:val="22"/>
        </w:rPr>
      </w:pPr>
    </w:p>
    <w:p w14:paraId="075A02D3" w14:textId="77777777" w:rsidR="00DE67B5" w:rsidRPr="00FD79AF" w:rsidRDefault="007D6201">
      <w:pPr>
        <w:autoSpaceDE w:val="0"/>
        <w:autoSpaceDN w:val="0"/>
        <w:adjustRightInd w:val="0"/>
        <w:spacing w:line="240" w:lineRule="auto"/>
        <w:rPr>
          <w:i/>
          <w:szCs w:val="22"/>
        </w:rPr>
      </w:pPr>
      <w:r>
        <w:rPr>
          <w:i/>
          <w:szCs w:val="22"/>
        </w:rPr>
        <w:t>Stężenia w surowicy</w:t>
      </w:r>
    </w:p>
    <w:p w14:paraId="232B11D3" w14:textId="3C260012" w:rsidR="00DE67B5" w:rsidRPr="00FD79AF" w:rsidRDefault="007D6201">
      <w:pPr>
        <w:autoSpaceDE w:val="0"/>
        <w:autoSpaceDN w:val="0"/>
        <w:adjustRightInd w:val="0"/>
        <w:spacing w:line="240" w:lineRule="auto"/>
        <w:rPr>
          <w:szCs w:val="22"/>
        </w:rPr>
      </w:pPr>
      <w:r>
        <w:lastRenderedPageBreak/>
        <w:t xml:space="preserve">Po </w:t>
      </w:r>
      <w:r w:rsidR="003E36C7">
        <w:t xml:space="preserve">codziennej </w:t>
      </w:r>
      <w:r>
        <w:t xml:space="preserve">inhalacji 590 mg produktu leczniczego ARIKAYCE u pacjentów z MAC, w stanie </w:t>
      </w:r>
      <w:r w:rsidR="003E36C7">
        <w:t>stacjoanrnym</w:t>
      </w:r>
      <w:r>
        <w:t xml:space="preserve"> mediana AUC</w:t>
      </w:r>
      <w:r>
        <w:rPr>
          <w:szCs w:val="22"/>
          <w:vertAlign w:val="subscript"/>
        </w:rPr>
        <w:t>0-24</w:t>
      </w:r>
      <w:r>
        <w:t xml:space="preserve"> w surowicy wynosiła 16,7 µg *h/ml (zakres: 4,31 do 55,6 µg *h/ml; n = 53) i mediana C</w:t>
      </w:r>
      <w:r>
        <w:rPr>
          <w:szCs w:val="22"/>
          <w:vertAlign w:val="subscript"/>
        </w:rPr>
        <w:t>max</w:t>
      </w:r>
      <w:r>
        <w:t xml:space="preserve"> w surowicy wynosiła 1,81 µg/ml (zakres: 0,482 do 6,87 μg/ml; n = 53).</w:t>
      </w:r>
    </w:p>
    <w:p w14:paraId="465795D5" w14:textId="77777777" w:rsidR="00DE67B5" w:rsidRPr="00FD79AF" w:rsidRDefault="00DE67B5">
      <w:pPr>
        <w:autoSpaceDE w:val="0"/>
        <w:autoSpaceDN w:val="0"/>
        <w:adjustRightInd w:val="0"/>
        <w:spacing w:line="240" w:lineRule="auto"/>
        <w:rPr>
          <w:szCs w:val="22"/>
        </w:rPr>
      </w:pPr>
    </w:p>
    <w:p w14:paraId="291BDF7A" w14:textId="77777777" w:rsidR="00DE67B5" w:rsidRPr="00FD79AF" w:rsidRDefault="007D6201">
      <w:pPr>
        <w:autoSpaceDE w:val="0"/>
        <w:autoSpaceDN w:val="0"/>
        <w:adjustRightInd w:val="0"/>
        <w:spacing w:line="240" w:lineRule="auto"/>
        <w:rPr>
          <w:szCs w:val="22"/>
          <w:u w:val="single"/>
        </w:rPr>
      </w:pPr>
      <w:r>
        <w:rPr>
          <w:szCs w:val="22"/>
          <w:u w:val="single"/>
        </w:rPr>
        <w:t>Dystrybucja</w:t>
      </w:r>
    </w:p>
    <w:p w14:paraId="2D590FA8" w14:textId="77777777" w:rsidR="00961BF3" w:rsidRPr="00FD79AF" w:rsidRDefault="00961BF3">
      <w:pPr>
        <w:autoSpaceDE w:val="0"/>
        <w:autoSpaceDN w:val="0"/>
        <w:adjustRightInd w:val="0"/>
        <w:spacing w:line="240" w:lineRule="auto"/>
        <w:rPr>
          <w:szCs w:val="22"/>
          <w:u w:val="single"/>
        </w:rPr>
      </w:pPr>
    </w:p>
    <w:p w14:paraId="4CBA6CAF" w14:textId="18DD73BB" w:rsidR="00DE67B5" w:rsidRPr="00FD79AF" w:rsidRDefault="007D6201">
      <w:pPr>
        <w:autoSpaceDE w:val="0"/>
        <w:autoSpaceDN w:val="0"/>
        <w:adjustRightInd w:val="0"/>
        <w:spacing w:line="240" w:lineRule="auto"/>
        <w:rPr>
          <w:szCs w:val="22"/>
        </w:rPr>
      </w:pPr>
      <w:r>
        <w:t>Amikacyna wiąże się ≤ 10% z białkami surowicy. Średnią całkowitą pozorną objętość dystrybucji oszacowano na ok</w:t>
      </w:r>
      <w:r w:rsidR="003A0D3B">
        <w:t>oło</w:t>
      </w:r>
      <w:r>
        <w:t xml:space="preserve"> 5,0 l/kg.</w:t>
      </w:r>
    </w:p>
    <w:p w14:paraId="26E84872" w14:textId="77777777" w:rsidR="00DE67B5" w:rsidRPr="00FD79AF" w:rsidRDefault="00DE67B5">
      <w:pPr>
        <w:keepNext/>
        <w:autoSpaceDE w:val="0"/>
        <w:autoSpaceDN w:val="0"/>
        <w:adjustRightInd w:val="0"/>
        <w:spacing w:line="240" w:lineRule="auto"/>
        <w:rPr>
          <w:szCs w:val="22"/>
        </w:rPr>
      </w:pPr>
    </w:p>
    <w:p w14:paraId="38301335" w14:textId="77777777" w:rsidR="00DE67B5" w:rsidRPr="00FD79AF" w:rsidRDefault="007D6201">
      <w:pPr>
        <w:keepNext/>
        <w:autoSpaceDE w:val="0"/>
        <w:autoSpaceDN w:val="0"/>
        <w:adjustRightInd w:val="0"/>
        <w:spacing w:line="240" w:lineRule="auto"/>
        <w:jc w:val="both"/>
        <w:rPr>
          <w:szCs w:val="22"/>
          <w:u w:val="single"/>
        </w:rPr>
      </w:pPr>
      <w:r>
        <w:rPr>
          <w:szCs w:val="22"/>
          <w:u w:val="single"/>
        </w:rPr>
        <w:t>Metabolizm</w:t>
      </w:r>
    </w:p>
    <w:p w14:paraId="275DB145" w14:textId="77777777" w:rsidR="00961BF3" w:rsidRPr="00FD79AF" w:rsidRDefault="00961BF3">
      <w:pPr>
        <w:keepNext/>
        <w:autoSpaceDE w:val="0"/>
        <w:autoSpaceDN w:val="0"/>
        <w:adjustRightInd w:val="0"/>
        <w:spacing w:line="240" w:lineRule="auto"/>
        <w:jc w:val="both"/>
        <w:rPr>
          <w:szCs w:val="22"/>
          <w:u w:val="single"/>
        </w:rPr>
      </w:pPr>
    </w:p>
    <w:p w14:paraId="506675D0" w14:textId="77777777" w:rsidR="00DE67B5" w:rsidRPr="00FD79AF" w:rsidRDefault="007D6201">
      <w:pPr>
        <w:keepNext/>
        <w:autoSpaceDE w:val="0"/>
        <w:autoSpaceDN w:val="0"/>
        <w:adjustRightInd w:val="0"/>
        <w:spacing w:line="240" w:lineRule="auto"/>
        <w:jc w:val="both"/>
        <w:rPr>
          <w:szCs w:val="22"/>
        </w:rPr>
      </w:pPr>
      <w:r>
        <w:t>Amikacyna nie jest metabolizowana.</w:t>
      </w:r>
    </w:p>
    <w:p w14:paraId="05C28CED" w14:textId="77777777" w:rsidR="00DE67B5" w:rsidRPr="00FD79AF" w:rsidRDefault="00DE67B5">
      <w:pPr>
        <w:keepNext/>
        <w:autoSpaceDE w:val="0"/>
        <w:autoSpaceDN w:val="0"/>
        <w:adjustRightInd w:val="0"/>
        <w:spacing w:line="240" w:lineRule="auto"/>
        <w:jc w:val="both"/>
        <w:rPr>
          <w:szCs w:val="22"/>
        </w:rPr>
      </w:pPr>
    </w:p>
    <w:p w14:paraId="13A503D7" w14:textId="77777777" w:rsidR="00DE67B5" w:rsidRPr="00FD79AF" w:rsidRDefault="007D6201">
      <w:pPr>
        <w:autoSpaceDE w:val="0"/>
        <w:autoSpaceDN w:val="0"/>
        <w:adjustRightInd w:val="0"/>
        <w:spacing w:line="240" w:lineRule="auto"/>
        <w:jc w:val="both"/>
        <w:rPr>
          <w:szCs w:val="22"/>
          <w:u w:val="single"/>
        </w:rPr>
      </w:pPr>
      <w:r>
        <w:rPr>
          <w:szCs w:val="22"/>
          <w:u w:val="single"/>
        </w:rPr>
        <w:t xml:space="preserve">Eliminacja </w:t>
      </w:r>
    </w:p>
    <w:p w14:paraId="3C911B3C" w14:textId="77777777" w:rsidR="00961BF3" w:rsidRPr="00FD79AF" w:rsidRDefault="00961BF3">
      <w:pPr>
        <w:autoSpaceDE w:val="0"/>
        <w:autoSpaceDN w:val="0"/>
        <w:adjustRightInd w:val="0"/>
        <w:spacing w:line="240" w:lineRule="auto"/>
        <w:jc w:val="both"/>
        <w:rPr>
          <w:szCs w:val="22"/>
          <w:u w:val="single"/>
        </w:rPr>
      </w:pPr>
    </w:p>
    <w:p w14:paraId="25CE9541" w14:textId="609A3F7E" w:rsidR="00DE67B5" w:rsidRPr="00FD79AF" w:rsidRDefault="007D6201">
      <w:pPr>
        <w:autoSpaceDE w:val="0"/>
        <w:autoSpaceDN w:val="0"/>
        <w:adjustRightInd w:val="0"/>
        <w:spacing w:line="240" w:lineRule="auto"/>
        <w:rPr>
          <w:szCs w:val="22"/>
        </w:rPr>
      </w:pPr>
      <w:bookmarkStart w:id="43" w:name="_Hlk31095300"/>
      <w:r>
        <w:t xml:space="preserve">Amikacyna jest wydalana w moczu w postaci niezmienionej, głównie </w:t>
      </w:r>
      <w:r w:rsidR="003A0D3B">
        <w:t>w wyniku</w:t>
      </w:r>
      <w:r>
        <w:t xml:space="preserve"> przesączani</w:t>
      </w:r>
      <w:r w:rsidR="003A0D3B">
        <w:t>a</w:t>
      </w:r>
      <w:r>
        <w:t xml:space="preserve"> kłębuszkowe</w:t>
      </w:r>
      <w:r w:rsidR="003A0D3B">
        <w:t>go</w:t>
      </w:r>
      <w:r>
        <w:t xml:space="preserve">. Mediana pozornego końcowego okresu półtrwania amikacyny w surowicy po inhalacji produktu leczniczego ARIKAYCE </w:t>
      </w:r>
      <w:r w:rsidR="00D47E5E">
        <w:t xml:space="preserve">liposomal </w:t>
      </w:r>
      <w:r>
        <w:t>wynosiła od ok</w:t>
      </w:r>
      <w:r w:rsidR="003A0D3B">
        <w:t>oło</w:t>
      </w:r>
      <w:r>
        <w:t xml:space="preserve"> 3,29 do 14,0</w:t>
      </w:r>
      <w:bookmarkEnd w:id="43"/>
      <w:r>
        <w:t> godzin.</w:t>
      </w:r>
    </w:p>
    <w:p w14:paraId="0140AAE5" w14:textId="77777777" w:rsidR="00DE67B5" w:rsidRPr="00FD79AF" w:rsidRDefault="00DE67B5">
      <w:pPr>
        <w:autoSpaceDE w:val="0"/>
        <w:autoSpaceDN w:val="0"/>
        <w:adjustRightInd w:val="0"/>
        <w:spacing w:line="240" w:lineRule="auto"/>
        <w:jc w:val="both"/>
        <w:rPr>
          <w:szCs w:val="22"/>
        </w:rPr>
      </w:pPr>
    </w:p>
    <w:p w14:paraId="28E8C339" w14:textId="0B59C347" w:rsidR="00DE67B5" w:rsidRPr="00FD79AF" w:rsidRDefault="007D6201">
      <w:pPr>
        <w:spacing w:line="240" w:lineRule="auto"/>
        <w:rPr>
          <w:szCs w:val="22"/>
        </w:rPr>
      </w:pPr>
      <w:r>
        <w:t xml:space="preserve">Populacyjna analiza farmakokinetyczna dla produktu leczniczego ARIKAYCE </w:t>
      </w:r>
      <w:r w:rsidR="00D47E5E">
        <w:t xml:space="preserve">liposomal </w:t>
      </w:r>
      <w:r>
        <w:t>u 53 pacjentów z chorobą płuc NTM w wieku od 20 do 84 lat w</w:t>
      </w:r>
      <w:r w:rsidR="003A0D3B">
        <w:t>y</w:t>
      </w:r>
      <w:r>
        <w:t>kazała, że klirens amikacyny wynosi 34 l/h. Jedyną kliniczną współzmienną zidentyfikowaną jako czynnik predykcyjny klirensu amikacyny była masa ciała.</w:t>
      </w:r>
    </w:p>
    <w:p w14:paraId="049625BF" w14:textId="77777777" w:rsidR="00DE67B5" w:rsidRPr="00FD79AF" w:rsidRDefault="00DE67B5" w:rsidP="00066722">
      <w:pPr>
        <w:keepNext/>
        <w:numPr>
          <w:ilvl w:val="12"/>
          <w:numId w:val="0"/>
        </w:numPr>
        <w:spacing w:line="240" w:lineRule="auto"/>
        <w:ind w:right="-2"/>
        <w:rPr>
          <w:iCs/>
          <w:szCs w:val="22"/>
        </w:rPr>
      </w:pPr>
    </w:p>
    <w:p w14:paraId="0F32CCAB" w14:textId="77777777" w:rsidR="00DE67B5" w:rsidRPr="00FD79AF" w:rsidRDefault="007D6201" w:rsidP="00066722">
      <w:pPr>
        <w:keepNext/>
        <w:spacing w:line="240" w:lineRule="auto"/>
        <w:ind w:left="567" w:hanging="567"/>
        <w:outlineLvl w:val="0"/>
        <w:rPr>
          <w:b/>
          <w:szCs w:val="22"/>
        </w:rPr>
      </w:pPr>
      <w:r>
        <w:rPr>
          <w:b/>
          <w:szCs w:val="22"/>
        </w:rPr>
        <w:t>5.3</w:t>
      </w:r>
      <w:r>
        <w:rPr>
          <w:b/>
          <w:szCs w:val="22"/>
        </w:rPr>
        <w:tab/>
        <w:t>Przedkliniczne dane o bezpieczeństwie</w:t>
      </w:r>
    </w:p>
    <w:p w14:paraId="2AE287C3" w14:textId="77777777" w:rsidR="00DE67B5" w:rsidRPr="00FD79AF" w:rsidRDefault="00DE67B5" w:rsidP="00066722">
      <w:pPr>
        <w:keepNext/>
        <w:spacing w:line="240" w:lineRule="auto"/>
        <w:rPr>
          <w:szCs w:val="22"/>
        </w:rPr>
      </w:pPr>
    </w:p>
    <w:p w14:paraId="4F7F188C" w14:textId="77777777" w:rsidR="00DE67B5" w:rsidRPr="00FD79AF" w:rsidRDefault="007D6201" w:rsidP="00066722">
      <w:pPr>
        <w:keepNext/>
        <w:spacing w:line="240" w:lineRule="auto"/>
        <w:rPr>
          <w:szCs w:val="22"/>
          <w:u w:val="single"/>
        </w:rPr>
      </w:pPr>
      <w:r>
        <w:rPr>
          <w:szCs w:val="22"/>
          <w:u w:val="single"/>
        </w:rPr>
        <w:t>Rakotwórczość</w:t>
      </w:r>
    </w:p>
    <w:p w14:paraId="59DD86BE" w14:textId="77777777" w:rsidR="00DE67B5" w:rsidRPr="00FD79AF" w:rsidRDefault="00DE67B5" w:rsidP="00066722">
      <w:pPr>
        <w:keepNext/>
        <w:spacing w:line="240" w:lineRule="auto"/>
        <w:rPr>
          <w:szCs w:val="22"/>
        </w:rPr>
      </w:pPr>
    </w:p>
    <w:p w14:paraId="2286FAF2" w14:textId="309F8A97" w:rsidR="00DE67B5" w:rsidRPr="00FD79AF" w:rsidRDefault="007D6201" w:rsidP="00066722">
      <w:pPr>
        <w:keepNext/>
        <w:tabs>
          <w:tab w:val="left" w:pos="360"/>
        </w:tabs>
        <w:spacing w:line="240" w:lineRule="auto"/>
        <w:rPr>
          <w:szCs w:val="22"/>
        </w:rPr>
      </w:pPr>
      <w:r>
        <w:t xml:space="preserve">W trwającym 2 lata badaniu rakotwórczości </w:t>
      </w:r>
      <w:r w:rsidR="003A0D3B">
        <w:t xml:space="preserve">u szczurów po </w:t>
      </w:r>
      <w:r>
        <w:t xml:space="preserve">inhalacji </w:t>
      </w:r>
      <w:r w:rsidR="00D47E5E">
        <w:t>wziewnej amikacyny liposomalnej</w:t>
      </w:r>
      <w:r>
        <w:t xml:space="preserve"> w dawkach 5, 15 i 45 mg/kg/dobę obserwowano występowanie raka płaskonabłonkowego w płucach 2 z</w:t>
      </w:r>
      <w:r w:rsidR="003A0D3B">
        <w:t>e</w:t>
      </w:r>
      <w:r>
        <w:t xml:space="preserve"> 120 szczurów (0/60 samców i 2/60 samic), którym podawano największą badaną dawkę (45 mg/kg/dobę). Ta dawka </w:t>
      </w:r>
      <w:r w:rsidR="00D47E5E">
        <w:t>wziewnej amikacyny liposomalnej</w:t>
      </w:r>
      <w:r w:rsidR="00D47E5E" w:rsidDel="00D47E5E">
        <w:t xml:space="preserve"> </w:t>
      </w:r>
      <w:r>
        <w:t xml:space="preserve">była 6-krotnie większa niż dawka kliniczna w przypadku normalizacji na podstawie masy płuca. Raka płaskonabłonkowego nie </w:t>
      </w:r>
      <w:r w:rsidR="003A0D3B">
        <w:t>za</w:t>
      </w:r>
      <w:r>
        <w:t xml:space="preserve">obserwowano przy średniej dawce 15 mg/kg/dobę, która była 2-krotnie większa niż dawka kliniczna w przypadku normalizacji na podstawie masy płuca. Rak płaskonabłonkowy może być </w:t>
      </w:r>
      <w:r w:rsidR="00174690">
        <w:t>wynikiem</w:t>
      </w:r>
      <w:r>
        <w:t xml:space="preserve"> dużego obciążenia płuc cząstkami stałymi z </w:t>
      </w:r>
      <w:r w:rsidR="00270DE3">
        <w:t>wziewnej amikacyny liposomalnej</w:t>
      </w:r>
      <w:r w:rsidR="00270DE3" w:rsidDel="00270DE3">
        <w:t xml:space="preserve"> </w:t>
      </w:r>
      <w:r>
        <w:t xml:space="preserve">w płucach szczurów. Znaczenie wyników dotyczących raka płuca w odniesieniu do ludzi otrzymujących </w:t>
      </w:r>
      <w:r w:rsidR="00270DE3">
        <w:t>wziewną amikacynę liposomalną</w:t>
      </w:r>
      <w:r>
        <w:t xml:space="preserve"> jest nieznane. U psów, którym podawano </w:t>
      </w:r>
      <w:r w:rsidR="00270DE3">
        <w:t xml:space="preserve">wziewną amikacynę liposomalną </w:t>
      </w:r>
      <w:r w:rsidR="00174690">
        <w:t>w postaci inhalacji</w:t>
      </w:r>
      <w:r>
        <w:t xml:space="preserve"> codziennie przez 9 miesięcy w dawkach do 30 mg/kg/dobę, nie zaobserwowano zmian przednowotworowych ani nowotworowych w płucach (ok</w:t>
      </w:r>
      <w:r w:rsidR="00174690">
        <w:t>oło</w:t>
      </w:r>
      <w:r>
        <w:t xml:space="preserve"> 3</w:t>
      </w:r>
      <w:r w:rsidR="00174690">
        <w:t xml:space="preserve"> do </w:t>
      </w:r>
      <w:r>
        <w:t>11-krotność zalecanej dawki dla ludzi na podstawie masy płuca).</w:t>
      </w:r>
    </w:p>
    <w:p w14:paraId="2F55DA2D" w14:textId="77777777" w:rsidR="00DE67B5" w:rsidRPr="00FD79AF" w:rsidRDefault="00DE67B5">
      <w:pPr>
        <w:spacing w:line="240" w:lineRule="auto"/>
        <w:rPr>
          <w:szCs w:val="22"/>
        </w:rPr>
      </w:pPr>
    </w:p>
    <w:p w14:paraId="0B9FB609" w14:textId="77777777" w:rsidR="00DE67B5" w:rsidRPr="00FD79AF" w:rsidRDefault="007D6201">
      <w:pPr>
        <w:spacing w:line="240" w:lineRule="auto"/>
        <w:rPr>
          <w:szCs w:val="22"/>
          <w:u w:val="single"/>
        </w:rPr>
      </w:pPr>
      <w:r>
        <w:rPr>
          <w:szCs w:val="22"/>
          <w:u w:val="single"/>
        </w:rPr>
        <w:t>Genotoksyczność</w:t>
      </w:r>
    </w:p>
    <w:p w14:paraId="091727E7" w14:textId="77777777" w:rsidR="00DE67B5" w:rsidRPr="00FD79AF" w:rsidRDefault="00DE67B5">
      <w:pPr>
        <w:spacing w:line="240" w:lineRule="auto"/>
        <w:rPr>
          <w:szCs w:val="22"/>
        </w:rPr>
      </w:pPr>
    </w:p>
    <w:p w14:paraId="586277F9" w14:textId="77777777" w:rsidR="00DE67B5" w:rsidRPr="00FD79AF" w:rsidRDefault="007D6201">
      <w:pPr>
        <w:spacing w:line="240" w:lineRule="auto"/>
        <w:rPr>
          <w:szCs w:val="22"/>
        </w:rPr>
      </w:pPr>
      <w:r>
        <w:t xml:space="preserve">Nie zaobserwowano dowodów na mutagenność ani genotoksyczność w szeregu badań genotoksyczności </w:t>
      </w:r>
      <w:r>
        <w:rPr>
          <w:i/>
          <w:szCs w:val="22"/>
        </w:rPr>
        <w:t>in vitro</w:t>
      </w:r>
      <w:r>
        <w:t xml:space="preserve"> i </w:t>
      </w:r>
      <w:r>
        <w:rPr>
          <w:i/>
          <w:szCs w:val="22"/>
        </w:rPr>
        <w:t>in vivo</w:t>
      </w:r>
      <w:r>
        <w:t xml:space="preserve"> z liposomalnymi postaciami amikacyny (test </w:t>
      </w:r>
      <w:r>
        <w:rPr>
          <w:i/>
          <w:szCs w:val="22"/>
        </w:rPr>
        <w:t>in vitro</w:t>
      </w:r>
      <w:r>
        <w:t xml:space="preserve"> mutagenezy bakteryjnej, test </w:t>
      </w:r>
      <w:r>
        <w:rPr>
          <w:i/>
          <w:szCs w:val="22"/>
        </w:rPr>
        <w:t>in vitro</w:t>
      </w:r>
      <w:r>
        <w:t xml:space="preserve"> mutacji na komórkach chłoniaka myszy, test </w:t>
      </w:r>
      <w:r>
        <w:rPr>
          <w:i/>
          <w:szCs w:val="22"/>
        </w:rPr>
        <w:t>in vitro</w:t>
      </w:r>
      <w:r>
        <w:t xml:space="preserve"> aberracji chromosomalnych i test mikrojądrowy </w:t>
      </w:r>
      <w:r>
        <w:rPr>
          <w:i/>
          <w:szCs w:val="22"/>
        </w:rPr>
        <w:t>in vivo</w:t>
      </w:r>
      <w:r>
        <w:t xml:space="preserve"> u szczurów).</w:t>
      </w:r>
    </w:p>
    <w:p w14:paraId="54A167FE" w14:textId="77777777" w:rsidR="00DE67B5" w:rsidRPr="00FD79AF" w:rsidRDefault="00DE67B5">
      <w:pPr>
        <w:spacing w:line="240" w:lineRule="auto"/>
        <w:rPr>
          <w:szCs w:val="22"/>
        </w:rPr>
      </w:pPr>
    </w:p>
    <w:p w14:paraId="4F1F61A0" w14:textId="77777777" w:rsidR="00DE67B5" w:rsidRPr="00FD79AF" w:rsidRDefault="007D6201" w:rsidP="00FF27A8">
      <w:pPr>
        <w:keepNext/>
        <w:spacing w:line="240" w:lineRule="auto"/>
        <w:rPr>
          <w:szCs w:val="22"/>
          <w:u w:val="single"/>
        </w:rPr>
      </w:pPr>
      <w:r>
        <w:rPr>
          <w:szCs w:val="22"/>
          <w:u w:val="single"/>
        </w:rPr>
        <w:t>Toksyczny wpływ na rozród i rozwój</w:t>
      </w:r>
    </w:p>
    <w:p w14:paraId="01F1159D" w14:textId="77777777" w:rsidR="00DE67B5" w:rsidRPr="00FD79AF" w:rsidRDefault="00DE67B5" w:rsidP="00FF27A8">
      <w:pPr>
        <w:keepNext/>
        <w:spacing w:line="240" w:lineRule="auto"/>
        <w:rPr>
          <w:szCs w:val="22"/>
        </w:rPr>
      </w:pPr>
    </w:p>
    <w:p w14:paraId="18D6DD63" w14:textId="1B7EC08F" w:rsidR="00DE67B5" w:rsidRPr="00FD79AF" w:rsidRDefault="007D6201" w:rsidP="00FF27A8">
      <w:pPr>
        <w:keepNext/>
        <w:spacing w:line="240" w:lineRule="auto"/>
        <w:rPr>
          <w:szCs w:val="22"/>
        </w:rPr>
      </w:pPr>
      <w:r>
        <w:t>Nie przeprowadzono badań toksykologicznych amikacyny w postaci wziewnej dotyczących reprodukcji i rozwoju u zwierząt. W badaniach toksykologicznych nie-GLP dotyczących reprodukcji u myszy i szczurów</w:t>
      </w:r>
      <w:r w:rsidR="00174690">
        <w:t xml:space="preserve">, którym </w:t>
      </w:r>
      <w:r>
        <w:t>podawan</w:t>
      </w:r>
      <w:r w:rsidR="00174690">
        <w:t>o</w:t>
      </w:r>
      <w:r>
        <w:t xml:space="preserve"> pozajelitowo</w:t>
      </w:r>
      <w:r w:rsidR="00174690">
        <w:t xml:space="preserve"> amikacynę</w:t>
      </w:r>
      <w:r>
        <w:t xml:space="preserve"> nie </w:t>
      </w:r>
      <w:r w:rsidR="00174690">
        <w:t>stwierdzono</w:t>
      </w:r>
      <w:r>
        <w:t xml:space="preserve"> wpływu na płodność ani toksycznego wpływu na płód. </w:t>
      </w:r>
    </w:p>
    <w:p w14:paraId="05F7DF09" w14:textId="77777777" w:rsidR="00DE67B5" w:rsidRPr="00FD79AF" w:rsidRDefault="00DE67B5">
      <w:pPr>
        <w:spacing w:line="240" w:lineRule="auto"/>
        <w:rPr>
          <w:szCs w:val="22"/>
        </w:rPr>
      </w:pPr>
    </w:p>
    <w:p w14:paraId="11340C01" w14:textId="77777777" w:rsidR="00DE67B5" w:rsidRPr="00FD79AF" w:rsidRDefault="00DE67B5">
      <w:pPr>
        <w:spacing w:line="240" w:lineRule="auto"/>
        <w:rPr>
          <w:szCs w:val="22"/>
        </w:rPr>
      </w:pPr>
    </w:p>
    <w:p w14:paraId="14BD2A87" w14:textId="77777777" w:rsidR="00DE67B5" w:rsidRPr="00FD79AF" w:rsidRDefault="007D6201">
      <w:pPr>
        <w:suppressAutoHyphens/>
        <w:spacing w:line="240" w:lineRule="auto"/>
        <w:ind w:left="567" w:hanging="567"/>
        <w:rPr>
          <w:b/>
          <w:szCs w:val="22"/>
        </w:rPr>
      </w:pPr>
      <w:r>
        <w:rPr>
          <w:b/>
          <w:szCs w:val="22"/>
        </w:rPr>
        <w:lastRenderedPageBreak/>
        <w:t>6.</w:t>
      </w:r>
      <w:r>
        <w:rPr>
          <w:b/>
          <w:szCs w:val="22"/>
        </w:rPr>
        <w:tab/>
        <w:t>DANE FARMACEUTYCZNE</w:t>
      </w:r>
    </w:p>
    <w:p w14:paraId="38153E4E" w14:textId="77777777" w:rsidR="00DE67B5" w:rsidRPr="00FD79AF" w:rsidRDefault="00DE67B5">
      <w:pPr>
        <w:spacing w:line="240" w:lineRule="auto"/>
        <w:rPr>
          <w:szCs w:val="22"/>
        </w:rPr>
      </w:pPr>
    </w:p>
    <w:p w14:paraId="22041832" w14:textId="77777777" w:rsidR="00DE67B5" w:rsidRPr="00FD79AF" w:rsidRDefault="007D6201">
      <w:pPr>
        <w:spacing w:line="240" w:lineRule="auto"/>
        <w:ind w:left="567" w:hanging="567"/>
        <w:outlineLvl w:val="0"/>
        <w:rPr>
          <w:b/>
          <w:szCs w:val="22"/>
        </w:rPr>
      </w:pPr>
      <w:r>
        <w:rPr>
          <w:b/>
          <w:szCs w:val="22"/>
        </w:rPr>
        <w:t>6.1</w:t>
      </w:r>
      <w:r>
        <w:rPr>
          <w:b/>
          <w:szCs w:val="22"/>
        </w:rPr>
        <w:tab/>
        <w:t>Wykaz substancji pomocniczych</w:t>
      </w:r>
    </w:p>
    <w:p w14:paraId="1220F22F" w14:textId="77777777" w:rsidR="00DE67B5" w:rsidRPr="00FD79AF" w:rsidRDefault="00DE67B5">
      <w:pPr>
        <w:spacing w:line="240" w:lineRule="auto"/>
        <w:rPr>
          <w:i/>
          <w:szCs w:val="22"/>
        </w:rPr>
      </w:pPr>
    </w:p>
    <w:p w14:paraId="14F7BB83" w14:textId="77777777" w:rsidR="00DE67B5" w:rsidRPr="00FD79AF" w:rsidRDefault="007D6201">
      <w:pPr>
        <w:spacing w:line="240" w:lineRule="auto"/>
        <w:rPr>
          <w:szCs w:val="22"/>
        </w:rPr>
      </w:pPr>
      <w:r>
        <w:t>Cholesterol</w:t>
      </w:r>
    </w:p>
    <w:p w14:paraId="7EE13A2C" w14:textId="77777777" w:rsidR="00DE67B5" w:rsidRPr="00FD79AF" w:rsidRDefault="007D6201">
      <w:pPr>
        <w:spacing w:line="240" w:lineRule="auto"/>
        <w:rPr>
          <w:szCs w:val="22"/>
        </w:rPr>
      </w:pPr>
      <w:r>
        <w:t>Dipalmitoilofosfatydylocholina (DPPC)</w:t>
      </w:r>
    </w:p>
    <w:p w14:paraId="2181A2EC" w14:textId="77777777" w:rsidR="00DE67B5" w:rsidRPr="00FD79AF" w:rsidRDefault="007D6201">
      <w:pPr>
        <w:spacing w:line="240" w:lineRule="auto"/>
        <w:rPr>
          <w:szCs w:val="22"/>
        </w:rPr>
      </w:pPr>
      <w:r>
        <w:t xml:space="preserve">Sodu chlorek </w:t>
      </w:r>
    </w:p>
    <w:p w14:paraId="0553F1CF" w14:textId="77777777" w:rsidR="00DE67B5" w:rsidRPr="00FD79AF" w:rsidRDefault="007D6201">
      <w:pPr>
        <w:spacing w:line="240" w:lineRule="auto"/>
        <w:rPr>
          <w:szCs w:val="22"/>
        </w:rPr>
      </w:pPr>
      <w:r>
        <w:t>Sodu wodorotlenek (do dostosowania pH)</w:t>
      </w:r>
    </w:p>
    <w:p w14:paraId="00703CEA" w14:textId="77777777" w:rsidR="00DE67B5" w:rsidRPr="00FD79AF" w:rsidRDefault="007D6201">
      <w:pPr>
        <w:spacing w:line="240" w:lineRule="auto"/>
        <w:rPr>
          <w:szCs w:val="22"/>
        </w:rPr>
      </w:pPr>
      <w:r>
        <w:t>Woda do wstrzykiwań</w:t>
      </w:r>
    </w:p>
    <w:p w14:paraId="6CDD7EA6" w14:textId="77777777" w:rsidR="00DE67B5" w:rsidRPr="00FD79AF" w:rsidRDefault="00DE67B5">
      <w:pPr>
        <w:spacing w:line="240" w:lineRule="auto"/>
        <w:rPr>
          <w:szCs w:val="22"/>
        </w:rPr>
      </w:pPr>
    </w:p>
    <w:p w14:paraId="08509581" w14:textId="77777777" w:rsidR="00DE67B5" w:rsidRPr="00FD79AF" w:rsidRDefault="007D6201">
      <w:pPr>
        <w:keepNext/>
        <w:spacing w:line="240" w:lineRule="auto"/>
        <w:ind w:left="567" w:hanging="567"/>
        <w:outlineLvl w:val="0"/>
        <w:rPr>
          <w:b/>
          <w:szCs w:val="22"/>
        </w:rPr>
      </w:pPr>
      <w:r>
        <w:rPr>
          <w:b/>
          <w:szCs w:val="22"/>
        </w:rPr>
        <w:t>6.2</w:t>
      </w:r>
      <w:r>
        <w:rPr>
          <w:b/>
          <w:szCs w:val="22"/>
        </w:rPr>
        <w:tab/>
        <w:t>Niezgodności farmaceutyczne</w:t>
      </w:r>
    </w:p>
    <w:p w14:paraId="168423CC" w14:textId="77777777" w:rsidR="00DE67B5" w:rsidRPr="00FD79AF" w:rsidRDefault="00DE67B5">
      <w:pPr>
        <w:keepNext/>
        <w:spacing w:line="240" w:lineRule="auto"/>
        <w:rPr>
          <w:szCs w:val="22"/>
        </w:rPr>
      </w:pPr>
    </w:p>
    <w:p w14:paraId="665E09D8" w14:textId="76EFE2DD" w:rsidR="00DE67B5" w:rsidRPr="00FD79AF" w:rsidRDefault="007D6201">
      <w:pPr>
        <w:keepNext/>
        <w:spacing w:line="240" w:lineRule="auto"/>
        <w:rPr>
          <w:szCs w:val="22"/>
        </w:rPr>
      </w:pPr>
      <w:r>
        <w:t>Nie mieszać produktu leczniczego z innymi produktami leczniczymi, ponieważ nie wykonywano badań dotyczących zgodności.</w:t>
      </w:r>
    </w:p>
    <w:p w14:paraId="40ACA146" w14:textId="77777777" w:rsidR="00DE67B5" w:rsidRPr="00FD79AF" w:rsidRDefault="00DE67B5">
      <w:pPr>
        <w:spacing w:line="240" w:lineRule="auto"/>
        <w:ind w:left="567" w:hanging="567"/>
        <w:outlineLvl w:val="0"/>
        <w:rPr>
          <w:szCs w:val="22"/>
        </w:rPr>
      </w:pPr>
    </w:p>
    <w:p w14:paraId="39B3D34C" w14:textId="77777777" w:rsidR="00DE67B5" w:rsidRPr="00FD79AF" w:rsidRDefault="007D6201">
      <w:pPr>
        <w:spacing w:line="240" w:lineRule="auto"/>
        <w:ind w:left="567" w:hanging="567"/>
        <w:outlineLvl w:val="0"/>
        <w:rPr>
          <w:b/>
          <w:szCs w:val="22"/>
        </w:rPr>
      </w:pPr>
      <w:r>
        <w:rPr>
          <w:b/>
          <w:szCs w:val="22"/>
        </w:rPr>
        <w:t>6.3</w:t>
      </w:r>
      <w:r>
        <w:rPr>
          <w:b/>
          <w:szCs w:val="22"/>
        </w:rPr>
        <w:tab/>
        <w:t>Okres ważności</w:t>
      </w:r>
    </w:p>
    <w:p w14:paraId="42BDCE6B" w14:textId="77777777" w:rsidR="00DE67B5" w:rsidRPr="00FD79AF" w:rsidRDefault="00DE67B5">
      <w:pPr>
        <w:spacing w:line="240" w:lineRule="auto"/>
        <w:rPr>
          <w:szCs w:val="22"/>
        </w:rPr>
      </w:pPr>
    </w:p>
    <w:p w14:paraId="06A4C77A" w14:textId="77777777" w:rsidR="00DE67B5" w:rsidRPr="00FD79AF" w:rsidRDefault="007D6201">
      <w:pPr>
        <w:spacing w:line="240" w:lineRule="auto"/>
        <w:rPr>
          <w:szCs w:val="22"/>
        </w:rPr>
      </w:pPr>
      <w:r>
        <w:t xml:space="preserve">3 lata </w:t>
      </w:r>
    </w:p>
    <w:p w14:paraId="7A85364F" w14:textId="77777777" w:rsidR="00DE67B5" w:rsidRPr="00FD79AF" w:rsidRDefault="00DE67B5">
      <w:pPr>
        <w:spacing w:line="240" w:lineRule="auto"/>
        <w:rPr>
          <w:szCs w:val="22"/>
        </w:rPr>
      </w:pPr>
    </w:p>
    <w:p w14:paraId="63816E3B" w14:textId="77777777" w:rsidR="00DE67B5" w:rsidRPr="00FD79AF" w:rsidRDefault="007D6201">
      <w:pPr>
        <w:spacing w:line="240" w:lineRule="auto"/>
        <w:ind w:left="567" w:hanging="567"/>
        <w:outlineLvl w:val="0"/>
        <w:rPr>
          <w:b/>
          <w:szCs w:val="22"/>
        </w:rPr>
      </w:pPr>
      <w:r>
        <w:rPr>
          <w:b/>
          <w:szCs w:val="22"/>
        </w:rPr>
        <w:t>6.4</w:t>
      </w:r>
      <w:r>
        <w:rPr>
          <w:b/>
          <w:szCs w:val="22"/>
        </w:rPr>
        <w:tab/>
        <w:t>Specjalne środki ostrożności podczas przechowywania</w:t>
      </w:r>
    </w:p>
    <w:p w14:paraId="776EBF3F" w14:textId="77777777" w:rsidR="00DE67B5" w:rsidRPr="00FD79AF" w:rsidRDefault="00DE67B5">
      <w:pPr>
        <w:spacing w:line="240" w:lineRule="auto"/>
        <w:ind w:left="567" w:hanging="567"/>
        <w:outlineLvl w:val="0"/>
        <w:rPr>
          <w:szCs w:val="22"/>
        </w:rPr>
      </w:pPr>
    </w:p>
    <w:p w14:paraId="6EABD0B7" w14:textId="7570D8F1" w:rsidR="00DE67B5" w:rsidRPr="00FD79AF" w:rsidRDefault="007D6201">
      <w:pPr>
        <w:spacing w:line="240" w:lineRule="auto"/>
        <w:rPr>
          <w:szCs w:val="22"/>
        </w:rPr>
      </w:pPr>
      <w:r>
        <w:t>Przechowywać w lodówce (2</w:t>
      </w:r>
      <w:r>
        <w:rPr>
          <w:rFonts w:ascii="Symbol" w:hAnsi="Symbol"/>
          <w:szCs w:val="22"/>
        </w:rPr>
        <w:sym w:font="Symbol" w:char="F0B0"/>
      </w:r>
      <w:r>
        <w:t>C</w:t>
      </w:r>
      <w:r>
        <w:noBreakHyphen/>
        <w:t>8</w:t>
      </w:r>
      <w:r>
        <w:rPr>
          <w:rFonts w:ascii="Symbol" w:hAnsi="Symbol"/>
          <w:szCs w:val="22"/>
        </w:rPr>
        <w:sym w:font="Symbol" w:char="F0B0"/>
      </w:r>
      <w:r>
        <w:t>C).</w:t>
      </w:r>
    </w:p>
    <w:p w14:paraId="5072EDFF" w14:textId="77777777" w:rsidR="00DE67B5" w:rsidRPr="00FD79AF" w:rsidRDefault="00DE67B5">
      <w:pPr>
        <w:spacing w:line="240" w:lineRule="auto"/>
        <w:rPr>
          <w:szCs w:val="22"/>
        </w:rPr>
      </w:pPr>
    </w:p>
    <w:p w14:paraId="1DEAE52B" w14:textId="308EB4FC" w:rsidR="00846A41" w:rsidRPr="00FD79AF" w:rsidRDefault="007D6201" w:rsidP="0075705E">
      <w:pPr>
        <w:spacing w:line="240" w:lineRule="auto"/>
        <w:rPr>
          <w:szCs w:val="22"/>
        </w:rPr>
      </w:pPr>
      <w:r>
        <w:t xml:space="preserve">Nie zamrażać. </w:t>
      </w:r>
    </w:p>
    <w:p w14:paraId="57666E73" w14:textId="77777777" w:rsidR="00066722" w:rsidRPr="00FD79AF" w:rsidRDefault="00066722">
      <w:pPr>
        <w:spacing w:line="240" w:lineRule="auto"/>
        <w:rPr>
          <w:szCs w:val="22"/>
        </w:rPr>
      </w:pPr>
    </w:p>
    <w:p w14:paraId="50ED43FD" w14:textId="053F95D5" w:rsidR="00846A41" w:rsidRPr="00FD79AF" w:rsidRDefault="007D6201">
      <w:pPr>
        <w:spacing w:line="240" w:lineRule="auto"/>
        <w:rPr>
          <w:szCs w:val="22"/>
        </w:rPr>
      </w:pPr>
      <w:r>
        <w:t xml:space="preserve">Produkt leczniczy ARIKAYCE można przechowywać w temperaturze pokojowej poniżej 25°C maksymalnie przez 4 tygodnie. </w:t>
      </w:r>
    </w:p>
    <w:p w14:paraId="39561308" w14:textId="77777777" w:rsidR="00DE67B5" w:rsidRPr="00FD79AF" w:rsidRDefault="00DE67B5">
      <w:pPr>
        <w:spacing w:line="240" w:lineRule="auto"/>
        <w:rPr>
          <w:szCs w:val="22"/>
        </w:rPr>
      </w:pPr>
    </w:p>
    <w:p w14:paraId="3624F6BE" w14:textId="77777777" w:rsidR="00DE67B5" w:rsidRPr="00FD79AF" w:rsidRDefault="007D6201">
      <w:pPr>
        <w:spacing w:line="240" w:lineRule="auto"/>
        <w:ind w:left="567" w:hanging="567"/>
        <w:outlineLvl w:val="0"/>
        <w:rPr>
          <w:b/>
          <w:szCs w:val="22"/>
        </w:rPr>
      </w:pPr>
      <w:r>
        <w:rPr>
          <w:b/>
          <w:szCs w:val="22"/>
        </w:rPr>
        <w:t>6.5</w:t>
      </w:r>
      <w:r>
        <w:rPr>
          <w:b/>
          <w:szCs w:val="22"/>
        </w:rPr>
        <w:tab/>
        <w:t>Rodzaj i zawartość opakowania</w:t>
      </w:r>
    </w:p>
    <w:p w14:paraId="431AB2E3" w14:textId="77777777" w:rsidR="00DE67B5" w:rsidRPr="00FD79AF" w:rsidRDefault="00DE67B5">
      <w:pPr>
        <w:spacing w:line="240" w:lineRule="auto"/>
        <w:outlineLvl w:val="0"/>
        <w:rPr>
          <w:b/>
          <w:szCs w:val="22"/>
        </w:rPr>
      </w:pPr>
    </w:p>
    <w:p w14:paraId="724D7C76" w14:textId="06F34B14" w:rsidR="00DE67B5" w:rsidRPr="00FD79AF" w:rsidRDefault="00417530">
      <w:pPr>
        <w:spacing w:line="240" w:lineRule="auto"/>
        <w:rPr>
          <w:szCs w:val="22"/>
        </w:rPr>
      </w:pPr>
      <w:del w:id="44" w:author="Author">
        <w:r w:rsidDel="00897630">
          <w:delText xml:space="preserve">Każda </w:delText>
        </w:r>
        <w:r w:rsidR="007D6201" w:rsidDel="00897630">
          <w:delText>f</w:delText>
        </w:r>
      </w:del>
      <w:ins w:id="45" w:author="Author">
        <w:r w:rsidR="00897630">
          <w:t>F</w:t>
        </w:r>
      </w:ins>
      <w:r w:rsidR="007D6201">
        <w:t>iol</w:t>
      </w:r>
      <w:r>
        <w:t>ka</w:t>
      </w:r>
      <w:r w:rsidR="007D6201">
        <w:t xml:space="preserve"> </w:t>
      </w:r>
      <w:del w:id="46" w:author="Author">
        <w:r w:rsidR="007D6201" w:rsidDel="00897630">
          <w:delText>o pojemności 10 ml, wykonan</w:delText>
        </w:r>
        <w:r w:rsidDel="00897630">
          <w:delText>a</w:delText>
        </w:r>
        <w:r w:rsidR="007D6201" w:rsidDel="00897630">
          <w:delText xml:space="preserve"> z </w:delText>
        </w:r>
        <w:r w:rsidR="007E5CC8" w:rsidDel="00897630">
          <w:delText xml:space="preserve">przezroczystego </w:delText>
        </w:r>
        <w:r w:rsidR="007D6201" w:rsidDel="00897630">
          <w:delText>szkła borokrzemianowego typu I, jest</w:delText>
        </w:r>
      </w:del>
      <w:ins w:id="47" w:author="Author">
        <w:r w:rsidR="00897630">
          <w:t>szklana</w:t>
        </w:r>
      </w:ins>
      <w:r w:rsidR="007D6201">
        <w:t xml:space="preserve"> </w:t>
      </w:r>
      <w:del w:id="48" w:author="Author">
        <w:r w:rsidR="007D6201" w:rsidDel="0082720A">
          <w:delText xml:space="preserve">zamknięta </w:delText>
        </w:r>
      </w:del>
      <w:ins w:id="49" w:author="Author">
        <w:r w:rsidR="0082720A">
          <w:t>z </w:t>
        </w:r>
      </w:ins>
      <w:r w:rsidR="007D6201">
        <w:t>korkiem z gumy bromobutylowej i zamknięciem aluminiowym z</w:t>
      </w:r>
      <w:del w:id="50" w:author="Author">
        <w:r w:rsidR="007D6201" w:rsidDel="00CE5493">
          <w:delText>e</w:delText>
        </w:r>
      </w:del>
      <w:r w:rsidR="007D6201">
        <w:t> </w:t>
      </w:r>
      <w:ins w:id="51" w:author="Author">
        <w:r w:rsidR="00CE5493">
          <w:t xml:space="preserve">plastikowym </w:t>
        </w:r>
      </w:ins>
      <w:del w:id="52" w:author="Author">
        <w:r w:rsidR="007D6201" w:rsidDel="0082720A">
          <w:delText xml:space="preserve">zrywanym </w:delText>
        </w:r>
      </w:del>
      <w:ins w:id="53" w:author="Author">
        <w:r w:rsidR="0082720A">
          <w:t xml:space="preserve">zdejmowanym </w:t>
        </w:r>
      </w:ins>
      <w:r w:rsidR="007D6201">
        <w:t>wieczkiem.</w:t>
      </w:r>
    </w:p>
    <w:p w14:paraId="21ACBE72" w14:textId="77777777" w:rsidR="00DE67B5" w:rsidRPr="00FD79AF" w:rsidRDefault="00DE67B5">
      <w:pPr>
        <w:spacing w:line="240" w:lineRule="auto"/>
        <w:rPr>
          <w:szCs w:val="22"/>
        </w:rPr>
      </w:pPr>
    </w:p>
    <w:p w14:paraId="7B12CD63" w14:textId="3F620B3E" w:rsidR="00DE67B5" w:rsidRPr="00FD79AF" w:rsidRDefault="007D6201">
      <w:pPr>
        <w:spacing w:line="240" w:lineRule="auto"/>
        <w:rPr>
          <w:szCs w:val="22"/>
        </w:rPr>
      </w:pPr>
      <w:r>
        <w:t>Opakowanie zawiera 28 fiolek. Pudełko</w:t>
      </w:r>
      <w:r w:rsidR="007E5CC8">
        <w:t xml:space="preserve"> tekturowe</w:t>
      </w:r>
      <w:r>
        <w:t xml:space="preserve"> zawiera również nebulizator Lamira i 4 głowice.</w:t>
      </w:r>
    </w:p>
    <w:p w14:paraId="1B5E5517" w14:textId="77777777" w:rsidR="00DE67B5" w:rsidRPr="00FD79AF" w:rsidRDefault="00DE67B5">
      <w:pPr>
        <w:spacing w:line="240" w:lineRule="auto"/>
        <w:rPr>
          <w:szCs w:val="22"/>
        </w:rPr>
      </w:pPr>
    </w:p>
    <w:p w14:paraId="0CF30C3B" w14:textId="77777777" w:rsidR="00DE67B5" w:rsidRPr="00FD79AF" w:rsidRDefault="007D6201" w:rsidP="00FD79AF">
      <w:pPr>
        <w:keepNext/>
        <w:spacing w:line="240" w:lineRule="auto"/>
        <w:ind w:left="567" w:hanging="567"/>
        <w:outlineLvl w:val="0"/>
        <w:rPr>
          <w:b/>
          <w:szCs w:val="22"/>
        </w:rPr>
      </w:pPr>
      <w:r>
        <w:rPr>
          <w:b/>
          <w:szCs w:val="22"/>
        </w:rPr>
        <w:t>6.6</w:t>
      </w:r>
      <w:r>
        <w:rPr>
          <w:b/>
          <w:szCs w:val="22"/>
        </w:rPr>
        <w:tab/>
        <w:t>Specjalne środki ostrożności dotyczące usuwania i przygotowania produktu leczniczego do stosowania</w:t>
      </w:r>
    </w:p>
    <w:p w14:paraId="6328E1BD" w14:textId="77777777" w:rsidR="00DE67B5" w:rsidRPr="00FD79AF" w:rsidRDefault="00DE67B5" w:rsidP="00FD79AF">
      <w:pPr>
        <w:keepNext/>
        <w:spacing w:line="240" w:lineRule="auto"/>
        <w:rPr>
          <w:szCs w:val="22"/>
        </w:rPr>
      </w:pPr>
    </w:p>
    <w:p w14:paraId="3268F33E" w14:textId="77777777" w:rsidR="00405CFB" w:rsidRPr="00FD79AF" w:rsidRDefault="00405CFB" w:rsidP="00FD79AF">
      <w:pPr>
        <w:keepNext/>
        <w:spacing w:line="240" w:lineRule="auto"/>
        <w:rPr>
          <w:szCs w:val="22"/>
        </w:rPr>
      </w:pPr>
      <w:r>
        <w:t>Wyrzucić fiolkę, która była zamrożona.</w:t>
      </w:r>
    </w:p>
    <w:p w14:paraId="7F48545B" w14:textId="77777777" w:rsidR="00405CFB" w:rsidRPr="00FD79AF" w:rsidRDefault="00405CFB" w:rsidP="00FD79AF">
      <w:pPr>
        <w:keepNext/>
        <w:spacing w:line="240" w:lineRule="auto"/>
        <w:rPr>
          <w:szCs w:val="22"/>
        </w:rPr>
      </w:pPr>
      <w:r>
        <w:t>W temperaturze pokojowej niezużyty lek musi być wyrzucony pod koniec 4 tygodni.</w:t>
      </w:r>
    </w:p>
    <w:p w14:paraId="4B9DAE0A" w14:textId="77777777" w:rsidR="00066722" w:rsidRPr="00FD79AF" w:rsidRDefault="00066722" w:rsidP="00405CFB">
      <w:pPr>
        <w:spacing w:line="240" w:lineRule="auto"/>
        <w:rPr>
          <w:szCs w:val="22"/>
        </w:rPr>
      </w:pPr>
    </w:p>
    <w:p w14:paraId="7B2A843B" w14:textId="52283891" w:rsidR="00DE67B5" w:rsidRPr="00FD79AF" w:rsidRDefault="007D6201" w:rsidP="00405CFB">
      <w:pPr>
        <w:spacing w:line="240" w:lineRule="auto"/>
        <w:rPr>
          <w:szCs w:val="22"/>
        </w:rPr>
      </w:pPr>
      <w:r>
        <w:t xml:space="preserve">Jeśli aktualna dawka jest przechowywana w lodówce, fiolkę produktu leczniczego ARIKAYCE </w:t>
      </w:r>
      <w:r w:rsidR="00C902BD">
        <w:t xml:space="preserve">liposomal </w:t>
      </w:r>
      <w:r>
        <w:t xml:space="preserve">należy wyjąć z lodówki i pozostawić do osiągnięcia temperatury pokojowej. Przygotować produkt leczniczy ARIKAYCE </w:t>
      </w:r>
      <w:r w:rsidR="00C902BD">
        <w:t xml:space="preserve">liposomal </w:t>
      </w:r>
      <w:r>
        <w:t>poprzez energiczne wstrząsanie</w:t>
      </w:r>
      <w:r w:rsidR="007E5CC8">
        <w:t xml:space="preserve"> fiolką</w:t>
      </w:r>
      <w:r>
        <w:t>, aż zawartość będzie jednoli</w:t>
      </w:r>
      <w:r w:rsidR="007E5CC8">
        <w:t>ta</w:t>
      </w:r>
      <w:r>
        <w:t xml:space="preserve"> i dobrze wymieszan</w:t>
      </w:r>
      <w:r w:rsidR="007E5CC8">
        <w:t>a</w:t>
      </w:r>
      <w:r>
        <w:t>. Otworzyć fiolkę produktu leczniczego ARIKAYCE</w:t>
      </w:r>
      <w:r w:rsidR="00C902BD">
        <w:t xml:space="preserve"> liposomal</w:t>
      </w:r>
      <w:r>
        <w:t xml:space="preserve"> poprzez odciągnięcie do góry plastikowej górnej części fiolki, następnie pociągnięcie do dołu w celu obluzowania pierścienia metalowego. Ostrożnie </w:t>
      </w:r>
      <w:r w:rsidR="007E5CC8">
        <w:t>zdjąć</w:t>
      </w:r>
      <w:r>
        <w:t xml:space="preserve"> </w:t>
      </w:r>
      <w:r w:rsidR="007E5CC8">
        <w:t xml:space="preserve">metalowy </w:t>
      </w:r>
      <w:r>
        <w:t xml:space="preserve">pierścień i usunąć </w:t>
      </w:r>
      <w:r w:rsidR="007E5CC8">
        <w:t xml:space="preserve">gumowy </w:t>
      </w:r>
      <w:r>
        <w:t xml:space="preserve">korek. Przelać zawartość fiolki produktu leczniczego ARIKAYCE </w:t>
      </w:r>
      <w:r w:rsidR="00C902BD">
        <w:t xml:space="preserve">liposomal </w:t>
      </w:r>
      <w:r>
        <w:t>do zbiornika na lek nebulizatora</w:t>
      </w:r>
      <w:r>
        <w:rPr>
          <w:szCs w:val="22"/>
          <w:vertAlign w:val="superscript"/>
        </w:rPr>
        <w:t xml:space="preserve"> </w:t>
      </w:r>
      <w:r>
        <w:t>Lamira.</w:t>
      </w:r>
    </w:p>
    <w:p w14:paraId="291FBA08" w14:textId="77777777" w:rsidR="00DE67B5" w:rsidRPr="00FD79AF" w:rsidRDefault="00DE67B5">
      <w:pPr>
        <w:spacing w:line="240" w:lineRule="auto"/>
        <w:rPr>
          <w:szCs w:val="22"/>
        </w:rPr>
      </w:pPr>
    </w:p>
    <w:p w14:paraId="41307C47" w14:textId="1A4C6DB6" w:rsidR="00DE67B5" w:rsidRPr="00FD79AF" w:rsidRDefault="007D6201">
      <w:pPr>
        <w:spacing w:line="240" w:lineRule="auto"/>
        <w:rPr>
          <w:szCs w:val="22"/>
        </w:rPr>
      </w:pPr>
      <w:bookmarkStart w:id="54" w:name="_Hlk2582135"/>
      <w:r>
        <w:t xml:space="preserve">Produkt leczniczy ARIKAYCE </w:t>
      </w:r>
      <w:r w:rsidR="00CA1FD5">
        <w:t xml:space="preserve">liposomal </w:t>
      </w:r>
      <w:r>
        <w:t>podaje się w postaci nebulizacji przy użyciu systemu nebulizacyjnego Lamira</w:t>
      </w:r>
      <w:bookmarkEnd w:id="54"/>
      <w:r>
        <w:t xml:space="preserve">. Produkt leczniczy ARIKAYCE </w:t>
      </w:r>
      <w:r w:rsidR="00CA1FD5">
        <w:t xml:space="preserve">liposomal </w:t>
      </w:r>
      <w:r>
        <w:t>należy stosować tylko przy użyciu systemu nebulizacyjnego Lamira (nebulizator, głowica i jednostka centralna). Produktu leczniczego ARIKAYCE nie należy stosować z żadnym innym rodzajem systemu do podawania wziewnego. Nie umieszczać innych produktów leczniczych w nebulizatorze</w:t>
      </w:r>
      <w:r>
        <w:rPr>
          <w:szCs w:val="22"/>
          <w:vertAlign w:val="superscript"/>
        </w:rPr>
        <w:t xml:space="preserve"> </w:t>
      </w:r>
      <w:r>
        <w:t>Lamira.</w:t>
      </w:r>
    </w:p>
    <w:p w14:paraId="7C1C928C" w14:textId="77777777" w:rsidR="00DE67B5" w:rsidRPr="00FD79AF" w:rsidRDefault="00DE67B5">
      <w:pPr>
        <w:spacing w:line="240" w:lineRule="auto"/>
        <w:rPr>
          <w:szCs w:val="22"/>
        </w:rPr>
      </w:pPr>
    </w:p>
    <w:p w14:paraId="6F2EEE22" w14:textId="77777777" w:rsidR="00DE67B5" w:rsidRPr="00FD79AF" w:rsidRDefault="007D6201">
      <w:pPr>
        <w:spacing w:line="240" w:lineRule="auto"/>
        <w:rPr>
          <w:szCs w:val="22"/>
        </w:rPr>
      </w:pPr>
      <w:r>
        <w:lastRenderedPageBreak/>
        <w:t>Wszelkie niewykorzystane resztki produktu leczniczego lub jego odpady należy usunąć zgodnie z lokalnymi przepisami.</w:t>
      </w:r>
    </w:p>
    <w:p w14:paraId="76727021" w14:textId="77777777" w:rsidR="00DE67B5" w:rsidRPr="00FD79AF" w:rsidRDefault="00DE67B5">
      <w:pPr>
        <w:spacing w:line="240" w:lineRule="auto"/>
        <w:rPr>
          <w:szCs w:val="22"/>
        </w:rPr>
      </w:pPr>
    </w:p>
    <w:p w14:paraId="1F44A3D7" w14:textId="77777777" w:rsidR="00DE67B5" w:rsidRPr="00FD79AF" w:rsidRDefault="00DE67B5">
      <w:pPr>
        <w:spacing w:line="240" w:lineRule="auto"/>
        <w:rPr>
          <w:szCs w:val="22"/>
        </w:rPr>
      </w:pPr>
    </w:p>
    <w:p w14:paraId="274E40B4" w14:textId="77777777" w:rsidR="00DE67B5" w:rsidRPr="00FD79AF" w:rsidRDefault="007D6201">
      <w:pPr>
        <w:keepNext/>
        <w:suppressAutoHyphens/>
        <w:spacing w:line="240" w:lineRule="auto"/>
        <w:ind w:left="567" w:hanging="567"/>
        <w:rPr>
          <w:b/>
          <w:szCs w:val="22"/>
        </w:rPr>
      </w:pPr>
      <w:r>
        <w:rPr>
          <w:b/>
          <w:szCs w:val="22"/>
        </w:rPr>
        <w:t>7.</w:t>
      </w:r>
      <w:r>
        <w:rPr>
          <w:b/>
          <w:szCs w:val="22"/>
        </w:rPr>
        <w:tab/>
        <w:t>PODMIOT ODPOWIEDZIALNY POSIADAJĄCY POZWOLENIE NA DOPUSZCZENIE DO OBROTU</w:t>
      </w:r>
    </w:p>
    <w:p w14:paraId="00150BD1" w14:textId="77777777" w:rsidR="00DE67B5" w:rsidRPr="00FD79AF" w:rsidRDefault="00DE67B5">
      <w:pPr>
        <w:keepNext/>
        <w:spacing w:line="240" w:lineRule="auto"/>
        <w:rPr>
          <w:szCs w:val="22"/>
        </w:rPr>
      </w:pPr>
    </w:p>
    <w:p w14:paraId="4272FCE9" w14:textId="77777777" w:rsidR="00DE67B5" w:rsidRPr="001225C5" w:rsidRDefault="007D6201">
      <w:pPr>
        <w:pStyle w:val="TabletextrowsAgency"/>
        <w:keepNext/>
        <w:widowControl w:val="0"/>
        <w:spacing w:line="240" w:lineRule="auto"/>
        <w:rPr>
          <w:rFonts w:ascii="Times New Roman" w:hAnsi="Times New Roman" w:cs="Times New Roman"/>
          <w:sz w:val="22"/>
          <w:szCs w:val="22"/>
          <w:lang w:val="nl-NL"/>
        </w:rPr>
      </w:pPr>
      <w:proofErr w:type="spellStart"/>
      <w:r w:rsidRPr="001225C5">
        <w:rPr>
          <w:rFonts w:ascii="Times New Roman" w:hAnsi="Times New Roman"/>
          <w:sz w:val="22"/>
          <w:szCs w:val="22"/>
          <w:lang w:val="nl-NL"/>
        </w:rPr>
        <w:t>Insmed</w:t>
      </w:r>
      <w:proofErr w:type="spellEnd"/>
      <w:r w:rsidRPr="001225C5">
        <w:rPr>
          <w:rFonts w:ascii="Times New Roman" w:hAnsi="Times New Roman"/>
          <w:sz w:val="22"/>
          <w:szCs w:val="22"/>
          <w:lang w:val="nl-NL"/>
        </w:rPr>
        <w:t xml:space="preserve"> Netherlands B.V.</w:t>
      </w:r>
    </w:p>
    <w:p w14:paraId="5E918EDD" w14:textId="77777777" w:rsidR="00CA1FD5" w:rsidRPr="001225C5" w:rsidRDefault="00CA1FD5" w:rsidP="00477CE7">
      <w:pPr>
        <w:pStyle w:val="TabletextrowsAgency"/>
        <w:keepNext/>
        <w:widowControl w:val="0"/>
        <w:spacing w:line="240" w:lineRule="auto"/>
        <w:rPr>
          <w:rFonts w:ascii="Times New Roman" w:hAnsi="Times New Roman" w:cs="Times New Roman"/>
          <w:sz w:val="22"/>
          <w:szCs w:val="22"/>
          <w:lang w:val="nl-NL"/>
        </w:rPr>
      </w:pPr>
      <w:r w:rsidRPr="001225C5">
        <w:rPr>
          <w:rFonts w:ascii="Times New Roman" w:hAnsi="Times New Roman" w:cs="Times New Roman"/>
          <w:sz w:val="22"/>
          <w:szCs w:val="22"/>
          <w:lang w:val="nl-NL"/>
        </w:rPr>
        <w:t>Stadsplateau 7</w:t>
      </w:r>
    </w:p>
    <w:p w14:paraId="2AFD9DCD" w14:textId="7C64A591" w:rsidR="00DE67B5" w:rsidRPr="001225C5" w:rsidRDefault="00CA1FD5" w:rsidP="00477CE7">
      <w:pPr>
        <w:pStyle w:val="TabletextrowsAgency"/>
        <w:keepNext/>
        <w:widowControl w:val="0"/>
        <w:spacing w:line="240" w:lineRule="auto"/>
        <w:rPr>
          <w:rFonts w:ascii="Times New Roman" w:hAnsi="Times New Roman" w:cs="Times New Roman"/>
          <w:sz w:val="22"/>
          <w:szCs w:val="22"/>
          <w:lang w:val="nl-NL"/>
        </w:rPr>
      </w:pPr>
      <w:r w:rsidRPr="001225C5">
        <w:rPr>
          <w:rFonts w:ascii="Times New Roman" w:hAnsi="Times New Roman" w:cs="Times New Roman"/>
          <w:sz w:val="22"/>
          <w:szCs w:val="22"/>
          <w:lang w:val="nl-NL"/>
        </w:rPr>
        <w:t>3521 AZ</w:t>
      </w:r>
      <w:r w:rsidRPr="001225C5">
        <w:rPr>
          <w:szCs w:val="22"/>
          <w:lang w:val="nl-NL"/>
        </w:rPr>
        <w:t> </w:t>
      </w:r>
      <w:r w:rsidR="007D6201" w:rsidRPr="001225C5">
        <w:rPr>
          <w:rFonts w:ascii="Times New Roman" w:hAnsi="Times New Roman"/>
          <w:sz w:val="22"/>
          <w:szCs w:val="22"/>
          <w:lang w:val="nl-NL"/>
        </w:rPr>
        <w:t>Utrecht</w:t>
      </w:r>
    </w:p>
    <w:p w14:paraId="5E9B7EFD" w14:textId="77777777" w:rsidR="00DE67B5" w:rsidRPr="00FD79AF" w:rsidRDefault="007D6201">
      <w:pPr>
        <w:keepNext/>
        <w:spacing w:line="240" w:lineRule="auto"/>
        <w:rPr>
          <w:szCs w:val="22"/>
        </w:rPr>
      </w:pPr>
      <w:r>
        <w:t xml:space="preserve">Holandia </w:t>
      </w:r>
    </w:p>
    <w:p w14:paraId="0E638E9F" w14:textId="77777777" w:rsidR="00DE67B5" w:rsidRPr="00FD79AF" w:rsidRDefault="00DE67B5">
      <w:pPr>
        <w:spacing w:line="240" w:lineRule="auto"/>
        <w:rPr>
          <w:szCs w:val="22"/>
        </w:rPr>
      </w:pPr>
    </w:p>
    <w:p w14:paraId="1C633405" w14:textId="77777777" w:rsidR="00DE67B5" w:rsidRPr="00FD79AF" w:rsidRDefault="00DE67B5">
      <w:pPr>
        <w:spacing w:line="240" w:lineRule="auto"/>
        <w:rPr>
          <w:szCs w:val="22"/>
        </w:rPr>
      </w:pPr>
    </w:p>
    <w:p w14:paraId="24CF5785" w14:textId="6C0F06E3" w:rsidR="00DE67B5" w:rsidRPr="00FD79AF" w:rsidRDefault="007D6201">
      <w:pPr>
        <w:keepNext/>
        <w:suppressAutoHyphens/>
        <w:spacing w:line="240" w:lineRule="auto"/>
        <w:ind w:left="567" w:hanging="567"/>
        <w:rPr>
          <w:b/>
          <w:szCs w:val="22"/>
        </w:rPr>
      </w:pPr>
      <w:r>
        <w:rPr>
          <w:b/>
          <w:szCs w:val="22"/>
        </w:rPr>
        <w:t>8.</w:t>
      </w:r>
      <w:r>
        <w:rPr>
          <w:b/>
          <w:szCs w:val="22"/>
        </w:rPr>
        <w:tab/>
        <w:t>NUMER POZWOLENIA NA DOPUSZCZENIE DO OBROTU</w:t>
      </w:r>
    </w:p>
    <w:p w14:paraId="415D4988" w14:textId="77777777" w:rsidR="00DE67B5" w:rsidRPr="00FD79AF" w:rsidRDefault="00DE67B5">
      <w:pPr>
        <w:keepNext/>
        <w:spacing w:line="240" w:lineRule="auto"/>
        <w:rPr>
          <w:szCs w:val="22"/>
        </w:rPr>
      </w:pPr>
    </w:p>
    <w:p w14:paraId="20E1A813" w14:textId="77777777" w:rsidR="00AA2093" w:rsidRDefault="00AA2093" w:rsidP="00AA2093">
      <w:pPr>
        <w:keepNext/>
        <w:suppressAutoHyphens/>
        <w:spacing w:line="240" w:lineRule="auto"/>
        <w:ind w:left="567" w:hanging="567"/>
        <w:rPr>
          <w:b/>
          <w:szCs w:val="22"/>
        </w:rPr>
      </w:pPr>
      <w:r w:rsidRPr="004A2A21">
        <w:rPr>
          <w:rFonts w:cs="Verdana"/>
          <w:color w:val="000000"/>
        </w:rPr>
        <w:t>EU/1/20/1469/001</w:t>
      </w:r>
    </w:p>
    <w:p w14:paraId="0BF9A697" w14:textId="77777777" w:rsidR="00AA2093" w:rsidRDefault="00AA2093" w:rsidP="00AA2093">
      <w:pPr>
        <w:keepNext/>
        <w:spacing w:line="240" w:lineRule="auto"/>
        <w:rPr>
          <w:szCs w:val="22"/>
        </w:rPr>
      </w:pPr>
    </w:p>
    <w:p w14:paraId="32DAB36F" w14:textId="77777777" w:rsidR="00DE67B5" w:rsidRPr="00FD79AF" w:rsidRDefault="00DE67B5">
      <w:pPr>
        <w:spacing w:line="240" w:lineRule="auto"/>
        <w:rPr>
          <w:szCs w:val="22"/>
        </w:rPr>
      </w:pPr>
    </w:p>
    <w:p w14:paraId="0B2278AD" w14:textId="77777777" w:rsidR="00DE67B5" w:rsidRPr="00FD79AF" w:rsidRDefault="007D6201">
      <w:pPr>
        <w:keepNext/>
        <w:suppressAutoHyphens/>
        <w:spacing w:line="240" w:lineRule="auto"/>
        <w:ind w:left="567" w:hanging="567"/>
        <w:rPr>
          <w:b/>
          <w:szCs w:val="22"/>
        </w:rPr>
      </w:pPr>
      <w:r>
        <w:rPr>
          <w:b/>
          <w:szCs w:val="22"/>
        </w:rPr>
        <w:t>9.</w:t>
      </w:r>
      <w:r>
        <w:rPr>
          <w:b/>
          <w:szCs w:val="22"/>
        </w:rPr>
        <w:tab/>
        <w:t>DATA WYDANIA PIERWSZEGO POZWOLENIA NA DOPUSZCZENIE DO OBROTU I DATA PRZEDŁUŻENIA POZWOLENIA</w:t>
      </w:r>
    </w:p>
    <w:p w14:paraId="447C4609" w14:textId="77777777" w:rsidR="00DE67B5" w:rsidRPr="00FD79AF" w:rsidRDefault="00DE67B5">
      <w:pPr>
        <w:keepNext/>
        <w:spacing w:line="240" w:lineRule="auto"/>
        <w:rPr>
          <w:i/>
          <w:szCs w:val="22"/>
        </w:rPr>
      </w:pPr>
    </w:p>
    <w:p w14:paraId="6E97A228" w14:textId="55FBBA2D" w:rsidR="00DE67B5" w:rsidRPr="00FD79AF" w:rsidRDefault="007D6201">
      <w:pPr>
        <w:keepNext/>
        <w:spacing w:line="240" w:lineRule="auto"/>
        <w:rPr>
          <w:szCs w:val="22"/>
        </w:rPr>
      </w:pPr>
      <w:r>
        <w:t xml:space="preserve">Data wydania pierwszego pozwolenia na dopuszczenie do obrotu: </w:t>
      </w:r>
      <w:r w:rsidR="00F840AA">
        <w:t xml:space="preserve">27 </w:t>
      </w:r>
      <w:r w:rsidR="00F840AA" w:rsidRPr="00F840AA">
        <w:t>październik</w:t>
      </w:r>
      <w:r w:rsidR="003975A7">
        <w:t>a</w:t>
      </w:r>
      <w:r w:rsidR="00F840AA">
        <w:t xml:space="preserve"> 2020</w:t>
      </w:r>
    </w:p>
    <w:p w14:paraId="4A34BF08" w14:textId="623A5A52" w:rsidR="00846A41" w:rsidRPr="00FD79AF" w:rsidRDefault="00166173">
      <w:pPr>
        <w:keepNext/>
        <w:spacing w:line="240" w:lineRule="auto"/>
        <w:rPr>
          <w:szCs w:val="22"/>
        </w:rPr>
      </w:pPr>
      <w:ins w:id="55" w:author="Author">
        <w:r>
          <w:t>Data ostatniego przedłużenia pozwolenia:</w:t>
        </w:r>
      </w:ins>
    </w:p>
    <w:p w14:paraId="1A3CE1BA" w14:textId="3E892E7F" w:rsidR="00405CFB" w:rsidRDefault="00405CFB">
      <w:pPr>
        <w:suppressAutoHyphens/>
        <w:spacing w:line="240" w:lineRule="auto"/>
        <w:ind w:left="567" w:hanging="567"/>
        <w:rPr>
          <w:b/>
          <w:szCs w:val="22"/>
        </w:rPr>
      </w:pPr>
    </w:p>
    <w:p w14:paraId="2FC99FD8" w14:textId="77777777" w:rsidR="009D582D" w:rsidRPr="00FD79AF" w:rsidRDefault="009D582D">
      <w:pPr>
        <w:suppressAutoHyphens/>
        <w:spacing w:line="240" w:lineRule="auto"/>
        <w:ind w:left="567" w:hanging="567"/>
        <w:rPr>
          <w:b/>
          <w:szCs w:val="22"/>
        </w:rPr>
      </w:pPr>
    </w:p>
    <w:p w14:paraId="2CAC549E" w14:textId="77777777" w:rsidR="00DE67B5" w:rsidRPr="00FD79AF" w:rsidRDefault="007D6201">
      <w:pPr>
        <w:suppressAutoHyphens/>
        <w:spacing w:line="240" w:lineRule="auto"/>
        <w:ind w:left="567" w:hanging="567"/>
        <w:rPr>
          <w:b/>
          <w:szCs w:val="22"/>
        </w:rPr>
      </w:pPr>
      <w:r>
        <w:rPr>
          <w:b/>
          <w:szCs w:val="22"/>
        </w:rPr>
        <w:t>10.</w:t>
      </w:r>
      <w:r>
        <w:rPr>
          <w:b/>
          <w:szCs w:val="22"/>
        </w:rPr>
        <w:tab/>
        <w:t>DATA ZATWIERDZENIA LUB CZĘŚCIOWEJ ZMIANY TEKSTU CHARAKTERYSTYKI PRODUKTU LECZNICZEGO</w:t>
      </w:r>
    </w:p>
    <w:p w14:paraId="27274835" w14:textId="25E19246" w:rsidR="008B09BE" w:rsidRPr="00FD79AF" w:rsidRDefault="008B09BE">
      <w:pPr>
        <w:numPr>
          <w:ilvl w:val="12"/>
          <w:numId w:val="0"/>
        </w:numPr>
        <w:spacing w:line="240" w:lineRule="auto"/>
        <w:ind w:right="-2"/>
        <w:rPr>
          <w:szCs w:val="22"/>
        </w:rPr>
      </w:pPr>
    </w:p>
    <w:p w14:paraId="2909CE01" w14:textId="436EDC07" w:rsidR="00066722" w:rsidRDefault="00066722">
      <w:pPr>
        <w:numPr>
          <w:ilvl w:val="12"/>
          <w:numId w:val="0"/>
        </w:numPr>
        <w:spacing w:line="240" w:lineRule="auto"/>
        <w:ind w:right="-2"/>
        <w:rPr>
          <w:szCs w:val="22"/>
        </w:rPr>
      </w:pPr>
    </w:p>
    <w:p w14:paraId="0EFBE438" w14:textId="77777777" w:rsidR="00A0409A" w:rsidRPr="00FD79AF" w:rsidRDefault="00A0409A">
      <w:pPr>
        <w:numPr>
          <w:ilvl w:val="12"/>
          <w:numId w:val="0"/>
        </w:numPr>
        <w:spacing w:line="240" w:lineRule="auto"/>
        <w:ind w:right="-2"/>
        <w:rPr>
          <w:szCs w:val="22"/>
        </w:rPr>
      </w:pPr>
    </w:p>
    <w:p w14:paraId="7830D167" w14:textId="5BD16E41" w:rsidR="00DE67B5" w:rsidRPr="00FD79AF" w:rsidRDefault="007D6201">
      <w:pPr>
        <w:numPr>
          <w:ilvl w:val="12"/>
          <w:numId w:val="0"/>
        </w:numPr>
        <w:spacing w:line="240" w:lineRule="auto"/>
        <w:ind w:right="-2"/>
        <w:rPr>
          <w:szCs w:val="22"/>
        </w:rPr>
      </w:pPr>
      <w:r>
        <w:t xml:space="preserve">Szczegółowe informacje o tym produkcie leczniczym są dostępne na stronie internetowej Europejskiej Agencji Leków </w:t>
      </w:r>
      <w:ins w:id="56" w:author="Author">
        <w:r w:rsidR="00166173">
          <w:rPr>
            <w:szCs w:val="22"/>
          </w:rPr>
          <w:fldChar w:fldCharType="begin"/>
        </w:r>
        <w:r w:rsidR="00166173">
          <w:rPr>
            <w:szCs w:val="22"/>
          </w:rPr>
          <w:instrText>HYPERLINK "</w:instrText>
        </w:r>
      </w:ins>
      <w:r w:rsidR="00166173" w:rsidRPr="00913930">
        <w:rPr>
          <w:rPrChange w:id="57" w:author="Author">
            <w:rPr>
              <w:rStyle w:val="Hyperlink"/>
              <w:color w:val="auto"/>
              <w:szCs w:val="22"/>
            </w:rPr>
          </w:rPrChange>
        </w:rPr>
        <w:instrText>http</w:instrText>
      </w:r>
      <w:ins w:id="58" w:author="Author">
        <w:r w:rsidR="00166173" w:rsidRPr="00913930">
          <w:rPr>
            <w:rPrChange w:id="59" w:author="Author">
              <w:rPr>
                <w:rStyle w:val="Hyperlink"/>
                <w:color w:val="auto"/>
                <w:szCs w:val="22"/>
              </w:rPr>
            </w:rPrChange>
          </w:rPr>
          <w:instrText>s</w:instrText>
        </w:r>
      </w:ins>
      <w:r w:rsidR="00166173" w:rsidRPr="00913930">
        <w:rPr>
          <w:rPrChange w:id="60" w:author="Author">
            <w:rPr>
              <w:rStyle w:val="Hyperlink"/>
              <w:color w:val="auto"/>
              <w:szCs w:val="22"/>
            </w:rPr>
          </w:rPrChange>
        </w:rPr>
        <w:instrText>://www.ema.europa.eu</w:instrText>
      </w:r>
      <w:ins w:id="61" w:author="Author">
        <w:r w:rsidR="00166173">
          <w:rPr>
            <w:szCs w:val="22"/>
          </w:rPr>
          <w:instrText>"</w:instrText>
        </w:r>
        <w:r w:rsidR="00166173">
          <w:rPr>
            <w:szCs w:val="22"/>
          </w:rPr>
        </w:r>
        <w:r w:rsidR="00166173">
          <w:rPr>
            <w:szCs w:val="22"/>
          </w:rPr>
          <w:fldChar w:fldCharType="separate"/>
        </w:r>
      </w:ins>
      <w:r w:rsidR="00166173" w:rsidRPr="00465D03">
        <w:rPr>
          <w:rStyle w:val="Hyperlink"/>
          <w:szCs w:val="22"/>
        </w:rPr>
        <w:t>http</w:t>
      </w:r>
      <w:ins w:id="62" w:author="Author">
        <w:r w:rsidR="00166173" w:rsidRPr="00465D03">
          <w:rPr>
            <w:rStyle w:val="Hyperlink"/>
            <w:szCs w:val="22"/>
          </w:rPr>
          <w:t>s</w:t>
        </w:r>
      </w:ins>
      <w:r w:rsidR="00166173" w:rsidRPr="00465D03">
        <w:rPr>
          <w:rStyle w:val="Hyperlink"/>
          <w:szCs w:val="22"/>
        </w:rPr>
        <w:t>://www.ema.europa.eu</w:t>
      </w:r>
      <w:ins w:id="63" w:author="Author">
        <w:r w:rsidR="00166173">
          <w:rPr>
            <w:szCs w:val="22"/>
          </w:rPr>
          <w:fldChar w:fldCharType="end"/>
        </w:r>
      </w:ins>
      <w:r>
        <w:t>.</w:t>
      </w:r>
    </w:p>
    <w:p w14:paraId="03DE62D8" w14:textId="77777777" w:rsidR="00DE67B5" w:rsidRPr="00FD79AF" w:rsidRDefault="00DE67B5">
      <w:pPr>
        <w:numPr>
          <w:ilvl w:val="12"/>
          <w:numId w:val="0"/>
        </w:numPr>
        <w:spacing w:line="240" w:lineRule="auto"/>
        <w:ind w:right="-2"/>
        <w:rPr>
          <w:szCs w:val="22"/>
        </w:rPr>
      </w:pPr>
    </w:p>
    <w:p w14:paraId="0582A6DA" w14:textId="77777777" w:rsidR="00DE67B5" w:rsidRPr="00FD79AF" w:rsidRDefault="007D6201">
      <w:pPr>
        <w:numPr>
          <w:ilvl w:val="12"/>
          <w:numId w:val="0"/>
        </w:numPr>
        <w:spacing w:line="240" w:lineRule="auto"/>
        <w:ind w:right="-2"/>
        <w:rPr>
          <w:szCs w:val="22"/>
        </w:rPr>
      </w:pPr>
      <w:r>
        <w:br w:type="page"/>
      </w:r>
    </w:p>
    <w:p w14:paraId="0047BD62" w14:textId="77777777" w:rsidR="00DE67B5" w:rsidRPr="00FD79AF" w:rsidRDefault="00DE67B5">
      <w:pPr>
        <w:spacing w:line="240" w:lineRule="auto"/>
        <w:rPr>
          <w:szCs w:val="22"/>
        </w:rPr>
      </w:pPr>
    </w:p>
    <w:p w14:paraId="5B391751" w14:textId="77777777" w:rsidR="00DE67B5" w:rsidRPr="00FD79AF" w:rsidRDefault="00DE67B5">
      <w:pPr>
        <w:spacing w:line="240" w:lineRule="auto"/>
        <w:rPr>
          <w:szCs w:val="22"/>
        </w:rPr>
      </w:pPr>
    </w:p>
    <w:p w14:paraId="3840598A" w14:textId="77777777" w:rsidR="00DE67B5" w:rsidRPr="00FD79AF" w:rsidRDefault="00DE67B5">
      <w:pPr>
        <w:spacing w:line="240" w:lineRule="auto"/>
        <w:rPr>
          <w:szCs w:val="22"/>
        </w:rPr>
      </w:pPr>
    </w:p>
    <w:p w14:paraId="17B7E691" w14:textId="77777777" w:rsidR="00DE67B5" w:rsidRPr="00FD79AF" w:rsidRDefault="00DE67B5">
      <w:pPr>
        <w:spacing w:line="240" w:lineRule="auto"/>
        <w:rPr>
          <w:szCs w:val="22"/>
        </w:rPr>
      </w:pPr>
    </w:p>
    <w:p w14:paraId="0514FD94" w14:textId="77777777" w:rsidR="00DE67B5" w:rsidRPr="00FD79AF" w:rsidRDefault="00DE67B5">
      <w:pPr>
        <w:spacing w:line="240" w:lineRule="auto"/>
        <w:rPr>
          <w:szCs w:val="22"/>
        </w:rPr>
      </w:pPr>
    </w:p>
    <w:p w14:paraId="1150D363" w14:textId="77777777" w:rsidR="00DE67B5" w:rsidRPr="00FD79AF" w:rsidRDefault="00DE67B5">
      <w:pPr>
        <w:spacing w:line="240" w:lineRule="auto"/>
        <w:rPr>
          <w:szCs w:val="22"/>
        </w:rPr>
      </w:pPr>
    </w:p>
    <w:p w14:paraId="64CA2E6A" w14:textId="77777777" w:rsidR="00DE67B5" w:rsidRPr="00FD79AF" w:rsidRDefault="00DE67B5">
      <w:pPr>
        <w:spacing w:line="240" w:lineRule="auto"/>
        <w:rPr>
          <w:szCs w:val="22"/>
        </w:rPr>
      </w:pPr>
    </w:p>
    <w:p w14:paraId="3B639437" w14:textId="77777777" w:rsidR="00DE67B5" w:rsidRPr="00FD79AF" w:rsidRDefault="00DE67B5">
      <w:pPr>
        <w:spacing w:line="240" w:lineRule="auto"/>
        <w:rPr>
          <w:szCs w:val="22"/>
        </w:rPr>
      </w:pPr>
    </w:p>
    <w:p w14:paraId="7639D78C" w14:textId="77777777" w:rsidR="00DE67B5" w:rsidRPr="00FD79AF" w:rsidRDefault="00DE67B5">
      <w:pPr>
        <w:spacing w:line="240" w:lineRule="auto"/>
        <w:rPr>
          <w:szCs w:val="22"/>
        </w:rPr>
      </w:pPr>
    </w:p>
    <w:p w14:paraId="240F0056" w14:textId="77777777" w:rsidR="00DE67B5" w:rsidRPr="00FD79AF" w:rsidRDefault="00DE67B5">
      <w:pPr>
        <w:spacing w:line="240" w:lineRule="auto"/>
        <w:rPr>
          <w:szCs w:val="22"/>
        </w:rPr>
      </w:pPr>
    </w:p>
    <w:p w14:paraId="6E8C9B10" w14:textId="77777777" w:rsidR="00DE67B5" w:rsidRPr="00FD79AF" w:rsidRDefault="00DE67B5">
      <w:pPr>
        <w:spacing w:line="240" w:lineRule="auto"/>
        <w:rPr>
          <w:szCs w:val="22"/>
        </w:rPr>
      </w:pPr>
    </w:p>
    <w:p w14:paraId="23259B04" w14:textId="77777777" w:rsidR="00DE67B5" w:rsidRPr="00FD79AF" w:rsidRDefault="00DE67B5">
      <w:pPr>
        <w:spacing w:line="240" w:lineRule="auto"/>
        <w:rPr>
          <w:szCs w:val="22"/>
        </w:rPr>
      </w:pPr>
    </w:p>
    <w:p w14:paraId="74B8B900" w14:textId="77777777" w:rsidR="00DE67B5" w:rsidRPr="00FD79AF" w:rsidRDefault="00DE67B5">
      <w:pPr>
        <w:spacing w:line="240" w:lineRule="auto"/>
        <w:rPr>
          <w:szCs w:val="22"/>
        </w:rPr>
      </w:pPr>
    </w:p>
    <w:p w14:paraId="6D9E18F4" w14:textId="77777777" w:rsidR="00DE67B5" w:rsidRPr="00FD79AF" w:rsidRDefault="00DE67B5">
      <w:pPr>
        <w:spacing w:line="240" w:lineRule="auto"/>
        <w:rPr>
          <w:szCs w:val="22"/>
        </w:rPr>
      </w:pPr>
    </w:p>
    <w:p w14:paraId="65302E77" w14:textId="77777777" w:rsidR="00DE67B5" w:rsidRPr="00FD79AF" w:rsidRDefault="00DE67B5">
      <w:pPr>
        <w:spacing w:line="240" w:lineRule="auto"/>
        <w:rPr>
          <w:szCs w:val="22"/>
        </w:rPr>
      </w:pPr>
    </w:p>
    <w:p w14:paraId="047385BE" w14:textId="77777777" w:rsidR="00DE67B5" w:rsidRPr="00FD79AF" w:rsidRDefault="00DE67B5">
      <w:pPr>
        <w:spacing w:line="240" w:lineRule="auto"/>
        <w:rPr>
          <w:szCs w:val="22"/>
        </w:rPr>
      </w:pPr>
    </w:p>
    <w:p w14:paraId="5EDE7CD3" w14:textId="77777777" w:rsidR="00DE67B5" w:rsidRPr="00FD79AF" w:rsidRDefault="00DE67B5">
      <w:pPr>
        <w:spacing w:line="240" w:lineRule="auto"/>
        <w:rPr>
          <w:szCs w:val="22"/>
        </w:rPr>
      </w:pPr>
    </w:p>
    <w:p w14:paraId="18678A57" w14:textId="77777777" w:rsidR="00DE67B5" w:rsidRPr="00FD79AF" w:rsidRDefault="00DE67B5">
      <w:pPr>
        <w:spacing w:line="240" w:lineRule="auto"/>
        <w:rPr>
          <w:szCs w:val="22"/>
        </w:rPr>
      </w:pPr>
    </w:p>
    <w:p w14:paraId="5732DD5B" w14:textId="77777777" w:rsidR="00DE67B5" w:rsidRPr="00FD79AF" w:rsidRDefault="00DE67B5">
      <w:pPr>
        <w:spacing w:line="240" w:lineRule="auto"/>
        <w:rPr>
          <w:szCs w:val="22"/>
        </w:rPr>
      </w:pPr>
    </w:p>
    <w:p w14:paraId="5562DD46" w14:textId="77777777" w:rsidR="00DE67B5" w:rsidRPr="00FD79AF" w:rsidRDefault="00DE67B5">
      <w:pPr>
        <w:spacing w:line="240" w:lineRule="auto"/>
        <w:rPr>
          <w:szCs w:val="22"/>
        </w:rPr>
      </w:pPr>
    </w:p>
    <w:p w14:paraId="4CCFB1E0" w14:textId="77777777" w:rsidR="00DE67B5" w:rsidRPr="00FD79AF" w:rsidRDefault="00DE67B5">
      <w:pPr>
        <w:spacing w:line="240" w:lineRule="auto"/>
        <w:rPr>
          <w:szCs w:val="22"/>
        </w:rPr>
      </w:pPr>
    </w:p>
    <w:p w14:paraId="56E7CA58" w14:textId="77777777" w:rsidR="00DE67B5" w:rsidRPr="00FD79AF" w:rsidRDefault="00DE67B5">
      <w:pPr>
        <w:spacing w:line="240" w:lineRule="auto"/>
        <w:rPr>
          <w:szCs w:val="22"/>
        </w:rPr>
      </w:pPr>
    </w:p>
    <w:p w14:paraId="154A885C" w14:textId="77777777" w:rsidR="00DE67B5" w:rsidRPr="00FD79AF" w:rsidRDefault="007D6201">
      <w:pPr>
        <w:spacing w:line="240" w:lineRule="auto"/>
        <w:jc w:val="center"/>
        <w:rPr>
          <w:szCs w:val="22"/>
        </w:rPr>
      </w:pPr>
      <w:r>
        <w:rPr>
          <w:b/>
          <w:szCs w:val="22"/>
        </w:rPr>
        <w:t>ANEKS II</w:t>
      </w:r>
    </w:p>
    <w:p w14:paraId="675DE499" w14:textId="77777777" w:rsidR="00DE67B5" w:rsidRPr="00FD79AF" w:rsidRDefault="00DE67B5">
      <w:pPr>
        <w:spacing w:line="240" w:lineRule="auto"/>
        <w:ind w:right="1416"/>
        <w:rPr>
          <w:szCs w:val="22"/>
        </w:rPr>
      </w:pPr>
    </w:p>
    <w:p w14:paraId="18179DBF" w14:textId="1788281B" w:rsidR="00DE67B5" w:rsidRPr="00FD79AF" w:rsidRDefault="007D6201">
      <w:pPr>
        <w:spacing w:line="240" w:lineRule="auto"/>
        <w:ind w:left="1701" w:right="1416" w:hanging="708"/>
        <w:rPr>
          <w:b/>
          <w:szCs w:val="22"/>
        </w:rPr>
      </w:pPr>
      <w:r>
        <w:rPr>
          <w:b/>
          <w:szCs w:val="22"/>
        </w:rPr>
        <w:t>A.</w:t>
      </w:r>
      <w:r>
        <w:rPr>
          <w:b/>
          <w:szCs w:val="22"/>
        </w:rPr>
        <w:tab/>
        <w:t>WYTWÓRCA ODPOWIEDZIALNY ZA ZWOLNIENIE SERII</w:t>
      </w:r>
    </w:p>
    <w:p w14:paraId="5D0B6BE5" w14:textId="77777777" w:rsidR="00DE67B5" w:rsidRPr="00FD79AF" w:rsidRDefault="00DE67B5">
      <w:pPr>
        <w:spacing w:line="240" w:lineRule="auto"/>
        <w:ind w:left="567" w:hanging="567"/>
        <w:rPr>
          <w:szCs w:val="22"/>
        </w:rPr>
      </w:pPr>
    </w:p>
    <w:p w14:paraId="1A372349" w14:textId="77777777" w:rsidR="00DE67B5" w:rsidRPr="00FD79AF" w:rsidRDefault="007D6201">
      <w:pPr>
        <w:spacing w:line="240" w:lineRule="auto"/>
        <w:ind w:left="1701" w:right="1418" w:hanging="709"/>
        <w:rPr>
          <w:b/>
          <w:szCs w:val="22"/>
        </w:rPr>
      </w:pPr>
      <w:r>
        <w:rPr>
          <w:b/>
          <w:szCs w:val="22"/>
        </w:rPr>
        <w:t>B.</w:t>
      </w:r>
      <w:r>
        <w:rPr>
          <w:b/>
          <w:szCs w:val="22"/>
        </w:rPr>
        <w:tab/>
        <w:t>WARUNKI LUB OGRANICZENIA DOTYCZĄCE ZAOPATRZENIA I STOSOWANIA</w:t>
      </w:r>
    </w:p>
    <w:p w14:paraId="50515AFF" w14:textId="77777777" w:rsidR="00DE67B5" w:rsidRPr="00FD79AF" w:rsidRDefault="00DE67B5">
      <w:pPr>
        <w:spacing w:line="240" w:lineRule="auto"/>
        <w:ind w:left="567" w:hanging="567"/>
        <w:rPr>
          <w:szCs w:val="22"/>
        </w:rPr>
      </w:pPr>
    </w:p>
    <w:p w14:paraId="5C1CBA4F" w14:textId="77777777" w:rsidR="00DE67B5" w:rsidRPr="00FD79AF" w:rsidRDefault="007D6201">
      <w:pPr>
        <w:spacing w:line="240" w:lineRule="auto"/>
        <w:ind w:left="1701" w:right="1559" w:hanging="709"/>
        <w:rPr>
          <w:b/>
          <w:szCs w:val="22"/>
        </w:rPr>
      </w:pPr>
      <w:r>
        <w:rPr>
          <w:b/>
          <w:szCs w:val="22"/>
        </w:rPr>
        <w:t>C.</w:t>
      </w:r>
      <w:r>
        <w:rPr>
          <w:b/>
          <w:szCs w:val="22"/>
        </w:rPr>
        <w:tab/>
        <w:t>INNE WARUNKI I WYMAGANIA DOTYCZĄCE DOPUSZCZENIA DO OBROTU</w:t>
      </w:r>
    </w:p>
    <w:p w14:paraId="55244216" w14:textId="77777777" w:rsidR="00DE67B5" w:rsidRPr="00FD79AF" w:rsidRDefault="00DE67B5">
      <w:pPr>
        <w:spacing w:line="240" w:lineRule="auto"/>
        <w:ind w:right="1558"/>
        <w:rPr>
          <w:b/>
          <w:szCs w:val="22"/>
        </w:rPr>
      </w:pPr>
    </w:p>
    <w:p w14:paraId="6B083A94" w14:textId="77777777" w:rsidR="00DE67B5" w:rsidRPr="00FD79AF" w:rsidRDefault="007D6201">
      <w:pPr>
        <w:spacing w:line="240" w:lineRule="auto"/>
        <w:ind w:left="1701" w:right="1416" w:hanging="708"/>
        <w:rPr>
          <w:b/>
          <w:szCs w:val="22"/>
        </w:rPr>
      </w:pPr>
      <w:r>
        <w:rPr>
          <w:b/>
          <w:szCs w:val="22"/>
        </w:rPr>
        <w:t>D.</w:t>
      </w:r>
      <w:r>
        <w:rPr>
          <w:b/>
          <w:szCs w:val="22"/>
        </w:rPr>
        <w:tab/>
      </w:r>
      <w:r>
        <w:rPr>
          <w:b/>
          <w:caps/>
          <w:szCs w:val="22"/>
        </w:rPr>
        <w:t>WARUNKI LUB OGRANICZENIA DOTYCZĄCE BEZPIECZNEGO I SKUTECZNEGO STOSOWANIA PRODUKTU LECZNICZEGO</w:t>
      </w:r>
    </w:p>
    <w:p w14:paraId="0FD27728" w14:textId="17C447AC" w:rsidR="00DE67B5" w:rsidRPr="00FD79AF" w:rsidRDefault="00DE67B5" w:rsidP="00526278">
      <w:pPr>
        <w:spacing w:line="240" w:lineRule="auto"/>
        <w:ind w:right="1416"/>
        <w:rPr>
          <w:b/>
          <w:szCs w:val="22"/>
        </w:rPr>
      </w:pPr>
    </w:p>
    <w:p w14:paraId="1831FB05" w14:textId="5D774E2D" w:rsidR="00DE67B5" w:rsidRPr="00FD79AF" w:rsidRDefault="007D6201" w:rsidP="00D858D8">
      <w:pPr>
        <w:pStyle w:val="TitleB"/>
      </w:pPr>
      <w:r>
        <w:br w:type="page"/>
      </w:r>
      <w:r>
        <w:lastRenderedPageBreak/>
        <w:t>A.</w:t>
      </w:r>
      <w:r>
        <w:tab/>
        <w:t>WYTWÓRCA ODPOWIEDZIALNY ZA ZWOLNIENIE SERII</w:t>
      </w:r>
    </w:p>
    <w:p w14:paraId="5077BF37" w14:textId="77777777" w:rsidR="00DE67B5" w:rsidRPr="00FD79AF" w:rsidRDefault="00DE67B5">
      <w:pPr>
        <w:spacing w:line="240" w:lineRule="auto"/>
        <w:ind w:right="1416"/>
        <w:rPr>
          <w:szCs w:val="22"/>
        </w:rPr>
      </w:pPr>
    </w:p>
    <w:p w14:paraId="1CEF7700" w14:textId="77777777" w:rsidR="00DE67B5" w:rsidRPr="00FD79AF" w:rsidRDefault="007D6201">
      <w:pPr>
        <w:spacing w:line="240" w:lineRule="auto"/>
        <w:outlineLvl w:val="0"/>
        <w:rPr>
          <w:szCs w:val="22"/>
        </w:rPr>
      </w:pPr>
      <w:r>
        <w:rPr>
          <w:szCs w:val="22"/>
          <w:u w:val="single"/>
        </w:rPr>
        <w:t>Nazwa i adres wytwórcy odpowiedzialnego za zwolnienie serii</w:t>
      </w:r>
    </w:p>
    <w:p w14:paraId="29B5028F" w14:textId="77777777" w:rsidR="00DE67B5" w:rsidRPr="00FD79AF" w:rsidRDefault="00DE67B5">
      <w:pPr>
        <w:spacing w:line="240" w:lineRule="auto"/>
        <w:rPr>
          <w:szCs w:val="22"/>
        </w:rPr>
      </w:pPr>
    </w:p>
    <w:p w14:paraId="202FED56" w14:textId="77777777" w:rsidR="00DE67B5" w:rsidRPr="00BE3F4C" w:rsidRDefault="007D6201">
      <w:pPr>
        <w:pStyle w:val="BodyText"/>
        <w:kinsoku w:val="0"/>
        <w:overflowPunct w:val="0"/>
        <w:rPr>
          <w:i w:val="0"/>
          <w:color w:val="auto"/>
          <w:szCs w:val="22"/>
          <w:lang w:val="en-US"/>
        </w:rPr>
      </w:pPr>
      <w:r w:rsidRPr="00BE3F4C">
        <w:rPr>
          <w:i w:val="0"/>
          <w:color w:val="auto"/>
          <w:szCs w:val="22"/>
          <w:lang w:val="en-US"/>
        </w:rPr>
        <w:t>Almac Pharma Services (Ireland) Ltd.</w:t>
      </w:r>
    </w:p>
    <w:p w14:paraId="69B0B75C" w14:textId="77777777" w:rsidR="00DE67B5" w:rsidRPr="00BE3F4C" w:rsidRDefault="007D6201">
      <w:pPr>
        <w:pStyle w:val="BodyText"/>
        <w:kinsoku w:val="0"/>
        <w:overflowPunct w:val="0"/>
        <w:rPr>
          <w:i w:val="0"/>
          <w:color w:val="auto"/>
          <w:szCs w:val="22"/>
          <w:lang w:val="en-US"/>
        </w:rPr>
      </w:pPr>
      <w:proofErr w:type="spellStart"/>
      <w:r w:rsidRPr="00BE3F4C">
        <w:rPr>
          <w:i w:val="0"/>
          <w:color w:val="auto"/>
          <w:szCs w:val="22"/>
          <w:lang w:val="en-US"/>
        </w:rPr>
        <w:t>Finnabair</w:t>
      </w:r>
      <w:proofErr w:type="spellEnd"/>
      <w:r w:rsidRPr="00BE3F4C">
        <w:rPr>
          <w:i w:val="0"/>
          <w:color w:val="auto"/>
          <w:szCs w:val="22"/>
          <w:lang w:val="en-US"/>
        </w:rPr>
        <w:t xml:space="preserve"> Industrial Estate,</w:t>
      </w:r>
    </w:p>
    <w:p w14:paraId="3B772A53" w14:textId="77777777" w:rsidR="00DE67B5" w:rsidRPr="00FD79AF" w:rsidRDefault="007D6201">
      <w:pPr>
        <w:pStyle w:val="BodyText"/>
        <w:kinsoku w:val="0"/>
        <w:overflowPunct w:val="0"/>
        <w:rPr>
          <w:i w:val="0"/>
          <w:color w:val="auto"/>
          <w:szCs w:val="22"/>
        </w:rPr>
      </w:pPr>
      <w:r w:rsidRPr="00BE3F4C">
        <w:rPr>
          <w:i w:val="0"/>
          <w:color w:val="auto"/>
          <w:szCs w:val="22"/>
          <w:lang w:val="en-US"/>
        </w:rPr>
        <w:t xml:space="preserve">Dundalk, Co. </w:t>
      </w:r>
      <w:r>
        <w:rPr>
          <w:i w:val="0"/>
          <w:color w:val="auto"/>
          <w:szCs w:val="22"/>
        </w:rPr>
        <w:t>Louth, A91 P9KD,</w:t>
      </w:r>
    </w:p>
    <w:p w14:paraId="659F8D30" w14:textId="77777777" w:rsidR="00DE67B5" w:rsidRPr="00FD79AF" w:rsidRDefault="007D6201">
      <w:pPr>
        <w:pStyle w:val="BodyText"/>
        <w:kinsoku w:val="0"/>
        <w:overflowPunct w:val="0"/>
        <w:rPr>
          <w:i w:val="0"/>
          <w:color w:val="auto"/>
          <w:szCs w:val="22"/>
        </w:rPr>
      </w:pPr>
      <w:r>
        <w:rPr>
          <w:i w:val="0"/>
          <w:color w:val="auto"/>
          <w:szCs w:val="22"/>
        </w:rPr>
        <w:t>Irlandia</w:t>
      </w:r>
    </w:p>
    <w:p w14:paraId="76C86ACD" w14:textId="77777777" w:rsidR="00DE67B5" w:rsidRPr="00FD79AF" w:rsidRDefault="00DE67B5">
      <w:pPr>
        <w:spacing w:line="240" w:lineRule="auto"/>
        <w:rPr>
          <w:szCs w:val="22"/>
        </w:rPr>
      </w:pPr>
    </w:p>
    <w:p w14:paraId="01B640F9" w14:textId="77777777" w:rsidR="00DE67B5" w:rsidRPr="00FD79AF" w:rsidRDefault="00DE67B5">
      <w:pPr>
        <w:spacing w:line="240" w:lineRule="auto"/>
        <w:rPr>
          <w:szCs w:val="22"/>
        </w:rPr>
      </w:pPr>
    </w:p>
    <w:p w14:paraId="47E745BB" w14:textId="77777777" w:rsidR="00DE67B5" w:rsidRPr="00FD79AF" w:rsidRDefault="007D6201" w:rsidP="00D858D8">
      <w:pPr>
        <w:pStyle w:val="TitleB"/>
      </w:pPr>
      <w:bookmarkStart w:id="64" w:name="OLE_LINK2"/>
      <w:r>
        <w:t>B.</w:t>
      </w:r>
      <w:bookmarkEnd w:id="64"/>
      <w:r>
        <w:tab/>
        <w:t>WARUNKI LUB OGRANICZENIA DOTYCZĄCE ZAOPATRZENIA I STOSOWANIA</w:t>
      </w:r>
    </w:p>
    <w:p w14:paraId="0E6AF666" w14:textId="77777777" w:rsidR="00DE67B5" w:rsidRPr="00FD79AF" w:rsidRDefault="00DE67B5">
      <w:pPr>
        <w:spacing w:line="240" w:lineRule="auto"/>
        <w:rPr>
          <w:szCs w:val="22"/>
        </w:rPr>
      </w:pPr>
    </w:p>
    <w:p w14:paraId="387B5AE8" w14:textId="78C3A488" w:rsidR="00DE67B5" w:rsidRPr="00FD79AF" w:rsidRDefault="007D6201">
      <w:pPr>
        <w:numPr>
          <w:ilvl w:val="12"/>
          <w:numId w:val="0"/>
        </w:numPr>
        <w:spacing w:line="240" w:lineRule="auto"/>
        <w:rPr>
          <w:szCs w:val="22"/>
        </w:rPr>
      </w:pPr>
      <w:r>
        <w:t>Produkt leczniczy wydawany na receptę</w:t>
      </w:r>
      <w:r w:rsidR="002D20C7">
        <w:t xml:space="preserve"> do zastrzeżonego stosowania (patrz </w:t>
      </w:r>
      <w:ins w:id="65" w:author="Author">
        <w:r w:rsidR="008E5B9F">
          <w:t xml:space="preserve">aneks I: Charakterystyka Produktu Leczniczego, </w:t>
        </w:r>
      </w:ins>
      <w:r w:rsidR="002D20C7">
        <w:t>punkt 4.2)</w:t>
      </w:r>
      <w:r>
        <w:t>.</w:t>
      </w:r>
    </w:p>
    <w:p w14:paraId="6F5B446E" w14:textId="77777777" w:rsidR="00DE67B5" w:rsidRPr="00FD79AF" w:rsidRDefault="00DE67B5">
      <w:pPr>
        <w:numPr>
          <w:ilvl w:val="12"/>
          <w:numId w:val="0"/>
        </w:numPr>
        <w:spacing w:line="240" w:lineRule="auto"/>
        <w:rPr>
          <w:szCs w:val="22"/>
        </w:rPr>
      </w:pPr>
    </w:p>
    <w:p w14:paraId="1B5D1B1C" w14:textId="77777777" w:rsidR="00DE67B5" w:rsidRPr="00FD79AF" w:rsidRDefault="00DE67B5">
      <w:pPr>
        <w:numPr>
          <w:ilvl w:val="12"/>
          <w:numId w:val="0"/>
        </w:numPr>
        <w:spacing w:line="240" w:lineRule="auto"/>
        <w:rPr>
          <w:szCs w:val="22"/>
        </w:rPr>
      </w:pPr>
    </w:p>
    <w:p w14:paraId="5DE5D16B" w14:textId="77777777" w:rsidR="00DE67B5" w:rsidRPr="00FD79AF" w:rsidRDefault="007D6201" w:rsidP="00D858D8">
      <w:pPr>
        <w:pStyle w:val="TitleB"/>
      </w:pPr>
      <w:r>
        <w:t>C.</w:t>
      </w:r>
      <w:r>
        <w:tab/>
        <w:t>INNE WARUNKI I WYMAGANIA DOTYCZĄCE DOPUSZCZENIA DO OBROTU</w:t>
      </w:r>
    </w:p>
    <w:p w14:paraId="549FE451" w14:textId="77777777" w:rsidR="00DE67B5" w:rsidRPr="00FD79AF" w:rsidRDefault="00DE67B5">
      <w:pPr>
        <w:spacing w:line="240" w:lineRule="auto"/>
        <w:ind w:right="-1"/>
        <w:rPr>
          <w:iCs/>
          <w:szCs w:val="22"/>
          <w:u w:val="single"/>
        </w:rPr>
      </w:pPr>
    </w:p>
    <w:p w14:paraId="1506C73A" w14:textId="77777777" w:rsidR="00DE67B5" w:rsidRPr="00BE3F4C" w:rsidRDefault="007D6201" w:rsidP="0081464E">
      <w:pPr>
        <w:numPr>
          <w:ilvl w:val="0"/>
          <w:numId w:val="2"/>
        </w:numPr>
        <w:tabs>
          <w:tab w:val="clear" w:pos="720"/>
          <w:tab w:val="num" w:pos="567"/>
        </w:tabs>
        <w:spacing w:line="240" w:lineRule="auto"/>
        <w:ind w:left="567" w:right="-1" w:hanging="567"/>
        <w:rPr>
          <w:b/>
          <w:szCs w:val="22"/>
          <w:lang w:val="en-US"/>
        </w:rPr>
      </w:pPr>
      <w:r>
        <w:rPr>
          <w:b/>
          <w:szCs w:val="22"/>
        </w:rPr>
        <w:t xml:space="preserve">Okresowe raporty o bezpieczeństwie stosowania (ang. </w:t>
      </w:r>
      <w:r w:rsidRPr="00BE3F4C">
        <w:rPr>
          <w:b/>
          <w:szCs w:val="22"/>
          <w:lang w:val="en-US"/>
        </w:rPr>
        <w:t>Periodic safety update reports, PSURs)</w:t>
      </w:r>
    </w:p>
    <w:p w14:paraId="3D0CD348" w14:textId="77777777" w:rsidR="000E75C9" w:rsidRPr="00BE3F4C" w:rsidRDefault="000E75C9">
      <w:pPr>
        <w:tabs>
          <w:tab w:val="left" w:pos="0"/>
        </w:tabs>
        <w:spacing w:line="240" w:lineRule="auto"/>
        <w:ind w:right="567"/>
        <w:rPr>
          <w:lang w:val="en-US"/>
        </w:rPr>
      </w:pPr>
    </w:p>
    <w:p w14:paraId="1D8EA1EB" w14:textId="4D317EF9" w:rsidR="00DE67B5" w:rsidRPr="00FD79AF" w:rsidRDefault="007D6201">
      <w:pPr>
        <w:tabs>
          <w:tab w:val="left" w:pos="0"/>
        </w:tabs>
        <w:spacing w:line="240" w:lineRule="auto"/>
        <w:ind w:right="567"/>
        <w:rPr>
          <w:iCs/>
          <w:szCs w:val="22"/>
        </w:rPr>
      </w:pPr>
      <w:r>
        <w:t>Wymagania do przedłożenia okresowych raportów o bezpieczeństwie stosowania tego produktu</w:t>
      </w:r>
      <w:r w:rsidR="000E75C9">
        <w:t xml:space="preserve"> leczniczego</w:t>
      </w:r>
      <w:r>
        <w:t xml:space="preserve"> są określone w wykazie unijnych dat referencyjnych (wykaz EURD), o którym mowa w art. 107c ust.</w:t>
      </w:r>
      <w:r w:rsidR="00E5649F">
        <w:t> </w:t>
      </w:r>
      <w:r>
        <w:t>7 dyrektywy 2001/83/WE i jego kolejnych aktualizacjach ogłaszanych na europejskiej stronie internetowej dotyczącej leków.</w:t>
      </w:r>
    </w:p>
    <w:p w14:paraId="03E676C3" w14:textId="77777777" w:rsidR="00DE67B5" w:rsidRPr="00FD79AF" w:rsidRDefault="00DE67B5">
      <w:pPr>
        <w:tabs>
          <w:tab w:val="left" w:pos="0"/>
        </w:tabs>
        <w:spacing w:line="240" w:lineRule="auto"/>
        <w:ind w:right="567"/>
        <w:rPr>
          <w:iCs/>
          <w:szCs w:val="22"/>
        </w:rPr>
      </w:pPr>
    </w:p>
    <w:p w14:paraId="3EFC2330" w14:textId="77777777" w:rsidR="00DE67B5" w:rsidRPr="00FD79AF" w:rsidRDefault="00DE67B5">
      <w:pPr>
        <w:spacing w:line="240" w:lineRule="auto"/>
        <w:ind w:right="-1"/>
        <w:rPr>
          <w:szCs w:val="22"/>
          <w:u w:val="single"/>
        </w:rPr>
      </w:pPr>
    </w:p>
    <w:p w14:paraId="69DED05C" w14:textId="77777777" w:rsidR="00DE67B5" w:rsidRPr="00FD79AF" w:rsidRDefault="007D6201" w:rsidP="00D858D8">
      <w:pPr>
        <w:pStyle w:val="TitleB"/>
      </w:pPr>
      <w:r>
        <w:t>D.</w:t>
      </w:r>
      <w:r>
        <w:tab/>
        <w:t>WARUNKI LUB OGRANICZENIA DOTYCZĄCE BEZPIECZNEGO I SKUTECZNEGO STOSOWANIA PRODUKTU LECZNICZEGO</w:t>
      </w:r>
    </w:p>
    <w:p w14:paraId="23EC5727" w14:textId="77777777" w:rsidR="00DE67B5" w:rsidRPr="00FD79AF" w:rsidRDefault="00DE67B5">
      <w:pPr>
        <w:spacing w:line="240" w:lineRule="auto"/>
        <w:ind w:right="-1"/>
        <w:rPr>
          <w:szCs w:val="22"/>
          <w:u w:val="single"/>
        </w:rPr>
      </w:pPr>
    </w:p>
    <w:p w14:paraId="3CD84511" w14:textId="77777777" w:rsidR="00DE67B5" w:rsidRPr="00FD79AF" w:rsidRDefault="007D6201" w:rsidP="00166106">
      <w:pPr>
        <w:numPr>
          <w:ilvl w:val="0"/>
          <w:numId w:val="2"/>
        </w:numPr>
        <w:spacing w:line="240" w:lineRule="auto"/>
        <w:ind w:right="-1" w:hanging="720"/>
        <w:rPr>
          <w:b/>
          <w:szCs w:val="22"/>
        </w:rPr>
      </w:pPr>
      <w:r>
        <w:rPr>
          <w:b/>
          <w:szCs w:val="22"/>
        </w:rPr>
        <w:t>Plan zarządzania ryzykiem (ang. Risk Management Plan, RMP)</w:t>
      </w:r>
    </w:p>
    <w:p w14:paraId="4FDE651B" w14:textId="77777777" w:rsidR="00DE67B5" w:rsidRPr="00FD79AF" w:rsidRDefault="00DE67B5">
      <w:pPr>
        <w:spacing w:line="240" w:lineRule="auto"/>
        <w:ind w:right="-1"/>
        <w:rPr>
          <w:b/>
          <w:szCs w:val="22"/>
        </w:rPr>
      </w:pPr>
    </w:p>
    <w:p w14:paraId="21D9A509" w14:textId="77777777" w:rsidR="00DE67B5" w:rsidRPr="00FD79AF" w:rsidRDefault="007D6201">
      <w:pPr>
        <w:tabs>
          <w:tab w:val="left" w:pos="0"/>
        </w:tabs>
        <w:spacing w:line="240" w:lineRule="auto"/>
        <w:ind w:right="567"/>
        <w:rPr>
          <w:szCs w:val="22"/>
        </w:rPr>
      </w:pPr>
      <w: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359D1726" w14:textId="77777777" w:rsidR="00DE67B5" w:rsidRPr="00FD79AF" w:rsidRDefault="00DE67B5">
      <w:pPr>
        <w:spacing w:line="240" w:lineRule="auto"/>
        <w:ind w:right="-1"/>
        <w:rPr>
          <w:iCs/>
          <w:szCs w:val="22"/>
        </w:rPr>
      </w:pPr>
    </w:p>
    <w:p w14:paraId="668DCE37" w14:textId="77777777" w:rsidR="00DE67B5" w:rsidRPr="00FD79AF" w:rsidRDefault="007D6201">
      <w:pPr>
        <w:spacing w:line="240" w:lineRule="auto"/>
        <w:ind w:right="-1"/>
        <w:rPr>
          <w:iCs/>
          <w:szCs w:val="22"/>
        </w:rPr>
      </w:pPr>
      <w:r>
        <w:t>Uaktualniony RMP należy przedstawiać:</w:t>
      </w:r>
    </w:p>
    <w:p w14:paraId="692D03C5" w14:textId="77777777" w:rsidR="00DE67B5" w:rsidRPr="00FD79AF" w:rsidRDefault="007D6201" w:rsidP="00166106">
      <w:pPr>
        <w:numPr>
          <w:ilvl w:val="0"/>
          <w:numId w:val="1"/>
        </w:numPr>
        <w:tabs>
          <w:tab w:val="clear" w:pos="720"/>
          <w:tab w:val="num" w:pos="567"/>
        </w:tabs>
        <w:spacing w:line="240" w:lineRule="auto"/>
        <w:ind w:left="567" w:right="-1" w:hanging="567"/>
        <w:rPr>
          <w:iCs/>
          <w:szCs w:val="22"/>
        </w:rPr>
      </w:pPr>
      <w:r>
        <w:t>na żądanie Europejskiej Agencji Leków;</w:t>
      </w:r>
    </w:p>
    <w:p w14:paraId="7EF69D11" w14:textId="77777777" w:rsidR="00DE67B5" w:rsidRPr="00FD79AF" w:rsidRDefault="007D6201" w:rsidP="00166106">
      <w:pPr>
        <w:numPr>
          <w:ilvl w:val="0"/>
          <w:numId w:val="1"/>
        </w:numPr>
        <w:tabs>
          <w:tab w:val="clear" w:pos="720"/>
          <w:tab w:val="num" w:pos="567"/>
        </w:tabs>
        <w:spacing w:line="240" w:lineRule="auto"/>
        <w:ind w:left="567" w:right="-1" w:hanging="567"/>
        <w:rPr>
          <w:iCs/>
          <w:szCs w:val="22"/>
        </w:rPr>
      </w:pPr>
      <w: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55F482B8" w14:textId="77777777" w:rsidR="00DE67B5" w:rsidRPr="00FD79AF" w:rsidRDefault="00DE67B5">
      <w:pPr>
        <w:spacing w:line="240" w:lineRule="auto"/>
        <w:ind w:right="-1"/>
        <w:rPr>
          <w:iCs/>
          <w:szCs w:val="22"/>
        </w:rPr>
      </w:pPr>
    </w:p>
    <w:p w14:paraId="3DE36F7D" w14:textId="77777777" w:rsidR="00DE67B5" w:rsidRPr="00FD79AF" w:rsidRDefault="00DE67B5">
      <w:pPr>
        <w:spacing w:line="240" w:lineRule="auto"/>
        <w:ind w:right="-1"/>
        <w:rPr>
          <w:iCs/>
          <w:szCs w:val="22"/>
        </w:rPr>
      </w:pPr>
    </w:p>
    <w:p w14:paraId="5938F6C9" w14:textId="345DCDAC" w:rsidR="00DE67B5" w:rsidRPr="00FD79AF" w:rsidRDefault="007D6201" w:rsidP="00477CE7">
      <w:pPr>
        <w:keepNext/>
        <w:numPr>
          <w:ilvl w:val="0"/>
          <w:numId w:val="2"/>
        </w:numPr>
        <w:spacing w:line="240" w:lineRule="auto"/>
        <w:ind w:hanging="720"/>
        <w:rPr>
          <w:iCs/>
          <w:szCs w:val="22"/>
        </w:rPr>
      </w:pPr>
      <w:r>
        <w:rPr>
          <w:b/>
          <w:szCs w:val="22"/>
        </w:rPr>
        <w:t>Dodatkowe działania w celu minimalizacji ryzyka</w:t>
      </w:r>
    </w:p>
    <w:p w14:paraId="796057D4" w14:textId="64F06EE2" w:rsidR="00DE67B5" w:rsidRDefault="00DE67B5" w:rsidP="00477CE7">
      <w:pPr>
        <w:keepNext/>
        <w:spacing w:line="240" w:lineRule="auto"/>
        <w:rPr>
          <w:iCs/>
          <w:szCs w:val="22"/>
        </w:rPr>
      </w:pPr>
    </w:p>
    <w:p w14:paraId="3E4CE85A" w14:textId="083B732D" w:rsidR="00F80EE0" w:rsidRDefault="00F80EE0" w:rsidP="00477CE7">
      <w:pPr>
        <w:keepNext/>
        <w:spacing w:line="240" w:lineRule="auto"/>
        <w:rPr>
          <w:iCs/>
          <w:szCs w:val="22"/>
        </w:rPr>
      </w:pPr>
      <w:r>
        <w:t xml:space="preserve">Podmiot odpowiedzialny opracował kartę ostrzegawczą </w:t>
      </w:r>
      <w:r w:rsidR="004E7C94">
        <w:t xml:space="preserve">dla </w:t>
      </w:r>
      <w:r>
        <w:t xml:space="preserve">pacjenta, która zostanie dołączona do opakowania zewnętrznego. Treść karty ostrzegawczej jest częścią oznakowania opakowań, patrz Aneks III, A. OZNAKOWANIE OPAKOWAŃ. </w:t>
      </w:r>
    </w:p>
    <w:p w14:paraId="277AA248" w14:textId="77777777" w:rsidR="00F80EE0" w:rsidRDefault="00F80EE0" w:rsidP="00F80EE0">
      <w:pPr>
        <w:keepNext/>
        <w:spacing w:line="240" w:lineRule="auto"/>
        <w:ind w:right="-1"/>
        <w:rPr>
          <w:iCs/>
          <w:szCs w:val="22"/>
        </w:rPr>
      </w:pPr>
    </w:p>
    <w:p w14:paraId="26B078FA" w14:textId="44FF014B" w:rsidR="00F80EE0" w:rsidRDefault="00F80EE0" w:rsidP="00F80EE0">
      <w:pPr>
        <w:keepNext/>
        <w:spacing w:line="240" w:lineRule="auto"/>
        <w:ind w:right="-1"/>
        <w:rPr>
          <w:iCs/>
          <w:szCs w:val="22"/>
        </w:rPr>
      </w:pPr>
      <w:r>
        <w:t xml:space="preserve">Celem karty ostrzegawczej jest poinformowanie pacjentów, że stosowanie produktu leczniczego ARIKAYCE liposomal może być </w:t>
      </w:r>
      <w:r w:rsidR="000E75C9">
        <w:t>z</w:t>
      </w:r>
      <w:r>
        <w:t>wiązane z rozwojem alergicznego zapalenia pęcherzyków płucnych.</w:t>
      </w:r>
    </w:p>
    <w:p w14:paraId="76DAADDD" w14:textId="77777777" w:rsidR="00F80EE0" w:rsidRPr="00FD79AF" w:rsidRDefault="00F80EE0">
      <w:pPr>
        <w:spacing w:line="240" w:lineRule="auto"/>
        <w:ind w:right="-1"/>
        <w:rPr>
          <w:iCs/>
          <w:szCs w:val="22"/>
        </w:rPr>
      </w:pPr>
    </w:p>
    <w:p w14:paraId="72A94F8E" w14:textId="77777777" w:rsidR="00DE67B5" w:rsidRPr="00FD79AF" w:rsidRDefault="007D6201">
      <w:pPr>
        <w:spacing w:line="240" w:lineRule="auto"/>
        <w:ind w:right="566"/>
        <w:rPr>
          <w:szCs w:val="22"/>
        </w:rPr>
      </w:pPr>
      <w:r>
        <w:br w:type="page"/>
      </w:r>
    </w:p>
    <w:p w14:paraId="645E00EE" w14:textId="77777777" w:rsidR="00DE67B5" w:rsidRPr="00FD79AF" w:rsidRDefault="00DE67B5">
      <w:pPr>
        <w:numPr>
          <w:ilvl w:val="12"/>
          <w:numId w:val="0"/>
        </w:numPr>
        <w:spacing w:line="240" w:lineRule="auto"/>
        <w:ind w:right="-2"/>
        <w:rPr>
          <w:szCs w:val="22"/>
        </w:rPr>
      </w:pPr>
    </w:p>
    <w:p w14:paraId="05569E87" w14:textId="77777777" w:rsidR="00DE67B5" w:rsidRPr="00FD79AF" w:rsidRDefault="00DE67B5">
      <w:pPr>
        <w:spacing w:line="240" w:lineRule="auto"/>
        <w:rPr>
          <w:szCs w:val="22"/>
        </w:rPr>
      </w:pPr>
    </w:p>
    <w:p w14:paraId="670C6261" w14:textId="77777777" w:rsidR="00DE67B5" w:rsidRPr="00FD79AF" w:rsidRDefault="00DE67B5">
      <w:pPr>
        <w:spacing w:line="240" w:lineRule="auto"/>
        <w:rPr>
          <w:szCs w:val="22"/>
        </w:rPr>
      </w:pPr>
    </w:p>
    <w:p w14:paraId="61270C10" w14:textId="77777777" w:rsidR="00DE67B5" w:rsidRPr="00FD79AF" w:rsidRDefault="00DE67B5">
      <w:pPr>
        <w:spacing w:line="240" w:lineRule="auto"/>
        <w:rPr>
          <w:szCs w:val="22"/>
        </w:rPr>
      </w:pPr>
    </w:p>
    <w:p w14:paraId="3206A013" w14:textId="77777777" w:rsidR="00DE67B5" w:rsidRPr="00FD79AF" w:rsidRDefault="00DE67B5">
      <w:pPr>
        <w:spacing w:line="240" w:lineRule="auto"/>
        <w:rPr>
          <w:szCs w:val="22"/>
        </w:rPr>
      </w:pPr>
    </w:p>
    <w:p w14:paraId="4337BFB6" w14:textId="77777777" w:rsidR="00DE67B5" w:rsidRPr="00FD79AF" w:rsidRDefault="00DE67B5">
      <w:pPr>
        <w:spacing w:line="240" w:lineRule="auto"/>
        <w:rPr>
          <w:szCs w:val="22"/>
        </w:rPr>
      </w:pPr>
    </w:p>
    <w:p w14:paraId="4CC2758B" w14:textId="77777777" w:rsidR="00DE67B5" w:rsidRPr="00FD79AF" w:rsidRDefault="00DE67B5">
      <w:pPr>
        <w:spacing w:line="240" w:lineRule="auto"/>
        <w:rPr>
          <w:szCs w:val="22"/>
        </w:rPr>
      </w:pPr>
    </w:p>
    <w:p w14:paraId="5B2439D3" w14:textId="77777777" w:rsidR="00DE67B5" w:rsidRPr="00FD79AF" w:rsidRDefault="00DE67B5">
      <w:pPr>
        <w:spacing w:line="240" w:lineRule="auto"/>
        <w:rPr>
          <w:szCs w:val="22"/>
        </w:rPr>
      </w:pPr>
    </w:p>
    <w:p w14:paraId="17CB35D0" w14:textId="77777777" w:rsidR="00DE67B5" w:rsidRPr="00FD79AF" w:rsidRDefault="00DE67B5">
      <w:pPr>
        <w:spacing w:line="240" w:lineRule="auto"/>
        <w:rPr>
          <w:szCs w:val="22"/>
        </w:rPr>
      </w:pPr>
    </w:p>
    <w:p w14:paraId="69DC1E16" w14:textId="77777777" w:rsidR="00DE67B5" w:rsidRPr="00FD79AF" w:rsidRDefault="00DE67B5">
      <w:pPr>
        <w:spacing w:line="240" w:lineRule="auto"/>
        <w:rPr>
          <w:szCs w:val="22"/>
        </w:rPr>
      </w:pPr>
    </w:p>
    <w:p w14:paraId="3C7B34AB" w14:textId="77777777" w:rsidR="00DE67B5" w:rsidRPr="00FD79AF" w:rsidRDefault="00DE67B5">
      <w:pPr>
        <w:spacing w:line="240" w:lineRule="auto"/>
        <w:rPr>
          <w:szCs w:val="22"/>
        </w:rPr>
      </w:pPr>
    </w:p>
    <w:p w14:paraId="5DA05591" w14:textId="77777777" w:rsidR="00DE67B5" w:rsidRPr="00FD79AF" w:rsidRDefault="00DE67B5">
      <w:pPr>
        <w:spacing w:line="240" w:lineRule="auto"/>
        <w:rPr>
          <w:szCs w:val="22"/>
        </w:rPr>
      </w:pPr>
    </w:p>
    <w:p w14:paraId="6AFF8685" w14:textId="77777777" w:rsidR="00DE67B5" w:rsidRPr="00FD79AF" w:rsidRDefault="00DE67B5">
      <w:pPr>
        <w:spacing w:line="240" w:lineRule="auto"/>
        <w:rPr>
          <w:szCs w:val="22"/>
        </w:rPr>
      </w:pPr>
    </w:p>
    <w:p w14:paraId="67D89D44" w14:textId="77777777" w:rsidR="00DE67B5" w:rsidRPr="00FD79AF" w:rsidRDefault="00DE67B5">
      <w:pPr>
        <w:spacing w:line="240" w:lineRule="auto"/>
        <w:rPr>
          <w:szCs w:val="22"/>
        </w:rPr>
      </w:pPr>
    </w:p>
    <w:p w14:paraId="7C162AC4" w14:textId="77777777" w:rsidR="00DE67B5" w:rsidRPr="00FD79AF" w:rsidRDefault="00DE67B5">
      <w:pPr>
        <w:spacing w:line="240" w:lineRule="auto"/>
        <w:rPr>
          <w:szCs w:val="22"/>
        </w:rPr>
      </w:pPr>
    </w:p>
    <w:p w14:paraId="7973A513" w14:textId="77777777" w:rsidR="00DE67B5" w:rsidRPr="00FD79AF" w:rsidRDefault="00DE67B5">
      <w:pPr>
        <w:spacing w:line="240" w:lineRule="auto"/>
        <w:rPr>
          <w:szCs w:val="22"/>
        </w:rPr>
      </w:pPr>
    </w:p>
    <w:p w14:paraId="6490BE1D" w14:textId="77777777" w:rsidR="00DE67B5" w:rsidRPr="00FD79AF" w:rsidRDefault="00DE67B5">
      <w:pPr>
        <w:spacing w:line="240" w:lineRule="auto"/>
        <w:rPr>
          <w:szCs w:val="22"/>
        </w:rPr>
      </w:pPr>
    </w:p>
    <w:p w14:paraId="1FDA5440" w14:textId="77777777" w:rsidR="00DE67B5" w:rsidRPr="00FD79AF" w:rsidRDefault="00DE67B5">
      <w:pPr>
        <w:spacing w:line="240" w:lineRule="auto"/>
        <w:outlineLvl w:val="0"/>
        <w:rPr>
          <w:b/>
          <w:szCs w:val="22"/>
        </w:rPr>
      </w:pPr>
    </w:p>
    <w:p w14:paraId="15DEDC71" w14:textId="77777777" w:rsidR="00DE67B5" w:rsidRPr="00FD79AF" w:rsidRDefault="00DE67B5">
      <w:pPr>
        <w:spacing w:line="240" w:lineRule="auto"/>
        <w:outlineLvl w:val="0"/>
        <w:rPr>
          <w:b/>
          <w:szCs w:val="22"/>
        </w:rPr>
      </w:pPr>
    </w:p>
    <w:p w14:paraId="21BB8F94" w14:textId="77777777" w:rsidR="00DE67B5" w:rsidRPr="00FD79AF" w:rsidRDefault="00DE67B5">
      <w:pPr>
        <w:spacing w:line="240" w:lineRule="auto"/>
        <w:outlineLvl w:val="0"/>
        <w:rPr>
          <w:b/>
          <w:szCs w:val="22"/>
        </w:rPr>
      </w:pPr>
    </w:p>
    <w:p w14:paraId="337FE0E8" w14:textId="77777777" w:rsidR="00DE67B5" w:rsidRPr="00FD79AF" w:rsidRDefault="00DE67B5">
      <w:pPr>
        <w:spacing w:line="240" w:lineRule="auto"/>
        <w:outlineLvl w:val="0"/>
        <w:rPr>
          <w:b/>
          <w:szCs w:val="22"/>
        </w:rPr>
      </w:pPr>
    </w:p>
    <w:p w14:paraId="4BE3EA57" w14:textId="77777777" w:rsidR="00DE67B5" w:rsidRPr="00FD79AF" w:rsidRDefault="00DE67B5">
      <w:pPr>
        <w:spacing w:line="240" w:lineRule="auto"/>
        <w:outlineLvl w:val="0"/>
        <w:rPr>
          <w:b/>
          <w:szCs w:val="22"/>
        </w:rPr>
      </w:pPr>
    </w:p>
    <w:p w14:paraId="01A1DF14" w14:textId="77777777" w:rsidR="00DE67B5" w:rsidRPr="00FD79AF" w:rsidRDefault="00DE67B5">
      <w:pPr>
        <w:spacing w:line="240" w:lineRule="auto"/>
        <w:outlineLvl w:val="0"/>
        <w:rPr>
          <w:b/>
          <w:szCs w:val="22"/>
        </w:rPr>
      </w:pPr>
    </w:p>
    <w:p w14:paraId="39F7C314" w14:textId="77777777" w:rsidR="00DE67B5" w:rsidRPr="00FD79AF" w:rsidRDefault="007D6201">
      <w:pPr>
        <w:spacing w:line="240" w:lineRule="auto"/>
        <w:jc w:val="center"/>
        <w:outlineLvl w:val="0"/>
        <w:rPr>
          <w:b/>
          <w:szCs w:val="22"/>
        </w:rPr>
      </w:pPr>
      <w:r>
        <w:rPr>
          <w:b/>
          <w:szCs w:val="22"/>
        </w:rPr>
        <w:t>ANEKS III</w:t>
      </w:r>
    </w:p>
    <w:p w14:paraId="7103B4AC" w14:textId="77777777" w:rsidR="00DE67B5" w:rsidRPr="00FD79AF" w:rsidRDefault="00DE67B5">
      <w:pPr>
        <w:spacing w:line="240" w:lineRule="auto"/>
        <w:jc w:val="center"/>
        <w:rPr>
          <w:b/>
          <w:szCs w:val="22"/>
        </w:rPr>
      </w:pPr>
    </w:p>
    <w:p w14:paraId="3637310E" w14:textId="77777777" w:rsidR="00DE67B5" w:rsidRPr="00FD79AF" w:rsidRDefault="007D6201">
      <w:pPr>
        <w:spacing w:line="240" w:lineRule="auto"/>
        <w:jc w:val="center"/>
        <w:outlineLvl w:val="0"/>
        <w:rPr>
          <w:b/>
          <w:szCs w:val="22"/>
        </w:rPr>
      </w:pPr>
      <w:r>
        <w:rPr>
          <w:b/>
          <w:szCs w:val="22"/>
        </w:rPr>
        <w:t>OZNAKOWANIE OPAKOWAŃ I ULOTKA DLA PACJENTA</w:t>
      </w:r>
    </w:p>
    <w:p w14:paraId="7E61C89D" w14:textId="77777777" w:rsidR="00DE67B5" w:rsidRPr="00FD79AF" w:rsidRDefault="007D6201">
      <w:pPr>
        <w:spacing w:line="240" w:lineRule="auto"/>
        <w:rPr>
          <w:b/>
          <w:szCs w:val="22"/>
        </w:rPr>
      </w:pPr>
      <w:r>
        <w:br w:type="page"/>
      </w:r>
    </w:p>
    <w:p w14:paraId="085A29C5" w14:textId="77777777" w:rsidR="00DE67B5" w:rsidRPr="00FD79AF" w:rsidRDefault="00DE67B5">
      <w:pPr>
        <w:spacing w:line="240" w:lineRule="auto"/>
        <w:outlineLvl w:val="0"/>
        <w:rPr>
          <w:b/>
          <w:szCs w:val="22"/>
        </w:rPr>
      </w:pPr>
    </w:p>
    <w:p w14:paraId="0601326D" w14:textId="77777777" w:rsidR="00DE67B5" w:rsidRPr="00FD79AF" w:rsidRDefault="00DE67B5">
      <w:pPr>
        <w:spacing w:line="240" w:lineRule="auto"/>
        <w:outlineLvl w:val="0"/>
        <w:rPr>
          <w:b/>
          <w:szCs w:val="22"/>
        </w:rPr>
      </w:pPr>
    </w:p>
    <w:p w14:paraId="76F83A7D" w14:textId="77777777" w:rsidR="00DE67B5" w:rsidRPr="00FD79AF" w:rsidRDefault="00DE67B5">
      <w:pPr>
        <w:spacing w:line="240" w:lineRule="auto"/>
        <w:outlineLvl w:val="0"/>
        <w:rPr>
          <w:b/>
          <w:szCs w:val="22"/>
        </w:rPr>
      </w:pPr>
    </w:p>
    <w:p w14:paraId="2BE8C4C6" w14:textId="77777777" w:rsidR="00DE67B5" w:rsidRPr="00FD79AF" w:rsidRDefault="00DE67B5">
      <w:pPr>
        <w:spacing w:line="240" w:lineRule="auto"/>
        <w:outlineLvl w:val="0"/>
        <w:rPr>
          <w:b/>
          <w:szCs w:val="22"/>
        </w:rPr>
      </w:pPr>
    </w:p>
    <w:p w14:paraId="1BD1A10B" w14:textId="77777777" w:rsidR="00DE67B5" w:rsidRPr="00FD79AF" w:rsidRDefault="00DE67B5">
      <w:pPr>
        <w:spacing w:line="240" w:lineRule="auto"/>
        <w:outlineLvl w:val="0"/>
        <w:rPr>
          <w:b/>
          <w:szCs w:val="22"/>
        </w:rPr>
      </w:pPr>
    </w:p>
    <w:p w14:paraId="541BF6EA" w14:textId="77777777" w:rsidR="00DE67B5" w:rsidRPr="00FD79AF" w:rsidRDefault="00DE67B5">
      <w:pPr>
        <w:spacing w:line="240" w:lineRule="auto"/>
        <w:outlineLvl w:val="0"/>
        <w:rPr>
          <w:b/>
          <w:szCs w:val="22"/>
        </w:rPr>
      </w:pPr>
    </w:p>
    <w:p w14:paraId="4FDC59A1" w14:textId="77777777" w:rsidR="00DE67B5" w:rsidRPr="00FD79AF" w:rsidRDefault="00DE67B5">
      <w:pPr>
        <w:spacing w:line="240" w:lineRule="auto"/>
        <w:outlineLvl w:val="0"/>
        <w:rPr>
          <w:b/>
          <w:szCs w:val="22"/>
        </w:rPr>
      </w:pPr>
    </w:p>
    <w:p w14:paraId="53676189" w14:textId="77777777" w:rsidR="00DE67B5" w:rsidRPr="00FD79AF" w:rsidRDefault="00DE67B5">
      <w:pPr>
        <w:spacing w:line="240" w:lineRule="auto"/>
        <w:outlineLvl w:val="0"/>
        <w:rPr>
          <w:b/>
          <w:szCs w:val="22"/>
        </w:rPr>
      </w:pPr>
    </w:p>
    <w:p w14:paraId="40159BC3" w14:textId="77777777" w:rsidR="00DE67B5" w:rsidRPr="00FD79AF" w:rsidRDefault="00DE67B5">
      <w:pPr>
        <w:spacing w:line="240" w:lineRule="auto"/>
        <w:outlineLvl w:val="0"/>
        <w:rPr>
          <w:b/>
          <w:szCs w:val="22"/>
        </w:rPr>
      </w:pPr>
    </w:p>
    <w:p w14:paraId="18055D43" w14:textId="77777777" w:rsidR="00DE67B5" w:rsidRPr="00FD79AF" w:rsidRDefault="00DE67B5">
      <w:pPr>
        <w:spacing w:line="240" w:lineRule="auto"/>
        <w:outlineLvl w:val="0"/>
        <w:rPr>
          <w:b/>
          <w:szCs w:val="22"/>
        </w:rPr>
      </w:pPr>
    </w:p>
    <w:p w14:paraId="20D78984" w14:textId="77777777" w:rsidR="00DE67B5" w:rsidRPr="00FD79AF" w:rsidRDefault="00DE67B5">
      <w:pPr>
        <w:spacing w:line="240" w:lineRule="auto"/>
        <w:outlineLvl w:val="0"/>
        <w:rPr>
          <w:b/>
          <w:szCs w:val="22"/>
        </w:rPr>
      </w:pPr>
    </w:p>
    <w:p w14:paraId="07C34CF2" w14:textId="77777777" w:rsidR="00DE67B5" w:rsidRPr="00FD79AF" w:rsidRDefault="00DE67B5">
      <w:pPr>
        <w:spacing w:line="240" w:lineRule="auto"/>
        <w:outlineLvl w:val="0"/>
        <w:rPr>
          <w:b/>
          <w:szCs w:val="22"/>
        </w:rPr>
      </w:pPr>
    </w:p>
    <w:p w14:paraId="6A6B9808" w14:textId="77777777" w:rsidR="00DE67B5" w:rsidRPr="00FD79AF" w:rsidRDefault="00DE67B5">
      <w:pPr>
        <w:spacing w:line="240" w:lineRule="auto"/>
        <w:outlineLvl w:val="0"/>
        <w:rPr>
          <w:b/>
          <w:szCs w:val="22"/>
        </w:rPr>
      </w:pPr>
    </w:p>
    <w:p w14:paraId="3CB46CFB" w14:textId="77777777" w:rsidR="00DE67B5" w:rsidRPr="00FD79AF" w:rsidRDefault="00DE67B5">
      <w:pPr>
        <w:spacing w:line="240" w:lineRule="auto"/>
        <w:outlineLvl w:val="0"/>
        <w:rPr>
          <w:b/>
          <w:szCs w:val="22"/>
        </w:rPr>
      </w:pPr>
    </w:p>
    <w:p w14:paraId="70C5BF9C" w14:textId="77777777" w:rsidR="00DE67B5" w:rsidRPr="00FD79AF" w:rsidRDefault="00DE67B5">
      <w:pPr>
        <w:spacing w:line="240" w:lineRule="auto"/>
        <w:outlineLvl w:val="0"/>
        <w:rPr>
          <w:b/>
          <w:szCs w:val="22"/>
        </w:rPr>
      </w:pPr>
    </w:p>
    <w:p w14:paraId="6D54A91F" w14:textId="77777777" w:rsidR="00DE67B5" w:rsidRPr="00FD79AF" w:rsidRDefault="00DE67B5">
      <w:pPr>
        <w:spacing w:line="240" w:lineRule="auto"/>
        <w:outlineLvl w:val="0"/>
        <w:rPr>
          <w:b/>
          <w:szCs w:val="22"/>
        </w:rPr>
      </w:pPr>
    </w:p>
    <w:p w14:paraId="63E9085D" w14:textId="77777777" w:rsidR="00DE67B5" w:rsidRPr="00FD79AF" w:rsidRDefault="00DE67B5">
      <w:pPr>
        <w:spacing w:line="240" w:lineRule="auto"/>
        <w:outlineLvl w:val="0"/>
        <w:rPr>
          <w:b/>
          <w:szCs w:val="22"/>
        </w:rPr>
      </w:pPr>
    </w:p>
    <w:p w14:paraId="7DF2CC98" w14:textId="77777777" w:rsidR="00DE67B5" w:rsidRPr="00FD79AF" w:rsidRDefault="00DE67B5">
      <w:pPr>
        <w:spacing w:line="240" w:lineRule="auto"/>
        <w:outlineLvl w:val="0"/>
        <w:rPr>
          <w:b/>
          <w:szCs w:val="22"/>
        </w:rPr>
      </w:pPr>
    </w:p>
    <w:p w14:paraId="669FEA3D" w14:textId="77777777" w:rsidR="00DE67B5" w:rsidRPr="00FD79AF" w:rsidRDefault="00DE67B5">
      <w:pPr>
        <w:spacing w:line="240" w:lineRule="auto"/>
        <w:outlineLvl w:val="0"/>
        <w:rPr>
          <w:b/>
          <w:szCs w:val="22"/>
        </w:rPr>
      </w:pPr>
    </w:p>
    <w:p w14:paraId="1FEA0C4A" w14:textId="77777777" w:rsidR="00DE67B5" w:rsidRPr="00FD79AF" w:rsidRDefault="00DE67B5">
      <w:pPr>
        <w:spacing w:line="240" w:lineRule="auto"/>
        <w:outlineLvl w:val="0"/>
        <w:rPr>
          <w:b/>
          <w:szCs w:val="22"/>
        </w:rPr>
      </w:pPr>
    </w:p>
    <w:p w14:paraId="70E63C76" w14:textId="77777777" w:rsidR="00DE67B5" w:rsidRPr="00FD79AF" w:rsidRDefault="00DE67B5">
      <w:pPr>
        <w:spacing w:line="240" w:lineRule="auto"/>
        <w:outlineLvl w:val="0"/>
        <w:rPr>
          <w:b/>
          <w:szCs w:val="22"/>
        </w:rPr>
      </w:pPr>
    </w:p>
    <w:p w14:paraId="4BAA62F1" w14:textId="77777777" w:rsidR="00DE67B5" w:rsidRPr="00FD79AF" w:rsidRDefault="00DE67B5" w:rsidP="00D858D8">
      <w:pPr>
        <w:pStyle w:val="TitleA"/>
        <w:rPr>
          <w:b w:val="0"/>
        </w:rPr>
      </w:pPr>
    </w:p>
    <w:p w14:paraId="62A29CED" w14:textId="77777777" w:rsidR="00DE67B5" w:rsidRPr="00FD79AF" w:rsidRDefault="007D6201" w:rsidP="00D858D8">
      <w:pPr>
        <w:pStyle w:val="TitleA"/>
      </w:pPr>
      <w:r>
        <w:t>A. OZNAKOWANIE OPAKOWAŃ</w:t>
      </w:r>
    </w:p>
    <w:p w14:paraId="136B2716" w14:textId="77777777" w:rsidR="00DE67B5" w:rsidRPr="00FD79AF" w:rsidRDefault="007D6201">
      <w:pPr>
        <w:shd w:val="clear" w:color="auto" w:fill="FFFFFF"/>
        <w:spacing w:line="240" w:lineRule="auto"/>
        <w:rPr>
          <w:szCs w:val="22"/>
        </w:rPr>
      </w:pPr>
      <w:r>
        <w:br w:type="page"/>
      </w:r>
    </w:p>
    <w:p w14:paraId="10C73B8E"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 xml:space="preserve">INFORMACJE ZAMIESZCZANE NA OPAKOWANIACH ZEWNĘTRZNYCH </w:t>
      </w:r>
    </w:p>
    <w:p w14:paraId="464471C7" w14:textId="77777777" w:rsidR="00D26803" w:rsidRPr="00FD79AF" w:rsidRDefault="00D26803">
      <w:pPr>
        <w:pBdr>
          <w:top w:val="single" w:sz="4" w:space="1" w:color="auto"/>
          <w:left w:val="single" w:sz="4" w:space="4" w:color="auto"/>
          <w:bottom w:val="single" w:sz="4" w:space="1" w:color="auto"/>
          <w:right w:val="single" w:sz="4" w:space="4" w:color="auto"/>
        </w:pBdr>
        <w:spacing w:line="240" w:lineRule="auto"/>
        <w:rPr>
          <w:b/>
          <w:szCs w:val="22"/>
        </w:rPr>
      </w:pPr>
    </w:p>
    <w:p w14:paraId="4ACDCC2A"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PUDEŁKO ZEWNĘTRZNE NA 28 FIOLEK ZAWARTYCH W 4 PUDEŁKACH WEWNĘTRZNYCH</w:t>
      </w:r>
    </w:p>
    <w:p w14:paraId="541E3E2C" w14:textId="77777777" w:rsidR="00DE67B5" w:rsidRPr="00FD79AF" w:rsidRDefault="00DE67B5">
      <w:pPr>
        <w:spacing w:line="240" w:lineRule="auto"/>
        <w:rPr>
          <w:szCs w:val="22"/>
        </w:rPr>
      </w:pPr>
    </w:p>
    <w:p w14:paraId="274412CD" w14:textId="77777777" w:rsidR="00DE67B5" w:rsidRPr="00FD79AF" w:rsidRDefault="00DE67B5">
      <w:pPr>
        <w:spacing w:line="240" w:lineRule="auto"/>
        <w:rPr>
          <w:szCs w:val="22"/>
        </w:rPr>
      </w:pPr>
    </w:p>
    <w:p w14:paraId="7991FCC4"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1.</w:t>
      </w:r>
      <w:r>
        <w:rPr>
          <w:b/>
          <w:szCs w:val="22"/>
        </w:rPr>
        <w:tab/>
        <w:t>NAZWA PRODUKTU LECZNICZEGO</w:t>
      </w:r>
    </w:p>
    <w:p w14:paraId="709AD12E" w14:textId="77777777" w:rsidR="00DE67B5" w:rsidRPr="00FD79AF" w:rsidRDefault="00DE67B5">
      <w:pPr>
        <w:spacing w:line="240" w:lineRule="auto"/>
        <w:rPr>
          <w:szCs w:val="22"/>
        </w:rPr>
      </w:pPr>
    </w:p>
    <w:p w14:paraId="7E57B3CA" w14:textId="1CC0987E" w:rsidR="00DE67B5" w:rsidRPr="00FD79AF" w:rsidRDefault="007D6201">
      <w:pPr>
        <w:spacing w:line="240" w:lineRule="auto"/>
        <w:rPr>
          <w:szCs w:val="22"/>
        </w:rPr>
      </w:pPr>
      <w:r>
        <w:t>ARIKAYCE liposomal 590 mg dyspersja do nebulizacji</w:t>
      </w:r>
    </w:p>
    <w:p w14:paraId="059943BF" w14:textId="77777777" w:rsidR="00DE67B5" w:rsidRPr="00FD79AF" w:rsidRDefault="007D6201">
      <w:pPr>
        <w:spacing w:line="240" w:lineRule="auto"/>
        <w:rPr>
          <w:szCs w:val="22"/>
        </w:rPr>
      </w:pPr>
      <w:r>
        <w:t>amikacyna</w:t>
      </w:r>
    </w:p>
    <w:p w14:paraId="63C8B77F" w14:textId="77777777" w:rsidR="00DE67B5" w:rsidRPr="00FD79AF" w:rsidRDefault="00DE67B5">
      <w:pPr>
        <w:spacing w:line="240" w:lineRule="auto"/>
        <w:rPr>
          <w:szCs w:val="22"/>
        </w:rPr>
      </w:pPr>
    </w:p>
    <w:p w14:paraId="26347D6C" w14:textId="77777777" w:rsidR="00DE67B5" w:rsidRPr="00FD79AF" w:rsidRDefault="00DE67B5">
      <w:pPr>
        <w:spacing w:line="240" w:lineRule="auto"/>
        <w:rPr>
          <w:szCs w:val="22"/>
        </w:rPr>
      </w:pPr>
    </w:p>
    <w:p w14:paraId="46BC5C7E" w14:textId="35CA7AAE"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Pr>
          <w:b/>
          <w:szCs w:val="22"/>
        </w:rPr>
        <w:t>2.</w:t>
      </w:r>
      <w:r>
        <w:rPr>
          <w:b/>
          <w:szCs w:val="22"/>
        </w:rPr>
        <w:tab/>
        <w:t>ZAWARTOŚĆ SUBSTANCJI CZYNNEJ</w:t>
      </w:r>
    </w:p>
    <w:p w14:paraId="433539D2" w14:textId="77777777" w:rsidR="00DE67B5" w:rsidRPr="00FD79AF" w:rsidRDefault="00DE67B5">
      <w:pPr>
        <w:spacing w:line="240" w:lineRule="auto"/>
        <w:rPr>
          <w:szCs w:val="22"/>
        </w:rPr>
      </w:pPr>
    </w:p>
    <w:p w14:paraId="6BF80447" w14:textId="7E809AFA" w:rsidR="008264C8" w:rsidRPr="00FD79AF" w:rsidRDefault="007D6201">
      <w:pPr>
        <w:spacing w:line="240" w:lineRule="auto"/>
        <w:rPr>
          <w:szCs w:val="22"/>
        </w:rPr>
      </w:pPr>
      <w:r>
        <w:t xml:space="preserve">Każda fiolka zawiera amikacyny siarczan </w:t>
      </w:r>
      <w:r w:rsidR="00B5320A">
        <w:t xml:space="preserve">w ilości </w:t>
      </w:r>
      <w:r>
        <w:t>odpowiadając</w:t>
      </w:r>
      <w:r w:rsidR="00B5320A">
        <w:t>ej</w:t>
      </w:r>
      <w:r>
        <w:t xml:space="preserve"> 590 mg amikacyny w </w:t>
      </w:r>
      <w:r w:rsidR="00B5320A">
        <w:t>postaci</w:t>
      </w:r>
      <w:r>
        <w:t xml:space="preserve"> liposomalnej.</w:t>
      </w:r>
    </w:p>
    <w:p w14:paraId="24C91394" w14:textId="2516BABC" w:rsidR="00DE67B5" w:rsidRDefault="00F70B70">
      <w:pPr>
        <w:spacing w:line="240" w:lineRule="auto"/>
      </w:pPr>
      <w:r>
        <w:t>Średnia dostarczona dawka na fiolkę wynosi około 312 mg amikacyny.</w:t>
      </w:r>
    </w:p>
    <w:p w14:paraId="74068AF2" w14:textId="77777777" w:rsidR="00F70B70" w:rsidRPr="00FD79AF" w:rsidRDefault="00F70B70">
      <w:pPr>
        <w:spacing w:line="240" w:lineRule="auto"/>
        <w:rPr>
          <w:szCs w:val="22"/>
        </w:rPr>
      </w:pPr>
    </w:p>
    <w:p w14:paraId="5100CAF0" w14:textId="77777777" w:rsidR="00DE67B5" w:rsidRPr="00FD79AF" w:rsidRDefault="00DE67B5">
      <w:pPr>
        <w:spacing w:line="240" w:lineRule="auto"/>
        <w:rPr>
          <w:szCs w:val="22"/>
        </w:rPr>
      </w:pPr>
    </w:p>
    <w:p w14:paraId="26763F8B"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3.</w:t>
      </w:r>
      <w:r>
        <w:rPr>
          <w:b/>
          <w:szCs w:val="22"/>
        </w:rPr>
        <w:tab/>
        <w:t>WYKAZ SUBSTANCJI POMOCNICZYCH</w:t>
      </w:r>
    </w:p>
    <w:p w14:paraId="21706F9F" w14:textId="77777777" w:rsidR="00DE67B5" w:rsidRPr="00FD79AF" w:rsidRDefault="00DE67B5">
      <w:pPr>
        <w:spacing w:line="240" w:lineRule="auto"/>
        <w:rPr>
          <w:szCs w:val="22"/>
        </w:rPr>
      </w:pPr>
    </w:p>
    <w:p w14:paraId="7176DC1C" w14:textId="77777777" w:rsidR="00DE67B5" w:rsidRPr="00FD79AF" w:rsidRDefault="007D6201">
      <w:pPr>
        <w:spacing w:line="240" w:lineRule="auto"/>
        <w:rPr>
          <w:rFonts w:eastAsia="Calibri"/>
          <w:szCs w:val="22"/>
        </w:rPr>
      </w:pPr>
      <w:r>
        <w:t>Substancje pomocnicze: cholesterol, dipalmitoilofosfatydylocholina (DPPC), sodu chlorek, sodu wodorotlenek i woda do wstrzykiwań.</w:t>
      </w:r>
    </w:p>
    <w:p w14:paraId="77E70499" w14:textId="77777777" w:rsidR="00DE67B5" w:rsidRPr="00FD79AF" w:rsidRDefault="00DE67B5">
      <w:pPr>
        <w:spacing w:line="240" w:lineRule="auto"/>
        <w:rPr>
          <w:szCs w:val="22"/>
        </w:rPr>
      </w:pPr>
    </w:p>
    <w:p w14:paraId="74A8471B" w14:textId="77777777" w:rsidR="00DE67B5" w:rsidRPr="00FD79AF" w:rsidRDefault="00DE67B5">
      <w:pPr>
        <w:spacing w:line="240" w:lineRule="auto"/>
        <w:rPr>
          <w:szCs w:val="22"/>
        </w:rPr>
      </w:pPr>
    </w:p>
    <w:p w14:paraId="76BCDBCE"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4.</w:t>
      </w:r>
      <w:r>
        <w:rPr>
          <w:b/>
          <w:szCs w:val="22"/>
        </w:rPr>
        <w:tab/>
        <w:t>POSTAĆ FARMACEUTYCZNA I ZAWARTOŚĆ OPAKOWANIA</w:t>
      </w:r>
    </w:p>
    <w:p w14:paraId="4649578F" w14:textId="77777777" w:rsidR="00DE67B5" w:rsidRPr="00FD79AF" w:rsidRDefault="00DE67B5">
      <w:pPr>
        <w:spacing w:line="240" w:lineRule="auto"/>
        <w:rPr>
          <w:szCs w:val="22"/>
        </w:rPr>
      </w:pPr>
    </w:p>
    <w:p w14:paraId="06B0EE2E" w14:textId="23A6E2E8" w:rsidR="00DE67B5" w:rsidRPr="00FD79AF" w:rsidRDefault="007D6201">
      <w:pPr>
        <w:spacing w:line="240" w:lineRule="auto"/>
        <w:rPr>
          <w:szCs w:val="22"/>
        </w:rPr>
      </w:pPr>
      <w:r w:rsidRPr="00913930">
        <w:rPr>
          <w:highlight w:val="lightGray"/>
          <w:rPrChange w:id="66" w:author="Author">
            <w:rPr/>
          </w:rPrChange>
        </w:rPr>
        <w:t>Dyspersja do nebulizacji</w:t>
      </w:r>
      <w:r>
        <w:t xml:space="preserve"> </w:t>
      </w:r>
    </w:p>
    <w:p w14:paraId="4CAE1D66" w14:textId="77777777" w:rsidR="00DE67B5" w:rsidRPr="00FD79AF" w:rsidRDefault="00DE67B5">
      <w:pPr>
        <w:spacing w:line="240" w:lineRule="auto"/>
        <w:rPr>
          <w:szCs w:val="22"/>
        </w:rPr>
      </w:pPr>
    </w:p>
    <w:p w14:paraId="4EAA9EDB" w14:textId="77777777" w:rsidR="00DE67B5" w:rsidRPr="00FD79AF" w:rsidRDefault="007D6201">
      <w:pPr>
        <w:spacing w:line="240" w:lineRule="auto"/>
        <w:rPr>
          <w:szCs w:val="22"/>
        </w:rPr>
      </w:pPr>
      <w:r>
        <w:t>28 fiolek</w:t>
      </w:r>
    </w:p>
    <w:p w14:paraId="029D185F" w14:textId="77777777" w:rsidR="008264C8" w:rsidRPr="00FD79AF" w:rsidRDefault="007D6201">
      <w:pPr>
        <w:spacing w:line="240" w:lineRule="auto"/>
        <w:rPr>
          <w:szCs w:val="22"/>
        </w:rPr>
      </w:pPr>
      <w:r>
        <w:t>4 głowice Lamira</w:t>
      </w:r>
    </w:p>
    <w:p w14:paraId="5FBC9BB3" w14:textId="77777777" w:rsidR="00DE67B5" w:rsidRPr="00FD79AF" w:rsidRDefault="007D6201">
      <w:pPr>
        <w:spacing w:line="240" w:lineRule="auto"/>
        <w:rPr>
          <w:rFonts w:eastAsia="Calibri"/>
          <w:szCs w:val="22"/>
        </w:rPr>
      </w:pPr>
      <w:r>
        <w:t>1 nebulizator Lamira</w:t>
      </w:r>
    </w:p>
    <w:p w14:paraId="61ADFBCB" w14:textId="77777777" w:rsidR="00DE67B5" w:rsidRPr="00FD79AF" w:rsidRDefault="00DE67B5">
      <w:pPr>
        <w:spacing w:line="240" w:lineRule="auto"/>
        <w:rPr>
          <w:szCs w:val="22"/>
        </w:rPr>
      </w:pPr>
    </w:p>
    <w:p w14:paraId="6AA17C73" w14:textId="77777777" w:rsidR="00DE67B5" w:rsidRPr="00FD79AF" w:rsidRDefault="00DE67B5">
      <w:pPr>
        <w:keepNext/>
        <w:spacing w:line="240" w:lineRule="auto"/>
        <w:rPr>
          <w:szCs w:val="22"/>
        </w:rPr>
      </w:pPr>
    </w:p>
    <w:p w14:paraId="50304296" w14:textId="26C65C96"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5.</w:t>
      </w:r>
      <w:r>
        <w:rPr>
          <w:b/>
          <w:szCs w:val="22"/>
        </w:rPr>
        <w:tab/>
        <w:t>SPOSÓB I DROGA PODANIA</w:t>
      </w:r>
    </w:p>
    <w:p w14:paraId="6677432A" w14:textId="77777777" w:rsidR="00DE67B5" w:rsidRPr="00FD79AF" w:rsidRDefault="00DE67B5">
      <w:pPr>
        <w:keepNext/>
        <w:spacing w:line="240" w:lineRule="auto"/>
        <w:rPr>
          <w:szCs w:val="22"/>
        </w:rPr>
      </w:pPr>
    </w:p>
    <w:p w14:paraId="085897D3" w14:textId="77777777" w:rsidR="00DE67B5" w:rsidRPr="00FD79AF" w:rsidRDefault="007D6201">
      <w:pPr>
        <w:keepNext/>
        <w:spacing w:line="240" w:lineRule="auto"/>
        <w:rPr>
          <w:szCs w:val="22"/>
        </w:rPr>
      </w:pPr>
      <w:r>
        <w:t>Należy zapoznać się z treścią ulotki przed zastosowaniem leku.</w:t>
      </w:r>
    </w:p>
    <w:p w14:paraId="49C52CE7" w14:textId="77777777" w:rsidR="00DE67B5" w:rsidRPr="00FD79AF" w:rsidRDefault="007D6201">
      <w:pPr>
        <w:keepNext/>
        <w:spacing w:line="240" w:lineRule="auto"/>
        <w:rPr>
          <w:szCs w:val="22"/>
        </w:rPr>
      </w:pPr>
      <w:r>
        <w:t>Podanie wziewne.</w:t>
      </w:r>
    </w:p>
    <w:p w14:paraId="2C587D0D" w14:textId="77777777" w:rsidR="00DE67B5" w:rsidRPr="00FD79AF" w:rsidRDefault="00DE67B5">
      <w:pPr>
        <w:spacing w:line="240" w:lineRule="auto"/>
        <w:rPr>
          <w:szCs w:val="22"/>
        </w:rPr>
      </w:pPr>
    </w:p>
    <w:p w14:paraId="59C21B1C" w14:textId="77777777" w:rsidR="00DE67B5" w:rsidRPr="00FD79AF" w:rsidRDefault="00DE67B5">
      <w:pPr>
        <w:spacing w:line="240" w:lineRule="auto"/>
        <w:rPr>
          <w:szCs w:val="22"/>
        </w:rPr>
      </w:pPr>
    </w:p>
    <w:p w14:paraId="0696F4A4"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6.</w:t>
      </w:r>
      <w:r>
        <w:rPr>
          <w:b/>
          <w:szCs w:val="22"/>
        </w:rPr>
        <w:tab/>
        <w:t>OSTRZEŻENIE DOTYCZĄCE PRZECHOWYWANIA PRODUKTU LECZNICZEGO W MIEJSCU NIEWIDOCZNYM I NIEDOSTĘPNYM DLA DZIECI</w:t>
      </w:r>
    </w:p>
    <w:p w14:paraId="6833E788" w14:textId="77777777" w:rsidR="00DE67B5" w:rsidRPr="00FD79AF" w:rsidRDefault="00DE67B5">
      <w:pPr>
        <w:spacing w:line="240" w:lineRule="auto"/>
        <w:rPr>
          <w:szCs w:val="22"/>
        </w:rPr>
      </w:pPr>
    </w:p>
    <w:p w14:paraId="2A462FD6" w14:textId="77777777" w:rsidR="00DE67B5" w:rsidRPr="00FD79AF" w:rsidRDefault="007D6201">
      <w:pPr>
        <w:spacing w:line="240" w:lineRule="auto"/>
        <w:outlineLvl w:val="0"/>
        <w:rPr>
          <w:szCs w:val="22"/>
        </w:rPr>
      </w:pPr>
      <w:r>
        <w:t>Lek przechowywać w miejscu niewidocznym i niedostępnym dla dzieci.</w:t>
      </w:r>
    </w:p>
    <w:p w14:paraId="61A60001" w14:textId="77777777" w:rsidR="00DE67B5" w:rsidRPr="00FD79AF" w:rsidRDefault="00DE67B5">
      <w:pPr>
        <w:spacing w:line="240" w:lineRule="auto"/>
        <w:rPr>
          <w:szCs w:val="22"/>
        </w:rPr>
      </w:pPr>
    </w:p>
    <w:p w14:paraId="385B0958" w14:textId="77777777" w:rsidR="00DE67B5" w:rsidRPr="00FD79AF" w:rsidRDefault="00DE67B5">
      <w:pPr>
        <w:spacing w:line="240" w:lineRule="auto"/>
        <w:rPr>
          <w:szCs w:val="22"/>
        </w:rPr>
      </w:pPr>
    </w:p>
    <w:p w14:paraId="17824CCA"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7.</w:t>
      </w:r>
      <w:r>
        <w:rPr>
          <w:b/>
          <w:szCs w:val="22"/>
        </w:rPr>
        <w:tab/>
        <w:t>INNE OSTRZEŻENIA SPECJALNE, JEŚLI KONIECZNE</w:t>
      </w:r>
    </w:p>
    <w:p w14:paraId="7CC8905C" w14:textId="77777777" w:rsidR="00DE67B5" w:rsidRPr="00FD79AF" w:rsidRDefault="00DE67B5">
      <w:pPr>
        <w:spacing w:line="240" w:lineRule="auto"/>
        <w:rPr>
          <w:szCs w:val="22"/>
        </w:rPr>
      </w:pPr>
    </w:p>
    <w:p w14:paraId="3557155B" w14:textId="77777777" w:rsidR="00DE67B5" w:rsidRPr="00FD79AF" w:rsidRDefault="00DE67B5">
      <w:pPr>
        <w:tabs>
          <w:tab w:val="left" w:pos="749"/>
        </w:tabs>
        <w:spacing w:line="240" w:lineRule="auto"/>
        <w:rPr>
          <w:szCs w:val="22"/>
        </w:rPr>
      </w:pPr>
    </w:p>
    <w:p w14:paraId="68DB0851"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8.</w:t>
      </w:r>
      <w:r>
        <w:rPr>
          <w:b/>
          <w:szCs w:val="22"/>
        </w:rPr>
        <w:tab/>
        <w:t>TERMIN WAŻNOŚCI</w:t>
      </w:r>
    </w:p>
    <w:p w14:paraId="35DAF779" w14:textId="77777777" w:rsidR="00DE67B5" w:rsidRPr="00FD79AF" w:rsidRDefault="00DE67B5">
      <w:pPr>
        <w:spacing w:line="240" w:lineRule="auto"/>
        <w:rPr>
          <w:szCs w:val="22"/>
        </w:rPr>
      </w:pPr>
    </w:p>
    <w:p w14:paraId="2C54B3F3" w14:textId="77777777" w:rsidR="00DE67B5" w:rsidRPr="00FD79AF" w:rsidRDefault="007D6201">
      <w:pPr>
        <w:spacing w:line="240" w:lineRule="auto"/>
        <w:rPr>
          <w:szCs w:val="22"/>
        </w:rPr>
      </w:pPr>
      <w:r>
        <w:t>Termin ważności (EXP)</w:t>
      </w:r>
    </w:p>
    <w:p w14:paraId="488846B2" w14:textId="77777777" w:rsidR="00DE67B5" w:rsidRPr="00FD79AF" w:rsidRDefault="00DE67B5">
      <w:pPr>
        <w:spacing w:line="240" w:lineRule="auto"/>
        <w:rPr>
          <w:szCs w:val="22"/>
        </w:rPr>
      </w:pPr>
    </w:p>
    <w:p w14:paraId="2F0CF734" w14:textId="77777777" w:rsidR="00DE67B5" w:rsidRPr="00FD79AF" w:rsidRDefault="00DE67B5">
      <w:pPr>
        <w:spacing w:line="240" w:lineRule="auto"/>
        <w:rPr>
          <w:szCs w:val="22"/>
        </w:rPr>
      </w:pPr>
    </w:p>
    <w:p w14:paraId="1F7445E2" w14:textId="77777777" w:rsidR="00DE67B5" w:rsidRPr="00FD79AF" w:rsidRDefault="007D6201" w:rsidP="00830997">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lastRenderedPageBreak/>
        <w:t>9.</w:t>
      </w:r>
      <w:r>
        <w:rPr>
          <w:b/>
          <w:szCs w:val="22"/>
        </w:rPr>
        <w:tab/>
        <w:t>WARUNKI PRZECHOWYWANIA</w:t>
      </w:r>
    </w:p>
    <w:p w14:paraId="4AA9A739" w14:textId="77777777" w:rsidR="00DE67B5" w:rsidRPr="00FD79AF" w:rsidRDefault="00DE67B5" w:rsidP="00477CE7">
      <w:pPr>
        <w:keepNext/>
        <w:spacing w:line="240" w:lineRule="auto"/>
        <w:rPr>
          <w:szCs w:val="22"/>
        </w:rPr>
      </w:pPr>
    </w:p>
    <w:p w14:paraId="6981116B" w14:textId="77777777" w:rsidR="00DE67B5" w:rsidRPr="00FD79AF" w:rsidRDefault="007D6201" w:rsidP="00477CE7">
      <w:pPr>
        <w:keepNext/>
        <w:tabs>
          <w:tab w:val="clear" w:pos="567"/>
        </w:tabs>
        <w:spacing w:line="240" w:lineRule="auto"/>
        <w:outlineLvl w:val="0"/>
        <w:rPr>
          <w:szCs w:val="22"/>
        </w:rPr>
      </w:pPr>
      <w:r>
        <w:t>Przechowywać w lodówce.</w:t>
      </w:r>
    </w:p>
    <w:p w14:paraId="17861C4D" w14:textId="18BAF4C2" w:rsidR="00DE67B5" w:rsidRPr="00FD79AF" w:rsidRDefault="007D6201" w:rsidP="00477CE7">
      <w:pPr>
        <w:keepNext/>
        <w:tabs>
          <w:tab w:val="clear" w:pos="567"/>
        </w:tabs>
        <w:spacing w:line="240" w:lineRule="auto"/>
        <w:outlineLvl w:val="0"/>
        <w:rPr>
          <w:rFonts w:eastAsia="Calibri"/>
          <w:szCs w:val="22"/>
        </w:rPr>
      </w:pPr>
      <w:r>
        <w:t>Nie zamrażać.</w:t>
      </w:r>
    </w:p>
    <w:p w14:paraId="0EF87511" w14:textId="77777777" w:rsidR="00DE67B5" w:rsidRPr="00FD79AF" w:rsidRDefault="007D6201" w:rsidP="00477CE7">
      <w:pPr>
        <w:keepNext/>
        <w:spacing w:line="240" w:lineRule="auto"/>
        <w:rPr>
          <w:rFonts w:eastAsia="Calibri"/>
          <w:szCs w:val="22"/>
        </w:rPr>
      </w:pPr>
      <w:r>
        <w:t>Nieotwarte fiolki można przechowywać w temperaturze pokojowej poniżej 25°C maksymalnie przez 4 tygodnie.</w:t>
      </w:r>
    </w:p>
    <w:p w14:paraId="2D285C39" w14:textId="574C8693" w:rsidR="008E2BE4" w:rsidRPr="00FD79AF" w:rsidRDefault="008E2BE4">
      <w:pPr>
        <w:spacing w:line="240" w:lineRule="auto"/>
        <w:rPr>
          <w:szCs w:val="22"/>
        </w:rPr>
      </w:pPr>
    </w:p>
    <w:p w14:paraId="0066B247" w14:textId="77777777" w:rsidR="00DE67B5" w:rsidRPr="00FD79AF" w:rsidRDefault="00DE67B5">
      <w:pPr>
        <w:spacing w:line="240" w:lineRule="auto"/>
        <w:ind w:left="567" w:hanging="567"/>
        <w:rPr>
          <w:szCs w:val="22"/>
        </w:rPr>
      </w:pPr>
    </w:p>
    <w:p w14:paraId="7ED210C6"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Pr>
          <w:b/>
          <w:szCs w:val="22"/>
        </w:rPr>
        <w:t>10.</w:t>
      </w:r>
      <w:r>
        <w:rPr>
          <w:b/>
          <w:szCs w:val="22"/>
        </w:rPr>
        <w:tab/>
        <w:t>SPECJALNE ŚRODKI OSTROŻNOŚCI DOTYCZĄCE USUWANIA NIEZUŻYTEGO PRODUKTU LECZNICZEGO LUB POCHODZĄCYCH Z NIEGO ODPADÓW, JEŚLI WŁAŚCIWE</w:t>
      </w:r>
    </w:p>
    <w:p w14:paraId="5BDA8AF8" w14:textId="77777777" w:rsidR="00DE67B5" w:rsidRPr="00FD79AF" w:rsidRDefault="00DE67B5">
      <w:pPr>
        <w:spacing w:line="240" w:lineRule="auto"/>
        <w:rPr>
          <w:szCs w:val="22"/>
        </w:rPr>
      </w:pPr>
    </w:p>
    <w:p w14:paraId="6A122AE0" w14:textId="77777777" w:rsidR="00DE67B5" w:rsidRPr="00FD79AF" w:rsidRDefault="00DE67B5">
      <w:pPr>
        <w:spacing w:line="240" w:lineRule="auto"/>
        <w:rPr>
          <w:szCs w:val="22"/>
        </w:rPr>
      </w:pPr>
    </w:p>
    <w:p w14:paraId="5603CAF6"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11.</w:t>
      </w:r>
      <w:r>
        <w:rPr>
          <w:b/>
          <w:szCs w:val="22"/>
        </w:rPr>
        <w:tab/>
        <w:t>NAZWA I ADRES PODMIOTU ODPOWIEDZIALNEGO</w:t>
      </w:r>
    </w:p>
    <w:p w14:paraId="6A8E154F" w14:textId="77777777" w:rsidR="00DE67B5" w:rsidRPr="00FD79AF" w:rsidRDefault="00DE67B5">
      <w:pPr>
        <w:spacing w:line="240" w:lineRule="auto"/>
        <w:rPr>
          <w:szCs w:val="22"/>
        </w:rPr>
      </w:pPr>
    </w:p>
    <w:p w14:paraId="67D45EA6" w14:textId="77777777" w:rsidR="00DE67B5" w:rsidRPr="00FD79AF" w:rsidRDefault="007D6201">
      <w:pPr>
        <w:pStyle w:val="TabletextrowsAgency"/>
        <w:widowControl w:val="0"/>
        <w:spacing w:line="240" w:lineRule="auto"/>
        <w:rPr>
          <w:rFonts w:ascii="Times New Roman" w:hAnsi="Times New Roman" w:cs="Times New Roman"/>
          <w:sz w:val="22"/>
          <w:szCs w:val="22"/>
        </w:rPr>
      </w:pPr>
      <w:r>
        <w:rPr>
          <w:rFonts w:ascii="Times New Roman" w:hAnsi="Times New Roman"/>
          <w:sz w:val="22"/>
          <w:szCs w:val="22"/>
        </w:rPr>
        <w:t>Insmed Netherlands B.V.</w:t>
      </w:r>
    </w:p>
    <w:p w14:paraId="01F0EA86" w14:textId="77777777" w:rsidR="00F70B70" w:rsidRDefault="00F70B70" w:rsidP="00F70B70">
      <w:pPr>
        <w:pStyle w:val="TabletextrowsAgency"/>
        <w:widowControl w:val="0"/>
        <w:spacing w:line="240" w:lineRule="auto"/>
        <w:rPr>
          <w:rFonts w:ascii="Times New Roman" w:hAnsi="Times New Roman" w:cs="Times New Roman"/>
          <w:sz w:val="22"/>
          <w:szCs w:val="22"/>
        </w:rPr>
      </w:pPr>
      <w:r>
        <w:rPr>
          <w:rFonts w:ascii="Times New Roman" w:hAnsi="Times New Roman" w:cs="Times New Roman"/>
          <w:sz w:val="22"/>
          <w:szCs w:val="22"/>
        </w:rPr>
        <w:t>Stadsplateau 7</w:t>
      </w:r>
    </w:p>
    <w:p w14:paraId="2AEF76C8" w14:textId="23376129" w:rsidR="00DE67B5" w:rsidRPr="00FD79AF" w:rsidRDefault="00F70B70">
      <w:pPr>
        <w:pStyle w:val="TabletextrowsAgency"/>
        <w:widowControl w:val="0"/>
        <w:spacing w:line="240" w:lineRule="auto"/>
        <w:rPr>
          <w:rFonts w:ascii="Times New Roman" w:hAnsi="Times New Roman" w:cs="Times New Roman"/>
          <w:sz w:val="22"/>
          <w:szCs w:val="22"/>
        </w:rPr>
      </w:pPr>
      <w:r w:rsidRPr="00477CE7">
        <w:rPr>
          <w:rFonts w:ascii="Times New Roman" w:hAnsi="Times New Roman" w:cs="Times New Roman"/>
          <w:sz w:val="22"/>
          <w:szCs w:val="22"/>
        </w:rPr>
        <w:t>3521 AZ</w:t>
      </w:r>
      <w:r>
        <w:rPr>
          <w:szCs w:val="22"/>
        </w:rPr>
        <w:t> </w:t>
      </w:r>
      <w:r w:rsidR="007D6201">
        <w:rPr>
          <w:rFonts w:ascii="Times New Roman" w:hAnsi="Times New Roman"/>
          <w:sz w:val="22"/>
          <w:szCs w:val="22"/>
        </w:rPr>
        <w:t>Utrecht</w:t>
      </w:r>
    </w:p>
    <w:p w14:paraId="3FAC9FF0" w14:textId="77777777" w:rsidR="00DE67B5" w:rsidRPr="00FD79AF" w:rsidRDefault="007D6201">
      <w:pPr>
        <w:keepNext/>
        <w:spacing w:line="240" w:lineRule="auto"/>
        <w:rPr>
          <w:szCs w:val="22"/>
        </w:rPr>
      </w:pPr>
      <w:r>
        <w:t xml:space="preserve">Holandia </w:t>
      </w:r>
    </w:p>
    <w:p w14:paraId="0CE496EA" w14:textId="4F913A29" w:rsidR="005C0B8F" w:rsidRDefault="005C0B8F" w:rsidP="005C0B8F">
      <w:pPr>
        <w:spacing w:line="240" w:lineRule="auto"/>
        <w:rPr>
          <w:szCs w:val="22"/>
        </w:rPr>
      </w:pPr>
    </w:p>
    <w:p w14:paraId="10C8E06C" w14:textId="77777777" w:rsidR="009D582D" w:rsidRPr="00FD79AF" w:rsidRDefault="009D582D" w:rsidP="005C0B8F">
      <w:pPr>
        <w:spacing w:line="240" w:lineRule="auto"/>
        <w:rPr>
          <w:szCs w:val="22"/>
        </w:rPr>
      </w:pPr>
    </w:p>
    <w:p w14:paraId="123BA946" w14:textId="22DAB266"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12.</w:t>
      </w:r>
      <w:r>
        <w:rPr>
          <w:b/>
          <w:szCs w:val="22"/>
        </w:rPr>
        <w:tab/>
        <w:t>NUMER POZWOLENIA NA DOPUSZCZENIE DO OBROTU</w:t>
      </w:r>
    </w:p>
    <w:p w14:paraId="15D992D6" w14:textId="77777777" w:rsidR="00DE67B5" w:rsidRPr="00FD79AF" w:rsidRDefault="00DE67B5">
      <w:pPr>
        <w:spacing w:line="240" w:lineRule="auto"/>
        <w:rPr>
          <w:szCs w:val="22"/>
        </w:rPr>
      </w:pPr>
    </w:p>
    <w:p w14:paraId="56E2DC41" w14:textId="38DF7A4D" w:rsidR="00DE67B5" w:rsidRPr="001225C5" w:rsidRDefault="007D6201">
      <w:pPr>
        <w:spacing w:line="240" w:lineRule="auto"/>
        <w:outlineLvl w:val="0"/>
        <w:rPr>
          <w:szCs w:val="22"/>
        </w:rPr>
      </w:pPr>
      <w:r w:rsidRPr="001225C5">
        <w:t>EU/</w:t>
      </w:r>
      <w:r w:rsidR="002D20C7" w:rsidRPr="001225C5">
        <w:rPr>
          <w:rFonts w:cs="Verdana"/>
          <w:color w:val="000000"/>
        </w:rPr>
        <w:t>1/20/1469/001</w:t>
      </w:r>
    </w:p>
    <w:p w14:paraId="58289283" w14:textId="77777777" w:rsidR="00DE67B5" w:rsidRPr="001225C5" w:rsidRDefault="00DE67B5">
      <w:pPr>
        <w:spacing w:line="240" w:lineRule="auto"/>
        <w:rPr>
          <w:szCs w:val="22"/>
        </w:rPr>
      </w:pPr>
    </w:p>
    <w:p w14:paraId="278990D2" w14:textId="77777777" w:rsidR="00DE67B5" w:rsidRPr="001225C5" w:rsidRDefault="00DE67B5">
      <w:pPr>
        <w:spacing w:line="240" w:lineRule="auto"/>
        <w:rPr>
          <w:szCs w:val="22"/>
        </w:rPr>
      </w:pPr>
    </w:p>
    <w:p w14:paraId="63858AF9" w14:textId="77777777" w:rsidR="00DE67B5" w:rsidRPr="001225C5"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sidRPr="001225C5">
        <w:rPr>
          <w:b/>
          <w:szCs w:val="22"/>
        </w:rPr>
        <w:t>13.</w:t>
      </w:r>
      <w:r w:rsidRPr="001225C5">
        <w:rPr>
          <w:b/>
          <w:szCs w:val="22"/>
        </w:rPr>
        <w:tab/>
        <w:t>NUMER SERII</w:t>
      </w:r>
    </w:p>
    <w:p w14:paraId="153165A0" w14:textId="77777777" w:rsidR="00DE67B5" w:rsidRPr="001225C5" w:rsidRDefault="00DE67B5">
      <w:pPr>
        <w:spacing w:line="240" w:lineRule="auto"/>
        <w:rPr>
          <w:szCs w:val="22"/>
        </w:rPr>
      </w:pPr>
    </w:p>
    <w:p w14:paraId="23146592" w14:textId="77777777" w:rsidR="00DE67B5" w:rsidRPr="001225C5" w:rsidRDefault="007D6201">
      <w:pPr>
        <w:spacing w:line="240" w:lineRule="auto"/>
        <w:rPr>
          <w:szCs w:val="22"/>
        </w:rPr>
      </w:pPr>
      <w:r w:rsidRPr="001225C5">
        <w:t>Nr serii (Lot)</w:t>
      </w:r>
    </w:p>
    <w:p w14:paraId="60895F97" w14:textId="77777777" w:rsidR="00DE67B5" w:rsidRPr="001225C5" w:rsidRDefault="00DE67B5">
      <w:pPr>
        <w:spacing w:line="240" w:lineRule="auto"/>
        <w:rPr>
          <w:szCs w:val="22"/>
        </w:rPr>
      </w:pPr>
    </w:p>
    <w:p w14:paraId="1124FD9F" w14:textId="77777777" w:rsidR="00DE67B5" w:rsidRPr="001225C5" w:rsidRDefault="00DE67B5">
      <w:pPr>
        <w:spacing w:line="240" w:lineRule="auto"/>
        <w:rPr>
          <w:szCs w:val="22"/>
        </w:rPr>
      </w:pPr>
    </w:p>
    <w:p w14:paraId="53228777"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14.</w:t>
      </w:r>
      <w:r>
        <w:rPr>
          <w:b/>
          <w:szCs w:val="22"/>
        </w:rPr>
        <w:tab/>
        <w:t>OGÓLNA KATEGORIA DOSTĘPNOŚCI</w:t>
      </w:r>
    </w:p>
    <w:p w14:paraId="6EB3BDBD" w14:textId="77777777" w:rsidR="00DE67B5" w:rsidRPr="00FD79AF" w:rsidRDefault="00DE67B5">
      <w:pPr>
        <w:spacing w:line="240" w:lineRule="auto"/>
        <w:rPr>
          <w:i/>
          <w:szCs w:val="22"/>
        </w:rPr>
      </w:pPr>
    </w:p>
    <w:p w14:paraId="0082EFE1" w14:textId="77777777" w:rsidR="00DE67B5" w:rsidRPr="00FD79AF" w:rsidRDefault="00DE67B5">
      <w:pPr>
        <w:spacing w:line="240" w:lineRule="auto"/>
        <w:rPr>
          <w:szCs w:val="22"/>
        </w:rPr>
      </w:pPr>
    </w:p>
    <w:p w14:paraId="3A3933BA" w14:textId="77777777" w:rsidR="00DE67B5" w:rsidRPr="00FD79AF" w:rsidRDefault="007D6201">
      <w:pPr>
        <w:pBdr>
          <w:top w:val="single" w:sz="4" w:space="2" w:color="auto"/>
          <w:left w:val="single" w:sz="4" w:space="4" w:color="auto"/>
          <w:bottom w:val="single" w:sz="4" w:space="1" w:color="auto"/>
          <w:right w:val="single" w:sz="4" w:space="4" w:color="auto"/>
        </w:pBdr>
        <w:spacing w:line="240" w:lineRule="auto"/>
        <w:outlineLvl w:val="0"/>
        <w:rPr>
          <w:szCs w:val="22"/>
        </w:rPr>
      </w:pPr>
      <w:r>
        <w:rPr>
          <w:b/>
          <w:szCs w:val="22"/>
        </w:rPr>
        <w:t>15.</w:t>
      </w:r>
      <w:r>
        <w:rPr>
          <w:b/>
          <w:szCs w:val="22"/>
        </w:rPr>
        <w:tab/>
        <w:t>INSTRUKCJA UŻYCIA</w:t>
      </w:r>
    </w:p>
    <w:p w14:paraId="3F8227C2" w14:textId="77777777" w:rsidR="00DE67B5" w:rsidRPr="00FD79AF" w:rsidRDefault="00DE67B5">
      <w:pPr>
        <w:spacing w:line="240" w:lineRule="auto"/>
        <w:rPr>
          <w:szCs w:val="22"/>
        </w:rPr>
      </w:pPr>
    </w:p>
    <w:p w14:paraId="7F3C23D3" w14:textId="77777777" w:rsidR="00DE67B5" w:rsidRPr="00FD79AF" w:rsidRDefault="00DE67B5">
      <w:pPr>
        <w:spacing w:line="240" w:lineRule="auto"/>
        <w:rPr>
          <w:szCs w:val="22"/>
        </w:rPr>
      </w:pPr>
    </w:p>
    <w:p w14:paraId="41375A80" w14:textId="77777777" w:rsidR="00DE67B5" w:rsidRPr="00FD79AF" w:rsidRDefault="007D6201">
      <w:pPr>
        <w:pBdr>
          <w:top w:val="single" w:sz="4" w:space="1" w:color="auto"/>
          <w:left w:val="single" w:sz="4" w:space="4" w:color="auto"/>
          <w:bottom w:val="single" w:sz="4" w:space="0" w:color="auto"/>
          <w:right w:val="single" w:sz="4" w:space="4" w:color="auto"/>
        </w:pBdr>
        <w:spacing w:line="240" w:lineRule="auto"/>
        <w:rPr>
          <w:szCs w:val="22"/>
        </w:rPr>
      </w:pPr>
      <w:r>
        <w:rPr>
          <w:b/>
          <w:szCs w:val="22"/>
        </w:rPr>
        <w:t>16.</w:t>
      </w:r>
      <w:r>
        <w:rPr>
          <w:b/>
          <w:szCs w:val="22"/>
        </w:rPr>
        <w:tab/>
        <w:t>INFORMACJA PODANA SYSTEMEM BRAILLE’A</w:t>
      </w:r>
    </w:p>
    <w:p w14:paraId="0397BC4B" w14:textId="77777777" w:rsidR="00DE67B5" w:rsidRPr="00FD79AF" w:rsidRDefault="00DE67B5">
      <w:pPr>
        <w:spacing w:line="240" w:lineRule="auto"/>
        <w:rPr>
          <w:szCs w:val="22"/>
        </w:rPr>
      </w:pPr>
    </w:p>
    <w:p w14:paraId="6F1F29EA" w14:textId="77777777" w:rsidR="00DE67B5" w:rsidRPr="00FD79AF" w:rsidRDefault="007D6201">
      <w:pPr>
        <w:spacing w:line="240" w:lineRule="auto"/>
        <w:rPr>
          <w:szCs w:val="22"/>
          <w:shd w:val="clear" w:color="auto" w:fill="CCCCCC"/>
        </w:rPr>
      </w:pPr>
      <w:r>
        <w:t>Arikayce</w:t>
      </w:r>
    </w:p>
    <w:p w14:paraId="1997D758" w14:textId="77777777" w:rsidR="00DE67B5" w:rsidRPr="00FD79AF" w:rsidRDefault="00DE67B5">
      <w:pPr>
        <w:spacing w:line="240" w:lineRule="auto"/>
        <w:rPr>
          <w:szCs w:val="22"/>
          <w:shd w:val="clear" w:color="auto" w:fill="CCCCCC"/>
        </w:rPr>
      </w:pPr>
    </w:p>
    <w:p w14:paraId="712CFCA5" w14:textId="77777777" w:rsidR="00DE67B5" w:rsidRPr="00FD79AF" w:rsidRDefault="00DE67B5">
      <w:pPr>
        <w:spacing w:line="240" w:lineRule="auto"/>
        <w:rPr>
          <w:szCs w:val="22"/>
          <w:shd w:val="clear" w:color="auto" w:fill="CCCCCC"/>
        </w:rPr>
      </w:pPr>
    </w:p>
    <w:p w14:paraId="65E53030" w14:textId="77777777" w:rsidR="00DE67B5" w:rsidRPr="00FD79AF" w:rsidRDefault="007D6201">
      <w:pPr>
        <w:pBdr>
          <w:top w:val="single" w:sz="4" w:space="1" w:color="auto"/>
          <w:left w:val="single" w:sz="4" w:space="4" w:color="auto"/>
          <w:bottom w:val="single" w:sz="4" w:space="0" w:color="auto"/>
          <w:right w:val="single" w:sz="4" w:space="4" w:color="auto"/>
        </w:pBdr>
        <w:tabs>
          <w:tab w:val="clear" w:pos="567"/>
        </w:tabs>
        <w:spacing w:line="240" w:lineRule="auto"/>
        <w:rPr>
          <w:i/>
          <w:szCs w:val="22"/>
        </w:rPr>
      </w:pPr>
      <w:r>
        <w:rPr>
          <w:b/>
          <w:szCs w:val="22"/>
        </w:rPr>
        <w:t>17.</w:t>
      </w:r>
      <w:r>
        <w:rPr>
          <w:b/>
          <w:szCs w:val="22"/>
        </w:rPr>
        <w:tab/>
        <w:t xml:space="preserve">NIEPOWTARZALNY IDENTYFIKATOR – KOD 2D </w:t>
      </w:r>
    </w:p>
    <w:p w14:paraId="24769128" w14:textId="77777777" w:rsidR="00DE67B5" w:rsidRPr="00FD79AF" w:rsidRDefault="00DE67B5">
      <w:pPr>
        <w:tabs>
          <w:tab w:val="clear" w:pos="567"/>
        </w:tabs>
        <w:spacing w:line="240" w:lineRule="auto"/>
        <w:rPr>
          <w:szCs w:val="22"/>
        </w:rPr>
      </w:pPr>
    </w:p>
    <w:p w14:paraId="73AB7EB3" w14:textId="77777777" w:rsidR="00DE67B5" w:rsidRPr="00FD79AF" w:rsidRDefault="007D6201">
      <w:pPr>
        <w:spacing w:line="240" w:lineRule="auto"/>
        <w:rPr>
          <w:szCs w:val="22"/>
          <w:shd w:val="clear" w:color="auto" w:fill="CCCCCC"/>
        </w:rPr>
      </w:pPr>
      <w:r>
        <w:rPr>
          <w:szCs w:val="22"/>
          <w:highlight w:val="lightGray"/>
        </w:rPr>
        <w:t>Obejmuje kod 2D będący nośnikiem niepowtarzalnego identyfikatora.</w:t>
      </w:r>
    </w:p>
    <w:p w14:paraId="15288AB2" w14:textId="77777777" w:rsidR="00DE67B5" w:rsidRPr="00FD79AF" w:rsidRDefault="00DE67B5">
      <w:pPr>
        <w:tabs>
          <w:tab w:val="clear" w:pos="567"/>
        </w:tabs>
        <w:spacing w:line="240" w:lineRule="auto"/>
        <w:rPr>
          <w:szCs w:val="22"/>
        </w:rPr>
      </w:pPr>
    </w:p>
    <w:p w14:paraId="4F5D9745" w14:textId="77777777" w:rsidR="00DE67B5" w:rsidRPr="00FD79AF" w:rsidRDefault="00DE67B5">
      <w:pPr>
        <w:tabs>
          <w:tab w:val="clear" w:pos="567"/>
        </w:tabs>
        <w:spacing w:line="240" w:lineRule="auto"/>
        <w:rPr>
          <w:szCs w:val="22"/>
        </w:rPr>
      </w:pPr>
    </w:p>
    <w:p w14:paraId="54810C47" w14:textId="77777777" w:rsidR="00DE67B5" w:rsidRPr="00FD79AF" w:rsidRDefault="007D6201">
      <w:pPr>
        <w:pBdr>
          <w:top w:val="single" w:sz="4" w:space="1" w:color="auto"/>
          <w:left w:val="single" w:sz="4" w:space="4" w:color="auto"/>
          <w:bottom w:val="single" w:sz="4" w:space="0" w:color="auto"/>
          <w:right w:val="single" w:sz="4" w:space="4" w:color="auto"/>
        </w:pBdr>
        <w:tabs>
          <w:tab w:val="clear" w:pos="567"/>
        </w:tabs>
        <w:spacing w:line="240" w:lineRule="auto"/>
        <w:rPr>
          <w:i/>
          <w:szCs w:val="22"/>
        </w:rPr>
      </w:pPr>
      <w:r>
        <w:rPr>
          <w:b/>
          <w:szCs w:val="22"/>
        </w:rPr>
        <w:t>18.</w:t>
      </w:r>
      <w:r>
        <w:rPr>
          <w:b/>
          <w:szCs w:val="22"/>
        </w:rPr>
        <w:tab/>
        <w:t>NIEPOWTARZALNY IDENTYFIKATOR – DANE CZYTELNE DLA CZŁOWIEKA</w:t>
      </w:r>
    </w:p>
    <w:p w14:paraId="75C0F44E" w14:textId="77777777" w:rsidR="00DE67B5" w:rsidRPr="00FD79AF" w:rsidRDefault="00DE67B5">
      <w:pPr>
        <w:tabs>
          <w:tab w:val="clear" w:pos="567"/>
        </w:tabs>
        <w:spacing w:line="240" w:lineRule="auto"/>
        <w:rPr>
          <w:szCs w:val="22"/>
        </w:rPr>
      </w:pPr>
    </w:p>
    <w:p w14:paraId="06693F7D" w14:textId="77777777" w:rsidR="00DE67B5" w:rsidRPr="00FD79AF" w:rsidRDefault="007D6201">
      <w:pPr>
        <w:spacing w:line="240" w:lineRule="auto"/>
        <w:rPr>
          <w:szCs w:val="22"/>
        </w:rPr>
      </w:pPr>
      <w:r>
        <w:t>PC</w:t>
      </w:r>
    </w:p>
    <w:p w14:paraId="0EB5484C" w14:textId="77777777" w:rsidR="00DE67B5" w:rsidRPr="00FD79AF" w:rsidRDefault="007D6201">
      <w:pPr>
        <w:spacing w:line="240" w:lineRule="auto"/>
        <w:rPr>
          <w:szCs w:val="22"/>
        </w:rPr>
      </w:pPr>
      <w:r>
        <w:t>SN</w:t>
      </w:r>
    </w:p>
    <w:p w14:paraId="5BA353B0" w14:textId="77777777" w:rsidR="00DE67B5" w:rsidRDefault="007D6201">
      <w:pPr>
        <w:spacing w:line="240" w:lineRule="auto"/>
        <w:rPr>
          <w:szCs w:val="22"/>
        </w:rPr>
      </w:pPr>
      <w:r>
        <w:rPr>
          <w:szCs w:val="22"/>
          <w:highlight w:val="lightGray"/>
        </w:rPr>
        <w:t>NN</w:t>
      </w:r>
    </w:p>
    <w:p w14:paraId="5E2EB097" w14:textId="77777777" w:rsidR="00BE725B" w:rsidRPr="00FD79AF" w:rsidRDefault="00BE725B">
      <w:pPr>
        <w:spacing w:line="240" w:lineRule="auto"/>
        <w:rPr>
          <w:szCs w:val="22"/>
        </w:rPr>
      </w:pPr>
    </w:p>
    <w:p w14:paraId="3BC2CECB" w14:textId="77777777" w:rsidR="00DE67B5" w:rsidRPr="00FD79AF" w:rsidRDefault="007D6201">
      <w:pPr>
        <w:spacing w:line="240" w:lineRule="auto"/>
        <w:rPr>
          <w:szCs w:val="22"/>
        </w:rPr>
      </w:pPr>
      <w:r>
        <w:br w:type="page"/>
      </w:r>
    </w:p>
    <w:p w14:paraId="3B840422" w14:textId="77777777" w:rsidR="00DE67B5" w:rsidRPr="00FD79AF" w:rsidRDefault="00DE67B5">
      <w:pPr>
        <w:shd w:val="clear" w:color="auto" w:fill="FFFFFF"/>
        <w:spacing w:line="240" w:lineRule="auto"/>
        <w:rPr>
          <w:szCs w:val="22"/>
        </w:rPr>
      </w:pPr>
    </w:p>
    <w:p w14:paraId="529F63A4"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rPr>
          <w:b/>
          <w:bCs/>
          <w:szCs w:val="22"/>
        </w:rPr>
      </w:pPr>
      <w:r>
        <w:rPr>
          <w:b/>
          <w:bCs/>
          <w:szCs w:val="22"/>
        </w:rPr>
        <w:t>INFORMACJE ZAMIESZCZANE NA OPAKOWANIACH ZEWNĘTRZNYCH</w:t>
      </w:r>
    </w:p>
    <w:p w14:paraId="47BE7BDF" w14:textId="77777777" w:rsidR="008C51EC" w:rsidRPr="00FD79AF" w:rsidRDefault="008C51EC">
      <w:pPr>
        <w:pBdr>
          <w:top w:val="single" w:sz="4" w:space="1" w:color="auto"/>
          <w:left w:val="single" w:sz="4" w:space="4" w:color="auto"/>
          <w:bottom w:val="single" w:sz="4" w:space="1" w:color="auto"/>
          <w:right w:val="single" w:sz="4" w:space="4" w:color="auto"/>
        </w:pBdr>
        <w:spacing w:line="240" w:lineRule="auto"/>
        <w:rPr>
          <w:b/>
          <w:szCs w:val="22"/>
        </w:rPr>
      </w:pPr>
    </w:p>
    <w:p w14:paraId="71A2E610"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rPr>
          <w:b/>
          <w:bCs/>
          <w:szCs w:val="22"/>
        </w:rPr>
      </w:pPr>
      <w:r>
        <w:rPr>
          <w:b/>
          <w:bCs/>
          <w:szCs w:val="22"/>
        </w:rPr>
        <w:t>PUDEŁKO WEWNĘTRZNE Z TACKĄ NA 7 FIOLEK I 1 GŁOWICĄ LAMIRA</w:t>
      </w:r>
    </w:p>
    <w:p w14:paraId="1160DBAB" w14:textId="77777777" w:rsidR="00DE67B5" w:rsidRPr="00FD79AF" w:rsidRDefault="00DE67B5">
      <w:pPr>
        <w:spacing w:line="240" w:lineRule="auto"/>
        <w:rPr>
          <w:szCs w:val="22"/>
        </w:rPr>
      </w:pPr>
    </w:p>
    <w:p w14:paraId="4BD7D94E" w14:textId="77777777" w:rsidR="00DE67B5" w:rsidRPr="00FD79AF" w:rsidRDefault="00DE67B5">
      <w:pPr>
        <w:spacing w:line="240" w:lineRule="auto"/>
        <w:rPr>
          <w:szCs w:val="22"/>
        </w:rPr>
      </w:pPr>
    </w:p>
    <w:p w14:paraId="32B8694B"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1.</w:t>
      </w:r>
      <w:r>
        <w:rPr>
          <w:b/>
          <w:szCs w:val="22"/>
        </w:rPr>
        <w:tab/>
        <w:t>NAZWA PRODUKTU LECZNICZEGO</w:t>
      </w:r>
    </w:p>
    <w:p w14:paraId="67AC218F" w14:textId="77777777" w:rsidR="00DE67B5" w:rsidRPr="00FD79AF" w:rsidRDefault="00DE67B5">
      <w:pPr>
        <w:spacing w:line="240" w:lineRule="auto"/>
        <w:rPr>
          <w:szCs w:val="22"/>
        </w:rPr>
      </w:pPr>
    </w:p>
    <w:p w14:paraId="1793FB71" w14:textId="77777777" w:rsidR="0075705E" w:rsidRPr="00FD79AF" w:rsidRDefault="007D6201">
      <w:pPr>
        <w:spacing w:line="240" w:lineRule="auto"/>
        <w:rPr>
          <w:szCs w:val="22"/>
        </w:rPr>
      </w:pPr>
      <w:r>
        <w:t xml:space="preserve">ARIKAYCE liposomal 590 mg dyspersja do nebulizacji </w:t>
      </w:r>
    </w:p>
    <w:p w14:paraId="29778ADB" w14:textId="01904AD8" w:rsidR="00DE67B5" w:rsidRPr="00FD79AF" w:rsidRDefault="007D6201">
      <w:pPr>
        <w:spacing w:line="240" w:lineRule="auto"/>
        <w:rPr>
          <w:szCs w:val="22"/>
        </w:rPr>
      </w:pPr>
      <w:r>
        <w:t>amikacyna</w:t>
      </w:r>
    </w:p>
    <w:p w14:paraId="6A16B040" w14:textId="77777777" w:rsidR="00DE67B5" w:rsidRPr="00FD79AF" w:rsidRDefault="00DE67B5">
      <w:pPr>
        <w:spacing w:line="240" w:lineRule="auto"/>
        <w:rPr>
          <w:szCs w:val="22"/>
        </w:rPr>
      </w:pPr>
    </w:p>
    <w:p w14:paraId="0374660A" w14:textId="77777777" w:rsidR="00DE67B5" w:rsidRPr="00FD79AF" w:rsidRDefault="00DE67B5">
      <w:pPr>
        <w:spacing w:line="240" w:lineRule="auto"/>
        <w:rPr>
          <w:szCs w:val="22"/>
        </w:rPr>
      </w:pPr>
    </w:p>
    <w:p w14:paraId="237B387E" w14:textId="3AFAA69B"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Pr>
          <w:b/>
          <w:szCs w:val="22"/>
        </w:rPr>
        <w:t>2.</w:t>
      </w:r>
      <w:r>
        <w:rPr>
          <w:b/>
          <w:szCs w:val="22"/>
        </w:rPr>
        <w:tab/>
        <w:t>ZAWARTOŚĆ SUBSTANCJI CZYNNEJ</w:t>
      </w:r>
    </w:p>
    <w:p w14:paraId="49330FB7" w14:textId="77777777" w:rsidR="00DE67B5" w:rsidRPr="00FD79AF" w:rsidRDefault="00DE67B5">
      <w:pPr>
        <w:spacing w:line="240" w:lineRule="auto"/>
        <w:rPr>
          <w:szCs w:val="22"/>
        </w:rPr>
      </w:pPr>
    </w:p>
    <w:p w14:paraId="46EEC66F" w14:textId="07521F8D" w:rsidR="008264C8" w:rsidRPr="00FD79AF" w:rsidRDefault="007D6201">
      <w:pPr>
        <w:spacing w:line="240" w:lineRule="auto"/>
        <w:rPr>
          <w:szCs w:val="22"/>
        </w:rPr>
      </w:pPr>
      <w:r>
        <w:t xml:space="preserve">Każda fiolka zawiera amikacyny siarczan </w:t>
      </w:r>
      <w:r w:rsidR="00B5320A">
        <w:t xml:space="preserve">w ilości </w:t>
      </w:r>
      <w:r>
        <w:t>odpowiadając</w:t>
      </w:r>
      <w:r w:rsidR="00B5320A">
        <w:t>ej</w:t>
      </w:r>
      <w:r>
        <w:t xml:space="preserve"> 590 mg amikacyny w </w:t>
      </w:r>
      <w:r w:rsidR="00B5320A">
        <w:t>postaci</w:t>
      </w:r>
      <w:r>
        <w:t xml:space="preserve"> liposomalnej.</w:t>
      </w:r>
    </w:p>
    <w:p w14:paraId="513F59D4" w14:textId="1E97397D" w:rsidR="00DE67B5" w:rsidRDefault="00F70B70">
      <w:pPr>
        <w:spacing w:line="240" w:lineRule="auto"/>
      </w:pPr>
      <w:r>
        <w:t>Średnia dostarczona dawka na fiolkę wynosi około 312 mg amikacyny.</w:t>
      </w:r>
    </w:p>
    <w:p w14:paraId="084911FD" w14:textId="77777777" w:rsidR="00F70B70" w:rsidRPr="00FD79AF" w:rsidRDefault="00F70B70">
      <w:pPr>
        <w:spacing w:line="240" w:lineRule="auto"/>
        <w:rPr>
          <w:szCs w:val="22"/>
        </w:rPr>
      </w:pPr>
    </w:p>
    <w:p w14:paraId="0665FB20" w14:textId="77777777" w:rsidR="00DE67B5" w:rsidRPr="00FD79AF" w:rsidRDefault="00DE67B5">
      <w:pPr>
        <w:spacing w:line="240" w:lineRule="auto"/>
        <w:rPr>
          <w:szCs w:val="22"/>
        </w:rPr>
      </w:pPr>
    </w:p>
    <w:p w14:paraId="115FBDB0"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3.</w:t>
      </w:r>
      <w:r>
        <w:rPr>
          <w:b/>
          <w:szCs w:val="22"/>
        </w:rPr>
        <w:tab/>
        <w:t>WYKAZ SUBSTANCJI POMOCNICZYCH</w:t>
      </w:r>
    </w:p>
    <w:p w14:paraId="20FCD238" w14:textId="77777777" w:rsidR="00DE67B5" w:rsidRPr="00FD79AF" w:rsidRDefault="00DE67B5">
      <w:pPr>
        <w:spacing w:line="240" w:lineRule="auto"/>
        <w:rPr>
          <w:szCs w:val="22"/>
        </w:rPr>
      </w:pPr>
    </w:p>
    <w:p w14:paraId="1E197A8C" w14:textId="77777777" w:rsidR="00DE67B5" w:rsidRPr="00FD79AF" w:rsidRDefault="007D6201">
      <w:pPr>
        <w:spacing w:line="240" w:lineRule="auto"/>
        <w:rPr>
          <w:rFonts w:eastAsia="Calibri"/>
          <w:szCs w:val="22"/>
        </w:rPr>
      </w:pPr>
      <w:r>
        <w:t>Substancje pomocnicze: cholesterol, dipalmitoilofosfatydylocholina (DPPC), sodu chlorek, sodu wodorotlenek i woda do wstrzykiwań.</w:t>
      </w:r>
    </w:p>
    <w:p w14:paraId="527F1C48" w14:textId="77777777" w:rsidR="00DE67B5" w:rsidRPr="00FD79AF" w:rsidRDefault="00DE67B5">
      <w:pPr>
        <w:spacing w:line="240" w:lineRule="auto"/>
        <w:rPr>
          <w:szCs w:val="22"/>
        </w:rPr>
      </w:pPr>
    </w:p>
    <w:p w14:paraId="716CE4AC" w14:textId="77777777" w:rsidR="00DE67B5" w:rsidRPr="00FD79AF" w:rsidRDefault="00DE67B5">
      <w:pPr>
        <w:spacing w:line="240" w:lineRule="auto"/>
        <w:rPr>
          <w:szCs w:val="22"/>
        </w:rPr>
      </w:pPr>
    </w:p>
    <w:p w14:paraId="798D979D"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4.</w:t>
      </w:r>
      <w:r>
        <w:rPr>
          <w:b/>
          <w:szCs w:val="22"/>
        </w:rPr>
        <w:tab/>
        <w:t>POSTAĆ FARMACEUTYCZNA I ZAWARTOŚĆ OPAKOWANIA</w:t>
      </w:r>
    </w:p>
    <w:p w14:paraId="47FE4910" w14:textId="77777777" w:rsidR="00DE67B5" w:rsidRPr="00FD79AF" w:rsidRDefault="00DE67B5">
      <w:pPr>
        <w:spacing w:line="240" w:lineRule="auto"/>
        <w:rPr>
          <w:szCs w:val="22"/>
        </w:rPr>
      </w:pPr>
    </w:p>
    <w:p w14:paraId="0145BB5D" w14:textId="63282873" w:rsidR="00DE67B5" w:rsidRPr="00FD79AF" w:rsidRDefault="007D6201">
      <w:pPr>
        <w:spacing w:line="240" w:lineRule="auto"/>
        <w:rPr>
          <w:szCs w:val="22"/>
        </w:rPr>
      </w:pPr>
      <w:r w:rsidRPr="00913930">
        <w:rPr>
          <w:highlight w:val="lightGray"/>
          <w:rPrChange w:id="67" w:author="Author">
            <w:rPr/>
          </w:rPrChange>
        </w:rPr>
        <w:t>Dyspersja do nebulizacji</w:t>
      </w:r>
    </w:p>
    <w:p w14:paraId="6B319C60" w14:textId="77777777" w:rsidR="00DE67B5" w:rsidRPr="00FD79AF" w:rsidRDefault="00DE67B5">
      <w:pPr>
        <w:spacing w:line="240" w:lineRule="auto"/>
        <w:rPr>
          <w:szCs w:val="22"/>
        </w:rPr>
      </w:pPr>
    </w:p>
    <w:p w14:paraId="6948F48D" w14:textId="77777777" w:rsidR="00DE67B5" w:rsidRPr="00FD79AF" w:rsidRDefault="007D6201">
      <w:pPr>
        <w:spacing w:line="240" w:lineRule="auto"/>
        <w:rPr>
          <w:szCs w:val="22"/>
        </w:rPr>
      </w:pPr>
      <w:r>
        <w:t>7 fiolek</w:t>
      </w:r>
    </w:p>
    <w:p w14:paraId="2EDABD56" w14:textId="77777777" w:rsidR="00DE67B5" w:rsidRPr="00FD79AF" w:rsidRDefault="007D6201">
      <w:pPr>
        <w:spacing w:line="240" w:lineRule="auto"/>
        <w:rPr>
          <w:szCs w:val="22"/>
        </w:rPr>
      </w:pPr>
      <w:r>
        <w:t>1 głowica Lamira</w:t>
      </w:r>
    </w:p>
    <w:p w14:paraId="189E463D" w14:textId="77777777" w:rsidR="00DE67B5" w:rsidRPr="00FD79AF" w:rsidRDefault="00DE67B5">
      <w:pPr>
        <w:spacing w:line="240" w:lineRule="auto"/>
        <w:rPr>
          <w:szCs w:val="22"/>
        </w:rPr>
      </w:pPr>
    </w:p>
    <w:p w14:paraId="0AF95C45" w14:textId="77777777" w:rsidR="00DE67B5" w:rsidRPr="00FD79AF" w:rsidRDefault="00DE67B5">
      <w:pPr>
        <w:spacing w:line="240" w:lineRule="auto"/>
        <w:rPr>
          <w:szCs w:val="22"/>
        </w:rPr>
      </w:pPr>
    </w:p>
    <w:p w14:paraId="1B5568D5" w14:textId="74910C75"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5.</w:t>
      </w:r>
      <w:r>
        <w:rPr>
          <w:b/>
          <w:szCs w:val="22"/>
        </w:rPr>
        <w:tab/>
        <w:t>SPOSÓB I DROGA PODANIA</w:t>
      </w:r>
    </w:p>
    <w:p w14:paraId="36A37BD6" w14:textId="77777777" w:rsidR="00DE67B5" w:rsidRPr="00FD79AF" w:rsidRDefault="00DE67B5">
      <w:pPr>
        <w:keepNext/>
        <w:spacing w:line="240" w:lineRule="auto"/>
        <w:rPr>
          <w:szCs w:val="22"/>
        </w:rPr>
      </w:pPr>
    </w:p>
    <w:p w14:paraId="38D28D05" w14:textId="77777777" w:rsidR="00DE67B5" w:rsidRPr="00FD79AF" w:rsidRDefault="007D6201">
      <w:pPr>
        <w:keepNext/>
        <w:spacing w:line="240" w:lineRule="auto"/>
        <w:rPr>
          <w:szCs w:val="22"/>
        </w:rPr>
      </w:pPr>
      <w:r>
        <w:t>Należy zapoznać się z treścią ulotki przed zastosowaniem leku.</w:t>
      </w:r>
    </w:p>
    <w:p w14:paraId="0078CF37" w14:textId="77777777" w:rsidR="00DE67B5" w:rsidRPr="00FD79AF" w:rsidRDefault="007D6201">
      <w:pPr>
        <w:keepNext/>
        <w:spacing w:line="240" w:lineRule="auto"/>
        <w:rPr>
          <w:szCs w:val="22"/>
        </w:rPr>
      </w:pPr>
      <w:r>
        <w:t>Podanie wziewne.</w:t>
      </w:r>
    </w:p>
    <w:p w14:paraId="35B20EA7" w14:textId="77777777" w:rsidR="00DE67B5" w:rsidRPr="00FD79AF" w:rsidRDefault="00DE67B5">
      <w:pPr>
        <w:spacing w:line="240" w:lineRule="auto"/>
        <w:rPr>
          <w:szCs w:val="22"/>
        </w:rPr>
      </w:pPr>
    </w:p>
    <w:p w14:paraId="0AE8F3D0" w14:textId="77777777" w:rsidR="00DE67B5" w:rsidRPr="00FD79AF" w:rsidRDefault="00DE67B5">
      <w:pPr>
        <w:spacing w:line="240" w:lineRule="auto"/>
        <w:rPr>
          <w:szCs w:val="22"/>
        </w:rPr>
      </w:pPr>
    </w:p>
    <w:p w14:paraId="25DE3B05"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6.</w:t>
      </w:r>
      <w:r>
        <w:rPr>
          <w:b/>
          <w:szCs w:val="22"/>
        </w:rPr>
        <w:tab/>
        <w:t>OSTRZEŻENIE DOTYCZĄCE PRZECHOWYWANIA PRODUKTU LECZNICZEGO W MIEJSCU NIEWIDOCZNYM I NIEDOSTĘPNYM DLA DZIECI</w:t>
      </w:r>
    </w:p>
    <w:p w14:paraId="598AFB18" w14:textId="77777777" w:rsidR="00DE67B5" w:rsidRPr="00FD79AF" w:rsidRDefault="00DE67B5">
      <w:pPr>
        <w:spacing w:line="240" w:lineRule="auto"/>
        <w:rPr>
          <w:szCs w:val="22"/>
        </w:rPr>
      </w:pPr>
    </w:p>
    <w:p w14:paraId="43CF9E1C" w14:textId="77777777" w:rsidR="00DE67B5" w:rsidRPr="00FD79AF" w:rsidRDefault="007D6201">
      <w:pPr>
        <w:spacing w:line="240" w:lineRule="auto"/>
        <w:outlineLvl w:val="0"/>
        <w:rPr>
          <w:szCs w:val="22"/>
        </w:rPr>
      </w:pPr>
      <w:r>
        <w:t>Lek przechowywać w miejscu niewidocznym i niedostępnym dla dzieci.</w:t>
      </w:r>
    </w:p>
    <w:p w14:paraId="0EF18293" w14:textId="77777777" w:rsidR="00DE67B5" w:rsidRPr="00FD79AF" w:rsidRDefault="00DE67B5">
      <w:pPr>
        <w:spacing w:line="240" w:lineRule="auto"/>
        <w:rPr>
          <w:szCs w:val="22"/>
        </w:rPr>
      </w:pPr>
    </w:p>
    <w:p w14:paraId="622AF22E" w14:textId="77777777" w:rsidR="00DE67B5" w:rsidRPr="00FD79AF" w:rsidRDefault="00DE67B5">
      <w:pPr>
        <w:spacing w:line="240" w:lineRule="auto"/>
        <w:rPr>
          <w:szCs w:val="22"/>
        </w:rPr>
      </w:pPr>
    </w:p>
    <w:p w14:paraId="2499B211"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7.</w:t>
      </w:r>
      <w:r>
        <w:rPr>
          <w:b/>
          <w:szCs w:val="22"/>
        </w:rPr>
        <w:tab/>
        <w:t>INNE OSTRZEŻENIA SPECJALNE, JEŚLI KONIECZNE</w:t>
      </w:r>
    </w:p>
    <w:p w14:paraId="37510A79" w14:textId="77777777" w:rsidR="00DE67B5" w:rsidRPr="00FD79AF" w:rsidRDefault="00DE67B5">
      <w:pPr>
        <w:spacing w:line="240" w:lineRule="auto"/>
        <w:rPr>
          <w:szCs w:val="22"/>
        </w:rPr>
      </w:pPr>
    </w:p>
    <w:p w14:paraId="3B0B84B2" w14:textId="77777777" w:rsidR="00DE67B5" w:rsidRPr="00FD79AF" w:rsidRDefault="00DE67B5">
      <w:pPr>
        <w:tabs>
          <w:tab w:val="left" w:pos="749"/>
        </w:tabs>
        <w:spacing w:line="240" w:lineRule="auto"/>
        <w:rPr>
          <w:szCs w:val="22"/>
        </w:rPr>
      </w:pPr>
    </w:p>
    <w:p w14:paraId="43EE781B"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8.</w:t>
      </w:r>
      <w:r>
        <w:rPr>
          <w:b/>
          <w:szCs w:val="22"/>
        </w:rPr>
        <w:tab/>
        <w:t>TERMIN WAŻNOŚCI</w:t>
      </w:r>
    </w:p>
    <w:p w14:paraId="2E827CAD" w14:textId="77777777" w:rsidR="00DE67B5" w:rsidRPr="00FD79AF" w:rsidRDefault="00DE67B5">
      <w:pPr>
        <w:spacing w:line="240" w:lineRule="auto"/>
        <w:rPr>
          <w:szCs w:val="22"/>
        </w:rPr>
      </w:pPr>
    </w:p>
    <w:p w14:paraId="145361A2" w14:textId="291EFD59" w:rsidR="00DE67B5" w:rsidRPr="00FD79AF" w:rsidRDefault="00D70DF8">
      <w:pPr>
        <w:spacing w:line="240" w:lineRule="auto"/>
        <w:rPr>
          <w:szCs w:val="22"/>
        </w:rPr>
      </w:pPr>
      <w:r>
        <w:t>Numer serii i termin ważności, patrz fiolka</w:t>
      </w:r>
    </w:p>
    <w:p w14:paraId="5AFFBD6C" w14:textId="6505F5E9" w:rsidR="00DE67B5" w:rsidRDefault="00DE67B5">
      <w:pPr>
        <w:spacing w:line="240" w:lineRule="auto"/>
        <w:rPr>
          <w:szCs w:val="22"/>
        </w:rPr>
      </w:pPr>
    </w:p>
    <w:p w14:paraId="30B7E0AF" w14:textId="77777777" w:rsidR="009D582D" w:rsidRPr="00FD79AF" w:rsidRDefault="009D582D">
      <w:pPr>
        <w:spacing w:line="240" w:lineRule="auto"/>
        <w:rPr>
          <w:szCs w:val="22"/>
        </w:rPr>
      </w:pPr>
    </w:p>
    <w:p w14:paraId="2012C9E7" w14:textId="77777777"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lastRenderedPageBreak/>
        <w:t>9.</w:t>
      </w:r>
      <w:r>
        <w:rPr>
          <w:b/>
          <w:szCs w:val="22"/>
        </w:rPr>
        <w:tab/>
        <w:t>WARUNKI PRZECHOWYWANIA</w:t>
      </w:r>
    </w:p>
    <w:p w14:paraId="0BD86B74" w14:textId="77777777" w:rsidR="00DE67B5" w:rsidRPr="00FD79AF" w:rsidRDefault="00DE67B5" w:rsidP="00477CE7">
      <w:pPr>
        <w:keepNext/>
        <w:spacing w:line="240" w:lineRule="auto"/>
        <w:rPr>
          <w:szCs w:val="22"/>
        </w:rPr>
      </w:pPr>
    </w:p>
    <w:p w14:paraId="089EEE07" w14:textId="77777777" w:rsidR="00DE67B5" w:rsidRPr="00FD79AF" w:rsidRDefault="007D6201" w:rsidP="00477CE7">
      <w:pPr>
        <w:keepNext/>
        <w:tabs>
          <w:tab w:val="clear" w:pos="567"/>
        </w:tabs>
        <w:spacing w:line="240" w:lineRule="auto"/>
        <w:outlineLvl w:val="0"/>
        <w:rPr>
          <w:szCs w:val="22"/>
        </w:rPr>
      </w:pPr>
      <w:r>
        <w:t>Przechowywać w lodówce.</w:t>
      </w:r>
    </w:p>
    <w:p w14:paraId="541E2E73" w14:textId="6E1A7EDE" w:rsidR="00DE67B5" w:rsidRPr="00FD79AF" w:rsidRDefault="007D6201" w:rsidP="00477CE7">
      <w:pPr>
        <w:keepNext/>
        <w:tabs>
          <w:tab w:val="clear" w:pos="567"/>
        </w:tabs>
        <w:spacing w:line="240" w:lineRule="auto"/>
        <w:outlineLvl w:val="0"/>
        <w:rPr>
          <w:rFonts w:eastAsia="Calibri"/>
          <w:szCs w:val="22"/>
        </w:rPr>
      </w:pPr>
      <w:r>
        <w:t>Nie zamrażać.</w:t>
      </w:r>
    </w:p>
    <w:p w14:paraId="24E8DC8D" w14:textId="35E86126" w:rsidR="00DE67B5" w:rsidRPr="00FD79AF" w:rsidRDefault="007D6201" w:rsidP="00477CE7">
      <w:pPr>
        <w:keepNext/>
        <w:tabs>
          <w:tab w:val="clear" w:pos="567"/>
        </w:tabs>
        <w:spacing w:line="240" w:lineRule="auto"/>
        <w:outlineLvl w:val="0"/>
        <w:rPr>
          <w:szCs w:val="22"/>
        </w:rPr>
      </w:pPr>
      <w:r>
        <w:t xml:space="preserve">Nieotwarte fiolki można przechowywać w temperaturze pokojowej </w:t>
      </w:r>
      <w:del w:id="68" w:author="Author">
        <w:r w:rsidDel="005C0B8F">
          <w:delText xml:space="preserve">do </w:delText>
        </w:r>
      </w:del>
      <w:ins w:id="69" w:author="Author">
        <w:r w:rsidR="005C0B8F">
          <w:t xml:space="preserve">poniżej </w:t>
        </w:r>
      </w:ins>
      <w:r>
        <w:t>25°C maksymalnie przez 4 tygodnie.</w:t>
      </w:r>
    </w:p>
    <w:p w14:paraId="590D3E15" w14:textId="77777777" w:rsidR="008E2BE4" w:rsidRPr="00FD79AF" w:rsidRDefault="008E2BE4">
      <w:pPr>
        <w:spacing w:line="240" w:lineRule="auto"/>
        <w:rPr>
          <w:szCs w:val="22"/>
        </w:rPr>
      </w:pPr>
    </w:p>
    <w:p w14:paraId="6C138F22" w14:textId="77777777" w:rsidR="00DE67B5" w:rsidRPr="00FD79AF" w:rsidRDefault="00DE67B5">
      <w:pPr>
        <w:spacing w:line="240" w:lineRule="auto"/>
        <w:ind w:left="567" w:hanging="567"/>
        <w:rPr>
          <w:szCs w:val="22"/>
        </w:rPr>
      </w:pPr>
    </w:p>
    <w:p w14:paraId="4566ED95"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Pr>
          <w:b/>
          <w:szCs w:val="22"/>
        </w:rPr>
        <w:t>10.</w:t>
      </w:r>
      <w:r>
        <w:rPr>
          <w:b/>
          <w:szCs w:val="22"/>
        </w:rPr>
        <w:tab/>
        <w:t>SPECJALNE ŚRODKI OSTROŻNOŚCI DOTYCZĄCE USUWANIA NIEZUŻYTEGO PRODUKTU LECZNICZEGO LUB POCHODZĄCYCH Z NIEGO ODPADÓW, JEŚLI WŁAŚCIWE</w:t>
      </w:r>
    </w:p>
    <w:p w14:paraId="18B54C11" w14:textId="77777777" w:rsidR="00DE67B5" w:rsidRPr="00FD79AF" w:rsidRDefault="00DE67B5">
      <w:pPr>
        <w:spacing w:line="240" w:lineRule="auto"/>
        <w:rPr>
          <w:szCs w:val="22"/>
        </w:rPr>
      </w:pPr>
    </w:p>
    <w:p w14:paraId="7E33E0F8" w14:textId="77777777" w:rsidR="00DE67B5" w:rsidRPr="00FD79AF" w:rsidRDefault="00DE67B5">
      <w:pPr>
        <w:spacing w:line="240" w:lineRule="auto"/>
        <w:rPr>
          <w:szCs w:val="22"/>
        </w:rPr>
      </w:pPr>
    </w:p>
    <w:p w14:paraId="274A7E29"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11.</w:t>
      </w:r>
      <w:r>
        <w:rPr>
          <w:b/>
          <w:szCs w:val="22"/>
        </w:rPr>
        <w:tab/>
        <w:t>NAZWA I ADRES PODMIOTU ODPOWIEDZIALNEGO</w:t>
      </w:r>
    </w:p>
    <w:p w14:paraId="6FD6AC4E" w14:textId="77777777" w:rsidR="00DE67B5" w:rsidRPr="00FD79AF" w:rsidRDefault="00DE67B5">
      <w:pPr>
        <w:spacing w:line="240" w:lineRule="auto"/>
        <w:rPr>
          <w:szCs w:val="22"/>
        </w:rPr>
      </w:pPr>
    </w:p>
    <w:p w14:paraId="199D1C22" w14:textId="77777777" w:rsidR="00DE67B5" w:rsidRPr="00FD79AF" w:rsidRDefault="007D6201">
      <w:pPr>
        <w:pStyle w:val="TabletextrowsAgency"/>
        <w:widowControl w:val="0"/>
        <w:spacing w:line="240" w:lineRule="auto"/>
        <w:rPr>
          <w:rFonts w:ascii="Times New Roman" w:hAnsi="Times New Roman" w:cs="Times New Roman"/>
          <w:sz w:val="22"/>
          <w:szCs w:val="22"/>
        </w:rPr>
      </w:pPr>
      <w:r>
        <w:rPr>
          <w:rFonts w:ascii="Times New Roman" w:hAnsi="Times New Roman"/>
          <w:sz w:val="22"/>
          <w:szCs w:val="22"/>
        </w:rPr>
        <w:t>Insmed Netherlands B.V.</w:t>
      </w:r>
    </w:p>
    <w:p w14:paraId="12D7D12C" w14:textId="19087ADC" w:rsidR="00DE67B5" w:rsidRPr="009923A6" w:rsidRDefault="00F70B70">
      <w:pPr>
        <w:pStyle w:val="TabletextrowsAgency"/>
        <w:widowControl w:val="0"/>
        <w:spacing w:line="240" w:lineRule="auto"/>
        <w:rPr>
          <w:rFonts w:ascii="Times New Roman" w:hAnsi="Times New Roman" w:cs="Times New Roman"/>
          <w:sz w:val="22"/>
          <w:szCs w:val="22"/>
        </w:rPr>
      </w:pPr>
      <w:r>
        <w:rPr>
          <w:rFonts w:ascii="Times New Roman" w:hAnsi="Times New Roman" w:cs="Times New Roman"/>
          <w:sz w:val="22"/>
          <w:szCs w:val="22"/>
        </w:rPr>
        <w:t>Stadsplateau 7</w:t>
      </w:r>
    </w:p>
    <w:p w14:paraId="7C804DE3" w14:textId="35F0D423" w:rsidR="00DE67B5" w:rsidRPr="00FD79AF" w:rsidRDefault="00F70B70">
      <w:pPr>
        <w:pStyle w:val="TabletextrowsAgency"/>
        <w:widowControl w:val="0"/>
        <w:spacing w:line="240" w:lineRule="auto"/>
        <w:rPr>
          <w:rFonts w:ascii="Times New Roman" w:hAnsi="Times New Roman" w:cs="Times New Roman"/>
          <w:sz w:val="22"/>
          <w:szCs w:val="22"/>
        </w:rPr>
      </w:pPr>
      <w:r w:rsidRPr="00477CE7">
        <w:rPr>
          <w:rFonts w:ascii="Times New Roman" w:hAnsi="Times New Roman" w:cs="Times New Roman"/>
          <w:sz w:val="22"/>
          <w:szCs w:val="22"/>
        </w:rPr>
        <w:t>3521 AZ </w:t>
      </w:r>
      <w:r w:rsidR="007D6201">
        <w:rPr>
          <w:rFonts w:ascii="Times New Roman" w:hAnsi="Times New Roman"/>
          <w:sz w:val="22"/>
          <w:szCs w:val="22"/>
        </w:rPr>
        <w:t>Utrecht</w:t>
      </w:r>
    </w:p>
    <w:p w14:paraId="6138F38D" w14:textId="77777777" w:rsidR="00DE67B5" w:rsidRPr="00FD79AF" w:rsidRDefault="007D6201">
      <w:pPr>
        <w:keepNext/>
        <w:spacing w:line="240" w:lineRule="auto"/>
        <w:rPr>
          <w:szCs w:val="22"/>
        </w:rPr>
      </w:pPr>
      <w:r>
        <w:t xml:space="preserve">Holandia </w:t>
      </w:r>
    </w:p>
    <w:p w14:paraId="60E44C40" w14:textId="51E1C5AB" w:rsidR="00DE67B5" w:rsidDel="0081464E" w:rsidRDefault="00DE67B5" w:rsidP="005C0B8F">
      <w:pPr>
        <w:spacing w:line="240" w:lineRule="auto"/>
        <w:rPr>
          <w:del w:id="70" w:author="Author"/>
          <w:szCs w:val="22"/>
        </w:rPr>
      </w:pPr>
    </w:p>
    <w:p w14:paraId="5D691320" w14:textId="77777777" w:rsidR="0081464E" w:rsidRDefault="0081464E">
      <w:pPr>
        <w:spacing w:line="240" w:lineRule="auto"/>
        <w:rPr>
          <w:ins w:id="71" w:author="Author"/>
          <w:szCs w:val="22"/>
        </w:rPr>
      </w:pPr>
    </w:p>
    <w:p w14:paraId="7EEFB4B9" w14:textId="06B4BB27" w:rsidR="002C1D27" w:rsidRPr="00FD79AF" w:rsidRDefault="002C1D27" w:rsidP="005C0B8F">
      <w:pPr>
        <w:spacing w:line="240" w:lineRule="auto"/>
        <w:rPr>
          <w:szCs w:val="22"/>
        </w:rPr>
      </w:pPr>
    </w:p>
    <w:p w14:paraId="1D2A7C92" w14:textId="0A8A43D2"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12.</w:t>
      </w:r>
      <w:r>
        <w:rPr>
          <w:b/>
          <w:szCs w:val="22"/>
        </w:rPr>
        <w:tab/>
        <w:t xml:space="preserve">NUMER POZWOLENIA NA DOPUSZCZENIE DO OBROTU </w:t>
      </w:r>
    </w:p>
    <w:p w14:paraId="01F9A17E" w14:textId="77777777" w:rsidR="00DE67B5" w:rsidRPr="00FD79AF" w:rsidRDefault="00DE67B5">
      <w:pPr>
        <w:spacing w:line="240" w:lineRule="auto"/>
        <w:rPr>
          <w:szCs w:val="22"/>
        </w:rPr>
      </w:pPr>
    </w:p>
    <w:p w14:paraId="60B517F1" w14:textId="7063AF97" w:rsidR="00DE67B5" w:rsidRPr="00FD79AF" w:rsidRDefault="007D6201">
      <w:pPr>
        <w:spacing w:line="240" w:lineRule="auto"/>
        <w:outlineLvl w:val="0"/>
        <w:rPr>
          <w:szCs w:val="22"/>
        </w:rPr>
      </w:pPr>
      <w:r>
        <w:t>EU/</w:t>
      </w:r>
      <w:r w:rsidR="002D20C7" w:rsidRPr="004A2A21">
        <w:rPr>
          <w:rFonts w:cs="Verdana"/>
          <w:color w:val="000000"/>
        </w:rPr>
        <w:t>1/20/1469/001</w:t>
      </w:r>
    </w:p>
    <w:p w14:paraId="1E646919" w14:textId="77777777" w:rsidR="00DE67B5" w:rsidRPr="00FD79AF" w:rsidRDefault="00DE67B5">
      <w:pPr>
        <w:spacing w:line="240" w:lineRule="auto"/>
        <w:rPr>
          <w:szCs w:val="22"/>
        </w:rPr>
      </w:pPr>
    </w:p>
    <w:p w14:paraId="0D20A7D2" w14:textId="77777777" w:rsidR="00DE67B5" w:rsidRPr="00FD79AF" w:rsidRDefault="00DE67B5">
      <w:pPr>
        <w:spacing w:line="240" w:lineRule="auto"/>
        <w:rPr>
          <w:szCs w:val="22"/>
        </w:rPr>
      </w:pPr>
    </w:p>
    <w:p w14:paraId="38D2DE8F"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13.</w:t>
      </w:r>
      <w:r>
        <w:rPr>
          <w:b/>
          <w:szCs w:val="22"/>
        </w:rPr>
        <w:tab/>
        <w:t>NUMER SERII</w:t>
      </w:r>
    </w:p>
    <w:p w14:paraId="0CB0E16E" w14:textId="77777777" w:rsidR="00DE67B5" w:rsidRPr="00FD79AF" w:rsidRDefault="00DE67B5">
      <w:pPr>
        <w:spacing w:line="240" w:lineRule="auto"/>
        <w:rPr>
          <w:szCs w:val="22"/>
        </w:rPr>
      </w:pPr>
    </w:p>
    <w:p w14:paraId="24B5FF17" w14:textId="58F06CAB" w:rsidR="00D70DF8" w:rsidRPr="00FD79AF" w:rsidRDefault="00D70DF8" w:rsidP="0075705E">
      <w:pPr>
        <w:spacing w:line="240" w:lineRule="auto"/>
        <w:rPr>
          <w:szCs w:val="22"/>
        </w:rPr>
      </w:pPr>
      <w:r>
        <w:t>Numer serii i termin ważności, patrz fiolka</w:t>
      </w:r>
    </w:p>
    <w:p w14:paraId="7507E6BA" w14:textId="77777777" w:rsidR="00D70DF8" w:rsidRPr="00FD79AF" w:rsidRDefault="00D70DF8">
      <w:pPr>
        <w:spacing w:line="240" w:lineRule="auto"/>
        <w:rPr>
          <w:szCs w:val="22"/>
        </w:rPr>
      </w:pPr>
    </w:p>
    <w:p w14:paraId="4B2B5173" w14:textId="77777777" w:rsidR="00D70DF8" w:rsidRPr="00FD79AF" w:rsidRDefault="00D70DF8">
      <w:pPr>
        <w:spacing w:line="240" w:lineRule="auto"/>
        <w:rPr>
          <w:szCs w:val="22"/>
        </w:rPr>
      </w:pPr>
    </w:p>
    <w:p w14:paraId="57E0878F"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14.</w:t>
      </w:r>
      <w:r>
        <w:rPr>
          <w:b/>
          <w:szCs w:val="22"/>
        </w:rPr>
        <w:tab/>
        <w:t>OGÓLNA KATEGORIA DOSTĘPNOŚCI</w:t>
      </w:r>
    </w:p>
    <w:p w14:paraId="5BBD7089" w14:textId="77777777" w:rsidR="00DE67B5" w:rsidRPr="00FD79AF" w:rsidRDefault="00DE67B5">
      <w:pPr>
        <w:spacing w:line="240" w:lineRule="auto"/>
        <w:rPr>
          <w:i/>
          <w:szCs w:val="22"/>
        </w:rPr>
      </w:pPr>
    </w:p>
    <w:p w14:paraId="5D81E611" w14:textId="77777777" w:rsidR="00DE67B5" w:rsidRPr="00FD79AF" w:rsidRDefault="00DE67B5">
      <w:pPr>
        <w:spacing w:line="240" w:lineRule="auto"/>
        <w:rPr>
          <w:szCs w:val="22"/>
        </w:rPr>
      </w:pPr>
    </w:p>
    <w:p w14:paraId="5B640A0B" w14:textId="77777777" w:rsidR="00DE67B5" w:rsidRPr="00FD79AF" w:rsidRDefault="007D6201">
      <w:pPr>
        <w:pBdr>
          <w:top w:val="single" w:sz="4" w:space="2" w:color="auto"/>
          <w:left w:val="single" w:sz="4" w:space="4" w:color="auto"/>
          <w:bottom w:val="single" w:sz="4" w:space="1" w:color="auto"/>
          <w:right w:val="single" w:sz="4" w:space="4" w:color="auto"/>
        </w:pBdr>
        <w:spacing w:line="240" w:lineRule="auto"/>
        <w:outlineLvl w:val="0"/>
        <w:rPr>
          <w:szCs w:val="22"/>
        </w:rPr>
      </w:pPr>
      <w:r>
        <w:rPr>
          <w:b/>
          <w:szCs w:val="22"/>
        </w:rPr>
        <w:t>15.</w:t>
      </w:r>
      <w:r>
        <w:rPr>
          <w:b/>
          <w:szCs w:val="22"/>
        </w:rPr>
        <w:tab/>
        <w:t>INSTRUKCJA UŻYCIA</w:t>
      </w:r>
    </w:p>
    <w:p w14:paraId="27E2291B" w14:textId="77777777" w:rsidR="00DE67B5" w:rsidRPr="00FD79AF" w:rsidRDefault="00DE67B5">
      <w:pPr>
        <w:spacing w:line="240" w:lineRule="auto"/>
        <w:rPr>
          <w:szCs w:val="22"/>
        </w:rPr>
      </w:pPr>
    </w:p>
    <w:p w14:paraId="2A4FB3DF" w14:textId="77777777" w:rsidR="00DE67B5" w:rsidRPr="00FD79AF" w:rsidRDefault="00DE67B5">
      <w:pPr>
        <w:spacing w:line="240" w:lineRule="auto"/>
        <w:rPr>
          <w:szCs w:val="22"/>
        </w:rPr>
      </w:pPr>
    </w:p>
    <w:p w14:paraId="4EB43B4B" w14:textId="77777777" w:rsidR="00DE67B5" w:rsidRPr="00FD79AF" w:rsidRDefault="007D6201">
      <w:pPr>
        <w:pBdr>
          <w:top w:val="single" w:sz="4" w:space="1" w:color="auto"/>
          <w:left w:val="single" w:sz="4" w:space="4" w:color="auto"/>
          <w:bottom w:val="single" w:sz="4" w:space="0" w:color="auto"/>
          <w:right w:val="single" w:sz="4" w:space="4" w:color="auto"/>
        </w:pBdr>
        <w:spacing w:line="240" w:lineRule="auto"/>
        <w:rPr>
          <w:szCs w:val="22"/>
        </w:rPr>
      </w:pPr>
      <w:r>
        <w:rPr>
          <w:b/>
          <w:szCs w:val="22"/>
        </w:rPr>
        <w:t>16.</w:t>
      </w:r>
      <w:r>
        <w:rPr>
          <w:b/>
          <w:szCs w:val="22"/>
        </w:rPr>
        <w:tab/>
        <w:t>INFORMACJA PODANA SYSTEMEM BRAILLE’A</w:t>
      </w:r>
    </w:p>
    <w:p w14:paraId="73537872" w14:textId="77777777" w:rsidR="00DE67B5" w:rsidRPr="00FD79AF" w:rsidRDefault="00DE67B5">
      <w:pPr>
        <w:spacing w:line="240" w:lineRule="auto"/>
        <w:rPr>
          <w:szCs w:val="22"/>
        </w:rPr>
      </w:pPr>
    </w:p>
    <w:p w14:paraId="1EC1CA0D" w14:textId="77777777" w:rsidR="001310B6" w:rsidRPr="00FD79AF" w:rsidRDefault="001310B6" w:rsidP="001310B6">
      <w:pPr>
        <w:spacing w:line="240" w:lineRule="auto"/>
        <w:rPr>
          <w:szCs w:val="22"/>
        </w:rPr>
      </w:pPr>
    </w:p>
    <w:p w14:paraId="0B710521" w14:textId="77777777" w:rsidR="001310B6" w:rsidRPr="00FD79AF" w:rsidRDefault="001310B6" w:rsidP="001310B6">
      <w:pPr>
        <w:pBdr>
          <w:top w:val="single" w:sz="4" w:space="1" w:color="auto"/>
          <w:left w:val="single" w:sz="4" w:space="4" w:color="auto"/>
          <w:bottom w:val="single" w:sz="4" w:space="0" w:color="auto"/>
          <w:right w:val="single" w:sz="4" w:space="4" w:color="auto"/>
        </w:pBdr>
        <w:tabs>
          <w:tab w:val="clear" w:pos="567"/>
        </w:tabs>
        <w:spacing w:line="240" w:lineRule="auto"/>
        <w:rPr>
          <w:i/>
          <w:szCs w:val="22"/>
        </w:rPr>
      </w:pPr>
      <w:r>
        <w:rPr>
          <w:b/>
          <w:szCs w:val="22"/>
        </w:rPr>
        <w:t>17.</w:t>
      </w:r>
      <w:r>
        <w:rPr>
          <w:b/>
          <w:szCs w:val="22"/>
        </w:rPr>
        <w:tab/>
        <w:t xml:space="preserve">NIEPOWTARZALNY IDENTYFIKATOR – KOD 2D </w:t>
      </w:r>
    </w:p>
    <w:p w14:paraId="09DE8381" w14:textId="77777777" w:rsidR="001310B6" w:rsidRPr="00FD79AF" w:rsidRDefault="001310B6" w:rsidP="001310B6">
      <w:pPr>
        <w:tabs>
          <w:tab w:val="clear" w:pos="567"/>
        </w:tabs>
        <w:spacing w:line="240" w:lineRule="auto"/>
        <w:rPr>
          <w:szCs w:val="22"/>
        </w:rPr>
      </w:pPr>
    </w:p>
    <w:p w14:paraId="3867AE67" w14:textId="77777777" w:rsidR="001310B6" w:rsidRPr="00FD79AF" w:rsidRDefault="001310B6" w:rsidP="001310B6">
      <w:pPr>
        <w:tabs>
          <w:tab w:val="clear" w:pos="567"/>
        </w:tabs>
        <w:spacing w:line="240" w:lineRule="auto"/>
        <w:rPr>
          <w:szCs w:val="22"/>
        </w:rPr>
      </w:pPr>
    </w:p>
    <w:p w14:paraId="7C9A6448" w14:textId="77777777" w:rsidR="001310B6" w:rsidRPr="00FD79AF" w:rsidRDefault="001310B6" w:rsidP="001310B6">
      <w:pPr>
        <w:pBdr>
          <w:top w:val="single" w:sz="4" w:space="1" w:color="auto"/>
          <w:left w:val="single" w:sz="4" w:space="4" w:color="auto"/>
          <w:bottom w:val="single" w:sz="4" w:space="0" w:color="auto"/>
          <w:right w:val="single" w:sz="4" w:space="4" w:color="auto"/>
        </w:pBdr>
        <w:tabs>
          <w:tab w:val="clear" w:pos="567"/>
        </w:tabs>
        <w:spacing w:line="240" w:lineRule="auto"/>
        <w:rPr>
          <w:i/>
          <w:szCs w:val="22"/>
        </w:rPr>
      </w:pPr>
      <w:r>
        <w:rPr>
          <w:b/>
          <w:szCs w:val="22"/>
        </w:rPr>
        <w:t>18.</w:t>
      </w:r>
      <w:r>
        <w:rPr>
          <w:b/>
          <w:szCs w:val="22"/>
        </w:rPr>
        <w:tab/>
        <w:t>NIEPOWTARZALNY IDENTYFIKATOR – DANE CZYTELNE DLA CZŁOWIEKA</w:t>
      </w:r>
    </w:p>
    <w:p w14:paraId="644F4934" w14:textId="1A85C061" w:rsidR="001310B6" w:rsidRPr="00FD79AF" w:rsidRDefault="001310B6" w:rsidP="001310B6">
      <w:pPr>
        <w:spacing w:line="240" w:lineRule="auto"/>
        <w:rPr>
          <w:szCs w:val="22"/>
        </w:rPr>
      </w:pPr>
    </w:p>
    <w:p w14:paraId="50B83EA2" w14:textId="77777777" w:rsidR="00DE67B5" w:rsidRPr="00FD79AF" w:rsidRDefault="00DE67B5">
      <w:pPr>
        <w:spacing w:line="240" w:lineRule="auto"/>
        <w:rPr>
          <w:szCs w:val="22"/>
        </w:rPr>
      </w:pPr>
    </w:p>
    <w:p w14:paraId="4747B886"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rPr>
          <w:b/>
          <w:szCs w:val="22"/>
        </w:rPr>
      </w:pPr>
      <w:r>
        <w:rPr>
          <w:b/>
          <w:szCs w:val="22"/>
        </w:rPr>
        <w:br w:type="page"/>
      </w:r>
      <w:r>
        <w:rPr>
          <w:b/>
          <w:szCs w:val="22"/>
        </w:rPr>
        <w:lastRenderedPageBreak/>
        <w:t>MINIMUM INFORMACJI ZAMIESZCZANYCH NA MAŁYCH OPAKOWANIACH BEZPOŚREDNICH</w:t>
      </w:r>
    </w:p>
    <w:p w14:paraId="257EC732" w14:textId="77777777" w:rsidR="00DE67B5" w:rsidRPr="00FD79AF" w:rsidRDefault="00DE67B5">
      <w:pPr>
        <w:pBdr>
          <w:top w:val="single" w:sz="4" w:space="1" w:color="auto"/>
          <w:left w:val="single" w:sz="4" w:space="4" w:color="auto"/>
          <w:bottom w:val="single" w:sz="4" w:space="1" w:color="auto"/>
          <w:right w:val="single" w:sz="4" w:space="4" w:color="auto"/>
        </w:pBdr>
        <w:spacing w:line="240" w:lineRule="auto"/>
        <w:rPr>
          <w:b/>
          <w:szCs w:val="22"/>
        </w:rPr>
      </w:pPr>
    </w:p>
    <w:p w14:paraId="0BAC8CD4"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rPr>
          <w:b/>
          <w:szCs w:val="22"/>
        </w:rPr>
      </w:pPr>
      <w:r>
        <w:rPr>
          <w:b/>
          <w:bCs/>
          <w:szCs w:val="22"/>
        </w:rPr>
        <w:t xml:space="preserve">FIOLKA </w:t>
      </w:r>
    </w:p>
    <w:p w14:paraId="75A35550" w14:textId="77777777" w:rsidR="00DE67B5" w:rsidRPr="00FD79AF" w:rsidRDefault="00DE67B5">
      <w:pPr>
        <w:spacing w:line="240" w:lineRule="auto"/>
        <w:rPr>
          <w:szCs w:val="22"/>
        </w:rPr>
      </w:pPr>
    </w:p>
    <w:p w14:paraId="160CD607" w14:textId="77777777" w:rsidR="00DE67B5" w:rsidRPr="00FD79AF" w:rsidRDefault="00DE67B5">
      <w:pPr>
        <w:spacing w:line="240" w:lineRule="auto"/>
        <w:rPr>
          <w:szCs w:val="22"/>
        </w:rPr>
      </w:pPr>
    </w:p>
    <w:p w14:paraId="057B76AE"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1.</w:t>
      </w:r>
      <w:r>
        <w:rPr>
          <w:b/>
          <w:szCs w:val="22"/>
        </w:rPr>
        <w:tab/>
        <w:t>NAZWA PRODUKTU LECZNICZEGO I DROGA (DROGI) PODANIA</w:t>
      </w:r>
    </w:p>
    <w:p w14:paraId="6C84A429" w14:textId="77777777" w:rsidR="00DE67B5" w:rsidRPr="00FD79AF" w:rsidRDefault="00DE67B5">
      <w:pPr>
        <w:spacing w:line="240" w:lineRule="auto"/>
        <w:ind w:left="567" w:hanging="567"/>
        <w:rPr>
          <w:szCs w:val="22"/>
        </w:rPr>
      </w:pPr>
    </w:p>
    <w:p w14:paraId="379AA684" w14:textId="11F695CE" w:rsidR="00DE67B5" w:rsidRPr="00FD79AF" w:rsidRDefault="007D6201">
      <w:pPr>
        <w:spacing w:line="240" w:lineRule="auto"/>
        <w:rPr>
          <w:szCs w:val="22"/>
        </w:rPr>
      </w:pPr>
      <w:r>
        <w:t>ARIKAYCE liposomal 590 mg dyspersja do nebulizacji</w:t>
      </w:r>
    </w:p>
    <w:p w14:paraId="42F2E5E7" w14:textId="77777777" w:rsidR="00DE67B5" w:rsidRPr="00FD79AF" w:rsidRDefault="007D6201">
      <w:pPr>
        <w:spacing w:line="240" w:lineRule="auto"/>
        <w:rPr>
          <w:szCs w:val="22"/>
        </w:rPr>
      </w:pPr>
      <w:r>
        <w:t>amikacyna</w:t>
      </w:r>
    </w:p>
    <w:p w14:paraId="6B1EC2EC" w14:textId="77777777" w:rsidR="00094BBF" w:rsidRPr="00FD79AF" w:rsidRDefault="00094BBF" w:rsidP="00094BBF">
      <w:pPr>
        <w:spacing w:line="240" w:lineRule="auto"/>
        <w:rPr>
          <w:moveTo w:id="72" w:author="Author"/>
          <w:szCs w:val="22"/>
        </w:rPr>
      </w:pPr>
      <w:moveToRangeStart w:id="73" w:author="Author" w:name="move193695792"/>
      <w:moveTo w:id="74" w:author="Author">
        <w:r>
          <w:t>Podanie wziewne</w:t>
        </w:r>
      </w:moveTo>
    </w:p>
    <w:moveToRangeEnd w:id="73"/>
    <w:p w14:paraId="7B6AA17C" w14:textId="77777777" w:rsidR="00DE67B5" w:rsidRPr="00FD79AF" w:rsidRDefault="00DE67B5">
      <w:pPr>
        <w:spacing w:line="240" w:lineRule="auto"/>
        <w:rPr>
          <w:szCs w:val="22"/>
        </w:rPr>
      </w:pPr>
    </w:p>
    <w:p w14:paraId="44C218B1" w14:textId="77777777" w:rsidR="00DE67B5" w:rsidRPr="00FD79AF" w:rsidRDefault="00DE67B5">
      <w:pPr>
        <w:spacing w:line="240" w:lineRule="auto"/>
        <w:rPr>
          <w:szCs w:val="22"/>
        </w:rPr>
      </w:pPr>
    </w:p>
    <w:p w14:paraId="653A27DF"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2.</w:t>
      </w:r>
      <w:r>
        <w:rPr>
          <w:b/>
          <w:szCs w:val="22"/>
        </w:rPr>
        <w:tab/>
        <w:t>SPOSÓB PODAWANIA</w:t>
      </w:r>
    </w:p>
    <w:p w14:paraId="03189398" w14:textId="2B15EBA8" w:rsidR="00DE67B5" w:rsidRPr="00FD79AF" w:rsidDel="00094BBF" w:rsidRDefault="00DE67B5">
      <w:pPr>
        <w:spacing w:line="240" w:lineRule="auto"/>
        <w:rPr>
          <w:del w:id="75" w:author="Author"/>
          <w:szCs w:val="22"/>
        </w:rPr>
      </w:pPr>
    </w:p>
    <w:p w14:paraId="60E2F22D" w14:textId="0A4DF0E2" w:rsidR="00DE67B5" w:rsidRPr="00FD79AF" w:rsidDel="00094BBF" w:rsidRDefault="007D6201">
      <w:pPr>
        <w:spacing w:line="240" w:lineRule="auto"/>
        <w:rPr>
          <w:moveFrom w:id="76" w:author="Author"/>
          <w:szCs w:val="22"/>
        </w:rPr>
      </w:pPr>
      <w:moveFromRangeStart w:id="77" w:author="Author" w:name="move193695792"/>
      <w:moveFrom w:id="78" w:author="Author">
        <w:r w:rsidDel="00094BBF">
          <w:t>Podanie wziewne</w:t>
        </w:r>
      </w:moveFrom>
    </w:p>
    <w:moveFromRangeEnd w:id="77"/>
    <w:p w14:paraId="7D719EE2" w14:textId="77777777" w:rsidR="00DE67B5" w:rsidRPr="00FD79AF" w:rsidRDefault="00DE67B5">
      <w:pPr>
        <w:spacing w:line="240" w:lineRule="auto"/>
        <w:rPr>
          <w:szCs w:val="22"/>
        </w:rPr>
      </w:pPr>
    </w:p>
    <w:p w14:paraId="0AE94296" w14:textId="77777777" w:rsidR="00DE67B5" w:rsidRPr="00B53C40" w:rsidRDefault="00DE67B5">
      <w:pPr>
        <w:spacing w:line="240" w:lineRule="auto"/>
        <w:rPr>
          <w:szCs w:val="22"/>
        </w:rPr>
      </w:pPr>
    </w:p>
    <w:p w14:paraId="31AC18FC"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3.</w:t>
      </w:r>
      <w:r>
        <w:rPr>
          <w:b/>
          <w:szCs w:val="22"/>
        </w:rPr>
        <w:tab/>
        <w:t>TERMIN WAŻNOŚCI</w:t>
      </w:r>
    </w:p>
    <w:p w14:paraId="324740A2" w14:textId="77777777" w:rsidR="00DE67B5" w:rsidRPr="00FD79AF" w:rsidRDefault="00DE67B5">
      <w:pPr>
        <w:spacing w:line="240" w:lineRule="auto"/>
        <w:rPr>
          <w:szCs w:val="22"/>
        </w:rPr>
      </w:pPr>
    </w:p>
    <w:p w14:paraId="72874C75" w14:textId="77777777" w:rsidR="00DE67B5" w:rsidRPr="00FD79AF" w:rsidRDefault="007D6201">
      <w:pPr>
        <w:spacing w:line="240" w:lineRule="auto"/>
        <w:rPr>
          <w:szCs w:val="22"/>
        </w:rPr>
      </w:pPr>
      <w:r>
        <w:t>EXP</w:t>
      </w:r>
    </w:p>
    <w:p w14:paraId="4B8D1AE4" w14:textId="77777777" w:rsidR="00DE67B5" w:rsidRPr="00FD79AF" w:rsidRDefault="00DE67B5">
      <w:pPr>
        <w:spacing w:line="240" w:lineRule="auto"/>
        <w:rPr>
          <w:szCs w:val="22"/>
        </w:rPr>
      </w:pPr>
    </w:p>
    <w:p w14:paraId="7F4D765D" w14:textId="77777777" w:rsidR="001D428D" w:rsidRPr="00FD79AF" w:rsidRDefault="001D428D">
      <w:pPr>
        <w:spacing w:line="240" w:lineRule="auto"/>
        <w:rPr>
          <w:szCs w:val="22"/>
        </w:rPr>
      </w:pPr>
    </w:p>
    <w:p w14:paraId="59C2D04F" w14:textId="77777777"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4.</w:t>
      </w:r>
      <w:r>
        <w:rPr>
          <w:b/>
          <w:szCs w:val="22"/>
        </w:rPr>
        <w:tab/>
        <w:t>NUMER SERII</w:t>
      </w:r>
    </w:p>
    <w:p w14:paraId="21BE50BA" w14:textId="77777777" w:rsidR="00DE67B5" w:rsidRPr="00FD79AF" w:rsidRDefault="00DE67B5">
      <w:pPr>
        <w:keepNext/>
        <w:spacing w:line="240" w:lineRule="auto"/>
        <w:ind w:right="113"/>
        <w:rPr>
          <w:szCs w:val="22"/>
        </w:rPr>
      </w:pPr>
    </w:p>
    <w:p w14:paraId="1D2BA3DF" w14:textId="77777777" w:rsidR="00DE67B5" w:rsidRPr="00FD79AF" w:rsidRDefault="007D6201">
      <w:pPr>
        <w:keepNext/>
        <w:spacing w:line="240" w:lineRule="auto"/>
        <w:ind w:right="113"/>
        <w:rPr>
          <w:szCs w:val="22"/>
        </w:rPr>
      </w:pPr>
      <w:r>
        <w:t>Lot</w:t>
      </w:r>
    </w:p>
    <w:p w14:paraId="2E3A739C" w14:textId="77777777" w:rsidR="00DE67B5" w:rsidRPr="00FD79AF" w:rsidRDefault="00DE67B5">
      <w:pPr>
        <w:spacing w:line="240" w:lineRule="auto"/>
        <w:rPr>
          <w:szCs w:val="22"/>
        </w:rPr>
      </w:pPr>
    </w:p>
    <w:p w14:paraId="1371FA19" w14:textId="77777777" w:rsidR="00DE67B5" w:rsidRPr="00FD79AF" w:rsidRDefault="00DE67B5">
      <w:pPr>
        <w:spacing w:line="240" w:lineRule="auto"/>
        <w:ind w:right="113"/>
        <w:rPr>
          <w:szCs w:val="22"/>
        </w:rPr>
      </w:pPr>
    </w:p>
    <w:p w14:paraId="16943D11"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5.</w:t>
      </w:r>
      <w:r>
        <w:rPr>
          <w:b/>
          <w:szCs w:val="22"/>
        </w:rPr>
        <w:tab/>
        <w:t>ZAWARTOŚĆ OPAKOWANIA Z PODANIEM MASY, OBJĘTOŚCI LUB LICZBY JEDNOSTEK</w:t>
      </w:r>
    </w:p>
    <w:p w14:paraId="4FF7808E" w14:textId="77777777" w:rsidR="00DE67B5" w:rsidRPr="00FD79AF" w:rsidRDefault="00DE67B5">
      <w:pPr>
        <w:spacing w:line="240" w:lineRule="auto"/>
        <w:ind w:right="113"/>
        <w:rPr>
          <w:szCs w:val="22"/>
        </w:rPr>
      </w:pPr>
    </w:p>
    <w:p w14:paraId="650B9715" w14:textId="766B0486" w:rsidR="00DE67B5" w:rsidRPr="00FD79AF" w:rsidRDefault="00417530">
      <w:pPr>
        <w:spacing w:line="240" w:lineRule="auto"/>
        <w:rPr>
          <w:szCs w:val="22"/>
        </w:rPr>
      </w:pPr>
      <w:r>
        <w:t>8,9</w:t>
      </w:r>
      <w:r w:rsidR="008C1112">
        <w:t> </w:t>
      </w:r>
      <w:r w:rsidR="007D6201">
        <w:t>ml</w:t>
      </w:r>
    </w:p>
    <w:p w14:paraId="08AFF61F" w14:textId="77777777" w:rsidR="00DE67B5" w:rsidRPr="00FD79AF" w:rsidRDefault="00DE67B5">
      <w:pPr>
        <w:spacing w:line="240" w:lineRule="auto"/>
        <w:rPr>
          <w:szCs w:val="22"/>
        </w:rPr>
      </w:pPr>
    </w:p>
    <w:p w14:paraId="6181AF8B" w14:textId="77777777" w:rsidR="00DE67B5" w:rsidRPr="00FD79AF" w:rsidRDefault="00DE67B5">
      <w:pPr>
        <w:spacing w:line="240" w:lineRule="auto"/>
        <w:ind w:right="113"/>
        <w:rPr>
          <w:szCs w:val="22"/>
        </w:rPr>
      </w:pPr>
    </w:p>
    <w:p w14:paraId="47384EBF"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6.</w:t>
      </w:r>
      <w:r>
        <w:rPr>
          <w:b/>
          <w:szCs w:val="22"/>
        </w:rPr>
        <w:tab/>
        <w:t>INNE</w:t>
      </w:r>
    </w:p>
    <w:p w14:paraId="40397782" w14:textId="77777777" w:rsidR="00BE725B" w:rsidRDefault="00BE725B">
      <w:pPr>
        <w:spacing w:line="240" w:lineRule="auto"/>
        <w:ind w:right="113"/>
        <w:rPr>
          <w:szCs w:val="22"/>
        </w:rPr>
      </w:pPr>
    </w:p>
    <w:p w14:paraId="5631DAC3" w14:textId="22F520DC" w:rsidR="004E7C94" w:rsidRDefault="004E7C94">
      <w:pPr>
        <w:spacing w:line="240" w:lineRule="auto"/>
        <w:ind w:right="113"/>
        <w:rPr>
          <w:szCs w:val="22"/>
        </w:rPr>
      </w:pPr>
      <w:r>
        <w:rPr>
          <w:szCs w:val="22"/>
        </w:rPr>
        <w:br w:type="page"/>
      </w:r>
    </w:p>
    <w:p w14:paraId="69A03E82" w14:textId="77777777" w:rsidR="004E7C94" w:rsidRPr="004B0F59" w:rsidRDefault="004E7C94" w:rsidP="004E7C94">
      <w:pPr>
        <w:pBdr>
          <w:top w:val="single" w:sz="4" w:space="1" w:color="auto"/>
          <w:left w:val="single" w:sz="4" w:space="4" w:color="auto"/>
          <w:bottom w:val="single" w:sz="4" w:space="1" w:color="auto"/>
          <w:right w:val="single" w:sz="4" w:space="4" w:color="auto"/>
        </w:pBdr>
        <w:spacing w:line="240" w:lineRule="auto"/>
        <w:rPr>
          <w:b/>
        </w:rPr>
      </w:pPr>
      <w:bookmarkStart w:id="79" w:name="_Hlk40280264"/>
      <w:r>
        <w:rPr>
          <w:b/>
        </w:rPr>
        <w:lastRenderedPageBreak/>
        <w:t>INFORMACJE ZAMIESZCZANE NA KARCIE OSTRZEGAWCZEJ DLA PACJENTA</w:t>
      </w:r>
    </w:p>
    <w:p w14:paraId="438AEFE5" w14:textId="77777777" w:rsidR="004E7C94" w:rsidRPr="00477CE7" w:rsidRDefault="004E7C94" w:rsidP="004E7C94">
      <w:pPr>
        <w:pBdr>
          <w:top w:val="single" w:sz="4" w:space="1" w:color="auto"/>
          <w:left w:val="single" w:sz="4" w:space="4" w:color="auto"/>
          <w:bottom w:val="single" w:sz="4" w:space="1" w:color="auto"/>
          <w:right w:val="single" w:sz="4" w:space="4" w:color="auto"/>
        </w:pBdr>
        <w:spacing w:line="240" w:lineRule="auto"/>
        <w:rPr>
          <w:b/>
        </w:rPr>
      </w:pPr>
    </w:p>
    <w:p w14:paraId="442208E5" w14:textId="77777777" w:rsidR="004E7C94" w:rsidRPr="00477CE7" w:rsidRDefault="004E7C94" w:rsidP="004E7C94">
      <w:pPr>
        <w:spacing w:line="240" w:lineRule="auto"/>
      </w:pPr>
    </w:p>
    <w:p w14:paraId="68BC17D3" w14:textId="77777777" w:rsidR="004E7C94" w:rsidRPr="004B0F59" w:rsidRDefault="004E7C94" w:rsidP="004E7C94">
      <w:pPr>
        <w:pBdr>
          <w:top w:val="single" w:sz="4" w:space="1" w:color="auto"/>
          <w:left w:val="single" w:sz="4" w:space="4" w:color="auto"/>
          <w:bottom w:val="single" w:sz="4" w:space="1" w:color="auto"/>
          <w:right w:val="single" w:sz="4" w:space="4" w:color="auto"/>
        </w:pBdr>
        <w:spacing w:line="240" w:lineRule="auto"/>
        <w:outlineLvl w:val="0"/>
        <w:rPr>
          <w:b/>
        </w:rPr>
      </w:pPr>
      <w:r>
        <w:rPr>
          <w:b/>
        </w:rPr>
        <w:t>1.</w:t>
      </w:r>
      <w:r>
        <w:rPr>
          <w:b/>
        </w:rPr>
        <w:tab/>
        <w:t>INNE</w:t>
      </w:r>
    </w:p>
    <w:p w14:paraId="12EAE34E" w14:textId="77777777" w:rsidR="004E7C94" w:rsidRPr="00477CE7" w:rsidRDefault="004E7C94" w:rsidP="004E7C94">
      <w:pPr>
        <w:spacing w:line="240" w:lineRule="auto"/>
        <w:ind w:right="113"/>
      </w:pPr>
    </w:p>
    <w:p w14:paraId="581EDF28" w14:textId="3DCD2134" w:rsidR="004E7C94" w:rsidRPr="004B0F59" w:rsidRDefault="008E21D5" w:rsidP="004E7C94">
      <w:pPr>
        <w:spacing w:line="240" w:lineRule="auto"/>
        <w:ind w:right="113"/>
      </w:pPr>
      <w:ins w:id="80" w:author="Author">
        <w:r>
          <w:rPr>
            <w:highlight w:val="lightGray"/>
          </w:rPr>
          <w:t>Przednia strona</w:t>
        </w:r>
      </w:ins>
      <w:del w:id="81" w:author="Author">
        <w:r w:rsidR="004E7C94" w:rsidDel="008E21D5">
          <w:rPr>
            <w:highlight w:val="lightGray"/>
          </w:rPr>
          <w:delText>Przód</w:delText>
        </w:r>
      </w:del>
    </w:p>
    <w:p w14:paraId="3363E7BC" w14:textId="77777777" w:rsidR="004E7C94" w:rsidRPr="00477CE7" w:rsidRDefault="004E7C94" w:rsidP="004E7C94">
      <w:pPr>
        <w:spacing w:line="240" w:lineRule="auto"/>
        <w:ind w:right="113"/>
      </w:pPr>
    </w:p>
    <w:p w14:paraId="1ABDE7D9" w14:textId="77777777" w:rsidR="004E7C94" w:rsidRPr="004B0F59" w:rsidRDefault="004E7C94" w:rsidP="004E7C94">
      <w:pPr>
        <w:spacing w:line="240" w:lineRule="auto"/>
        <w:ind w:right="113"/>
        <w:rPr>
          <w:b/>
          <w:bCs/>
        </w:rPr>
      </w:pPr>
      <w:r>
        <w:rPr>
          <w:b/>
          <w:bCs/>
        </w:rPr>
        <w:t>KARTA OSTRZEGAWCZA DLA PACJENTA</w:t>
      </w:r>
    </w:p>
    <w:p w14:paraId="02742D6D" w14:textId="77777777" w:rsidR="004E7C94" w:rsidRPr="00477CE7" w:rsidRDefault="004E7C94" w:rsidP="004E7C94">
      <w:pPr>
        <w:spacing w:line="240" w:lineRule="auto"/>
        <w:ind w:right="113"/>
        <w:rPr>
          <w:b/>
          <w:bCs/>
        </w:rPr>
      </w:pPr>
    </w:p>
    <w:p w14:paraId="3DFF6DEA" w14:textId="77777777" w:rsidR="004E7C94" w:rsidRPr="004B0F59" w:rsidRDefault="004E7C94" w:rsidP="004E7C94">
      <w:pPr>
        <w:spacing w:line="240" w:lineRule="auto"/>
        <w:ind w:right="113"/>
        <w:rPr>
          <w:b/>
          <w:bCs/>
        </w:rPr>
      </w:pPr>
      <w:r>
        <w:rPr>
          <w:b/>
          <w:bCs/>
        </w:rPr>
        <w:t>Ważne informacje dotyczące bezpieczeństwa</w:t>
      </w:r>
    </w:p>
    <w:p w14:paraId="0B287026" w14:textId="77777777" w:rsidR="004E7C94" w:rsidRPr="00477CE7" w:rsidRDefault="004E7C94" w:rsidP="004E7C94">
      <w:pPr>
        <w:spacing w:line="240" w:lineRule="auto"/>
        <w:ind w:right="113"/>
        <w:rPr>
          <w:b/>
          <w:bCs/>
        </w:rPr>
      </w:pPr>
    </w:p>
    <w:p w14:paraId="29630685" w14:textId="63E8CC10" w:rsidR="004E7C94" w:rsidRPr="00913930" w:rsidDel="005C0B8F" w:rsidRDefault="004E7C94" w:rsidP="004E7C94">
      <w:pPr>
        <w:spacing w:line="240" w:lineRule="auto"/>
        <w:ind w:right="113"/>
        <w:rPr>
          <w:del w:id="82" w:author="Author"/>
          <w:rPrChange w:id="83" w:author="Author">
            <w:rPr>
              <w:del w:id="84" w:author="Author"/>
              <w:b/>
              <w:bCs/>
            </w:rPr>
          </w:rPrChange>
        </w:rPr>
      </w:pPr>
      <w:r w:rsidRPr="00913930">
        <w:rPr>
          <w:rPrChange w:id="85" w:author="Author">
            <w:rPr>
              <w:b/>
              <w:bCs/>
            </w:rPr>
          </w:rPrChange>
        </w:rPr>
        <w:t>ARIKAYCE liposomal</w:t>
      </w:r>
      <w:r w:rsidR="002D20C7" w:rsidRPr="00913930">
        <w:rPr>
          <w:rPrChange w:id="86" w:author="Author">
            <w:rPr>
              <w:b/>
              <w:bCs/>
            </w:rPr>
          </w:rPrChange>
        </w:rPr>
        <w:t xml:space="preserve"> </w:t>
      </w:r>
      <w:r w:rsidR="002266DE" w:rsidRPr="00913930">
        <w:rPr>
          <w:szCs w:val="22"/>
          <w:rPrChange w:id="87" w:author="Author">
            <w:rPr>
              <w:b/>
              <w:bCs/>
              <w:szCs w:val="22"/>
            </w:rPr>
          </w:rPrChange>
        </w:rPr>
        <w:t>590 </w:t>
      </w:r>
      <w:r w:rsidR="002D20C7" w:rsidRPr="00913930">
        <w:rPr>
          <w:szCs w:val="22"/>
          <w:rPrChange w:id="88" w:author="Author">
            <w:rPr>
              <w:b/>
              <w:bCs/>
              <w:szCs w:val="22"/>
            </w:rPr>
          </w:rPrChange>
        </w:rPr>
        <w:t>mg</w:t>
      </w:r>
      <w:ins w:id="89" w:author="Author">
        <w:r w:rsidR="005C0B8F">
          <w:rPr>
            <w:szCs w:val="22"/>
          </w:rPr>
          <w:t xml:space="preserve"> </w:t>
        </w:r>
      </w:ins>
    </w:p>
    <w:p w14:paraId="539DE49E" w14:textId="77347B5E" w:rsidR="005C0B8F" w:rsidRPr="005C0B8F" w:rsidRDefault="004E7C94" w:rsidP="005C0B8F">
      <w:pPr>
        <w:spacing w:line="240" w:lineRule="auto"/>
        <w:ind w:right="113"/>
        <w:rPr>
          <w:moveTo w:id="90" w:author="Author"/>
        </w:rPr>
      </w:pPr>
      <w:r w:rsidRPr="00913930">
        <w:rPr>
          <w:rPrChange w:id="91" w:author="Author">
            <w:rPr>
              <w:b/>
              <w:bCs/>
            </w:rPr>
          </w:rPrChange>
        </w:rPr>
        <w:t>(amikacyna)</w:t>
      </w:r>
      <w:ins w:id="92" w:author="Author">
        <w:r w:rsidR="005C0B8F">
          <w:t xml:space="preserve"> </w:t>
        </w:r>
      </w:ins>
      <w:moveToRangeStart w:id="93" w:author="Author" w:name="move182939494"/>
      <w:moveTo w:id="94" w:author="Author">
        <w:r w:rsidR="005C0B8F" w:rsidRPr="00913930">
          <w:rPr>
            <w:rPrChange w:id="95" w:author="Author">
              <w:rPr>
                <w:b/>
                <w:bCs/>
              </w:rPr>
            </w:rPrChange>
          </w:rPr>
          <w:t xml:space="preserve">może powodować </w:t>
        </w:r>
      </w:moveTo>
      <w:ins w:id="96" w:author="Author">
        <w:r w:rsidR="008E21D5">
          <w:t>ciężkie</w:t>
        </w:r>
      </w:ins>
      <w:moveTo w:id="97" w:author="Author">
        <w:del w:id="98" w:author="Author">
          <w:r w:rsidR="005C0B8F" w:rsidRPr="00913930" w:rsidDel="008E21D5">
            <w:rPr>
              <w:rPrChange w:id="99" w:author="Author">
                <w:rPr>
                  <w:b/>
                  <w:bCs/>
                </w:rPr>
              </w:rPrChange>
            </w:rPr>
            <w:delText>poważne</w:delText>
          </w:r>
        </w:del>
        <w:r w:rsidR="005C0B8F" w:rsidRPr="00913930">
          <w:rPr>
            <w:rPrChange w:id="100" w:author="Author">
              <w:rPr>
                <w:b/>
                <w:bCs/>
              </w:rPr>
            </w:rPrChange>
          </w:rPr>
          <w:t xml:space="preserve"> działania niepożądane.</w:t>
        </w:r>
        <w:del w:id="101" w:author="Author">
          <w:r w:rsidR="005C0B8F" w:rsidRPr="00913930" w:rsidDel="00D80091">
            <w:rPr>
              <w:rPrChange w:id="102" w:author="Author">
                <w:rPr>
                  <w:b/>
                  <w:bCs/>
                </w:rPr>
              </w:rPrChange>
            </w:rPr>
            <w:delText xml:space="preserve"> </w:delText>
          </w:r>
        </w:del>
      </w:moveTo>
    </w:p>
    <w:p w14:paraId="6B586221" w14:textId="5ADD5E49" w:rsidR="005C0B8F" w:rsidRPr="005C0B8F" w:rsidRDefault="005C0B8F" w:rsidP="005C0B8F">
      <w:pPr>
        <w:spacing w:line="240" w:lineRule="auto"/>
        <w:ind w:right="113"/>
        <w:rPr>
          <w:moveTo w:id="103" w:author="Author"/>
        </w:rPr>
      </w:pPr>
      <w:moveTo w:id="104" w:author="Author">
        <w:r w:rsidRPr="00913930">
          <w:rPr>
            <w:rPrChange w:id="105" w:author="Author">
              <w:rPr>
                <w:b/>
                <w:bCs/>
              </w:rPr>
            </w:rPrChange>
          </w:rPr>
          <w:t>Mo</w:t>
        </w:r>
      </w:moveTo>
      <w:ins w:id="106" w:author="Author">
        <w:r w:rsidR="008E21D5">
          <w:t>gą one wystąpić</w:t>
        </w:r>
      </w:ins>
      <w:moveTo w:id="107" w:author="Author">
        <w:del w:id="108" w:author="Author">
          <w:r w:rsidRPr="00913930" w:rsidDel="008E21D5">
            <w:rPr>
              <w:rPrChange w:id="109" w:author="Author">
                <w:rPr>
                  <w:b/>
                  <w:bCs/>
                </w:rPr>
              </w:rPrChange>
            </w:rPr>
            <w:delText>że tak się stać</w:delText>
          </w:r>
        </w:del>
        <w:r w:rsidRPr="00913930">
          <w:rPr>
            <w:rPrChange w:id="110" w:author="Author">
              <w:rPr>
                <w:b/>
                <w:bCs/>
              </w:rPr>
            </w:rPrChange>
          </w:rPr>
          <w:t xml:space="preserve"> w dowolnym czasie podczas leczenia.</w:t>
        </w:r>
        <w:del w:id="111" w:author="Author">
          <w:r w:rsidRPr="00913930" w:rsidDel="00D80091">
            <w:rPr>
              <w:rPrChange w:id="112" w:author="Author">
                <w:rPr>
                  <w:b/>
                  <w:bCs/>
                </w:rPr>
              </w:rPrChange>
            </w:rPr>
            <w:delText xml:space="preserve"> </w:delText>
          </w:r>
        </w:del>
      </w:moveTo>
    </w:p>
    <w:p w14:paraId="38B978EF" w14:textId="77777777" w:rsidR="005C0B8F" w:rsidRPr="005C0B8F" w:rsidRDefault="005C0B8F" w:rsidP="005C0B8F">
      <w:pPr>
        <w:spacing w:line="240" w:lineRule="auto"/>
        <w:ind w:right="113"/>
        <w:rPr>
          <w:moveTo w:id="113" w:author="Author"/>
        </w:rPr>
      </w:pPr>
      <w:moveTo w:id="114" w:author="Author">
        <w:r w:rsidRPr="00913930">
          <w:rPr>
            <w:rPrChange w:id="115" w:author="Author">
              <w:rPr>
                <w:b/>
                <w:bCs/>
              </w:rPr>
            </w:rPrChange>
          </w:rPr>
          <w:t>Jednocześnie może wystąpić więcej niż jedno działanie niepożądane.</w:t>
        </w:r>
      </w:moveTo>
    </w:p>
    <w:p w14:paraId="3E6146DC" w14:textId="77777777" w:rsidR="005C0B8F" w:rsidRPr="00477CE7" w:rsidRDefault="005C0B8F" w:rsidP="005C0B8F">
      <w:pPr>
        <w:spacing w:line="240" w:lineRule="auto"/>
        <w:ind w:right="113"/>
        <w:rPr>
          <w:moveTo w:id="116" w:author="Author"/>
        </w:rPr>
      </w:pPr>
    </w:p>
    <w:p w14:paraId="34E83E30" w14:textId="77777777" w:rsidR="005C0B8F" w:rsidRPr="004B0F59" w:rsidRDefault="005C0B8F" w:rsidP="005C0B8F">
      <w:pPr>
        <w:spacing w:line="240" w:lineRule="auto"/>
        <w:ind w:right="113"/>
        <w:rPr>
          <w:moveTo w:id="117" w:author="Author"/>
        </w:rPr>
      </w:pPr>
      <w:moveTo w:id="118" w:author="Author">
        <w:r>
          <w:rPr>
            <w:b/>
            <w:bCs/>
          </w:rPr>
          <w:t>Lek ARIKAYCE liposomal może być związany z rozwojem alergicznej choroby płuc (alergicznego zapalenia pęcherzyków płucnych)</w:t>
        </w:r>
      </w:moveTo>
    </w:p>
    <w:p w14:paraId="4CA6903A" w14:textId="77777777" w:rsidR="005C0B8F" w:rsidRPr="005C0B8F" w:rsidRDefault="005C0B8F" w:rsidP="005C0B8F">
      <w:pPr>
        <w:spacing w:line="240" w:lineRule="auto"/>
        <w:ind w:right="113"/>
        <w:rPr>
          <w:moveTo w:id="119" w:author="Author"/>
        </w:rPr>
      </w:pPr>
      <w:moveTo w:id="120" w:author="Author">
        <w:r>
          <w:br/>
        </w:r>
        <w:r>
          <w:rPr>
            <w:b/>
            <w:bCs/>
          </w:rPr>
          <w:t>NALEŻY NIEZWŁOCZNIE SKONTAKTOWAĆ SIĘ Z LEKARZEM</w:t>
        </w:r>
        <w:r w:rsidRPr="00913930">
          <w:rPr>
            <w:rPrChange w:id="121" w:author="Author">
              <w:rPr>
                <w:b/>
                <w:bCs/>
              </w:rPr>
            </w:rPrChange>
          </w:rPr>
          <w:t>, jeśli u pacjenta wystąpią jakiekolwiek objawy przedmiotowe lub podmiotowe, takie jak:</w:t>
        </w:r>
      </w:moveTo>
    </w:p>
    <w:p w14:paraId="2CF7E447" w14:textId="77777777" w:rsidR="005C0B8F" w:rsidRPr="005C0B8F" w:rsidRDefault="005C0B8F" w:rsidP="005C0B8F">
      <w:pPr>
        <w:numPr>
          <w:ilvl w:val="0"/>
          <w:numId w:val="14"/>
        </w:numPr>
        <w:tabs>
          <w:tab w:val="clear" w:pos="720"/>
          <w:tab w:val="num" w:pos="567"/>
        </w:tabs>
        <w:spacing w:line="240" w:lineRule="auto"/>
        <w:ind w:left="567" w:right="113" w:hanging="567"/>
        <w:rPr>
          <w:moveTo w:id="122" w:author="Author"/>
        </w:rPr>
      </w:pPr>
      <w:moveTo w:id="123" w:author="Author">
        <w:r w:rsidRPr="00913930">
          <w:rPr>
            <w:rPrChange w:id="124" w:author="Author">
              <w:rPr>
                <w:b/>
                <w:bCs/>
              </w:rPr>
            </w:rPrChange>
          </w:rPr>
          <w:t xml:space="preserve">Gorączka, kaszel, nasilająca się duszność, utrata masy ciała </w:t>
        </w:r>
      </w:moveTo>
    </w:p>
    <w:p w14:paraId="3CFD3E27" w14:textId="77777777" w:rsidR="005C0B8F" w:rsidRPr="005C0B8F" w:rsidRDefault="005C0B8F" w:rsidP="005C0B8F">
      <w:pPr>
        <w:numPr>
          <w:ilvl w:val="0"/>
          <w:numId w:val="14"/>
        </w:numPr>
        <w:tabs>
          <w:tab w:val="clear" w:pos="720"/>
          <w:tab w:val="num" w:pos="567"/>
        </w:tabs>
        <w:spacing w:line="240" w:lineRule="auto"/>
        <w:ind w:left="567" w:right="113" w:hanging="567"/>
        <w:rPr>
          <w:moveTo w:id="125" w:author="Author"/>
        </w:rPr>
      </w:pPr>
      <w:moveTo w:id="126" w:author="Author">
        <w:r w:rsidRPr="00913930">
          <w:rPr>
            <w:rPrChange w:id="127" w:author="Author">
              <w:rPr>
                <w:b/>
                <w:bCs/>
              </w:rPr>
            </w:rPrChange>
          </w:rPr>
          <w:t>Stan płuc pacjenta pogorszy się, wpływając na oddychanie lub ogólny stan zdrowia</w:t>
        </w:r>
      </w:moveTo>
    </w:p>
    <w:p w14:paraId="5A462726" w14:textId="77777777" w:rsidR="005C0B8F" w:rsidRPr="00477CE7" w:rsidDel="00D80091" w:rsidRDefault="005C0B8F" w:rsidP="005C0B8F">
      <w:pPr>
        <w:spacing w:line="240" w:lineRule="auto"/>
        <w:ind w:right="113"/>
        <w:rPr>
          <w:del w:id="128" w:author="Author"/>
          <w:moveTo w:id="129" w:author="Author"/>
          <w:b/>
          <w:bCs/>
        </w:rPr>
      </w:pPr>
    </w:p>
    <w:moveToRangeEnd w:id="93"/>
    <w:p w14:paraId="56FDF64E" w14:textId="40EF6918" w:rsidR="004E7C94" w:rsidRPr="00913930" w:rsidDel="005C0B8F" w:rsidRDefault="004E7C94" w:rsidP="004E7C94">
      <w:pPr>
        <w:spacing w:line="240" w:lineRule="auto"/>
        <w:ind w:right="113"/>
        <w:rPr>
          <w:del w:id="130" w:author="Author"/>
          <w:rPrChange w:id="131" w:author="Author">
            <w:rPr>
              <w:del w:id="132" w:author="Author"/>
              <w:b/>
              <w:bCs/>
            </w:rPr>
          </w:rPrChange>
        </w:rPr>
      </w:pPr>
    </w:p>
    <w:p w14:paraId="67DEEDF1" w14:textId="3B9F9F80" w:rsidR="004E7C94" w:rsidRPr="00477CE7" w:rsidDel="005C0B8F" w:rsidRDefault="004E7C94" w:rsidP="004E7C94">
      <w:pPr>
        <w:spacing w:line="240" w:lineRule="auto"/>
        <w:ind w:right="113"/>
        <w:rPr>
          <w:del w:id="133" w:author="Author"/>
          <w:b/>
          <w:bCs/>
        </w:rPr>
      </w:pPr>
    </w:p>
    <w:p w14:paraId="6E5B2E0F" w14:textId="00DFF791" w:rsidR="004E7C94" w:rsidRPr="004B0F59" w:rsidDel="005C0B8F" w:rsidRDefault="004E7C94" w:rsidP="004E7C94">
      <w:pPr>
        <w:spacing w:line="240" w:lineRule="auto"/>
        <w:ind w:right="113"/>
        <w:rPr>
          <w:del w:id="134" w:author="Author"/>
          <w:b/>
          <w:bCs/>
        </w:rPr>
      </w:pPr>
      <w:del w:id="135" w:author="Author">
        <w:r w:rsidDel="005C0B8F">
          <w:rPr>
            <w:b/>
            <w:bCs/>
          </w:rPr>
          <w:delText>Insmed</w:delText>
        </w:r>
      </w:del>
    </w:p>
    <w:p w14:paraId="3B02EACA" w14:textId="77777777" w:rsidR="004E7C94" w:rsidRPr="00477CE7" w:rsidRDefault="004E7C94" w:rsidP="004E7C94">
      <w:pPr>
        <w:spacing w:line="240" w:lineRule="auto"/>
        <w:ind w:right="113"/>
      </w:pPr>
    </w:p>
    <w:p w14:paraId="79F60C3D" w14:textId="3545D6B5" w:rsidR="004E7C94" w:rsidRPr="004B0F59" w:rsidRDefault="008E21D5" w:rsidP="004E7C94">
      <w:pPr>
        <w:spacing w:line="240" w:lineRule="auto"/>
        <w:ind w:right="113"/>
      </w:pPr>
      <w:ins w:id="136" w:author="Author">
        <w:r>
          <w:rPr>
            <w:highlight w:val="lightGray"/>
          </w:rPr>
          <w:t>Tylna strona</w:t>
        </w:r>
      </w:ins>
      <w:del w:id="137" w:author="Author">
        <w:r w:rsidR="004E7C94" w:rsidDel="008E21D5">
          <w:rPr>
            <w:highlight w:val="lightGray"/>
          </w:rPr>
          <w:delText>Tył</w:delText>
        </w:r>
      </w:del>
    </w:p>
    <w:p w14:paraId="6F407D96" w14:textId="0311BA9D" w:rsidR="004E7C94" w:rsidRPr="00477CE7" w:rsidDel="005C0B8F" w:rsidRDefault="004E7C94" w:rsidP="004E7C94">
      <w:pPr>
        <w:spacing w:line="240" w:lineRule="auto"/>
        <w:ind w:right="113"/>
        <w:rPr>
          <w:del w:id="138" w:author="Author"/>
        </w:rPr>
      </w:pPr>
    </w:p>
    <w:p w14:paraId="181EE665" w14:textId="5346ABB7" w:rsidR="004E7C94" w:rsidRPr="004B0F59" w:rsidDel="005C0B8F" w:rsidRDefault="004E7C94" w:rsidP="005C0B8F">
      <w:pPr>
        <w:spacing w:line="240" w:lineRule="auto"/>
        <w:ind w:right="113"/>
        <w:rPr>
          <w:moveFrom w:id="139" w:author="Author"/>
        </w:rPr>
      </w:pPr>
      <w:bookmarkStart w:id="140" w:name="_Hlk40355579"/>
      <w:del w:id="141" w:author="Author">
        <w:r w:rsidDel="005C0B8F">
          <w:rPr>
            <w:b/>
            <w:bCs/>
          </w:rPr>
          <w:delText xml:space="preserve">ARIKAYCE liposomal (amikacyna) </w:delText>
        </w:r>
      </w:del>
      <w:moveFromRangeStart w:id="142" w:author="Author" w:name="move182939494"/>
      <w:moveFrom w:id="143" w:author="Author">
        <w:r w:rsidDel="005C0B8F">
          <w:rPr>
            <w:b/>
            <w:bCs/>
          </w:rPr>
          <w:t xml:space="preserve">może powodować poważne działania niepożądane. </w:t>
        </w:r>
      </w:moveFrom>
    </w:p>
    <w:p w14:paraId="747970C1" w14:textId="63EBFE7A" w:rsidR="004E7C94" w:rsidRPr="004B0F59" w:rsidDel="005C0B8F" w:rsidRDefault="004E7C94" w:rsidP="005C0B8F">
      <w:pPr>
        <w:spacing w:line="240" w:lineRule="auto"/>
        <w:ind w:right="113"/>
        <w:rPr>
          <w:moveFrom w:id="144" w:author="Author"/>
        </w:rPr>
      </w:pPr>
      <w:moveFrom w:id="145" w:author="Author">
        <w:r w:rsidDel="005C0B8F">
          <w:rPr>
            <w:b/>
            <w:bCs/>
          </w:rPr>
          <w:t xml:space="preserve">Może tak się stać w dowolnym czasie podczas leczenia. </w:t>
        </w:r>
      </w:moveFrom>
    </w:p>
    <w:p w14:paraId="71E78190" w14:textId="48DF34CB" w:rsidR="004E7C94" w:rsidRPr="004B0F59" w:rsidDel="005C0B8F" w:rsidRDefault="004E7C94" w:rsidP="005C0B8F">
      <w:pPr>
        <w:spacing w:line="240" w:lineRule="auto"/>
        <w:ind w:right="113"/>
        <w:rPr>
          <w:moveFrom w:id="146" w:author="Author"/>
        </w:rPr>
      </w:pPr>
      <w:moveFrom w:id="147" w:author="Author">
        <w:r w:rsidDel="005C0B8F">
          <w:rPr>
            <w:b/>
            <w:bCs/>
          </w:rPr>
          <w:t>Jednocześnie może wystąpić więcej niż jedno działanie niepożądane.</w:t>
        </w:r>
      </w:moveFrom>
    </w:p>
    <w:p w14:paraId="59626F6A" w14:textId="35F934D3" w:rsidR="004E7C94" w:rsidRPr="00477CE7" w:rsidDel="005C0B8F" w:rsidRDefault="004E7C94" w:rsidP="005C0B8F">
      <w:pPr>
        <w:spacing w:line="240" w:lineRule="auto"/>
        <w:ind w:right="113"/>
        <w:rPr>
          <w:moveFrom w:id="148" w:author="Author"/>
        </w:rPr>
      </w:pPr>
    </w:p>
    <w:p w14:paraId="30592A53" w14:textId="6078CD82" w:rsidR="004E7C94" w:rsidRPr="004B0F59" w:rsidDel="005C0B8F" w:rsidRDefault="004E7C94" w:rsidP="005C0B8F">
      <w:pPr>
        <w:spacing w:line="240" w:lineRule="auto"/>
        <w:ind w:right="113"/>
        <w:rPr>
          <w:moveFrom w:id="149" w:author="Author"/>
        </w:rPr>
      </w:pPr>
      <w:moveFrom w:id="150" w:author="Author">
        <w:r w:rsidDel="005C0B8F">
          <w:rPr>
            <w:b/>
            <w:bCs/>
          </w:rPr>
          <w:t xml:space="preserve">Lek ARIKAYCE liposomal może być </w:t>
        </w:r>
        <w:r w:rsidR="0028294A" w:rsidDel="005C0B8F">
          <w:rPr>
            <w:b/>
            <w:bCs/>
          </w:rPr>
          <w:t>z</w:t>
        </w:r>
        <w:r w:rsidDel="005C0B8F">
          <w:rPr>
            <w:b/>
            <w:bCs/>
          </w:rPr>
          <w:t>wiązany z rozwojem alergicznej choroby płuc (alergicznego zapalenia pęcherzyków płucnych)</w:t>
        </w:r>
      </w:moveFrom>
    </w:p>
    <w:p w14:paraId="67B96C72" w14:textId="7765332C" w:rsidR="004E7C94" w:rsidRPr="004B0F59" w:rsidDel="005C0B8F" w:rsidRDefault="004E7C94" w:rsidP="005C0B8F">
      <w:pPr>
        <w:spacing w:line="240" w:lineRule="auto"/>
        <w:ind w:right="113"/>
        <w:rPr>
          <w:moveFrom w:id="151" w:author="Author"/>
        </w:rPr>
      </w:pPr>
      <w:moveFrom w:id="152" w:author="Author">
        <w:r w:rsidDel="005C0B8F">
          <w:br/>
        </w:r>
        <w:r w:rsidDel="005C0B8F">
          <w:rPr>
            <w:b/>
            <w:bCs/>
          </w:rPr>
          <w:t>NALEŻY NIEZWŁOCZNIE SKONTAKTOWAĆ SIĘ Z LEKARZEM, jeśli u pacjenta wystąpią jakiekolwiek objawy przedmiotowe lub podmiotowe, takie jak:</w:t>
        </w:r>
      </w:moveFrom>
    </w:p>
    <w:p w14:paraId="4F823764" w14:textId="7CCCAA81" w:rsidR="004E7C94" w:rsidRPr="004B0F59" w:rsidDel="005C0B8F" w:rsidRDefault="005403F7">
      <w:pPr>
        <w:spacing w:line="240" w:lineRule="auto"/>
        <w:ind w:right="113"/>
        <w:rPr>
          <w:moveFrom w:id="153" w:author="Author"/>
        </w:rPr>
        <w:pPrChange w:id="154" w:author="Author">
          <w:pPr>
            <w:numPr>
              <w:numId w:val="14"/>
            </w:numPr>
            <w:tabs>
              <w:tab w:val="num" w:pos="567"/>
              <w:tab w:val="num" w:pos="720"/>
            </w:tabs>
            <w:spacing w:line="240" w:lineRule="auto"/>
            <w:ind w:left="567" w:right="113" w:hanging="567"/>
          </w:pPr>
        </w:pPrChange>
      </w:pPr>
      <w:moveFrom w:id="155" w:author="Author">
        <w:r w:rsidDel="005C0B8F">
          <w:rPr>
            <w:b/>
            <w:bCs/>
          </w:rPr>
          <w:t>Go</w:t>
        </w:r>
        <w:r w:rsidR="004E7C94" w:rsidDel="005C0B8F">
          <w:rPr>
            <w:b/>
            <w:bCs/>
          </w:rPr>
          <w:t xml:space="preserve">rączka, kaszel, </w:t>
        </w:r>
        <w:r w:rsidR="0028294A" w:rsidDel="005C0B8F">
          <w:rPr>
            <w:b/>
            <w:bCs/>
          </w:rPr>
          <w:t>nasilająca się</w:t>
        </w:r>
        <w:r w:rsidR="004E7C94" w:rsidDel="005C0B8F">
          <w:rPr>
            <w:b/>
            <w:bCs/>
          </w:rPr>
          <w:t xml:space="preserve"> dusznoś</w:t>
        </w:r>
        <w:r w:rsidR="0028294A" w:rsidDel="005C0B8F">
          <w:rPr>
            <w:b/>
            <w:bCs/>
          </w:rPr>
          <w:t>ć</w:t>
        </w:r>
        <w:r w:rsidR="004E7C94" w:rsidDel="005C0B8F">
          <w:rPr>
            <w:b/>
            <w:bCs/>
          </w:rPr>
          <w:t xml:space="preserve">, </w:t>
        </w:r>
        <w:r w:rsidR="0028294A" w:rsidDel="005C0B8F">
          <w:rPr>
            <w:b/>
            <w:bCs/>
          </w:rPr>
          <w:t>utrata masy ciała</w:t>
        </w:r>
        <w:r w:rsidR="004E7C94" w:rsidDel="005C0B8F">
          <w:rPr>
            <w:b/>
            <w:bCs/>
          </w:rPr>
          <w:t xml:space="preserve"> </w:t>
        </w:r>
      </w:moveFrom>
    </w:p>
    <w:p w14:paraId="5193D955" w14:textId="68437EDD" w:rsidR="004E7C94" w:rsidRPr="004B0F59" w:rsidDel="005C0B8F" w:rsidRDefault="005403F7">
      <w:pPr>
        <w:spacing w:line="240" w:lineRule="auto"/>
        <w:ind w:right="113"/>
        <w:rPr>
          <w:moveFrom w:id="156" w:author="Author"/>
        </w:rPr>
        <w:pPrChange w:id="157" w:author="Author">
          <w:pPr>
            <w:numPr>
              <w:numId w:val="14"/>
            </w:numPr>
            <w:tabs>
              <w:tab w:val="num" w:pos="567"/>
              <w:tab w:val="num" w:pos="720"/>
            </w:tabs>
            <w:spacing w:line="240" w:lineRule="auto"/>
            <w:ind w:left="567" w:right="113" w:hanging="567"/>
          </w:pPr>
        </w:pPrChange>
      </w:pPr>
      <w:moveFrom w:id="158" w:author="Author">
        <w:r w:rsidDel="005C0B8F">
          <w:rPr>
            <w:b/>
            <w:bCs/>
          </w:rPr>
          <w:t>St</w:t>
        </w:r>
        <w:r w:rsidR="004E7C94" w:rsidDel="005C0B8F">
          <w:rPr>
            <w:b/>
            <w:bCs/>
          </w:rPr>
          <w:t>an płuc pacjenta pogorszy się, wpływając na oddychanie lub ogólny stan zdrowia</w:t>
        </w:r>
      </w:moveFrom>
    </w:p>
    <w:moveFromRangeEnd w:id="142"/>
    <w:p w14:paraId="30058233" w14:textId="77777777" w:rsidR="004E7C94" w:rsidRPr="00477CE7" w:rsidRDefault="004E7C94" w:rsidP="004E7C94">
      <w:pPr>
        <w:spacing w:line="240" w:lineRule="auto"/>
        <w:ind w:right="113"/>
        <w:rPr>
          <w:b/>
          <w:bCs/>
        </w:rPr>
      </w:pPr>
    </w:p>
    <w:p w14:paraId="5E609CB7" w14:textId="1C14F1A4" w:rsidR="004E7C94" w:rsidRPr="005C0B8F" w:rsidRDefault="004E7C94" w:rsidP="004E7C94">
      <w:pPr>
        <w:spacing w:line="240" w:lineRule="auto"/>
        <w:ind w:right="113"/>
      </w:pPr>
      <w:r w:rsidRPr="00913930">
        <w:rPr>
          <w:rPrChange w:id="159" w:author="Author">
            <w:rPr>
              <w:b/>
              <w:bCs/>
            </w:rPr>
          </w:rPrChange>
        </w:rPr>
        <w:t xml:space="preserve">Lekarz może </w:t>
      </w:r>
      <w:r w:rsidR="0028294A" w:rsidRPr="00913930">
        <w:rPr>
          <w:rPrChange w:id="160" w:author="Author">
            <w:rPr>
              <w:b/>
              <w:bCs/>
            </w:rPr>
          </w:rPrChange>
        </w:rPr>
        <w:t>przepisać</w:t>
      </w:r>
      <w:r w:rsidRPr="00913930">
        <w:rPr>
          <w:rPrChange w:id="161" w:author="Author">
            <w:rPr>
              <w:b/>
              <w:bCs/>
            </w:rPr>
          </w:rPrChange>
        </w:rPr>
        <w:t xml:space="preserve"> pacjentowi inne leki, aby zapobiec poważniejszym powikłaniom i zmniejszyć objawy. Lekarz może podjąć decyzję o przerwaniu leczenia.</w:t>
      </w:r>
    </w:p>
    <w:p w14:paraId="3B690F8B" w14:textId="77777777" w:rsidR="004E7C94" w:rsidRPr="004B0F59" w:rsidRDefault="004E7C94" w:rsidP="004E7C94">
      <w:pPr>
        <w:spacing w:line="240" w:lineRule="auto"/>
        <w:ind w:right="113"/>
      </w:pPr>
    </w:p>
    <w:p w14:paraId="48861306" w14:textId="77777777" w:rsidR="004E7C94" w:rsidRPr="004B0F59" w:rsidRDefault="004E7C94" w:rsidP="004E7C94">
      <w:pPr>
        <w:spacing w:line="240" w:lineRule="auto"/>
        <w:ind w:right="113"/>
      </w:pPr>
      <w:r>
        <w:rPr>
          <w:b/>
          <w:bCs/>
        </w:rPr>
        <w:t>Ważne</w:t>
      </w:r>
    </w:p>
    <w:p w14:paraId="5A94AA9D" w14:textId="77777777" w:rsidR="004E7C94" w:rsidRPr="004B0F59" w:rsidRDefault="004E7C94" w:rsidP="004E7C94">
      <w:pPr>
        <w:numPr>
          <w:ilvl w:val="0"/>
          <w:numId w:val="15"/>
        </w:numPr>
        <w:spacing w:line="240" w:lineRule="auto"/>
        <w:ind w:left="567" w:right="113" w:hanging="567"/>
      </w:pPr>
      <w:r>
        <w:t>Nie należy samodzielnie rozpoznawać ani leczyć działań niepożądanych.</w:t>
      </w:r>
    </w:p>
    <w:p w14:paraId="14623649" w14:textId="77777777" w:rsidR="004E7C94" w:rsidRPr="004B0F59" w:rsidRDefault="004E7C94" w:rsidP="004E7C94">
      <w:pPr>
        <w:numPr>
          <w:ilvl w:val="0"/>
          <w:numId w:val="15"/>
        </w:numPr>
        <w:spacing w:line="240" w:lineRule="auto"/>
        <w:ind w:left="567" w:right="113" w:hanging="567"/>
      </w:pPr>
      <w:r>
        <w:rPr>
          <w:b/>
          <w:bCs/>
        </w:rPr>
        <w:t>Kartę należy mieć ze sobą cały czas</w:t>
      </w:r>
      <w:r>
        <w:t>, zwłaszcza podczas podróży, wizyt na oddziale ratunkowym lub w przypadku konieczności wizyty u innego lekarza.</w:t>
      </w:r>
    </w:p>
    <w:p w14:paraId="16C93B8E" w14:textId="77777777" w:rsidR="004E7C94" w:rsidRPr="004B0F59" w:rsidRDefault="004E7C94" w:rsidP="004E7C94">
      <w:pPr>
        <w:numPr>
          <w:ilvl w:val="0"/>
          <w:numId w:val="15"/>
        </w:numPr>
        <w:spacing w:line="240" w:lineRule="auto"/>
        <w:ind w:left="567" w:right="113" w:hanging="567"/>
      </w:pPr>
      <w:r>
        <w:t>Należy informować wszystkich odwiedzanych lekarzy o leczeniu lekiem ARIKAYCE liposomal i pokazywać niniejszą kartę.</w:t>
      </w:r>
    </w:p>
    <w:p w14:paraId="40FE706E" w14:textId="77777777" w:rsidR="004E7C94" w:rsidRPr="004B0F59" w:rsidRDefault="004E7C94" w:rsidP="004E7C94">
      <w:pPr>
        <w:numPr>
          <w:ilvl w:val="0"/>
          <w:numId w:val="15"/>
        </w:numPr>
        <w:spacing w:line="240" w:lineRule="auto"/>
        <w:ind w:left="567" w:right="113" w:hanging="567"/>
      </w:pPr>
      <w:r>
        <w:t>Jeśli u pacjenta wystąpią jakiekolwiek objawy niepożądane, w tym wszelkie objawy niepożądane niewymienione na tej karcie, należy powiedzieć o tym lekarzowi, farmaceucie lub pielęgniarce.</w:t>
      </w:r>
    </w:p>
    <w:p w14:paraId="7C2C0E7D" w14:textId="77777777" w:rsidR="004E7C94" w:rsidRPr="00477CE7" w:rsidRDefault="004E7C94" w:rsidP="004E7C94">
      <w:pPr>
        <w:spacing w:line="240" w:lineRule="auto"/>
        <w:ind w:right="113"/>
      </w:pPr>
    </w:p>
    <w:p w14:paraId="4134CC25" w14:textId="4053D381" w:rsidR="004E7C94" w:rsidRDefault="004E7C94" w:rsidP="004E7C94">
      <w:pPr>
        <w:spacing w:line="240" w:lineRule="auto"/>
        <w:ind w:right="113"/>
        <w:rPr>
          <w:ins w:id="162" w:author="Author"/>
          <w:b/>
          <w:bCs/>
        </w:rPr>
      </w:pPr>
      <w:r>
        <w:rPr>
          <w:b/>
          <w:bCs/>
        </w:rPr>
        <w:t xml:space="preserve">Data rozpoczęcia </w:t>
      </w:r>
      <w:r w:rsidR="0028294A">
        <w:rPr>
          <w:b/>
          <w:bCs/>
        </w:rPr>
        <w:t xml:space="preserve">stosowania leku </w:t>
      </w:r>
      <w:r>
        <w:rPr>
          <w:b/>
          <w:bCs/>
        </w:rPr>
        <w:t>ARIKAYCE liposomal</w:t>
      </w:r>
    </w:p>
    <w:p w14:paraId="4D41861D" w14:textId="2871CD3C" w:rsidR="005C0B8F" w:rsidRPr="004B0F59" w:rsidRDefault="005C0B8F" w:rsidP="004E7C94">
      <w:pPr>
        <w:spacing w:line="240" w:lineRule="auto"/>
        <w:ind w:right="113"/>
      </w:pPr>
      <w:ins w:id="163" w:author="Author">
        <w:r>
          <w:rPr>
            <w:b/>
            <w:bCs/>
          </w:rPr>
          <w:lastRenderedPageBreak/>
          <w:t>Insmed</w:t>
        </w:r>
      </w:ins>
    </w:p>
    <w:bookmarkEnd w:id="79"/>
    <w:bookmarkEnd w:id="140"/>
    <w:p w14:paraId="30FA6AA5" w14:textId="77777777" w:rsidR="00DE67B5" w:rsidRPr="00FD79AF" w:rsidRDefault="00DE67B5">
      <w:pPr>
        <w:spacing w:line="240" w:lineRule="auto"/>
        <w:ind w:right="113"/>
        <w:rPr>
          <w:szCs w:val="22"/>
        </w:rPr>
      </w:pPr>
    </w:p>
    <w:p w14:paraId="51A261D3" w14:textId="77777777" w:rsidR="00076CA9" w:rsidRPr="00FD79AF" w:rsidRDefault="007D6201" w:rsidP="00076CA9">
      <w:pPr>
        <w:spacing w:line="240" w:lineRule="auto"/>
        <w:outlineLvl w:val="0"/>
        <w:rPr>
          <w:b/>
          <w:szCs w:val="22"/>
        </w:rPr>
      </w:pPr>
      <w:r>
        <w:br w:type="page"/>
      </w:r>
    </w:p>
    <w:p w14:paraId="5D8FC693" w14:textId="77777777" w:rsidR="00076CA9" w:rsidRPr="00FD79AF" w:rsidRDefault="00076CA9" w:rsidP="00076CA9">
      <w:pPr>
        <w:spacing w:line="240" w:lineRule="auto"/>
        <w:outlineLvl w:val="0"/>
        <w:rPr>
          <w:b/>
          <w:szCs w:val="22"/>
        </w:rPr>
      </w:pPr>
    </w:p>
    <w:p w14:paraId="6FC1D6F5" w14:textId="77777777" w:rsidR="00076CA9" w:rsidRPr="00FD79AF" w:rsidRDefault="00076CA9" w:rsidP="00076CA9">
      <w:pPr>
        <w:spacing w:line="240" w:lineRule="auto"/>
        <w:outlineLvl w:val="0"/>
        <w:rPr>
          <w:b/>
          <w:szCs w:val="22"/>
        </w:rPr>
      </w:pPr>
    </w:p>
    <w:p w14:paraId="7A6061DF" w14:textId="77777777" w:rsidR="00076CA9" w:rsidRPr="00FD79AF" w:rsidRDefault="00076CA9" w:rsidP="00076CA9">
      <w:pPr>
        <w:spacing w:line="240" w:lineRule="auto"/>
        <w:outlineLvl w:val="0"/>
        <w:rPr>
          <w:b/>
          <w:szCs w:val="22"/>
        </w:rPr>
      </w:pPr>
    </w:p>
    <w:p w14:paraId="5E97A55D" w14:textId="77777777" w:rsidR="00076CA9" w:rsidRPr="00FD79AF" w:rsidRDefault="00076CA9" w:rsidP="00076CA9">
      <w:pPr>
        <w:spacing w:line="240" w:lineRule="auto"/>
        <w:outlineLvl w:val="0"/>
        <w:rPr>
          <w:b/>
          <w:szCs w:val="22"/>
        </w:rPr>
      </w:pPr>
    </w:p>
    <w:p w14:paraId="7AAFDCA3" w14:textId="77777777" w:rsidR="00076CA9" w:rsidRPr="00FD79AF" w:rsidRDefault="00076CA9" w:rsidP="00076CA9">
      <w:pPr>
        <w:spacing w:line="240" w:lineRule="auto"/>
        <w:outlineLvl w:val="0"/>
        <w:rPr>
          <w:b/>
          <w:szCs w:val="22"/>
        </w:rPr>
      </w:pPr>
    </w:p>
    <w:p w14:paraId="47B06315" w14:textId="77777777" w:rsidR="00076CA9" w:rsidRPr="00FD79AF" w:rsidRDefault="00076CA9" w:rsidP="00076CA9">
      <w:pPr>
        <w:spacing w:line="240" w:lineRule="auto"/>
        <w:outlineLvl w:val="0"/>
        <w:rPr>
          <w:b/>
          <w:szCs w:val="22"/>
        </w:rPr>
      </w:pPr>
    </w:p>
    <w:p w14:paraId="54D5FEDC" w14:textId="77777777" w:rsidR="00076CA9" w:rsidRPr="00FD79AF" w:rsidRDefault="00076CA9" w:rsidP="00076CA9">
      <w:pPr>
        <w:spacing w:line="240" w:lineRule="auto"/>
        <w:outlineLvl w:val="0"/>
        <w:rPr>
          <w:b/>
          <w:szCs w:val="22"/>
        </w:rPr>
      </w:pPr>
    </w:p>
    <w:p w14:paraId="309F1CC8" w14:textId="77777777" w:rsidR="00076CA9" w:rsidRPr="00FD79AF" w:rsidRDefault="00076CA9" w:rsidP="00076CA9">
      <w:pPr>
        <w:spacing w:line="240" w:lineRule="auto"/>
        <w:outlineLvl w:val="0"/>
        <w:rPr>
          <w:b/>
          <w:szCs w:val="22"/>
        </w:rPr>
      </w:pPr>
    </w:p>
    <w:p w14:paraId="631FFCD8" w14:textId="77777777" w:rsidR="00076CA9" w:rsidRPr="00FD79AF" w:rsidRDefault="00076CA9" w:rsidP="00076CA9">
      <w:pPr>
        <w:spacing w:line="240" w:lineRule="auto"/>
        <w:outlineLvl w:val="0"/>
        <w:rPr>
          <w:b/>
          <w:szCs w:val="22"/>
        </w:rPr>
      </w:pPr>
    </w:p>
    <w:p w14:paraId="5D33E2A7" w14:textId="77777777" w:rsidR="00076CA9" w:rsidRPr="00FD79AF" w:rsidRDefault="00076CA9" w:rsidP="00076CA9">
      <w:pPr>
        <w:spacing w:line="240" w:lineRule="auto"/>
        <w:outlineLvl w:val="0"/>
        <w:rPr>
          <w:b/>
          <w:szCs w:val="22"/>
        </w:rPr>
      </w:pPr>
    </w:p>
    <w:p w14:paraId="2A8B07FF" w14:textId="77777777" w:rsidR="00076CA9" w:rsidRPr="00FD79AF" w:rsidRDefault="00076CA9" w:rsidP="00076CA9">
      <w:pPr>
        <w:spacing w:line="240" w:lineRule="auto"/>
        <w:outlineLvl w:val="0"/>
        <w:rPr>
          <w:b/>
          <w:szCs w:val="22"/>
        </w:rPr>
      </w:pPr>
    </w:p>
    <w:p w14:paraId="32BE879F" w14:textId="77777777" w:rsidR="00076CA9" w:rsidRPr="00FD79AF" w:rsidRDefault="00076CA9" w:rsidP="00076CA9">
      <w:pPr>
        <w:spacing w:line="240" w:lineRule="auto"/>
        <w:outlineLvl w:val="0"/>
        <w:rPr>
          <w:b/>
          <w:szCs w:val="22"/>
        </w:rPr>
      </w:pPr>
    </w:p>
    <w:p w14:paraId="5265AB43" w14:textId="77777777" w:rsidR="00076CA9" w:rsidRPr="00FD79AF" w:rsidRDefault="00076CA9" w:rsidP="00076CA9">
      <w:pPr>
        <w:spacing w:line="240" w:lineRule="auto"/>
        <w:outlineLvl w:val="0"/>
        <w:rPr>
          <w:b/>
          <w:szCs w:val="22"/>
        </w:rPr>
      </w:pPr>
    </w:p>
    <w:p w14:paraId="216814A4" w14:textId="77777777" w:rsidR="00076CA9" w:rsidRPr="00FD79AF" w:rsidRDefault="00076CA9" w:rsidP="00076CA9">
      <w:pPr>
        <w:spacing w:line="240" w:lineRule="auto"/>
        <w:outlineLvl w:val="0"/>
        <w:rPr>
          <w:b/>
          <w:szCs w:val="22"/>
        </w:rPr>
      </w:pPr>
    </w:p>
    <w:p w14:paraId="30EC8F40" w14:textId="77777777" w:rsidR="00076CA9" w:rsidRPr="00FD79AF" w:rsidRDefault="00076CA9" w:rsidP="00076CA9">
      <w:pPr>
        <w:spacing w:line="240" w:lineRule="auto"/>
        <w:outlineLvl w:val="0"/>
        <w:rPr>
          <w:b/>
          <w:szCs w:val="22"/>
        </w:rPr>
      </w:pPr>
    </w:p>
    <w:p w14:paraId="7E406283" w14:textId="77777777" w:rsidR="00076CA9" w:rsidRPr="00FD79AF" w:rsidRDefault="00076CA9" w:rsidP="00076CA9">
      <w:pPr>
        <w:spacing w:line="240" w:lineRule="auto"/>
        <w:outlineLvl w:val="0"/>
        <w:rPr>
          <w:b/>
          <w:szCs w:val="22"/>
        </w:rPr>
      </w:pPr>
    </w:p>
    <w:p w14:paraId="07103ABF" w14:textId="77777777" w:rsidR="00076CA9" w:rsidRPr="00FD79AF" w:rsidRDefault="00076CA9" w:rsidP="00076CA9">
      <w:pPr>
        <w:spacing w:line="240" w:lineRule="auto"/>
        <w:outlineLvl w:val="0"/>
        <w:rPr>
          <w:b/>
          <w:szCs w:val="22"/>
        </w:rPr>
      </w:pPr>
    </w:p>
    <w:p w14:paraId="14AA6E4E" w14:textId="77777777" w:rsidR="00076CA9" w:rsidRPr="00FD79AF" w:rsidRDefault="00076CA9" w:rsidP="00076CA9">
      <w:pPr>
        <w:spacing w:line="240" w:lineRule="auto"/>
        <w:outlineLvl w:val="0"/>
        <w:rPr>
          <w:b/>
          <w:szCs w:val="22"/>
        </w:rPr>
      </w:pPr>
    </w:p>
    <w:p w14:paraId="695673A9" w14:textId="77777777" w:rsidR="00076CA9" w:rsidRPr="00FD79AF" w:rsidRDefault="00076CA9" w:rsidP="00076CA9">
      <w:pPr>
        <w:spacing w:line="240" w:lineRule="auto"/>
        <w:outlineLvl w:val="0"/>
        <w:rPr>
          <w:b/>
          <w:szCs w:val="22"/>
        </w:rPr>
      </w:pPr>
    </w:p>
    <w:p w14:paraId="34A0059E" w14:textId="77777777" w:rsidR="00076CA9" w:rsidRPr="00FD79AF" w:rsidRDefault="00076CA9" w:rsidP="00076CA9">
      <w:pPr>
        <w:spacing w:line="240" w:lineRule="auto"/>
        <w:outlineLvl w:val="0"/>
        <w:rPr>
          <w:b/>
          <w:szCs w:val="22"/>
        </w:rPr>
      </w:pPr>
    </w:p>
    <w:p w14:paraId="7A045576" w14:textId="77777777" w:rsidR="00076CA9" w:rsidRPr="00FD79AF" w:rsidRDefault="00076CA9" w:rsidP="00076CA9">
      <w:pPr>
        <w:spacing w:line="240" w:lineRule="auto"/>
        <w:outlineLvl w:val="0"/>
        <w:rPr>
          <w:b/>
          <w:szCs w:val="22"/>
        </w:rPr>
      </w:pPr>
    </w:p>
    <w:p w14:paraId="134F929F" w14:textId="77777777" w:rsidR="00076CA9" w:rsidRPr="00FD79AF" w:rsidRDefault="00076CA9" w:rsidP="00076CA9">
      <w:pPr>
        <w:spacing w:line="240" w:lineRule="auto"/>
        <w:outlineLvl w:val="0"/>
        <w:rPr>
          <w:b/>
          <w:szCs w:val="22"/>
        </w:rPr>
      </w:pPr>
    </w:p>
    <w:p w14:paraId="6EB88FE3" w14:textId="77777777" w:rsidR="00076CA9" w:rsidRPr="00FD79AF" w:rsidRDefault="00076CA9" w:rsidP="00D858D8">
      <w:pPr>
        <w:pStyle w:val="TitleA"/>
      </w:pPr>
      <w:r>
        <w:t>B. ULOTKA DLA PACJENTA</w:t>
      </w:r>
    </w:p>
    <w:p w14:paraId="3974E529" w14:textId="77777777" w:rsidR="00076CA9" w:rsidRPr="00FD79AF" w:rsidRDefault="00076CA9" w:rsidP="00076CA9">
      <w:pPr>
        <w:tabs>
          <w:tab w:val="clear" w:pos="567"/>
        </w:tabs>
        <w:spacing w:line="240" w:lineRule="auto"/>
        <w:jc w:val="center"/>
        <w:outlineLvl w:val="0"/>
        <w:rPr>
          <w:b/>
          <w:szCs w:val="22"/>
        </w:rPr>
      </w:pPr>
      <w:r>
        <w:br w:type="page"/>
      </w:r>
      <w:r>
        <w:rPr>
          <w:b/>
          <w:szCs w:val="22"/>
        </w:rPr>
        <w:lastRenderedPageBreak/>
        <w:t>Ulotka dołączona do opakowania: informacja dla pacjenta</w:t>
      </w:r>
    </w:p>
    <w:p w14:paraId="54882CBC" w14:textId="77777777" w:rsidR="00076CA9" w:rsidRPr="00FD79AF" w:rsidRDefault="00076CA9" w:rsidP="00076CA9">
      <w:pPr>
        <w:tabs>
          <w:tab w:val="clear" w:pos="567"/>
        </w:tabs>
        <w:spacing w:line="240" w:lineRule="auto"/>
        <w:jc w:val="center"/>
        <w:outlineLvl w:val="0"/>
        <w:rPr>
          <w:b/>
          <w:szCs w:val="22"/>
        </w:rPr>
      </w:pPr>
    </w:p>
    <w:p w14:paraId="07291625" w14:textId="7AA08540" w:rsidR="00076CA9" w:rsidRPr="00FD79AF" w:rsidRDefault="00076CA9" w:rsidP="00076CA9">
      <w:pPr>
        <w:spacing w:line="240" w:lineRule="auto"/>
        <w:jc w:val="center"/>
        <w:rPr>
          <w:b/>
          <w:szCs w:val="22"/>
        </w:rPr>
      </w:pPr>
      <w:r>
        <w:rPr>
          <w:b/>
          <w:szCs w:val="22"/>
        </w:rPr>
        <w:t>ARIKAYCE</w:t>
      </w:r>
      <w:r>
        <w:rPr>
          <w:b/>
          <w:bCs/>
          <w:szCs w:val="22"/>
        </w:rPr>
        <w:t xml:space="preserve"> liposomal </w:t>
      </w:r>
      <w:r>
        <w:rPr>
          <w:b/>
          <w:szCs w:val="22"/>
        </w:rPr>
        <w:t>590 mg dyspersja do nebulizacji</w:t>
      </w:r>
    </w:p>
    <w:p w14:paraId="4E4347DB" w14:textId="77777777" w:rsidR="00076CA9" w:rsidRPr="00FD79AF" w:rsidRDefault="00076CA9" w:rsidP="00076CA9">
      <w:pPr>
        <w:spacing w:line="240" w:lineRule="auto"/>
        <w:jc w:val="center"/>
        <w:rPr>
          <w:szCs w:val="22"/>
        </w:rPr>
      </w:pPr>
      <w:r>
        <w:t>amikacyna</w:t>
      </w:r>
    </w:p>
    <w:p w14:paraId="0628822A" w14:textId="77777777" w:rsidR="00076CA9" w:rsidRPr="00FD79AF" w:rsidRDefault="00076CA9" w:rsidP="00076CA9">
      <w:pPr>
        <w:spacing w:line="240" w:lineRule="auto"/>
        <w:rPr>
          <w:szCs w:val="22"/>
        </w:rPr>
      </w:pPr>
    </w:p>
    <w:p w14:paraId="5B16446C" w14:textId="77777777" w:rsidR="00076CA9" w:rsidRPr="00FD79AF" w:rsidRDefault="00076CA9" w:rsidP="00076CA9">
      <w:pPr>
        <w:spacing w:line="240" w:lineRule="auto"/>
        <w:rPr>
          <w:b/>
          <w:szCs w:val="22"/>
        </w:rPr>
      </w:pPr>
      <w:r>
        <w:rPr>
          <w:b/>
          <w:szCs w:val="22"/>
        </w:rPr>
        <w:t>Należy uważnie zapoznać się z treścią ulotki przed zastosowaniem leku, ponieważ zawiera ona informacje ważne dla pacjenta.</w:t>
      </w:r>
    </w:p>
    <w:p w14:paraId="004BC1CC" w14:textId="77777777" w:rsidR="00076CA9" w:rsidRPr="00FD79AF" w:rsidRDefault="00076CA9" w:rsidP="00166106">
      <w:pPr>
        <w:numPr>
          <w:ilvl w:val="0"/>
          <w:numId w:val="9"/>
        </w:numPr>
        <w:spacing w:line="240" w:lineRule="auto"/>
        <w:ind w:left="567" w:hanging="567"/>
        <w:rPr>
          <w:szCs w:val="22"/>
        </w:rPr>
      </w:pPr>
      <w:r>
        <w:t xml:space="preserve">Należy zachować tę ulotkę, aby w razie potrzeby móc ją ponownie przeczytać. </w:t>
      </w:r>
    </w:p>
    <w:p w14:paraId="75566B6C" w14:textId="77777777" w:rsidR="00076CA9" w:rsidRPr="00FD79AF" w:rsidRDefault="00076CA9" w:rsidP="00166106">
      <w:pPr>
        <w:numPr>
          <w:ilvl w:val="0"/>
          <w:numId w:val="9"/>
        </w:numPr>
        <w:spacing w:line="240" w:lineRule="auto"/>
        <w:ind w:left="567" w:hanging="567"/>
        <w:rPr>
          <w:szCs w:val="22"/>
        </w:rPr>
      </w:pPr>
      <w:r>
        <w:t>W razie jakichkolwiek wątpliwości należy zwrócić się do lekarza lub farmaceuty.</w:t>
      </w:r>
    </w:p>
    <w:p w14:paraId="0F6416E9" w14:textId="77777777" w:rsidR="00076CA9" w:rsidRPr="00FD79AF" w:rsidRDefault="00076CA9" w:rsidP="00166106">
      <w:pPr>
        <w:numPr>
          <w:ilvl w:val="0"/>
          <w:numId w:val="9"/>
        </w:numPr>
        <w:spacing w:line="240" w:lineRule="auto"/>
        <w:ind w:left="567" w:hanging="567"/>
        <w:rPr>
          <w:szCs w:val="22"/>
        </w:rPr>
      </w:pPr>
      <w:r>
        <w:t xml:space="preserve">Lek ten przepisano ściśle określonej osobie. Nie należy go przekazywać innym. Lek może zaszkodzić innej osobie, nawet jeśli objawy jej choroby są takie same. </w:t>
      </w:r>
    </w:p>
    <w:p w14:paraId="0DCF9023" w14:textId="77777777" w:rsidR="00076CA9" w:rsidRPr="00FD79AF" w:rsidRDefault="00076CA9" w:rsidP="00166106">
      <w:pPr>
        <w:numPr>
          <w:ilvl w:val="0"/>
          <w:numId w:val="9"/>
        </w:numPr>
        <w:spacing w:line="240" w:lineRule="auto"/>
        <w:ind w:left="567" w:hanging="567"/>
        <w:rPr>
          <w:szCs w:val="22"/>
        </w:rPr>
      </w:pPr>
      <w:r>
        <w:t>Jeśli u pacjenta wystąpią jakiekolwiek objawy niepożądane, w tym wszelkie objawy niepożądane niewymienione w tej ulotce, należy powiedzieć o tym lekarzowi lub farmaceucie. Patrz punkt 4.</w:t>
      </w:r>
    </w:p>
    <w:p w14:paraId="6ED937A0" w14:textId="77777777" w:rsidR="00076CA9" w:rsidRPr="00FD79AF" w:rsidRDefault="00076CA9" w:rsidP="00076CA9">
      <w:pPr>
        <w:spacing w:line="240" w:lineRule="auto"/>
        <w:rPr>
          <w:szCs w:val="22"/>
        </w:rPr>
      </w:pPr>
    </w:p>
    <w:p w14:paraId="1E37D5B6" w14:textId="77777777" w:rsidR="00076CA9" w:rsidRPr="00FD79AF" w:rsidRDefault="00076CA9" w:rsidP="00076CA9">
      <w:pPr>
        <w:tabs>
          <w:tab w:val="clear" w:pos="567"/>
        </w:tabs>
        <w:spacing w:line="240" w:lineRule="auto"/>
        <w:rPr>
          <w:b/>
          <w:szCs w:val="22"/>
        </w:rPr>
      </w:pPr>
      <w:r>
        <w:rPr>
          <w:b/>
          <w:szCs w:val="22"/>
        </w:rPr>
        <w:t>Spis treści ulotki</w:t>
      </w:r>
    </w:p>
    <w:p w14:paraId="5F0E5FD6" w14:textId="77777777" w:rsidR="00076CA9" w:rsidRPr="00FD79AF" w:rsidRDefault="00076CA9" w:rsidP="00076CA9">
      <w:pPr>
        <w:spacing w:line="240" w:lineRule="auto"/>
        <w:rPr>
          <w:szCs w:val="22"/>
        </w:rPr>
      </w:pPr>
    </w:p>
    <w:p w14:paraId="457F81D6" w14:textId="549649B4" w:rsidR="00076CA9" w:rsidRPr="00FD79AF" w:rsidRDefault="00076CA9" w:rsidP="00076CA9">
      <w:pPr>
        <w:spacing w:line="240" w:lineRule="auto"/>
        <w:rPr>
          <w:szCs w:val="22"/>
        </w:rPr>
      </w:pPr>
      <w:r>
        <w:t>1.</w:t>
      </w:r>
      <w:r>
        <w:tab/>
        <w:t xml:space="preserve">Co to jest lek ARIKAYCE </w:t>
      </w:r>
      <w:bookmarkStart w:id="164" w:name="_Hlk39756118"/>
      <w:r w:rsidR="003859EC">
        <w:rPr>
          <w:szCs w:val="22"/>
        </w:rPr>
        <w:t>liposomal</w:t>
      </w:r>
      <w:bookmarkEnd w:id="164"/>
      <w:r w:rsidR="003859EC">
        <w:rPr>
          <w:szCs w:val="22"/>
        </w:rPr>
        <w:t xml:space="preserve"> </w:t>
      </w:r>
      <w:r>
        <w:t>i w jakim celu się go stosuje</w:t>
      </w:r>
    </w:p>
    <w:p w14:paraId="47A4DA90" w14:textId="6D630B2A" w:rsidR="00076CA9" w:rsidRPr="00FD79AF" w:rsidRDefault="00076CA9" w:rsidP="00076CA9">
      <w:pPr>
        <w:spacing w:line="240" w:lineRule="auto"/>
        <w:rPr>
          <w:szCs w:val="22"/>
        </w:rPr>
      </w:pPr>
      <w:r>
        <w:t>2.</w:t>
      </w:r>
      <w:r>
        <w:tab/>
        <w:t>Informacje ważne przed zastosowaniem leku ARIKAYCE</w:t>
      </w:r>
      <w:r w:rsidR="003859EC">
        <w:t xml:space="preserve"> </w:t>
      </w:r>
      <w:r w:rsidR="003859EC">
        <w:rPr>
          <w:szCs w:val="22"/>
        </w:rPr>
        <w:t>liposomal</w:t>
      </w:r>
    </w:p>
    <w:p w14:paraId="1A61AEC4" w14:textId="39755B9A" w:rsidR="00076CA9" w:rsidRPr="00FD79AF" w:rsidRDefault="00076CA9" w:rsidP="00076CA9">
      <w:pPr>
        <w:spacing w:line="240" w:lineRule="auto"/>
        <w:rPr>
          <w:szCs w:val="22"/>
        </w:rPr>
      </w:pPr>
      <w:r>
        <w:t>3.</w:t>
      </w:r>
      <w:r>
        <w:tab/>
        <w:t>Jak stosować lek ARIKAYCE</w:t>
      </w:r>
      <w:r w:rsidR="003859EC">
        <w:t xml:space="preserve"> </w:t>
      </w:r>
      <w:r w:rsidR="003859EC">
        <w:rPr>
          <w:szCs w:val="22"/>
        </w:rPr>
        <w:t>liposomal</w:t>
      </w:r>
    </w:p>
    <w:p w14:paraId="307A509F" w14:textId="77777777" w:rsidR="00076CA9" w:rsidRPr="00FD79AF" w:rsidRDefault="00C80E62" w:rsidP="00076CA9">
      <w:pPr>
        <w:spacing w:line="240" w:lineRule="auto"/>
        <w:rPr>
          <w:szCs w:val="22"/>
        </w:rPr>
      </w:pPr>
      <w:r>
        <w:t>4.</w:t>
      </w:r>
      <w:r>
        <w:tab/>
        <w:t>Możliwe działania niepożądane</w:t>
      </w:r>
    </w:p>
    <w:p w14:paraId="5F73BF2C" w14:textId="4C2C2A9F" w:rsidR="00076CA9" w:rsidRPr="00FD79AF" w:rsidRDefault="00076CA9" w:rsidP="00076CA9">
      <w:pPr>
        <w:spacing w:line="240" w:lineRule="auto"/>
        <w:rPr>
          <w:szCs w:val="22"/>
        </w:rPr>
      </w:pPr>
      <w:r>
        <w:t>5.</w:t>
      </w:r>
      <w:r>
        <w:tab/>
        <w:t>Jak przechowywać lek ARIKAYCE</w:t>
      </w:r>
      <w:r w:rsidR="003859EC" w:rsidRPr="003859EC">
        <w:rPr>
          <w:szCs w:val="22"/>
        </w:rPr>
        <w:t xml:space="preserve"> </w:t>
      </w:r>
      <w:r w:rsidR="003859EC">
        <w:rPr>
          <w:szCs w:val="22"/>
        </w:rPr>
        <w:t>liposomal</w:t>
      </w:r>
    </w:p>
    <w:p w14:paraId="7679EBE6" w14:textId="77777777" w:rsidR="00076CA9" w:rsidRPr="00FD79AF" w:rsidRDefault="00076CA9" w:rsidP="00076CA9">
      <w:pPr>
        <w:spacing w:line="240" w:lineRule="auto"/>
        <w:rPr>
          <w:szCs w:val="22"/>
        </w:rPr>
      </w:pPr>
      <w:r>
        <w:t>6.</w:t>
      </w:r>
      <w:r>
        <w:tab/>
        <w:t>Zawartość opakowania i inne informacje</w:t>
      </w:r>
    </w:p>
    <w:p w14:paraId="3E5BCC7E" w14:textId="77777777" w:rsidR="00076CA9" w:rsidRPr="00FD79AF" w:rsidRDefault="00076CA9" w:rsidP="00076CA9">
      <w:pPr>
        <w:spacing w:line="240" w:lineRule="auto"/>
        <w:rPr>
          <w:szCs w:val="22"/>
        </w:rPr>
      </w:pPr>
      <w:r>
        <w:t xml:space="preserve">7. </w:t>
      </w:r>
      <w:r>
        <w:tab/>
        <w:t>Instrukcja użycia</w:t>
      </w:r>
    </w:p>
    <w:p w14:paraId="62C0D404" w14:textId="77777777" w:rsidR="00076CA9" w:rsidRPr="00FD79AF" w:rsidRDefault="00076CA9" w:rsidP="00076CA9">
      <w:pPr>
        <w:spacing w:line="240" w:lineRule="auto"/>
        <w:rPr>
          <w:szCs w:val="22"/>
        </w:rPr>
      </w:pPr>
    </w:p>
    <w:p w14:paraId="1A9279EB" w14:textId="77777777" w:rsidR="001D428D" w:rsidRPr="00FD79AF" w:rsidRDefault="001D428D" w:rsidP="00076CA9">
      <w:pPr>
        <w:spacing w:line="240" w:lineRule="auto"/>
        <w:rPr>
          <w:szCs w:val="22"/>
        </w:rPr>
      </w:pPr>
    </w:p>
    <w:p w14:paraId="005BE565" w14:textId="7A814D47" w:rsidR="00076CA9" w:rsidRPr="00FD79AF" w:rsidRDefault="00076CA9" w:rsidP="00076CA9">
      <w:pPr>
        <w:spacing w:line="240" w:lineRule="auto"/>
        <w:rPr>
          <w:b/>
          <w:szCs w:val="22"/>
        </w:rPr>
      </w:pPr>
      <w:r>
        <w:rPr>
          <w:b/>
          <w:szCs w:val="22"/>
        </w:rPr>
        <w:t>1.</w:t>
      </w:r>
      <w:r>
        <w:rPr>
          <w:b/>
          <w:szCs w:val="22"/>
        </w:rPr>
        <w:tab/>
        <w:t xml:space="preserve">Co to jest lek ARIKAYCE </w:t>
      </w:r>
      <w:r w:rsidR="003859EC" w:rsidRPr="00477CE7">
        <w:rPr>
          <w:b/>
          <w:bCs/>
          <w:szCs w:val="22"/>
        </w:rPr>
        <w:t>liposomal</w:t>
      </w:r>
      <w:r w:rsidR="003859EC">
        <w:rPr>
          <w:szCs w:val="22"/>
        </w:rPr>
        <w:t xml:space="preserve"> </w:t>
      </w:r>
      <w:r>
        <w:rPr>
          <w:b/>
          <w:szCs w:val="22"/>
        </w:rPr>
        <w:t>i w jakim celu się go stosuje</w:t>
      </w:r>
    </w:p>
    <w:p w14:paraId="607C0FEF" w14:textId="77777777" w:rsidR="00076CA9" w:rsidRPr="00FD79AF" w:rsidRDefault="00076CA9" w:rsidP="00076CA9">
      <w:pPr>
        <w:spacing w:line="240" w:lineRule="auto"/>
        <w:rPr>
          <w:szCs w:val="22"/>
        </w:rPr>
      </w:pPr>
    </w:p>
    <w:p w14:paraId="127C1F2B" w14:textId="1DD7785F" w:rsidR="00076CA9" w:rsidRPr="00FD79AF" w:rsidRDefault="00076CA9" w:rsidP="00076CA9">
      <w:pPr>
        <w:spacing w:line="240" w:lineRule="auto"/>
        <w:rPr>
          <w:szCs w:val="22"/>
        </w:rPr>
      </w:pPr>
      <w:r>
        <w:t xml:space="preserve">ARIKAYCE </w:t>
      </w:r>
      <w:r w:rsidR="003859EC">
        <w:rPr>
          <w:szCs w:val="22"/>
        </w:rPr>
        <w:t xml:space="preserve">liposomal </w:t>
      </w:r>
      <w:r>
        <w:t xml:space="preserve">jest </w:t>
      </w:r>
      <w:r>
        <w:rPr>
          <w:b/>
          <w:szCs w:val="22"/>
        </w:rPr>
        <w:t>antybiotykiem</w:t>
      </w:r>
      <w:r>
        <w:t xml:space="preserve"> zawierającym substancję czynną amikacynę. Amikacyna należy do grupy antybiotyków nazywanych aminoglikozydami, które </w:t>
      </w:r>
      <w:r w:rsidR="00F70B18">
        <w:t>hamują</w:t>
      </w:r>
      <w:r>
        <w:t xml:space="preserve"> rozwój określonych bakterii wywołujących </w:t>
      </w:r>
      <w:ins w:id="165" w:author="Author">
        <w:r w:rsidR="003551F2">
          <w:t>zakażenia</w:t>
        </w:r>
      </w:ins>
      <w:del w:id="166" w:author="Author">
        <w:r w:rsidDel="003551F2">
          <w:delText>infekcje</w:delText>
        </w:r>
      </w:del>
      <w:r>
        <w:t>.</w:t>
      </w:r>
    </w:p>
    <w:p w14:paraId="3EC4603B" w14:textId="77777777" w:rsidR="00076CA9" w:rsidRPr="00FD79AF" w:rsidRDefault="00076CA9" w:rsidP="00076CA9">
      <w:pPr>
        <w:spacing w:line="240" w:lineRule="auto"/>
        <w:rPr>
          <w:szCs w:val="22"/>
        </w:rPr>
      </w:pPr>
    </w:p>
    <w:p w14:paraId="0EAC8656" w14:textId="533C7D8F" w:rsidR="00076CA9" w:rsidRPr="00FD79AF" w:rsidRDefault="00076CA9" w:rsidP="00076CA9">
      <w:pPr>
        <w:tabs>
          <w:tab w:val="clear" w:pos="567"/>
        </w:tabs>
        <w:spacing w:line="240" w:lineRule="auto"/>
        <w:rPr>
          <w:szCs w:val="22"/>
        </w:rPr>
      </w:pPr>
      <w:r>
        <w:t xml:space="preserve">Lek ARIKAYCE </w:t>
      </w:r>
      <w:r w:rsidR="003859EC">
        <w:rPr>
          <w:szCs w:val="22"/>
        </w:rPr>
        <w:t xml:space="preserve">liposomal </w:t>
      </w:r>
      <w:r>
        <w:t xml:space="preserve">stosuje się w inhalacji w leczeniu </w:t>
      </w:r>
      <w:r w:rsidR="00F70B18">
        <w:rPr>
          <w:b/>
          <w:szCs w:val="22"/>
        </w:rPr>
        <w:t>zakażenia</w:t>
      </w:r>
      <w:r>
        <w:rPr>
          <w:b/>
          <w:szCs w:val="22"/>
        </w:rPr>
        <w:t xml:space="preserve"> płuc</w:t>
      </w:r>
      <w:r>
        <w:t xml:space="preserve"> wywołane</w:t>
      </w:r>
      <w:r w:rsidR="00F70B18">
        <w:t>go</w:t>
      </w:r>
      <w:r>
        <w:t xml:space="preserve"> przez </w:t>
      </w:r>
      <w:r>
        <w:rPr>
          <w:rStyle w:val="Emphasis"/>
          <w:szCs w:val="22"/>
        </w:rPr>
        <w:t xml:space="preserve">Mycobacterium avium </w:t>
      </w:r>
      <w:r w:rsidRPr="00477CE7">
        <w:rPr>
          <w:rStyle w:val="Emphasis"/>
          <w:i w:val="0"/>
          <w:iCs w:val="0"/>
          <w:szCs w:val="22"/>
        </w:rPr>
        <w:t>Complex</w:t>
      </w:r>
      <w:r w:rsidRPr="00477CE7">
        <w:rPr>
          <w:i/>
        </w:rPr>
        <w:t xml:space="preserve"> </w:t>
      </w:r>
      <w:r>
        <w:t xml:space="preserve">u dorosłych </w:t>
      </w:r>
      <w:r w:rsidR="006604A6">
        <w:t>z </w:t>
      </w:r>
      <w:r>
        <w:t>ograniczon</w:t>
      </w:r>
      <w:r w:rsidR="006604A6">
        <w:t>ymi</w:t>
      </w:r>
      <w:r>
        <w:t xml:space="preserve"> możliwości</w:t>
      </w:r>
      <w:r w:rsidR="006604A6">
        <w:t>ami</w:t>
      </w:r>
      <w:r>
        <w:t xml:space="preserve"> leczenia</w:t>
      </w:r>
      <w:r w:rsidR="006604A6">
        <w:t>, którzy nie mają mukowiscydozy</w:t>
      </w:r>
      <w:r>
        <w:t>.</w:t>
      </w:r>
    </w:p>
    <w:p w14:paraId="0BAA4EFD" w14:textId="77777777" w:rsidR="00076CA9" w:rsidRPr="00FD79AF" w:rsidRDefault="00076CA9" w:rsidP="00076CA9">
      <w:pPr>
        <w:spacing w:line="240" w:lineRule="auto"/>
        <w:rPr>
          <w:szCs w:val="22"/>
        </w:rPr>
      </w:pPr>
    </w:p>
    <w:p w14:paraId="1FA4E6CD" w14:textId="77777777" w:rsidR="00076CA9" w:rsidRPr="00FD79AF" w:rsidRDefault="00076CA9" w:rsidP="00076CA9">
      <w:pPr>
        <w:spacing w:line="240" w:lineRule="auto"/>
        <w:rPr>
          <w:szCs w:val="22"/>
        </w:rPr>
      </w:pPr>
    </w:p>
    <w:p w14:paraId="1437045E" w14:textId="360E51D2" w:rsidR="00076CA9" w:rsidRPr="00FD79AF" w:rsidRDefault="00076CA9" w:rsidP="00076CA9">
      <w:pPr>
        <w:keepNext/>
        <w:spacing w:line="240" w:lineRule="auto"/>
        <w:rPr>
          <w:b/>
          <w:szCs w:val="22"/>
        </w:rPr>
      </w:pPr>
      <w:r>
        <w:rPr>
          <w:b/>
          <w:szCs w:val="22"/>
        </w:rPr>
        <w:t>2.</w:t>
      </w:r>
      <w:r>
        <w:rPr>
          <w:b/>
          <w:szCs w:val="22"/>
        </w:rPr>
        <w:tab/>
        <w:t>Informacje ważne przed zastosowaniem leku ARIKAYCE</w:t>
      </w:r>
      <w:r w:rsidR="006604A6">
        <w:rPr>
          <w:b/>
          <w:szCs w:val="22"/>
        </w:rPr>
        <w:t xml:space="preserve"> liposomal</w:t>
      </w:r>
    </w:p>
    <w:p w14:paraId="1DAF3EFA" w14:textId="77777777" w:rsidR="00076CA9" w:rsidRPr="00FD79AF" w:rsidRDefault="00076CA9" w:rsidP="00076CA9">
      <w:pPr>
        <w:keepNext/>
        <w:spacing w:line="240" w:lineRule="auto"/>
        <w:rPr>
          <w:szCs w:val="22"/>
        </w:rPr>
      </w:pPr>
    </w:p>
    <w:p w14:paraId="670FB278" w14:textId="09FD9F44" w:rsidR="00076CA9" w:rsidRPr="00FD79AF" w:rsidRDefault="00076CA9" w:rsidP="00076CA9">
      <w:pPr>
        <w:keepNext/>
        <w:tabs>
          <w:tab w:val="clear" w:pos="567"/>
        </w:tabs>
        <w:spacing w:line="240" w:lineRule="auto"/>
        <w:ind w:left="709" w:hanging="709"/>
        <w:rPr>
          <w:szCs w:val="22"/>
        </w:rPr>
      </w:pPr>
      <w:r>
        <w:rPr>
          <w:b/>
          <w:szCs w:val="22"/>
        </w:rPr>
        <w:t>Kiedy nie stosować leku ARIKAYCE</w:t>
      </w:r>
      <w:r w:rsidR="006604A6">
        <w:rPr>
          <w:b/>
          <w:szCs w:val="22"/>
        </w:rPr>
        <w:t xml:space="preserve"> liposomal</w:t>
      </w:r>
    </w:p>
    <w:p w14:paraId="603E8187" w14:textId="77777777" w:rsidR="00375334" w:rsidRPr="00FD79AF" w:rsidRDefault="00076CA9" w:rsidP="00166106">
      <w:pPr>
        <w:keepNext/>
        <w:numPr>
          <w:ilvl w:val="0"/>
          <w:numId w:val="8"/>
        </w:numPr>
        <w:tabs>
          <w:tab w:val="clear" w:pos="567"/>
        </w:tabs>
        <w:spacing w:line="240" w:lineRule="auto"/>
        <w:ind w:left="567" w:hanging="567"/>
        <w:rPr>
          <w:szCs w:val="22"/>
        </w:rPr>
      </w:pPr>
      <w:r>
        <w:t xml:space="preserve">jeśli pacjent ma uczulenie na </w:t>
      </w:r>
      <w:r>
        <w:rPr>
          <w:b/>
          <w:szCs w:val="22"/>
        </w:rPr>
        <w:t xml:space="preserve">amikacynę </w:t>
      </w:r>
      <w:r>
        <w:t xml:space="preserve">lub inne </w:t>
      </w:r>
      <w:r>
        <w:rPr>
          <w:b/>
          <w:szCs w:val="22"/>
        </w:rPr>
        <w:t>aminoglikozydy</w:t>
      </w:r>
      <w:r>
        <w:t xml:space="preserve">, </w:t>
      </w:r>
      <w:r w:rsidRPr="00477CE7">
        <w:rPr>
          <w:b/>
          <w:bCs/>
        </w:rPr>
        <w:t>soję</w:t>
      </w:r>
      <w:r>
        <w:t xml:space="preserve"> lub </w:t>
      </w:r>
      <w:r>
        <w:rPr>
          <w:b/>
          <w:szCs w:val="22"/>
        </w:rPr>
        <w:t>którykolwiek z pozostałych składników</w:t>
      </w:r>
      <w:r>
        <w:t xml:space="preserve"> tego leku (wymienionych w punkcie 6)</w:t>
      </w:r>
    </w:p>
    <w:p w14:paraId="23CA3673" w14:textId="04143892" w:rsidR="00375334" w:rsidRPr="006604A6" w:rsidRDefault="00375334" w:rsidP="00166106">
      <w:pPr>
        <w:keepNext/>
        <w:numPr>
          <w:ilvl w:val="0"/>
          <w:numId w:val="8"/>
        </w:numPr>
        <w:tabs>
          <w:tab w:val="clear" w:pos="567"/>
        </w:tabs>
        <w:spacing w:line="240" w:lineRule="auto"/>
        <w:ind w:left="567" w:hanging="567"/>
        <w:rPr>
          <w:szCs w:val="22"/>
        </w:rPr>
      </w:pPr>
      <w:r>
        <w:t>jeśli pacjent przyjmuje jakiekolwiek inne aminoglikozydy (doustnie lub we wstrzyknięciu)</w:t>
      </w:r>
    </w:p>
    <w:p w14:paraId="16CAF163" w14:textId="1CB6888C" w:rsidR="006604A6" w:rsidRPr="00FD79AF" w:rsidRDefault="006604A6" w:rsidP="00166106">
      <w:pPr>
        <w:keepNext/>
        <w:numPr>
          <w:ilvl w:val="0"/>
          <w:numId w:val="8"/>
        </w:numPr>
        <w:tabs>
          <w:tab w:val="clear" w:pos="567"/>
        </w:tabs>
        <w:spacing w:line="240" w:lineRule="auto"/>
        <w:ind w:left="567" w:hanging="567"/>
        <w:rPr>
          <w:szCs w:val="22"/>
        </w:rPr>
      </w:pPr>
      <w:r>
        <w:t xml:space="preserve">jeśli u pacjenta występuje </w:t>
      </w:r>
      <w:r w:rsidR="00C245E9">
        <w:t xml:space="preserve">bardzo </w:t>
      </w:r>
      <w:r>
        <w:t>słaba czynność nerek</w:t>
      </w:r>
    </w:p>
    <w:p w14:paraId="7867AE68" w14:textId="77777777" w:rsidR="00D343A6" w:rsidRPr="00FD79AF" w:rsidRDefault="00D343A6" w:rsidP="00D343A6">
      <w:pPr>
        <w:tabs>
          <w:tab w:val="clear" w:pos="567"/>
        </w:tabs>
        <w:spacing w:line="240" w:lineRule="auto"/>
        <w:rPr>
          <w:szCs w:val="22"/>
        </w:rPr>
      </w:pPr>
    </w:p>
    <w:p w14:paraId="3C9ACC5C" w14:textId="77777777" w:rsidR="00076CA9" w:rsidRPr="00FD79AF" w:rsidRDefault="00076CA9" w:rsidP="00076CA9">
      <w:pPr>
        <w:tabs>
          <w:tab w:val="clear" w:pos="567"/>
        </w:tabs>
        <w:spacing w:line="240" w:lineRule="auto"/>
        <w:ind w:left="709" w:hanging="709"/>
        <w:rPr>
          <w:b/>
          <w:szCs w:val="22"/>
        </w:rPr>
      </w:pPr>
      <w:r>
        <w:rPr>
          <w:b/>
          <w:szCs w:val="22"/>
        </w:rPr>
        <w:t>Ostrzeżenia i środki ostrożności</w:t>
      </w:r>
    </w:p>
    <w:p w14:paraId="199EB393" w14:textId="7884CBB8" w:rsidR="00076CA9" w:rsidRPr="00FD79AF" w:rsidRDefault="00076CA9" w:rsidP="00117979">
      <w:pPr>
        <w:tabs>
          <w:tab w:val="clear" w:pos="567"/>
        </w:tabs>
        <w:spacing w:line="240" w:lineRule="auto"/>
        <w:rPr>
          <w:szCs w:val="22"/>
        </w:rPr>
      </w:pPr>
      <w:r>
        <w:rPr>
          <w:szCs w:val="22"/>
          <w:u w:val="single"/>
        </w:rPr>
        <w:t>Przed rozpoczęciem stosowania</w:t>
      </w:r>
      <w:r>
        <w:t xml:space="preserve"> leku ARIKAYCE </w:t>
      </w:r>
      <w:r w:rsidR="006604A6">
        <w:rPr>
          <w:szCs w:val="22"/>
        </w:rPr>
        <w:t>liposomal</w:t>
      </w:r>
      <w:r w:rsidR="006604A6">
        <w:t xml:space="preserve"> </w:t>
      </w:r>
      <w:r>
        <w:t>należy omówić to z lekarzem lub farmaceutą, jeśli:</w:t>
      </w:r>
    </w:p>
    <w:p w14:paraId="785BD32F" w14:textId="2187AA18" w:rsidR="00076CA9" w:rsidRPr="006604A6" w:rsidRDefault="00076CA9" w:rsidP="00166106">
      <w:pPr>
        <w:numPr>
          <w:ilvl w:val="0"/>
          <w:numId w:val="6"/>
        </w:numPr>
        <w:tabs>
          <w:tab w:val="clear" w:pos="567"/>
        </w:tabs>
        <w:spacing w:line="240" w:lineRule="auto"/>
        <w:ind w:left="567" w:hanging="567"/>
        <w:rPr>
          <w:szCs w:val="22"/>
        </w:rPr>
      </w:pPr>
      <w:r>
        <w:t>pacjent stosuje lek rozszerzający oskrzela („lek doraźny”) w przypadku problemów z oddychaniem, ponieważ pacjent będzie poproszony o zastosowanie go najpierw przed zastosowaniem leku ARIKAYCE</w:t>
      </w:r>
      <w:r w:rsidR="006604A6">
        <w:t xml:space="preserve"> </w:t>
      </w:r>
      <w:r w:rsidR="006604A6">
        <w:rPr>
          <w:szCs w:val="22"/>
        </w:rPr>
        <w:t>liposomal</w:t>
      </w:r>
      <w:r w:rsidR="00991A52">
        <w:t>;</w:t>
      </w:r>
    </w:p>
    <w:p w14:paraId="1D7014B3" w14:textId="6C9518C2" w:rsidR="006604A6" w:rsidRPr="00FD79AF" w:rsidRDefault="006604A6" w:rsidP="00166106">
      <w:pPr>
        <w:numPr>
          <w:ilvl w:val="0"/>
          <w:numId w:val="6"/>
        </w:numPr>
        <w:tabs>
          <w:tab w:val="clear" w:pos="567"/>
        </w:tabs>
        <w:spacing w:line="240" w:lineRule="auto"/>
        <w:ind w:left="567" w:hanging="567"/>
        <w:rPr>
          <w:szCs w:val="22"/>
        </w:rPr>
      </w:pPr>
      <w:r>
        <w:t xml:space="preserve">u pacjenta występują </w:t>
      </w:r>
      <w:r>
        <w:rPr>
          <w:b/>
        </w:rPr>
        <w:t>problemy z nerkami</w:t>
      </w:r>
      <w:r>
        <w:t>; może być konieczne wykonanie badania nerek przed rozpoczęciem leczenia</w:t>
      </w:r>
      <w:r w:rsidR="00991A52">
        <w:t>;</w:t>
      </w:r>
    </w:p>
    <w:p w14:paraId="216B705B" w14:textId="54B9127E" w:rsidR="00076CA9" w:rsidRPr="00FD79AF" w:rsidRDefault="00076CA9" w:rsidP="00166106">
      <w:pPr>
        <w:numPr>
          <w:ilvl w:val="0"/>
          <w:numId w:val="6"/>
        </w:numPr>
        <w:tabs>
          <w:tab w:val="clear" w:pos="567"/>
        </w:tabs>
        <w:spacing w:line="240" w:lineRule="auto"/>
        <w:ind w:left="567" w:hanging="567"/>
        <w:rPr>
          <w:szCs w:val="22"/>
        </w:rPr>
      </w:pPr>
      <w:r>
        <w:t xml:space="preserve">u pacjenta występują </w:t>
      </w:r>
      <w:r>
        <w:rPr>
          <w:b/>
          <w:szCs w:val="22"/>
        </w:rPr>
        <w:t>problemy ze słuchem</w:t>
      </w:r>
      <w:r>
        <w:t xml:space="preserve">, </w:t>
      </w:r>
      <w:r>
        <w:rPr>
          <w:b/>
          <w:szCs w:val="22"/>
        </w:rPr>
        <w:t>dzwonienie lub szumy w uszach</w:t>
      </w:r>
      <w:r>
        <w:t xml:space="preserve"> (szumy uszne) lub </w:t>
      </w:r>
      <w:r>
        <w:rPr>
          <w:b/>
          <w:szCs w:val="22"/>
        </w:rPr>
        <w:t>problemy z równowagą</w:t>
      </w:r>
      <w:r>
        <w:t xml:space="preserve">, w tym uczucie wirowania, brak skoordynowanych ruchów mięśni, zawroty głowy lub uczucie pustki w głowie. </w:t>
      </w:r>
      <w:r w:rsidR="00D3075C">
        <w:t xml:space="preserve">Jeśli u pacjenta występują problemy ze słuchem, </w:t>
      </w:r>
      <w:r w:rsidR="00D3075C">
        <w:lastRenderedPageBreak/>
        <w:t>m</w:t>
      </w:r>
      <w:r>
        <w:t xml:space="preserve">oże być konieczne wykonanie </w:t>
      </w:r>
      <w:r w:rsidR="00D3075C">
        <w:t>badania</w:t>
      </w:r>
      <w:r>
        <w:t xml:space="preserve"> słuchu u pacjenta przed rozpoczęciem lub w czasie leczenia,</w:t>
      </w:r>
      <w:r w:rsidR="00991A52">
        <w:t>;</w:t>
      </w:r>
    </w:p>
    <w:p w14:paraId="31C20BC8" w14:textId="706DEECA" w:rsidR="00E01794" w:rsidRPr="00FD79AF" w:rsidRDefault="00076CA9" w:rsidP="00166106">
      <w:pPr>
        <w:numPr>
          <w:ilvl w:val="0"/>
          <w:numId w:val="6"/>
        </w:numPr>
        <w:tabs>
          <w:tab w:val="clear" w:pos="567"/>
        </w:tabs>
        <w:spacing w:line="240" w:lineRule="auto"/>
        <w:ind w:left="567" w:hanging="567"/>
        <w:rPr>
          <w:szCs w:val="22"/>
        </w:rPr>
      </w:pPr>
      <w:r>
        <w:t xml:space="preserve">u pacjenta występują </w:t>
      </w:r>
      <w:r>
        <w:rPr>
          <w:b/>
          <w:szCs w:val="22"/>
        </w:rPr>
        <w:t>inne choroby płuc</w:t>
      </w:r>
      <w:r w:rsidR="00991A52">
        <w:rPr>
          <w:b/>
          <w:szCs w:val="22"/>
        </w:rPr>
        <w:t>;</w:t>
      </w:r>
    </w:p>
    <w:p w14:paraId="0D122A90" w14:textId="77777777" w:rsidR="00DB4430" w:rsidRPr="00DB4430" w:rsidRDefault="00076CA9" w:rsidP="00166106">
      <w:pPr>
        <w:numPr>
          <w:ilvl w:val="0"/>
          <w:numId w:val="6"/>
        </w:numPr>
        <w:tabs>
          <w:tab w:val="clear" w:pos="567"/>
        </w:tabs>
        <w:spacing w:line="240" w:lineRule="auto"/>
        <w:ind w:left="567" w:hanging="567"/>
        <w:rPr>
          <w:szCs w:val="22"/>
        </w:rPr>
      </w:pPr>
      <w:r>
        <w:t xml:space="preserve">u pacjenta występuje choroba powodująca osłabienie mięśni i zmęczenie, taka jak </w:t>
      </w:r>
      <w:r>
        <w:rPr>
          <w:b/>
          <w:szCs w:val="22"/>
        </w:rPr>
        <w:t>miastenia</w:t>
      </w:r>
      <w:r w:rsidR="00DB4430">
        <w:t>;</w:t>
      </w:r>
    </w:p>
    <w:p w14:paraId="7C4ABE63" w14:textId="23759AF2" w:rsidR="00076CA9" w:rsidRPr="00A5017D" w:rsidRDefault="00DB4430" w:rsidP="00166106">
      <w:pPr>
        <w:numPr>
          <w:ilvl w:val="0"/>
          <w:numId w:val="6"/>
        </w:numPr>
        <w:tabs>
          <w:tab w:val="clear" w:pos="567"/>
        </w:tabs>
        <w:spacing w:line="240" w:lineRule="auto"/>
        <w:ind w:left="567" w:hanging="567"/>
        <w:rPr>
          <w:szCs w:val="22"/>
        </w:rPr>
      </w:pPr>
      <w:r w:rsidRPr="00A5017D">
        <w:t xml:space="preserve">u pacjenta lub </w:t>
      </w:r>
      <w:r w:rsidR="00DA4E5E" w:rsidRPr="00A5017D">
        <w:t xml:space="preserve">w wywiadzie </w:t>
      </w:r>
      <w:r w:rsidRPr="00A5017D">
        <w:t>ze strony matki występuje choroba związana z mutacją mitochondrialną (choroba genetyczna) lub utrata słuchu w wyniku stosowania antybiotyków, zaleca się poinformować o tym lekarza lub farmaceutę przed przyjęciem aminoglikozydu; niektóre mutacje mitochondrialne mogą zwiększać ryzyko utraty słuchu w przypadku stosowania tego produktu. Lekarz może zalecić przeprowadzenie badań genetycznych przed podaniem leku ARIKAYCE liposomal.</w:t>
      </w:r>
    </w:p>
    <w:p w14:paraId="5A76C7C9" w14:textId="77777777" w:rsidR="00076CA9" w:rsidRPr="00FD79AF" w:rsidRDefault="00076CA9" w:rsidP="00076CA9">
      <w:pPr>
        <w:tabs>
          <w:tab w:val="clear" w:pos="567"/>
        </w:tabs>
        <w:spacing w:line="240" w:lineRule="auto"/>
        <w:rPr>
          <w:szCs w:val="22"/>
        </w:rPr>
      </w:pPr>
    </w:p>
    <w:p w14:paraId="19DB528C" w14:textId="156976C0" w:rsidR="00076CA9" w:rsidRPr="00FD79AF" w:rsidRDefault="00076CA9" w:rsidP="00076CA9">
      <w:pPr>
        <w:tabs>
          <w:tab w:val="clear" w:pos="567"/>
        </w:tabs>
        <w:spacing w:line="240" w:lineRule="auto"/>
        <w:rPr>
          <w:szCs w:val="22"/>
        </w:rPr>
      </w:pPr>
      <w:r>
        <w:rPr>
          <w:b/>
          <w:bCs/>
          <w:szCs w:val="22"/>
        </w:rPr>
        <w:t xml:space="preserve">Należy niezwłocznie powiedzieć o tym lekarzowi, jeśli </w:t>
      </w:r>
      <w:r>
        <w:rPr>
          <w:b/>
          <w:bCs/>
          <w:szCs w:val="22"/>
          <w:u w:val="single"/>
        </w:rPr>
        <w:t>podczas stosowania</w:t>
      </w:r>
      <w:r>
        <w:t xml:space="preserve"> leku ARIKAYCE</w:t>
      </w:r>
      <w:r w:rsidR="006604A6">
        <w:t xml:space="preserve"> liposomal</w:t>
      </w:r>
      <w:r>
        <w:t xml:space="preserve"> u pacjenta wystąpi jakikolwiek z poniższych stanów:</w:t>
      </w:r>
    </w:p>
    <w:p w14:paraId="0DFA8740" w14:textId="1D87E7BD" w:rsidR="00076CA9" w:rsidRPr="00FD79AF" w:rsidRDefault="002D20C7" w:rsidP="00166106">
      <w:pPr>
        <w:numPr>
          <w:ilvl w:val="0"/>
          <w:numId w:val="6"/>
        </w:numPr>
        <w:tabs>
          <w:tab w:val="clear" w:pos="567"/>
        </w:tabs>
        <w:spacing w:line="240" w:lineRule="auto"/>
        <w:ind w:left="567" w:hanging="567"/>
        <w:rPr>
          <w:szCs w:val="22"/>
        </w:rPr>
      </w:pPr>
      <w:r>
        <w:t>utrata przytomności, wysypka skórna,</w:t>
      </w:r>
      <w:r w:rsidR="00076CA9">
        <w:t xml:space="preserve"> gorączka, pogorszenie </w:t>
      </w:r>
      <w:r>
        <w:t>lub nowe problemy z oddychaniem</w:t>
      </w:r>
      <w:r w:rsidR="00991A52">
        <w:t>;</w:t>
      </w:r>
    </w:p>
    <w:p w14:paraId="693AD6A3" w14:textId="5B074217" w:rsidR="00076CA9" w:rsidRPr="00FD79AF" w:rsidRDefault="00D3075C" w:rsidP="00166106">
      <w:pPr>
        <w:numPr>
          <w:ilvl w:val="0"/>
          <w:numId w:val="7"/>
        </w:numPr>
        <w:tabs>
          <w:tab w:val="clear" w:pos="567"/>
        </w:tabs>
        <w:spacing w:line="240" w:lineRule="auto"/>
        <w:ind w:left="567" w:hanging="567"/>
        <w:rPr>
          <w:szCs w:val="22"/>
        </w:rPr>
      </w:pPr>
      <w:r>
        <w:t>nasilenie</w:t>
      </w:r>
      <w:r w:rsidR="00076CA9">
        <w:t xml:space="preserve"> problem</w:t>
      </w:r>
      <w:r w:rsidR="006604A6">
        <w:t>ów</w:t>
      </w:r>
      <w:r w:rsidR="00076CA9">
        <w:t xml:space="preserve"> z nerkami</w:t>
      </w:r>
      <w:r w:rsidR="00991A52">
        <w:t>;</w:t>
      </w:r>
    </w:p>
    <w:p w14:paraId="65FEB8CD" w14:textId="15D28C32" w:rsidR="002D20C7" w:rsidRPr="002D20C7" w:rsidRDefault="002D20C7" w:rsidP="00166106">
      <w:pPr>
        <w:numPr>
          <w:ilvl w:val="0"/>
          <w:numId w:val="6"/>
        </w:numPr>
        <w:tabs>
          <w:tab w:val="clear" w:pos="567"/>
        </w:tabs>
        <w:spacing w:line="240" w:lineRule="auto"/>
        <w:ind w:left="567" w:hanging="567"/>
        <w:rPr>
          <w:szCs w:val="22"/>
        </w:rPr>
      </w:pPr>
      <w:r>
        <w:t>problemy z uszami, takie jak dzwonienie w uszach lub utrata słuchu.</w:t>
      </w:r>
    </w:p>
    <w:p w14:paraId="49591296" w14:textId="1B325B8A" w:rsidR="002D20C7" w:rsidRPr="00FD79AF" w:rsidRDefault="002D20C7" w:rsidP="009923A6">
      <w:pPr>
        <w:tabs>
          <w:tab w:val="clear" w:pos="567"/>
        </w:tabs>
        <w:spacing w:line="240" w:lineRule="auto"/>
        <w:rPr>
          <w:szCs w:val="22"/>
        </w:rPr>
      </w:pPr>
      <w:r>
        <w:t>Patrz punkt 4.</w:t>
      </w:r>
    </w:p>
    <w:p w14:paraId="44DE0762" w14:textId="77777777" w:rsidR="00076CA9" w:rsidRPr="00FD79AF" w:rsidRDefault="00076CA9" w:rsidP="00076CA9">
      <w:pPr>
        <w:spacing w:line="240" w:lineRule="auto"/>
        <w:rPr>
          <w:szCs w:val="22"/>
        </w:rPr>
      </w:pPr>
    </w:p>
    <w:p w14:paraId="14CE0229" w14:textId="00294554" w:rsidR="00076CA9" w:rsidRPr="00FD79AF" w:rsidRDefault="00076CA9" w:rsidP="00076CA9">
      <w:pPr>
        <w:tabs>
          <w:tab w:val="clear" w:pos="567"/>
        </w:tabs>
        <w:spacing w:line="240" w:lineRule="auto"/>
        <w:rPr>
          <w:b/>
          <w:szCs w:val="22"/>
        </w:rPr>
      </w:pPr>
      <w:r>
        <w:rPr>
          <w:b/>
          <w:szCs w:val="22"/>
        </w:rPr>
        <w:t>Dzieci</w:t>
      </w:r>
      <w:r w:rsidR="006604A6">
        <w:rPr>
          <w:b/>
          <w:szCs w:val="22"/>
        </w:rPr>
        <w:t xml:space="preserve"> i młodzież</w:t>
      </w:r>
    </w:p>
    <w:p w14:paraId="3E35A447" w14:textId="47BD69BF" w:rsidR="00076CA9" w:rsidRPr="00FD79AF" w:rsidRDefault="00076CA9" w:rsidP="00076CA9">
      <w:pPr>
        <w:tabs>
          <w:tab w:val="clear" w:pos="567"/>
        </w:tabs>
        <w:spacing w:line="240" w:lineRule="auto"/>
        <w:rPr>
          <w:szCs w:val="22"/>
        </w:rPr>
      </w:pPr>
      <w:r>
        <w:t xml:space="preserve">Leku ARIKAYCE </w:t>
      </w:r>
      <w:r w:rsidR="006604A6">
        <w:t xml:space="preserve">liposomal </w:t>
      </w:r>
      <w:r>
        <w:t>nie należy podawać dzieciom i młodzieży w wieku poniżej 18 lat.</w:t>
      </w:r>
    </w:p>
    <w:p w14:paraId="2AEC1947" w14:textId="77777777" w:rsidR="00076CA9" w:rsidRPr="00FD79AF" w:rsidRDefault="00076CA9" w:rsidP="00076CA9">
      <w:pPr>
        <w:tabs>
          <w:tab w:val="clear" w:pos="567"/>
        </w:tabs>
        <w:spacing w:line="240" w:lineRule="auto"/>
        <w:rPr>
          <w:szCs w:val="22"/>
        </w:rPr>
      </w:pPr>
    </w:p>
    <w:p w14:paraId="3E927855" w14:textId="168D96D1" w:rsidR="00076CA9" w:rsidRPr="00FD79AF" w:rsidRDefault="00076CA9" w:rsidP="00076CA9">
      <w:pPr>
        <w:keepNext/>
        <w:tabs>
          <w:tab w:val="clear" w:pos="567"/>
        </w:tabs>
        <w:spacing w:line="240" w:lineRule="auto"/>
        <w:rPr>
          <w:b/>
          <w:szCs w:val="22"/>
        </w:rPr>
      </w:pPr>
      <w:r>
        <w:rPr>
          <w:b/>
          <w:szCs w:val="22"/>
        </w:rPr>
        <w:t xml:space="preserve">Lek ARIKAYCE </w:t>
      </w:r>
      <w:r w:rsidR="006604A6">
        <w:rPr>
          <w:b/>
          <w:szCs w:val="22"/>
        </w:rPr>
        <w:t xml:space="preserve">liposomal </w:t>
      </w:r>
      <w:r>
        <w:rPr>
          <w:b/>
          <w:szCs w:val="22"/>
        </w:rPr>
        <w:t xml:space="preserve">a inne leki </w:t>
      </w:r>
    </w:p>
    <w:p w14:paraId="141F2FEB" w14:textId="77777777" w:rsidR="00076CA9" w:rsidRPr="00FD79AF" w:rsidRDefault="00076CA9" w:rsidP="00076CA9">
      <w:pPr>
        <w:keepNext/>
        <w:tabs>
          <w:tab w:val="clear" w:pos="567"/>
        </w:tabs>
        <w:spacing w:line="240" w:lineRule="auto"/>
        <w:rPr>
          <w:szCs w:val="22"/>
        </w:rPr>
      </w:pPr>
      <w:r>
        <w:t>Należy powiedzieć lekarzowi lub farmaceucie o wszystkich lekach przyjmowanych przez pacjenta obecnie lub ostatnio, a także o lekach, które pacjent planuje przyjmować.</w:t>
      </w:r>
    </w:p>
    <w:p w14:paraId="0B7E1873" w14:textId="77777777" w:rsidR="00076CA9" w:rsidRPr="00FD79AF" w:rsidRDefault="00076CA9" w:rsidP="00076CA9">
      <w:pPr>
        <w:tabs>
          <w:tab w:val="clear" w:pos="567"/>
        </w:tabs>
        <w:spacing w:line="240" w:lineRule="auto"/>
        <w:rPr>
          <w:szCs w:val="22"/>
        </w:rPr>
      </w:pPr>
    </w:p>
    <w:p w14:paraId="7F7CB197" w14:textId="6F24AD48" w:rsidR="00076CA9" w:rsidRPr="00FD79AF" w:rsidRDefault="00076CA9" w:rsidP="00076CA9">
      <w:pPr>
        <w:tabs>
          <w:tab w:val="clear" w:pos="567"/>
        </w:tabs>
        <w:spacing w:line="240" w:lineRule="auto"/>
        <w:rPr>
          <w:szCs w:val="22"/>
        </w:rPr>
      </w:pPr>
      <w:bookmarkStart w:id="167" w:name="_Hlk5627336"/>
      <w:r>
        <w:t xml:space="preserve">Szczególną ostrożność należy zachować </w:t>
      </w:r>
      <w:r w:rsidR="00D3075C">
        <w:t>w przypadku</w:t>
      </w:r>
      <w:r>
        <w:t xml:space="preserve"> przyjmowani</w:t>
      </w:r>
      <w:r w:rsidR="00D3075C">
        <w:t>a</w:t>
      </w:r>
      <w:r>
        <w:t xml:space="preserve"> innych leków, ponieważ niektóre z nich mogą wchodzić w interakcje z lekiem ARIKAYCE</w:t>
      </w:r>
      <w:r w:rsidR="006604A6">
        <w:t xml:space="preserve"> liposomal</w:t>
      </w:r>
      <w:r>
        <w:t>, na przykład:</w:t>
      </w:r>
    </w:p>
    <w:p w14:paraId="76A2F0D1" w14:textId="0BE3972B" w:rsidR="00076CA9" w:rsidRPr="00FD79AF" w:rsidRDefault="00076CA9" w:rsidP="00166106">
      <w:pPr>
        <w:numPr>
          <w:ilvl w:val="0"/>
          <w:numId w:val="5"/>
        </w:numPr>
        <w:tabs>
          <w:tab w:val="clear" w:pos="567"/>
        </w:tabs>
        <w:spacing w:line="240" w:lineRule="auto"/>
        <w:ind w:left="567" w:hanging="567"/>
        <w:rPr>
          <w:szCs w:val="22"/>
        </w:rPr>
      </w:pPr>
      <w:r>
        <w:t>leki moczopędne, takie jak kwas etakrynowy, furosemid lub mannitol</w:t>
      </w:r>
      <w:r w:rsidR="005C15BF">
        <w:t>;</w:t>
      </w:r>
    </w:p>
    <w:p w14:paraId="0FBAFAA2" w14:textId="60DEC49B" w:rsidR="00076CA9" w:rsidRPr="00FD79AF" w:rsidRDefault="00076CA9" w:rsidP="002D20C7">
      <w:pPr>
        <w:numPr>
          <w:ilvl w:val="0"/>
          <w:numId w:val="5"/>
        </w:numPr>
        <w:tabs>
          <w:tab w:val="clear" w:pos="567"/>
        </w:tabs>
        <w:spacing w:line="240" w:lineRule="auto"/>
        <w:ind w:left="567" w:hanging="567"/>
        <w:rPr>
          <w:szCs w:val="22"/>
        </w:rPr>
      </w:pPr>
      <w:r>
        <w:t>inne leki</w:t>
      </w:r>
      <w:r w:rsidR="00D3075C">
        <w:t>, które mogą</w:t>
      </w:r>
      <w:r>
        <w:t xml:space="preserve"> wpływa</w:t>
      </w:r>
      <w:r w:rsidR="00D3075C">
        <w:t>ć</w:t>
      </w:r>
      <w:r>
        <w:t xml:space="preserve"> na nerki, słuch, równowagę lub </w:t>
      </w:r>
      <w:r w:rsidR="002D20C7">
        <w:t>zmniejsza</w:t>
      </w:r>
      <w:r w:rsidR="00D3075C">
        <w:t>ć</w:t>
      </w:r>
      <w:r w:rsidR="002D20C7">
        <w:t xml:space="preserve"> siłę</w:t>
      </w:r>
      <w:r>
        <w:t xml:space="preserve"> mięśni</w:t>
      </w:r>
      <w:bookmarkStart w:id="168" w:name="_Hlk5627304"/>
      <w:r w:rsidR="006604A6">
        <w:t>.</w:t>
      </w:r>
    </w:p>
    <w:p w14:paraId="132DE309" w14:textId="77777777" w:rsidR="001310B6" w:rsidRPr="00FD79AF" w:rsidRDefault="001310B6" w:rsidP="001310B6">
      <w:pPr>
        <w:tabs>
          <w:tab w:val="clear" w:pos="567"/>
        </w:tabs>
        <w:spacing w:line="240" w:lineRule="auto"/>
        <w:rPr>
          <w:szCs w:val="22"/>
        </w:rPr>
      </w:pPr>
    </w:p>
    <w:bookmarkEnd w:id="167"/>
    <w:bookmarkEnd w:id="168"/>
    <w:p w14:paraId="3E42C6AE" w14:textId="77777777" w:rsidR="00076CA9" w:rsidRPr="00FD79AF" w:rsidRDefault="00076CA9" w:rsidP="00076CA9">
      <w:pPr>
        <w:tabs>
          <w:tab w:val="clear" w:pos="567"/>
        </w:tabs>
        <w:spacing w:line="240" w:lineRule="auto"/>
        <w:rPr>
          <w:b/>
          <w:szCs w:val="22"/>
        </w:rPr>
      </w:pPr>
      <w:r>
        <w:rPr>
          <w:b/>
          <w:szCs w:val="22"/>
        </w:rPr>
        <w:t>Ciąża i karmienie piersią</w:t>
      </w:r>
    </w:p>
    <w:p w14:paraId="22CCD415" w14:textId="2D3650FE" w:rsidR="00076CA9" w:rsidRPr="00FD79AF" w:rsidRDefault="00076CA9" w:rsidP="00076CA9">
      <w:pPr>
        <w:tabs>
          <w:tab w:val="clear" w:pos="567"/>
        </w:tabs>
        <w:spacing w:line="240" w:lineRule="auto"/>
        <w:rPr>
          <w:szCs w:val="22"/>
        </w:rPr>
      </w:pPr>
      <w:r>
        <w:t xml:space="preserve">Jeśli pacjentka jest w ciąży lub karmi piersią, przypuszcza, że może być w ciąży lub gdy planuje mieć dziecko, </w:t>
      </w:r>
      <w:r w:rsidR="00D3075C">
        <w:t>powinna</w:t>
      </w:r>
      <w:r>
        <w:t xml:space="preserve"> unikać stosowania leku ARIKAYCE</w:t>
      </w:r>
      <w:r w:rsidR="006604A6">
        <w:t xml:space="preserve"> </w:t>
      </w:r>
      <w:r w:rsidR="006604A6">
        <w:rPr>
          <w:szCs w:val="22"/>
        </w:rPr>
        <w:t>liposomal</w:t>
      </w:r>
      <w:r>
        <w:t>. Przed zastosowaniem tego leku należy poradzić się lekarza lub farmaceuty.</w:t>
      </w:r>
    </w:p>
    <w:p w14:paraId="26F0FF6C" w14:textId="77777777" w:rsidR="00076CA9" w:rsidRPr="00FD79AF" w:rsidRDefault="00076CA9" w:rsidP="00076CA9">
      <w:pPr>
        <w:tabs>
          <w:tab w:val="clear" w:pos="567"/>
        </w:tabs>
        <w:spacing w:line="240" w:lineRule="auto"/>
        <w:rPr>
          <w:szCs w:val="22"/>
        </w:rPr>
      </w:pPr>
    </w:p>
    <w:p w14:paraId="2D6721FF" w14:textId="17CDFB3D" w:rsidR="00021CD3" w:rsidRPr="00FD79AF" w:rsidRDefault="00021CD3" w:rsidP="00021CD3">
      <w:pPr>
        <w:tabs>
          <w:tab w:val="clear" w:pos="567"/>
        </w:tabs>
        <w:spacing w:line="240" w:lineRule="auto"/>
        <w:rPr>
          <w:szCs w:val="22"/>
        </w:rPr>
      </w:pPr>
      <w:r>
        <w:t>Jeśli pacjentka zajdzie w ciążę w czasie stosowania leku ARIKAYCE</w:t>
      </w:r>
      <w:r w:rsidR="006604A6" w:rsidRPr="006604A6">
        <w:rPr>
          <w:szCs w:val="22"/>
        </w:rPr>
        <w:t xml:space="preserve"> </w:t>
      </w:r>
      <w:r w:rsidR="006604A6">
        <w:rPr>
          <w:szCs w:val="22"/>
        </w:rPr>
        <w:t>liposomal</w:t>
      </w:r>
      <w:r>
        <w:t xml:space="preserve">, powinna poinformować o tym lekarza. </w:t>
      </w:r>
      <w:r w:rsidR="00B17E5E">
        <w:t>Doradzi</w:t>
      </w:r>
      <w:r>
        <w:t xml:space="preserve"> on, czy należy przerwać stosowanie leku ARIKAYCE</w:t>
      </w:r>
      <w:r w:rsidR="006604A6" w:rsidRPr="006604A6">
        <w:rPr>
          <w:szCs w:val="22"/>
        </w:rPr>
        <w:t xml:space="preserve"> </w:t>
      </w:r>
      <w:r w:rsidR="006604A6">
        <w:rPr>
          <w:szCs w:val="22"/>
        </w:rPr>
        <w:t>liposomal</w:t>
      </w:r>
      <w:r>
        <w:t>.</w:t>
      </w:r>
    </w:p>
    <w:p w14:paraId="688FFDBD" w14:textId="77777777" w:rsidR="00076CA9" w:rsidRPr="00FD79AF" w:rsidRDefault="00076CA9" w:rsidP="00076CA9">
      <w:pPr>
        <w:tabs>
          <w:tab w:val="clear" w:pos="567"/>
        </w:tabs>
        <w:spacing w:line="240" w:lineRule="auto"/>
        <w:rPr>
          <w:szCs w:val="22"/>
        </w:rPr>
      </w:pPr>
    </w:p>
    <w:p w14:paraId="0A79047B" w14:textId="542C1A44" w:rsidR="00076CA9" w:rsidRPr="00FD79AF" w:rsidRDefault="00076CA9" w:rsidP="00076CA9">
      <w:pPr>
        <w:tabs>
          <w:tab w:val="clear" w:pos="567"/>
        </w:tabs>
        <w:spacing w:line="240" w:lineRule="auto"/>
        <w:rPr>
          <w:szCs w:val="22"/>
        </w:rPr>
      </w:pPr>
      <w:r>
        <w:t xml:space="preserve">Nie wiadomo, czy amikacyna przenika do mleka ludzkiego. </w:t>
      </w:r>
      <w:r w:rsidR="002D20C7">
        <w:t>Jeśli pacjentka karmi piersią, lekarz</w:t>
      </w:r>
      <w:r>
        <w:t xml:space="preserve"> </w:t>
      </w:r>
      <w:r w:rsidR="00B17E5E">
        <w:t>doradzi</w:t>
      </w:r>
      <w:r>
        <w:t>, czy przerwać karmienie piersią, czy przerwać leczenie tym lekiem.</w:t>
      </w:r>
    </w:p>
    <w:p w14:paraId="5FAD99AE" w14:textId="77777777" w:rsidR="00076CA9" w:rsidRPr="00FD79AF" w:rsidRDefault="00076CA9" w:rsidP="00076CA9">
      <w:pPr>
        <w:tabs>
          <w:tab w:val="clear" w:pos="567"/>
        </w:tabs>
        <w:spacing w:line="240" w:lineRule="auto"/>
        <w:rPr>
          <w:szCs w:val="22"/>
        </w:rPr>
      </w:pPr>
    </w:p>
    <w:p w14:paraId="21ED8E7D" w14:textId="77777777" w:rsidR="00076CA9" w:rsidRPr="00FD79AF" w:rsidRDefault="00076CA9" w:rsidP="00076CA9">
      <w:pPr>
        <w:tabs>
          <w:tab w:val="clear" w:pos="567"/>
        </w:tabs>
        <w:spacing w:line="240" w:lineRule="auto"/>
        <w:rPr>
          <w:b/>
          <w:szCs w:val="22"/>
        </w:rPr>
      </w:pPr>
      <w:r>
        <w:rPr>
          <w:b/>
          <w:szCs w:val="22"/>
        </w:rPr>
        <w:t>Prowadzenie pojazdów i obsługiwanie maszyn</w:t>
      </w:r>
    </w:p>
    <w:p w14:paraId="318028ED" w14:textId="69AD2094" w:rsidR="00076CA9" w:rsidRPr="00FD79AF" w:rsidRDefault="00076CA9" w:rsidP="00076CA9">
      <w:pPr>
        <w:tabs>
          <w:tab w:val="clear" w:pos="567"/>
        </w:tabs>
        <w:spacing w:line="240" w:lineRule="auto"/>
        <w:rPr>
          <w:szCs w:val="22"/>
        </w:rPr>
      </w:pPr>
      <w:r>
        <w:t xml:space="preserve">Lek ARIKAYCE </w:t>
      </w:r>
      <w:r w:rsidR="006604A6">
        <w:rPr>
          <w:szCs w:val="22"/>
        </w:rPr>
        <w:t xml:space="preserve">liposomal </w:t>
      </w:r>
      <w:r>
        <w:t>może powodować zawroty głowy i inne zaburzenia układu przedsionkowego, takie jak zawroty głowy typu wirowania i zaburzenia równowagi. Zaleca się, aby pacjent nie prowadził pojazdów ani nie obsługiwał maszyn w okresie stosowania wziewnego leku ARIKAYCE</w:t>
      </w:r>
      <w:r w:rsidR="006604A6" w:rsidRPr="006604A6">
        <w:rPr>
          <w:szCs w:val="22"/>
        </w:rPr>
        <w:t xml:space="preserve"> </w:t>
      </w:r>
      <w:r w:rsidR="006604A6">
        <w:rPr>
          <w:szCs w:val="22"/>
        </w:rPr>
        <w:t>liposomal</w:t>
      </w:r>
      <w:r>
        <w:t>. W razie pytań należy porozmawiać z lekarzem.</w:t>
      </w:r>
    </w:p>
    <w:p w14:paraId="1CAEEBEF" w14:textId="77777777" w:rsidR="00076CA9" w:rsidRPr="00FD79AF" w:rsidRDefault="00076CA9" w:rsidP="00076CA9">
      <w:pPr>
        <w:spacing w:line="240" w:lineRule="auto"/>
        <w:rPr>
          <w:szCs w:val="22"/>
        </w:rPr>
      </w:pPr>
    </w:p>
    <w:p w14:paraId="7D9DEF83" w14:textId="77777777" w:rsidR="00076CA9" w:rsidRPr="00FD79AF" w:rsidRDefault="00076CA9" w:rsidP="00076CA9">
      <w:pPr>
        <w:spacing w:line="240" w:lineRule="auto"/>
        <w:rPr>
          <w:szCs w:val="22"/>
        </w:rPr>
      </w:pPr>
    </w:p>
    <w:p w14:paraId="2EFA5D91" w14:textId="2A59FF28" w:rsidR="00076CA9" w:rsidRPr="00FD79AF" w:rsidRDefault="00076CA9" w:rsidP="00076CA9">
      <w:pPr>
        <w:keepNext/>
        <w:spacing w:line="240" w:lineRule="auto"/>
        <w:rPr>
          <w:b/>
          <w:szCs w:val="22"/>
        </w:rPr>
      </w:pPr>
      <w:r>
        <w:rPr>
          <w:b/>
          <w:szCs w:val="22"/>
        </w:rPr>
        <w:t>3.</w:t>
      </w:r>
      <w:r>
        <w:rPr>
          <w:b/>
          <w:szCs w:val="22"/>
        </w:rPr>
        <w:tab/>
        <w:t>Jak stosować lek ARIKAYCE</w:t>
      </w:r>
      <w:r w:rsidR="006604A6">
        <w:rPr>
          <w:b/>
          <w:szCs w:val="22"/>
        </w:rPr>
        <w:t xml:space="preserve"> liposomal</w:t>
      </w:r>
    </w:p>
    <w:p w14:paraId="55E44995" w14:textId="77777777" w:rsidR="00076CA9" w:rsidRPr="00FD79AF" w:rsidRDefault="00076CA9" w:rsidP="00076CA9">
      <w:pPr>
        <w:keepNext/>
        <w:spacing w:line="240" w:lineRule="auto"/>
        <w:rPr>
          <w:szCs w:val="22"/>
        </w:rPr>
      </w:pPr>
    </w:p>
    <w:p w14:paraId="31E7C507" w14:textId="77777777" w:rsidR="00076CA9" w:rsidRPr="00FD79AF" w:rsidRDefault="00076CA9" w:rsidP="00076CA9">
      <w:pPr>
        <w:keepNext/>
        <w:spacing w:line="240" w:lineRule="auto"/>
        <w:rPr>
          <w:szCs w:val="22"/>
        </w:rPr>
      </w:pPr>
      <w:r>
        <w:t>Ten lek należy zawsze stosować zgodnie z zaleceniami lekarza. W razie wątpliwości należy zwrócić się lekarza.</w:t>
      </w:r>
    </w:p>
    <w:p w14:paraId="237E669A" w14:textId="77777777" w:rsidR="00076CA9" w:rsidRPr="00FD79AF" w:rsidRDefault="00076CA9" w:rsidP="00076CA9">
      <w:pPr>
        <w:spacing w:line="240" w:lineRule="auto"/>
        <w:rPr>
          <w:szCs w:val="22"/>
        </w:rPr>
      </w:pPr>
    </w:p>
    <w:p w14:paraId="74AA306F" w14:textId="5CABC9E8" w:rsidR="0050347A" w:rsidRPr="00FD79AF" w:rsidRDefault="00076CA9" w:rsidP="0075705E">
      <w:pPr>
        <w:keepNext/>
        <w:spacing w:line="240" w:lineRule="auto"/>
        <w:rPr>
          <w:szCs w:val="22"/>
        </w:rPr>
      </w:pPr>
      <w:r>
        <w:lastRenderedPageBreak/>
        <w:t xml:space="preserve">Zalecana dawka to </w:t>
      </w:r>
      <w:r>
        <w:rPr>
          <w:b/>
          <w:szCs w:val="22"/>
        </w:rPr>
        <w:t>jedna fiolka</w:t>
      </w:r>
      <w:r>
        <w:t xml:space="preserve"> leku ARIKAYCE</w:t>
      </w:r>
      <w:r w:rsidR="006604A6" w:rsidRPr="006604A6">
        <w:rPr>
          <w:szCs w:val="22"/>
        </w:rPr>
        <w:t xml:space="preserve"> </w:t>
      </w:r>
      <w:r w:rsidR="006604A6">
        <w:rPr>
          <w:szCs w:val="22"/>
        </w:rPr>
        <w:t>liposomal</w:t>
      </w:r>
      <w:r>
        <w:t xml:space="preserve">, stosowana </w:t>
      </w:r>
      <w:r w:rsidR="005E5CB2">
        <w:t>w postaci</w:t>
      </w:r>
      <w:r>
        <w:t xml:space="preserve"> inhalacj</w:t>
      </w:r>
      <w:r w:rsidR="005E5CB2">
        <w:t>i</w:t>
      </w:r>
      <w:r>
        <w:t xml:space="preserve"> doustn</w:t>
      </w:r>
      <w:r w:rsidR="005E5CB2">
        <w:t>ej</w:t>
      </w:r>
      <w:r>
        <w:t xml:space="preserve"> raz na dobę, przy użyciu nebulizatora Lamira. Po 6 miesiącach leczenia lekarz zaleci, czy pacjent ma kontynuować, czy przerwać leczenie. Maksymalny czas trwania leczenia to 18 miesięcy. </w:t>
      </w:r>
    </w:p>
    <w:p w14:paraId="40110CAF" w14:textId="77777777" w:rsidR="00076CA9" w:rsidRPr="00FD79AF" w:rsidRDefault="00076CA9" w:rsidP="00076CA9">
      <w:pPr>
        <w:spacing w:line="240" w:lineRule="auto"/>
        <w:rPr>
          <w:szCs w:val="22"/>
        </w:rPr>
      </w:pPr>
    </w:p>
    <w:p w14:paraId="07637156" w14:textId="77D4585C" w:rsidR="00076CA9" w:rsidRPr="00FD79AF" w:rsidRDefault="00076CA9" w:rsidP="00076CA9">
      <w:pPr>
        <w:spacing w:line="240" w:lineRule="auto"/>
        <w:rPr>
          <w:b/>
          <w:szCs w:val="22"/>
        </w:rPr>
      </w:pPr>
      <w:r>
        <w:rPr>
          <w:b/>
          <w:szCs w:val="22"/>
        </w:rPr>
        <w:t>Przyjmowanie leku ARIKAYCE</w:t>
      </w:r>
      <w:r w:rsidR="006604A6">
        <w:rPr>
          <w:b/>
          <w:szCs w:val="22"/>
        </w:rPr>
        <w:t xml:space="preserve"> liposomal</w:t>
      </w:r>
    </w:p>
    <w:p w14:paraId="0CFFB4CE" w14:textId="77777777" w:rsidR="00A1716F" w:rsidRPr="00FD79AF" w:rsidRDefault="00A1716F" w:rsidP="00076CA9">
      <w:pPr>
        <w:spacing w:line="240" w:lineRule="auto"/>
        <w:rPr>
          <w:b/>
          <w:szCs w:val="22"/>
        </w:rPr>
      </w:pPr>
    </w:p>
    <w:p w14:paraId="48C7FE07" w14:textId="70868785" w:rsidR="00076CA9" w:rsidRPr="00FD79AF" w:rsidRDefault="00076CA9" w:rsidP="00076CA9">
      <w:pPr>
        <w:spacing w:line="240" w:lineRule="auto"/>
        <w:rPr>
          <w:szCs w:val="22"/>
        </w:rPr>
      </w:pPr>
      <w:r>
        <w:t>Jeśli pacjent stosuje lek rozszerzający oskrzela („lek doraźny”), należy zastosować go najpierw przed zastosowaniem leku ARIKAYCE</w:t>
      </w:r>
      <w:r w:rsidR="006604A6" w:rsidRPr="006604A6">
        <w:rPr>
          <w:szCs w:val="22"/>
        </w:rPr>
        <w:t xml:space="preserve"> </w:t>
      </w:r>
      <w:r w:rsidR="006604A6">
        <w:rPr>
          <w:szCs w:val="22"/>
        </w:rPr>
        <w:t>liposomal</w:t>
      </w:r>
      <w:r>
        <w:t>.</w:t>
      </w:r>
    </w:p>
    <w:p w14:paraId="3B693F6A" w14:textId="77777777" w:rsidR="00076CA9" w:rsidRPr="00FD79AF" w:rsidRDefault="00076CA9" w:rsidP="00076CA9">
      <w:pPr>
        <w:spacing w:line="240" w:lineRule="auto"/>
        <w:rPr>
          <w:szCs w:val="22"/>
        </w:rPr>
      </w:pPr>
      <w:r>
        <w:t xml:space="preserve">Każda fiolka jest przeznaczona </w:t>
      </w:r>
      <w:r>
        <w:rPr>
          <w:b/>
          <w:szCs w:val="22"/>
        </w:rPr>
        <w:t>tylko do jednorazowego użycia</w:t>
      </w:r>
      <w:r>
        <w:t>.</w:t>
      </w:r>
    </w:p>
    <w:p w14:paraId="4FB29C6D" w14:textId="64018C04" w:rsidR="00076CA9" w:rsidRPr="00FD79AF" w:rsidRDefault="00076CA9" w:rsidP="00166106">
      <w:pPr>
        <w:numPr>
          <w:ilvl w:val="0"/>
          <w:numId w:val="5"/>
        </w:numPr>
        <w:tabs>
          <w:tab w:val="clear" w:pos="567"/>
        </w:tabs>
        <w:spacing w:line="240" w:lineRule="auto"/>
        <w:ind w:left="567" w:hanging="567"/>
        <w:rPr>
          <w:szCs w:val="22"/>
        </w:rPr>
      </w:pPr>
      <w:r>
        <w:t xml:space="preserve">Lek ARIKAYCE </w:t>
      </w:r>
      <w:r w:rsidR="006604A6">
        <w:rPr>
          <w:szCs w:val="22"/>
        </w:rPr>
        <w:t xml:space="preserve">liposomal </w:t>
      </w:r>
      <w:r>
        <w:t xml:space="preserve">należy </w:t>
      </w:r>
      <w:r>
        <w:rPr>
          <w:b/>
          <w:szCs w:val="22"/>
        </w:rPr>
        <w:t>stosować tylko</w:t>
      </w:r>
      <w:r>
        <w:t xml:space="preserve"> z nebulizatorem Lamira i głowicą połączoną z jednostką centralną Lamira.</w:t>
      </w:r>
      <w:r w:rsidR="00EE2AB7">
        <w:t xml:space="preserve"> </w:t>
      </w:r>
      <w:r w:rsidR="00EB1666" w:rsidRPr="00EB1666">
        <w:t>Sposób stosowania leku przy użyciu systemu nebulizacyjnego Lamira, patrz punkt 7.</w:t>
      </w:r>
    </w:p>
    <w:p w14:paraId="1227D00D" w14:textId="251C20DB" w:rsidR="00076CA9" w:rsidRPr="00FD79AF" w:rsidRDefault="00076CA9" w:rsidP="00166106">
      <w:pPr>
        <w:numPr>
          <w:ilvl w:val="0"/>
          <w:numId w:val="5"/>
        </w:numPr>
        <w:tabs>
          <w:tab w:val="clear" w:pos="567"/>
        </w:tabs>
        <w:spacing w:line="240" w:lineRule="auto"/>
        <w:ind w:left="567" w:hanging="567"/>
        <w:rPr>
          <w:szCs w:val="22"/>
        </w:rPr>
      </w:pPr>
      <w:r>
        <w:rPr>
          <w:b/>
          <w:szCs w:val="22"/>
        </w:rPr>
        <w:t>Nie</w:t>
      </w:r>
      <w:r>
        <w:t xml:space="preserve"> stosować leku ARIKAYCE</w:t>
      </w:r>
      <w:r w:rsidR="006604A6" w:rsidRPr="006604A6">
        <w:rPr>
          <w:szCs w:val="22"/>
        </w:rPr>
        <w:t xml:space="preserve"> </w:t>
      </w:r>
      <w:r w:rsidR="006604A6">
        <w:rPr>
          <w:szCs w:val="22"/>
        </w:rPr>
        <w:t>liposomal</w:t>
      </w:r>
      <w:r>
        <w:t xml:space="preserve"> z żadnym innym rodzajem nebulizatora ani głowicy.</w:t>
      </w:r>
    </w:p>
    <w:p w14:paraId="1C653D05" w14:textId="77777777" w:rsidR="00076CA9" w:rsidRPr="00FD79AF" w:rsidRDefault="00076CA9" w:rsidP="00166106">
      <w:pPr>
        <w:numPr>
          <w:ilvl w:val="0"/>
          <w:numId w:val="5"/>
        </w:numPr>
        <w:tabs>
          <w:tab w:val="clear" w:pos="567"/>
        </w:tabs>
        <w:spacing w:line="240" w:lineRule="auto"/>
        <w:ind w:left="567" w:hanging="567"/>
        <w:rPr>
          <w:szCs w:val="22"/>
        </w:rPr>
      </w:pPr>
      <w:r>
        <w:rPr>
          <w:b/>
          <w:szCs w:val="22"/>
        </w:rPr>
        <w:t>Nie</w:t>
      </w:r>
      <w:r>
        <w:t xml:space="preserve"> umieszczać innych leków w nebulizatorze Lamira.</w:t>
      </w:r>
    </w:p>
    <w:p w14:paraId="72E2A86E" w14:textId="1D760723" w:rsidR="00076CA9" w:rsidRPr="00FD79AF" w:rsidRDefault="00076CA9" w:rsidP="00166106">
      <w:pPr>
        <w:numPr>
          <w:ilvl w:val="0"/>
          <w:numId w:val="5"/>
        </w:numPr>
        <w:tabs>
          <w:tab w:val="clear" w:pos="567"/>
        </w:tabs>
        <w:spacing w:line="240" w:lineRule="auto"/>
        <w:ind w:left="567" w:hanging="567"/>
        <w:rPr>
          <w:szCs w:val="22"/>
        </w:rPr>
      </w:pPr>
      <w:r>
        <w:rPr>
          <w:b/>
          <w:szCs w:val="22"/>
        </w:rPr>
        <w:t>Nie</w:t>
      </w:r>
      <w:r>
        <w:t xml:space="preserve"> pić płynu </w:t>
      </w:r>
      <w:r w:rsidR="005E5CB2">
        <w:t>z</w:t>
      </w:r>
      <w:r>
        <w:t> fiol</w:t>
      </w:r>
      <w:r w:rsidR="005E5CB2">
        <w:t>ki</w:t>
      </w:r>
      <w:r>
        <w:t>.</w:t>
      </w:r>
    </w:p>
    <w:p w14:paraId="7C6465F7" w14:textId="53FC9A69" w:rsidR="00076CA9" w:rsidRPr="00FD79AF" w:rsidRDefault="00076CA9" w:rsidP="00166106">
      <w:pPr>
        <w:numPr>
          <w:ilvl w:val="0"/>
          <w:numId w:val="5"/>
        </w:numPr>
        <w:tabs>
          <w:tab w:val="clear" w:pos="567"/>
        </w:tabs>
        <w:spacing w:line="240" w:lineRule="auto"/>
        <w:ind w:left="567" w:hanging="567"/>
        <w:rPr>
          <w:szCs w:val="22"/>
        </w:rPr>
      </w:pPr>
      <w:r>
        <w:rPr>
          <w:b/>
          <w:szCs w:val="22"/>
        </w:rPr>
        <w:t>Przeczytać instrukcję</w:t>
      </w:r>
      <w:r>
        <w:t xml:space="preserve"> użycia</w:t>
      </w:r>
      <w:r w:rsidR="006604A6">
        <w:t>,</w:t>
      </w:r>
      <w:r>
        <w:t xml:space="preserve"> </w:t>
      </w:r>
      <w:r w:rsidR="005E5CB2">
        <w:t>za</w:t>
      </w:r>
      <w:r>
        <w:t>mieszczoną na końcu tej ulotki.</w:t>
      </w:r>
    </w:p>
    <w:p w14:paraId="32A8A50D" w14:textId="77777777" w:rsidR="00076CA9" w:rsidRPr="00FD79AF" w:rsidRDefault="00076CA9" w:rsidP="00076CA9">
      <w:pPr>
        <w:pStyle w:val="ListParagraph"/>
        <w:tabs>
          <w:tab w:val="clear" w:pos="567"/>
        </w:tabs>
        <w:spacing w:line="240" w:lineRule="auto"/>
        <w:ind w:left="0" w:right="-2"/>
        <w:outlineLvl w:val="0"/>
        <w:rPr>
          <w:szCs w:val="22"/>
        </w:rPr>
      </w:pPr>
    </w:p>
    <w:p w14:paraId="0AD0A1FE" w14:textId="77777777" w:rsidR="00076CA9" w:rsidRPr="00FD79AF" w:rsidRDefault="00076CA9" w:rsidP="00076CA9">
      <w:pPr>
        <w:pStyle w:val="ListParagraph"/>
        <w:tabs>
          <w:tab w:val="clear" w:pos="567"/>
        </w:tabs>
        <w:spacing w:line="240" w:lineRule="auto"/>
        <w:ind w:left="0" w:right="-2"/>
        <w:outlineLvl w:val="0"/>
        <w:rPr>
          <w:b/>
          <w:szCs w:val="22"/>
        </w:rPr>
      </w:pPr>
      <w:r>
        <w:rPr>
          <w:b/>
          <w:szCs w:val="22"/>
        </w:rPr>
        <w:t>W jaki sposób i kiedy należy wymieniać nebulizator Lamira?</w:t>
      </w:r>
    </w:p>
    <w:p w14:paraId="00E33E95" w14:textId="2B348AED" w:rsidR="00076CA9" w:rsidRPr="00FD79AF" w:rsidRDefault="00076CA9" w:rsidP="00076CA9">
      <w:pPr>
        <w:pStyle w:val="ListParagraph"/>
        <w:tabs>
          <w:tab w:val="clear" w:pos="567"/>
        </w:tabs>
        <w:spacing w:line="240" w:lineRule="auto"/>
        <w:ind w:left="0" w:right="-2"/>
        <w:outlineLvl w:val="0"/>
        <w:rPr>
          <w:szCs w:val="22"/>
        </w:rPr>
      </w:pPr>
      <w:r>
        <w:t>Jeden nebulizator Lamira należy stosować do jednego 28</w:t>
      </w:r>
      <w:r>
        <w:noBreakHyphen/>
        <w:t xml:space="preserve">dniowego cyklu leczenia. Głowicę należy wymieniać co tydzień. W każdym pudełku </w:t>
      </w:r>
      <w:r w:rsidR="005E5CB2">
        <w:t xml:space="preserve">leku </w:t>
      </w:r>
      <w:r>
        <w:t xml:space="preserve">ARIKAYCE </w:t>
      </w:r>
      <w:r w:rsidR="006604A6">
        <w:rPr>
          <w:szCs w:val="22"/>
        </w:rPr>
        <w:t xml:space="preserve">liposomal </w:t>
      </w:r>
      <w:r>
        <w:t>znajdują się 4 głowice. Zalecenia dotyczące czyszczenia i przechowywania można znaleźć w instrukcji użycia dostarczonej przez wytwórcę.</w:t>
      </w:r>
    </w:p>
    <w:p w14:paraId="28E47B2D" w14:textId="77777777" w:rsidR="00076CA9" w:rsidRPr="00FD79AF" w:rsidRDefault="00076CA9" w:rsidP="00076CA9">
      <w:pPr>
        <w:pStyle w:val="ListParagraph"/>
        <w:tabs>
          <w:tab w:val="clear" w:pos="567"/>
        </w:tabs>
        <w:spacing w:line="240" w:lineRule="auto"/>
        <w:ind w:left="0" w:right="-2"/>
        <w:outlineLvl w:val="0"/>
        <w:rPr>
          <w:szCs w:val="22"/>
        </w:rPr>
      </w:pPr>
    </w:p>
    <w:p w14:paraId="605624CB" w14:textId="61D3BEA4" w:rsidR="00076CA9" w:rsidRPr="00FD79AF" w:rsidRDefault="00076CA9" w:rsidP="00076CA9">
      <w:pPr>
        <w:pStyle w:val="ListParagraph"/>
        <w:tabs>
          <w:tab w:val="clear" w:pos="567"/>
        </w:tabs>
        <w:spacing w:line="240" w:lineRule="auto"/>
        <w:ind w:left="0" w:right="-2"/>
        <w:outlineLvl w:val="0"/>
        <w:rPr>
          <w:b/>
          <w:szCs w:val="22"/>
        </w:rPr>
      </w:pPr>
      <w:r>
        <w:rPr>
          <w:b/>
          <w:szCs w:val="22"/>
        </w:rPr>
        <w:t>Zastosowanie większej niż zalecana dawki leku ARIKAYCE</w:t>
      </w:r>
      <w:r w:rsidR="002C44B3">
        <w:rPr>
          <w:b/>
          <w:szCs w:val="22"/>
        </w:rPr>
        <w:t xml:space="preserve"> liposomal</w:t>
      </w:r>
    </w:p>
    <w:p w14:paraId="63CE74F8" w14:textId="1CBCA00A" w:rsidR="00076CA9" w:rsidRPr="00FD79AF" w:rsidRDefault="00076CA9" w:rsidP="00076CA9">
      <w:pPr>
        <w:pStyle w:val="ListParagraph"/>
        <w:tabs>
          <w:tab w:val="clear" w:pos="567"/>
        </w:tabs>
        <w:spacing w:line="240" w:lineRule="auto"/>
        <w:ind w:left="0" w:right="-2"/>
        <w:outlineLvl w:val="0"/>
        <w:rPr>
          <w:szCs w:val="22"/>
        </w:rPr>
      </w:pPr>
      <w:r>
        <w:t xml:space="preserve">Należy niezwłocznie poinformować lekarza, jeśli pacjent ma obawy, że mógł zastosować </w:t>
      </w:r>
      <w:r w:rsidR="008501DA">
        <w:t>zbyt dużą dawkę</w:t>
      </w:r>
      <w:r>
        <w:t xml:space="preserve"> tego leku.</w:t>
      </w:r>
    </w:p>
    <w:p w14:paraId="026A41F0" w14:textId="62F7F319" w:rsidR="0050347A" w:rsidRPr="00FD79AF" w:rsidRDefault="0050347A" w:rsidP="00076CA9">
      <w:pPr>
        <w:pStyle w:val="ListParagraph"/>
        <w:tabs>
          <w:tab w:val="clear" w:pos="567"/>
        </w:tabs>
        <w:spacing w:line="240" w:lineRule="auto"/>
        <w:ind w:left="0" w:right="-2"/>
        <w:outlineLvl w:val="0"/>
        <w:rPr>
          <w:szCs w:val="22"/>
        </w:rPr>
      </w:pPr>
    </w:p>
    <w:p w14:paraId="4170409F" w14:textId="6F4C0949" w:rsidR="00076CA9" w:rsidRPr="00FD79AF" w:rsidRDefault="00076CA9" w:rsidP="00076CA9">
      <w:pPr>
        <w:pStyle w:val="ListParagraph"/>
        <w:keepNext/>
        <w:tabs>
          <w:tab w:val="clear" w:pos="567"/>
        </w:tabs>
        <w:spacing w:line="240" w:lineRule="auto"/>
        <w:ind w:left="0"/>
        <w:outlineLvl w:val="0"/>
        <w:rPr>
          <w:b/>
          <w:szCs w:val="22"/>
        </w:rPr>
      </w:pPr>
      <w:r>
        <w:rPr>
          <w:b/>
          <w:szCs w:val="22"/>
        </w:rPr>
        <w:t>Pominięcie zastosowania leku ARIKAYCE</w:t>
      </w:r>
      <w:r w:rsidR="002C44B3">
        <w:rPr>
          <w:b/>
          <w:szCs w:val="22"/>
        </w:rPr>
        <w:t xml:space="preserve"> </w:t>
      </w:r>
      <w:r w:rsidR="002C44B3" w:rsidRPr="00477CE7">
        <w:rPr>
          <w:b/>
          <w:bCs/>
          <w:szCs w:val="22"/>
        </w:rPr>
        <w:t>liposomal</w:t>
      </w:r>
    </w:p>
    <w:p w14:paraId="0A6BE298" w14:textId="16566798" w:rsidR="00076CA9" w:rsidRPr="00FD79AF" w:rsidRDefault="00076CA9" w:rsidP="00076CA9">
      <w:pPr>
        <w:pStyle w:val="ListParagraph"/>
        <w:tabs>
          <w:tab w:val="clear" w:pos="567"/>
        </w:tabs>
        <w:spacing w:line="240" w:lineRule="auto"/>
        <w:ind w:left="0" w:right="-2"/>
        <w:outlineLvl w:val="0"/>
        <w:rPr>
          <w:szCs w:val="22"/>
        </w:rPr>
      </w:pPr>
      <w:r>
        <w:t>Jeśli pacjent zapomni przyjąć lek, powinien przyjąć go jak najszybciej w dniu pominiętej dawki. Nie</w:t>
      </w:r>
      <w:ins w:id="169" w:author="Author">
        <w:r w:rsidR="00651720">
          <w:t> </w:t>
        </w:r>
      </w:ins>
      <w:del w:id="170" w:author="Author">
        <w:r w:rsidDel="00651720">
          <w:delText xml:space="preserve"> </w:delText>
        </w:r>
      </w:del>
      <w:r>
        <w:t>należy przyjmować więcej niż jednej dawki w tym samym dniu w celu uzupełnienia pominiętej dawki.</w:t>
      </w:r>
    </w:p>
    <w:p w14:paraId="67E088A1" w14:textId="77777777" w:rsidR="00076CA9" w:rsidRPr="00FD79AF" w:rsidRDefault="00076CA9" w:rsidP="00076CA9">
      <w:pPr>
        <w:pStyle w:val="ListParagraph"/>
        <w:tabs>
          <w:tab w:val="clear" w:pos="567"/>
        </w:tabs>
        <w:spacing w:line="240" w:lineRule="auto"/>
        <w:ind w:left="0" w:right="-2"/>
        <w:outlineLvl w:val="0"/>
        <w:rPr>
          <w:szCs w:val="22"/>
        </w:rPr>
      </w:pPr>
    </w:p>
    <w:p w14:paraId="2BE67729" w14:textId="58E8135D" w:rsidR="00076CA9" w:rsidRPr="00FD79AF" w:rsidRDefault="00076CA9" w:rsidP="00076CA9">
      <w:pPr>
        <w:pStyle w:val="ListParagraph"/>
        <w:tabs>
          <w:tab w:val="clear" w:pos="567"/>
        </w:tabs>
        <w:spacing w:line="240" w:lineRule="auto"/>
        <w:ind w:left="0" w:right="-2"/>
        <w:outlineLvl w:val="0"/>
        <w:rPr>
          <w:b/>
          <w:szCs w:val="22"/>
        </w:rPr>
      </w:pPr>
      <w:r>
        <w:rPr>
          <w:b/>
          <w:szCs w:val="22"/>
        </w:rPr>
        <w:t>Przerwanie stosowania leku ARIKAYCE</w:t>
      </w:r>
      <w:r w:rsidR="002C44B3">
        <w:rPr>
          <w:b/>
          <w:szCs w:val="22"/>
        </w:rPr>
        <w:t xml:space="preserve"> </w:t>
      </w:r>
      <w:r w:rsidR="002C44B3" w:rsidRPr="00477CE7">
        <w:rPr>
          <w:b/>
          <w:bCs/>
          <w:szCs w:val="22"/>
        </w:rPr>
        <w:t>liposomal</w:t>
      </w:r>
    </w:p>
    <w:p w14:paraId="43761E3C" w14:textId="21281CC6" w:rsidR="00076CA9" w:rsidRPr="00FD79AF" w:rsidRDefault="00076CA9" w:rsidP="00076CA9">
      <w:pPr>
        <w:pStyle w:val="ListParagraph"/>
        <w:tabs>
          <w:tab w:val="clear" w:pos="567"/>
        </w:tabs>
        <w:spacing w:line="240" w:lineRule="auto"/>
        <w:ind w:left="0" w:right="-2"/>
        <w:outlineLvl w:val="0"/>
        <w:rPr>
          <w:szCs w:val="22"/>
        </w:rPr>
      </w:pPr>
      <w:r>
        <w:t xml:space="preserve">Należy powiedzieć lekarzowi, jeśli pacjent zdecyduje o przerwaniu stosowania leku ARIKAYCE </w:t>
      </w:r>
      <w:r w:rsidR="002C44B3">
        <w:rPr>
          <w:szCs w:val="22"/>
        </w:rPr>
        <w:t xml:space="preserve">liposomal </w:t>
      </w:r>
      <w:r>
        <w:t>z jakiegokolwiek powodu.</w:t>
      </w:r>
    </w:p>
    <w:p w14:paraId="2572C26F" w14:textId="77777777" w:rsidR="00076CA9" w:rsidRPr="00FD79AF" w:rsidRDefault="00076CA9" w:rsidP="00076CA9">
      <w:pPr>
        <w:pStyle w:val="ListParagraph"/>
        <w:tabs>
          <w:tab w:val="clear" w:pos="567"/>
        </w:tabs>
        <w:spacing w:line="240" w:lineRule="auto"/>
        <w:ind w:left="0" w:right="-2"/>
        <w:outlineLvl w:val="0"/>
        <w:rPr>
          <w:szCs w:val="22"/>
        </w:rPr>
      </w:pPr>
    </w:p>
    <w:p w14:paraId="3E99DF9C" w14:textId="77777777" w:rsidR="00076CA9" w:rsidRPr="00FD79AF" w:rsidRDefault="00076CA9" w:rsidP="00076CA9">
      <w:pPr>
        <w:pStyle w:val="ListParagraph"/>
        <w:tabs>
          <w:tab w:val="clear" w:pos="567"/>
        </w:tabs>
        <w:spacing w:line="240" w:lineRule="auto"/>
        <w:ind w:left="0" w:right="-2"/>
        <w:outlineLvl w:val="0"/>
        <w:rPr>
          <w:bCs/>
          <w:szCs w:val="22"/>
        </w:rPr>
      </w:pPr>
      <w:r>
        <w:t>W razie jakichkolwiek dalszych wątpliwości związanych ze stosowaniem tego leku należy zwrócić się do lekarza lub farmaceuty.</w:t>
      </w:r>
    </w:p>
    <w:p w14:paraId="302441DC" w14:textId="77777777" w:rsidR="00076CA9" w:rsidRPr="00FD79AF" w:rsidRDefault="00076CA9" w:rsidP="00076CA9">
      <w:pPr>
        <w:pStyle w:val="ListParagraph"/>
        <w:tabs>
          <w:tab w:val="clear" w:pos="567"/>
        </w:tabs>
        <w:spacing w:line="240" w:lineRule="auto"/>
        <w:ind w:left="0" w:right="-2"/>
        <w:outlineLvl w:val="0"/>
        <w:rPr>
          <w:szCs w:val="22"/>
        </w:rPr>
      </w:pPr>
    </w:p>
    <w:p w14:paraId="04404833" w14:textId="77777777" w:rsidR="002C44B3" w:rsidRPr="00FD79AF" w:rsidRDefault="002C44B3" w:rsidP="00076CA9">
      <w:pPr>
        <w:pStyle w:val="ListParagraph"/>
        <w:tabs>
          <w:tab w:val="clear" w:pos="567"/>
        </w:tabs>
        <w:spacing w:line="240" w:lineRule="auto"/>
        <w:ind w:left="0" w:right="-2"/>
        <w:outlineLvl w:val="0"/>
        <w:rPr>
          <w:szCs w:val="22"/>
        </w:rPr>
      </w:pPr>
    </w:p>
    <w:p w14:paraId="53638D63" w14:textId="77777777" w:rsidR="00076CA9" w:rsidRPr="00FD79AF" w:rsidRDefault="00076CA9" w:rsidP="00076CA9">
      <w:pPr>
        <w:pStyle w:val="ListParagraph"/>
        <w:keepNext/>
        <w:tabs>
          <w:tab w:val="clear" w:pos="567"/>
        </w:tabs>
        <w:spacing w:line="240" w:lineRule="auto"/>
        <w:ind w:left="0" w:right="-2"/>
        <w:outlineLvl w:val="0"/>
        <w:rPr>
          <w:b/>
          <w:szCs w:val="22"/>
        </w:rPr>
      </w:pPr>
      <w:r>
        <w:rPr>
          <w:b/>
          <w:szCs w:val="22"/>
        </w:rPr>
        <w:t>4.</w:t>
      </w:r>
      <w:r>
        <w:rPr>
          <w:b/>
          <w:szCs w:val="22"/>
        </w:rPr>
        <w:tab/>
        <w:t>Możliwe działania niepożądane</w:t>
      </w:r>
    </w:p>
    <w:p w14:paraId="2D33F2FF" w14:textId="77777777" w:rsidR="00076CA9" w:rsidRPr="00FD79AF" w:rsidRDefault="00076CA9" w:rsidP="00076CA9">
      <w:pPr>
        <w:pStyle w:val="ListParagraph"/>
        <w:keepNext/>
        <w:tabs>
          <w:tab w:val="clear" w:pos="567"/>
        </w:tabs>
        <w:spacing w:line="240" w:lineRule="auto"/>
        <w:ind w:left="0" w:right="-2"/>
        <w:outlineLvl w:val="0"/>
        <w:rPr>
          <w:szCs w:val="22"/>
        </w:rPr>
      </w:pPr>
    </w:p>
    <w:p w14:paraId="3CFDE6EC" w14:textId="77777777" w:rsidR="00076CA9" w:rsidRPr="00FD79AF" w:rsidRDefault="00076CA9" w:rsidP="00076CA9">
      <w:pPr>
        <w:pStyle w:val="ListParagraph"/>
        <w:keepNext/>
        <w:tabs>
          <w:tab w:val="clear" w:pos="567"/>
        </w:tabs>
        <w:spacing w:line="240" w:lineRule="auto"/>
        <w:ind w:left="0" w:right="-2"/>
        <w:outlineLvl w:val="0"/>
        <w:rPr>
          <w:szCs w:val="22"/>
        </w:rPr>
      </w:pPr>
      <w:r>
        <w:t>Jak każdy lek, lek ten może powodować działania niepożądane, chociaż nie u każdego one wystąpią.</w:t>
      </w:r>
    </w:p>
    <w:p w14:paraId="7390ADBE" w14:textId="77777777" w:rsidR="00076CA9" w:rsidRPr="00FD79AF" w:rsidRDefault="00076CA9" w:rsidP="00076CA9">
      <w:pPr>
        <w:pStyle w:val="ListParagraph"/>
        <w:keepNext/>
        <w:tabs>
          <w:tab w:val="clear" w:pos="567"/>
        </w:tabs>
        <w:spacing w:line="240" w:lineRule="auto"/>
        <w:ind w:left="0" w:right="-2"/>
        <w:outlineLvl w:val="0"/>
        <w:rPr>
          <w:szCs w:val="22"/>
        </w:rPr>
      </w:pPr>
    </w:p>
    <w:p w14:paraId="10665334" w14:textId="77777777" w:rsidR="00076CA9" w:rsidRPr="00FD79AF" w:rsidRDefault="00076CA9" w:rsidP="00076CA9">
      <w:pPr>
        <w:pStyle w:val="ListParagraph"/>
        <w:keepNext/>
        <w:tabs>
          <w:tab w:val="clear" w:pos="567"/>
        </w:tabs>
        <w:spacing w:line="240" w:lineRule="auto"/>
        <w:ind w:left="0" w:right="-2"/>
        <w:outlineLvl w:val="0"/>
        <w:rPr>
          <w:b/>
          <w:szCs w:val="22"/>
        </w:rPr>
      </w:pPr>
      <w:r>
        <w:rPr>
          <w:b/>
          <w:szCs w:val="22"/>
        </w:rPr>
        <w:t>Należy niezwłocznie poinformować lekarza, jeśli:</w:t>
      </w:r>
    </w:p>
    <w:p w14:paraId="2C80BF64" w14:textId="3D8F24A3" w:rsidR="002C44B3" w:rsidRPr="002C44B3" w:rsidRDefault="002C44B3" w:rsidP="00166106">
      <w:pPr>
        <w:pStyle w:val="ListParagraph"/>
        <w:numPr>
          <w:ilvl w:val="0"/>
          <w:numId w:val="4"/>
        </w:numPr>
        <w:tabs>
          <w:tab w:val="clear" w:pos="567"/>
        </w:tabs>
        <w:spacing w:line="240" w:lineRule="auto"/>
        <w:ind w:left="567" w:right="-2" w:hanging="567"/>
        <w:outlineLvl w:val="0"/>
        <w:rPr>
          <w:szCs w:val="22"/>
        </w:rPr>
      </w:pPr>
      <w:r>
        <w:t>u pacjenta wystąpią jakiekolwiek reakcje nadwrażliwości lub ciężkie reakcje alergiczne podczas przyjmowania leku ARIKAYCE</w:t>
      </w:r>
      <w:r w:rsidR="00EB1666">
        <w:t xml:space="preserve"> liposomal (np.</w:t>
      </w:r>
      <w:r w:rsidR="00EB1666" w:rsidRPr="00EB1666">
        <w:t xml:space="preserve"> niskie ciśnienie krwi, utrata przytomności, ciężka wysypka skórna lub ciężki świszczący oddech i duszność)</w:t>
      </w:r>
      <w:r w:rsidR="00EB1666">
        <w:t xml:space="preserve">. </w:t>
      </w:r>
      <w:r w:rsidR="00EB1666" w:rsidRPr="00EB1666">
        <w:t>Częstość występowania tych działań niepożądanych jest nieznana.</w:t>
      </w:r>
    </w:p>
    <w:p w14:paraId="4118395F" w14:textId="6A710F16" w:rsidR="00076CA9" w:rsidRPr="00FD79AF" w:rsidRDefault="00EB1666" w:rsidP="00166106">
      <w:pPr>
        <w:pStyle w:val="ListParagraph"/>
        <w:numPr>
          <w:ilvl w:val="0"/>
          <w:numId w:val="4"/>
        </w:numPr>
        <w:tabs>
          <w:tab w:val="clear" w:pos="567"/>
        </w:tabs>
        <w:spacing w:line="240" w:lineRule="auto"/>
        <w:ind w:left="567" w:right="-2" w:hanging="567"/>
        <w:outlineLvl w:val="0"/>
        <w:rPr>
          <w:szCs w:val="22"/>
        </w:rPr>
      </w:pPr>
      <w:r>
        <w:t xml:space="preserve">u pacjenta wystąpi </w:t>
      </w:r>
      <w:r w:rsidR="008501DA">
        <w:t>nasilenie</w:t>
      </w:r>
      <w:r>
        <w:t xml:space="preserve"> problemów z płucami lub wystąpią nowe problemy z oddychaniem (np. duszność lub świszczący oddech). Może być to oznaką ciężkiego </w:t>
      </w:r>
      <w:r w:rsidR="008501DA">
        <w:t>zapalenia</w:t>
      </w:r>
      <w:r>
        <w:t xml:space="preserve"> płuc, wymagającego leczenia, i może oznaczać, że należy przerwać przyjmowanie leku ARIKAYCE liposomal. Częstość występowania tych ciężkich działań niepożądanych jest częsta do bardzo częstej.</w:t>
      </w:r>
    </w:p>
    <w:p w14:paraId="595DB5D8" w14:textId="77777777" w:rsidR="00076CA9" w:rsidRPr="00FD79AF" w:rsidRDefault="00076CA9" w:rsidP="00076CA9">
      <w:pPr>
        <w:pStyle w:val="ListParagraph"/>
        <w:tabs>
          <w:tab w:val="clear" w:pos="567"/>
        </w:tabs>
        <w:spacing w:line="240" w:lineRule="auto"/>
        <w:ind w:left="0" w:right="-2"/>
        <w:outlineLvl w:val="0"/>
        <w:rPr>
          <w:szCs w:val="22"/>
        </w:rPr>
      </w:pPr>
    </w:p>
    <w:p w14:paraId="7B16127B" w14:textId="77777777" w:rsidR="00076CA9" w:rsidRPr="00FD79AF" w:rsidRDefault="00076CA9" w:rsidP="00076CA9">
      <w:pPr>
        <w:pStyle w:val="ListParagraph"/>
        <w:keepNext/>
        <w:tabs>
          <w:tab w:val="clear" w:pos="567"/>
        </w:tabs>
        <w:spacing w:line="240" w:lineRule="auto"/>
        <w:ind w:left="0"/>
        <w:outlineLvl w:val="0"/>
        <w:rPr>
          <w:b/>
          <w:szCs w:val="22"/>
        </w:rPr>
      </w:pPr>
      <w:r>
        <w:rPr>
          <w:b/>
          <w:szCs w:val="22"/>
        </w:rPr>
        <w:lastRenderedPageBreak/>
        <w:t>Inne działania niepożądane:</w:t>
      </w:r>
    </w:p>
    <w:p w14:paraId="18CFF1EC" w14:textId="77777777" w:rsidR="00076CA9" w:rsidRPr="00FD79AF" w:rsidRDefault="00076CA9" w:rsidP="00076CA9">
      <w:pPr>
        <w:pStyle w:val="ListParagraph"/>
        <w:keepNext/>
        <w:tabs>
          <w:tab w:val="clear" w:pos="567"/>
        </w:tabs>
        <w:spacing w:line="240" w:lineRule="auto"/>
        <w:ind w:left="0"/>
        <w:outlineLvl w:val="0"/>
        <w:rPr>
          <w:szCs w:val="22"/>
        </w:rPr>
      </w:pPr>
      <w:r>
        <w:t>W przypadku wystąpienia któregokolwiek z poniższych objawów należy powiadomić lekarza lub farmaceutę:</w:t>
      </w:r>
    </w:p>
    <w:p w14:paraId="7C809A4F" w14:textId="77777777" w:rsidR="00076CA9" w:rsidRPr="00FD79AF" w:rsidRDefault="00076CA9" w:rsidP="00076CA9">
      <w:pPr>
        <w:pStyle w:val="ListParagraph"/>
        <w:keepNext/>
        <w:tabs>
          <w:tab w:val="clear" w:pos="567"/>
        </w:tabs>
        <w:spacing w:line="240" w:lineRule="auto"/>
        <w:ind w:left="0"/>
        <w:outlineLvl w:val="0"/>
        <w:rPr>
          <w:szCs w:val="22"/>
        </w:rPr>
      </w:pPr>
    </w:p>
    <w:p w14:paraId="6CACD603" w14:textId="77777777" w:rsidR="00076CA9" w:rsidRPr="00FD79AF" w:rsidRDefault="00076CA9" w:rsidP="00076CA9">
      <w:pPr>
        <w:pStyle w:val="ListParagraph"/>
        <w:keepNext/>
        <w:tabs>
          <w:tab w:val="clear" w:pos="567"/>
        </w:tabs>
        <w:spacing w:line="240" w:lineRule="auto"/>
        <w:ind w:left="0"/>
        <w:outlineLvl w:val="0"/>
        <w:rPr>
          <w:szCs w:val="22"/>
        </w:rPr>
      </w:pPr>
      <w:r>
        <w:t>Bardzo częste działania niepożądane (mogą wystąpić u więcej niż 1 na 10 osób)</w:t>
      </w:r>
    </w:p>
    <w:p w14:paraId="3D9B211C" w14:textId="12544A10"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 xml:space="preserve">Trudności </w:t>
      </w:r>
      <w:r w:rsidR="008501DA">
        <w:t>w</w:t>
      </w:r>
      <w:r>
        <w:t> mówieni</w:t>
      </w:r>
      <w:r w:rsidR="008501DA">
        <w:t>u</w:t>
      </w:r>
    </w:p>
    <w:p w14:paraId="0351F7EE" w14:textId="01484100" w:rsidR="00076CA9" w:rsidRPr="002C44B3" w:rsidRDefault="00076CA9" w:rsidP="00166106">
      <w:pPr>
        <w:pStyle w:val="ListParagraph"/>
        <w:numPr>
          <w:ilvl w:val="0"/>
          <w:numId w:val="4"/>
        </w:numPr>
        <w:tabs>
          <w:tab w:val="clear" w:pos="567"/>
        </w:tabs>
        <w:spacing w:line="240" w:lineRule="auto"/>
        <w:ind w:left="567" w:right="-2" w:hanging="567"/>
        <w:outlineLvl w:val="0"/>
        <w:rPr>
          <w:szCs w:val="22"/>
        </w:rPr>
      </w:pPr>
      <w:r>
        <w:t xml:space="preserve">Trudności </w:t>
      </w:r>
      <w:r w:rsidR="008501DA">
        <w:t>w</w:t>
      </w:r>
      <w:r>
        <w:t xml:space="preserve"> oddychani</w:t>
      </w:r>
      <w:r w:rsidR="008501DA">
        <w:t>u</w:t>
      </w:r>
    </w:p>
    <w:p w14:paraId="1136C2E8" w14:textId="77777777"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Kaszel</w:t>
      </w:r>
    </w:p>
    <w:p w14:paraId="12AE211E" w14:textId="612AFA00" w:rsidR="002C44B3" w:rsidRPr="002C44B3" w:rsidRDefault="002C44B3" w:rsidP="002C44B3">
      <w:pPr>
        <w:pStyle w:val="ListParagraph"/>
        <w:numPr>
          <w:ilvl w:val="0"/>
          <w:numId w:val="4"/>
        </w:numPr>
        <w:tabs>
          <w:tab w:val="clear" w:pos="567"/>
        </w:tabs>
        <w:spacing w:line="240" w:lineRule="auto"/>
        <w:ind w:left="567" w:right="-2" w:hanging="567"/>
        <w:outlineLvl w:val="0"/>
        <w:rPr>
          <w:szCs w:val="22"/>
        </w:rPr>
      </w:pPr>
      <w:r>
        <w:t>Odkrztuszanie krwi</w:t>
      </w:r>
    </w:p>
    <w:p w14:paraId="7AA1273F" w14:textId="77777777" w:rsidR="00076CA9" w:rsidRPr="00FD79AF" w:rsidRDefault="00076CA9" w:rsidP="00076CA9">
      <w:pPr>
        <w:pStyle w:val="ListParagraph"/>
        <w:tabs>
          <w:tab w:val="clear" w:pos="567"/>
        </w:tabs>
        <w:spacing w:line="240" w:lineRule="auto"/>
        <w:ind w:left="0" w:right="-2"/>
        <w:outlineLvl w:val="0"/>
        <w:rPr>
          <w:szCs w:val="22"/>
        </w:rPr>
      </w:pPr>
    </w:p>
    <w:p w14:paraId="136B882A" w14:textId="48C5AB8A" w:rsidR="00076CA9" w:rsidRDefault="00076CA9" w:rsidP="00FD79AF">
      <w:pPr>
        <w:pStyle w:val="ListParagraph"/>
        <w:keepNext/>
        <w:tabs>
          <w:tab w:val="clear" w:pos="567"/>
        </w:tabs>
        <w:spacing w:line="240" w:lineRule="auto"/>
        <w:ind w:left="0" w:right="-2"/>
        <w:outlineLvl w:val="0"/>
      </w:pPr>
      <w:r>
        <w:t xml:space="preserve">Częste działania niepożądane (mogą wystąpić </w:t>
      </w:r>
      <w:bookmarkStart w:id="171" w:name="_Hlk47468272"/>
      <w:r>
        <w:t>nie częściej niż u </w:t>
      </w:r>
      <w:bookmarkEnd w:id="171"/>
      <w:r>
        <w:t>1 na 10 osób)</w:t>
      </w:r>
    </w:p>
    <w:p w14:paraId="47E89F51" w14:textId="290C153F" w:rsidR="00EB1666" w:rsidRPr="00EB1666" w:rsidRDefault="00552071" w:rsidP="002C44B3">
      <w:pPr>
        <w:pStyle w:val="ListParagraph"/>
        <w:numPr>
          <w:ilvl w:val="0"/>
          <w:numId w:val="4"/>
        </w:numPr>
        <w:tabs>
          <w:tab w:val="clear" w:pos="567"/>
        </w:tabs>
        <w:spacing w:line="240" w:lineRule="auto"/>
        <w:ind w:left="567" w:right="-2" w:hanging="567"/>
        <w:outlineLvl w:val="0"/>
        <w:rPr>
          <w:szCs w:val="22"/>
        </w:rPr>
      </w:pPr>
      <w:r>
        <w:t>Zakażenie</w:t>
      </w:r>
      <w:r w:rsidR="00EB1666">
        <w:t xml:space="preserve"> powodując</w:t>
      </w:r>
      <w:r>
        <w:t>e</w:t>
      </w:r>
      <w:r w:rsidR="00EB1666">
        <w:t xml:space="preserve"> pogorszenie stanu płuc</w:t>
      </w:r>
    </w:p>
    <w:p w14:paraId="1A341BB1" w14:textId="101EA88F" w:rsidR="00EB1666" w:rsidRPr="00EB1666" w:rsidRDefault="00EB1666" w:rsidP="002C44B3">
      <w:pPr>
        <w:pStyle w:val="ListParagraph"/>
        <w:numPr>
          <w:ilvl w:val="0"/>
          <w:numId w:val="4"/>
        </w:numPr>
        <w:tabs>
          <w:tab w:val="clear" w:pos="567"/>
        </w:tabs>
        <w:spacing w:line="240" w:lineRule="auto"/>
        <w:ind w:left="567" w:right="-2" w:hanging="567"/>
        <w:outlineLvl w:val="0"/>
        <w:rPr>
          <w:szCs w:val="22"/>
        </w:rPr>
      </w:pPr>
      <w:r w:rsidRPr="00EB1666">
        <w:rPr>
          <w:szCs w:val="22"/>
        </w:rPr>
        <w:t xml:space="preserve">Zwiększenie ilości </w:t>
      </w:r>
      <w:r w:rsidR="00552071">
        <w:rPr>
          <w:szCs w:val="22"/>
        </w:rPr>
        <w:t>śluzu</w:t>
      </w:r>
      <w:r w:rsidRPr="00EB1666">
        <w:rPr>
          <w:szCs w:val="22"/>
        </w:rPr>
        <w:t xml:space="preserve"> odkrztuszane</w:t>
      </w:r>
      <w:r w:rsidR="002022E1">
        <w:rPr>
          <w:szCs w:val="22"/>
        </w:rPr>
        <w:t>go</w:t>
      </w:r>
      <w:r w:rsidRPr="00EB1666">
        <w:rPr>
          <w:szCs w:val="22"/>
        </w:rPr>
        <w:t xml:space="preserve"> z płuc</w:t>
      </w:r>
    </w:p>
    <w:p w14:paraId="3EB0581C" w14:textId="06C17D17"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 xml:space="preserve">Kaszel z odkrztuszaniem wydzieliny </w:t>
      </w:r>
    </w:p>
    <w:p w14:paraId="601FF81D" w14:textId="06D53245" w:rsidR="00EB1666" w:rsidRPr="004B0F59" w:rsidRDefault="00EB1666" w:rsidP="002C44B3">
      <w:pPr>
        <w:pStyle w:val="ListParagraph"/>
        <w:numPr>
          <w:ilvl w:val="0"/>
          <w:numId w:val="4"/>
        </w:numPr>
        <w:tabs>
          <w:tab w:val="clear" w:pos="567"/>
        </w:tabs>
        <w:spacing w:line="240" w:lineRule="auto"/>
        <w:ind w:left="567" w:right="-2" w:hanging="567"/>
        <w:outlineLvl w:val="0"/>
        <w:rPr>
          <w:szCs w:val="22"/>
        </w:rPr>
      </w:pPr>
      <w:r>
        <w:t>Świszczący oddech</w:t>
      </w:r>
    </w:p>
    <w:p w14:paraId="6505218E" w14:textId="3AAB8DAF" w:rsidR="002C44B3" w:rsidRPr="002C44B3" w:rsidRDefault="002C44B3" w:rsidP="002C44B3">
      <w:pPr>
        <w:pStyle w:val="ListParagraph"/>
        <w:numPr>
          <w:ilvl w:val="0"/>
          <w:numId w:val="4"/>
        </w:numPr>
        <w:tabs>
          <w:tab w:val="clear" w:pos="567"/>
        </w:tabs>
        <w:spacing w:line="240" w:lineRule="auto"/>
        <w:ind w:left="567" w:right="-2" w:hanging="567"/>
        <w:outlineLvl w:val="0"/>
        <w:rPr>
          <w:szCs w:val="22"/>
        </w:rPr>
      </w:pPr>
      <w:r>
        <w:t>Podrażnienie gardła</w:t>
      </w:r>
    </w:p>
    <w:p w14:paraId="61199EC3" w14:textId="77777777" w:rsidR="00762D14" w:rsidRPr="00762D14" w:rsidRDefault="00762D14" w:rsidP="002C44B3">
      <w:pPr>
        <w:pStyle w:val="ListParagraph"/>
        <w:numPr>
          <w:ilvl w:val="0"/>
          <w:numId w:val="4"/>
        </w:numPr>
        <w:tabs>
          <w:tab w:val="clear" w:pos="567"/>
        </w:tabs>
        <w:spacing w:line="240" w:lineRule="auto"/>
        <w:ind w:left="567" w:right="-2" w:hanging="567"/>
        <w:outlineLvl w:val="0"/>
        <w:rPr>
          <w:szCs w:val="22"/>
        </w:rPr>
      </w:pPr>
      <w:r>
        <w:t>Ból gardła</w:t>
      </w:r>
    </w:p>
    <w:p w14:paraId="3E315774" w14:textId="77777777" w:rsidR="00762D14" w:rsidRPr="00762D14" w:rsidRDefault="00762D14" w:rsidP="002C44B3">
      <w:pPr>
        <w:pStyle w:val="ListParagraph"/>
        <w:numPr>
          <w:ilvl w:val="0"/>
          <w:numId w:val="4"/>
        </w:numPr>
        <w:tabs>
          <w:tab w:val="clear" w:pos="567"/>
        </w:tabs>
        <w:spacing w:line="240" w:lineRule="auto"/>
        <w:ind w:left="567" w:right="-2" w:hanging="567"/>
        <w:outlineLvl w:val="0"/>
        <w:rPr>
          <w:szCs w:val="22"/>
        </w:rPr>
      </w:pPr>
      <w:r>
        <w:t>Utrata głosu</w:t>
      </w:r>
    </w:p>
    <w:p w14:paraId="12BDDC0B" w14:textId="67315E59"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 xml:space="preserve">Pleśniawki </w:t>
      </w:r>
      <w:r w:rsidR="00762D14">
        <w:t xml:space="preserve">(zakażenie grzybicze) </w:t>
      </w:r>
      <w:r>
        <w:t>w jamie ustnej</w:t>
      </w:r>
    </w:p>
    <w:p w14:paraId="06533BC3" w14:textId="77777777"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Ból w jamie ustnej</w:t>
      </w:r>
    </w:p>
    <w:p w14:paraId="422852EC" w14:textId="03353079"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 xml:space="preserve">Zmiana </w:t>
      </w:r>
      <w:r w:rsidR="00552071">
        <w:t>odczuwania</w:t>
      </w:r>
      <w:r>
        <w:t xml:space="preserve"> smaku</w:t>
      </w:r>
    </w:p>
    <w:p w14:paraId="4756A119" w14:textId="77777777" w:rsidR="00762D14" w:rsidRPr="00762D14" w:rsidRDefault="00762D14" w:rsidP="00166106">
      <w:pPr>
        <w:pStyle w:val="ListParagraph"/>
        <w:numPr>
          <w:ilvl w:val="0"/>
          <w:numId w:val="4"/>
        </w:numPr>
        <w:tabs>
          <w:tab w:val="clear" w:pos="567"/>
        </w:tabs>
        <w:spacing w:line="240" w:lineRule="auto"/>
        <w:ind w:left="567" w:right="-2" w:hanging="567"/>
        <w:outlineLvl w:val="0"/>
        <w:rPr>
          <w:szCs w:val="22"/>
        </w:rPr>
      </w:pPr>
      <w:r>
        <w:t>Zapalenie płuc</w:t>
      </w:r>
    </w:p>
    <w:p w14:paraId="3EA00DE0" w14:textId="77777777" w:rsidR="00762D14" w:rsidRPr="00762D14" w:rsidRDefault="00762D14" w:rsidP="00166106">
      <w:pPr>
        <w:pStyle w:val="ListParagraph"/>
        <w:numPr>
          <w:ilvl w:val="0"/>
          <w:numId w:val="4"/>
        </w:numPr>
        <w:tabs>
          <w:tab w:val="clear" w:pos="567"/>
        </w:tabs>
        <w:spacing w:line="240" w:lineRule="auto"/>
        <w:ind w:left="567" w:right="-2" w:hanging="567"/>
        <w:outlineLvl w:val="0"/>
        <w:rPr>
          <w:szCs w:val="22"/>
        </w:rPr>
      </w:pPr>
      <w:r>
        <w:t>Ból głowy</w:t>
      </w:r>
    </w:p>
    <w:p w14:paraId="3697C966" w14:textId="77777777" w:rsidR="00762D14" w:rsidRPr="00762D14" w:rsidRDefault="00762D14" w:rsidP="00166106">
      <w:pPr>
        <w:pStyle w:val="ListParagraph"/>
        <w:numPr>
          <w:ilvl w:val="0"/>
          <w:numId w:val="4"/>
        </w:numPr>
        <w:tabs>
          <w:tab w:val="clear" w:pos="567"/>
        </w:tabs>
        <w:spacing w:line="240" w:lineRule="auto"/>
        <w:ind w:left="567" w:right="-2" w:hanging="567"/>
        <w:outlineLvl w:val="0"/>
        <w:rPr>
          <w:szCs w:val="22"/>
        </w:rPr>
      </w:pPr>
      <w:r>
        <w:t>Zawroty głowy</w:t>
      </w:r>
    </w:p>
    <w:p w14:paraId="3FED424E" w14:textId="77777777" w:rsidR="00762D14" w:rsidRPr="00762D14" w:rsidRDefault="00762D14" w:rsidP="00166106">
      <w:pPr>
        <w:pStyle w:val="ListParagraph"/>
        <w:numPr>
          <w:ilvl w:val="0"/>
          <w:numId w:val="4"/>
        </w:numPr>
        <w:tabs>
          <w:tab w:val="clear" w:pos="567"/>
        </w:tabs>
        <w:spacing w:line="240" w:lineRule="auto"/>
        <w:ind w:left="567" w:right="-2" w:hanging="567"/>
        <w:outlineLvl w:val="0"/>
        <w:rPr>
          <w:szCs w:val="22"/>
        </w:rPr>
      </w:pPr>
      <w:r>
        <w:t>Uczucie niestabilności</w:t>
      </w:r>
    </w:p>
    <w:p w14:paraId="37AD24DA" w14:textId="41ADB45E"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Biegunka</w:t>
      </w:r>
    </w:p>
    <w:p w14:paraId="086B9764" w14:textId="77777777"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Nudności</w:t>
      </w:r>
    </w:p>
    <w:p w14:paraId="229B82CA" w14:textId="77777777"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Wymioty</w:t>
      </w:r>
    </w:p>
    <w:p w14:paraId="42F54059" w14:textId="38E78CB0" w:rsidR="00076CA9" w:rsidRPr="002C44B3" w:rsidRDefault="00076CA9" w:rsidP="00166106">
      <w:pPr>
        <w:pStyle w:val="ListParagraph"/>
        <w:numPr>
          <w:ilvl w:val="0"/>
          <w:numId w:val="4"/>
        </w:numPr>
        <w:tabs>
          <w:tab w:val="clear" w:pos="567"/>
        </w:tabs>
        <w:spacing w:line="240" w:lineRule="auto"/>
        <w:ind w:left="567" w:right="-2" w:hanging="567"/>
        <w:outlineLvl w:val="0"/>
        <w:rPr>
          <w:szCs w:val="22"/>
        </w:rPr>
      </w:pPr>
      <w:r>
        <w:t>Suchość w jamie ustnej</w:t>
      </w:r>
    </w:p>
    <w:p w14:paraId="5040C36D" w14:textId="2A91401D" w:rsidR="002C44B3" w:rsidRPr="00762D14" w:rsidRDefault="002C44B3" w:rsidP="002C44B3">
      <w:pPr>
        <w:pStyle w:val="ListParagraph"/>
        <w:numPr>
          <w:ilvl w:val="0"/>
          <w:numId w:val="4"/>
        </w:numPr>
        <w:tabs>
          <w:tab w:val="clear" w:pos="567"/>
        </w:tabs>
        <w:spacing w:line="240" w:lineRule="auto"/>
        <w:ind w:left="567" w:right="-2" w:hanging="567"/>
        <w:outlineLvl w:val="0"/>
        <w:rPr>
          <w:szCs w:val="22"/>
        </w:rPr>
      </w:pPr>
      <w:r>
        <w:t xml:space="preserve">Zmniejszenie </w:t>
      </w:r>
      <w:r w:rsidR="00552071">
        <w:t>apetytu</w:t>
      </w:r>
    </w:p>
    <w:p w14:paraId="3006A953" w14:textId="639F0A1B" w:rsidR="00762D14" w:rsidRPr="004B0F59" w:rsidRDefault="00762D14" w:rsidP="002C44B3">
      <w:pPr>
        <w:pStyle w:val="ListParagraph"/>
        <w:numPr>
          <w:ilvl w:val="0"/>
          <w:numId w:val="4"/>
        </w:numPr>
        <w:tabs>
          <w:tab w:val="clear" w:pos="567"/>
        </w:tabs>
        <w:spacing w:line="240" w:lineRule="auto"/>
        <w:ind w:left="567" w:right="-2" w:hanging="567"/>
        <w:outlineLvl w:val="0"/>
        <w:rPr>
          <w:szCs w:val="22"/>
        </w:rPr>
      </w:pPr>
      <w:r>
        <w:t>Świąd skóry</w:t>
      </w:r>
    </w:p>
    <w:p w14:paraId="2147A0F7" w14:textId="77777777"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Głuchota</w:t>
      </w:r>
    </w:p>
    <w:p w14:paraId="401AF8E2" w14:textId="65A04D83" w:rsidR="002C44B3" w:rsidRPr="004B0F59" w:rsidRDefault="002C44B3" w:rsidP="009923A6">
      <w:pPr>
        <w:pStyle w:val="ListParagraph"/>
        <w:numPr>
          <w:ilvl w:val="0"/>
          <w:numId w:val="4"/>
        </w:numPr>
        <w:tabs>
          <w:tab w:val="clear" w:pos="567"/>
        </w:tabs>
        <w:spacing w:line="240" w:lineRule="auto"/>
        <w:ind w:left="567" w:right="-2" w:hanging="567"/>
        <w:outlineLvl w:val="0"/>
      </w:pPr>
      <w:r>
        <w:t>Dzwonienie w uszach</w:t>
      </w:r>
    </w:p>
    <w:p w14:paraId="23F55D2F" w14:textId="77777777"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Problemy z nerkami, w tym słaba czynność nerek</w:t>
      </w:r>
    </w:p>
    <w:p w14:paraId="2657C0CC" w14:textId="77777777"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Ból stawów</w:t>
      </w:r>
    </w:p>
    <w:p w14:paraId="0F8C24FC" w14:textId="58A730C2" w:rsidR="002C44B3" w:rsidRPr="004B0F59" w:rsidRDefault="002C44B3" w:rsidP="002C44B3">
      <w:pPr>
        <w:pStyle w:val="ListParagraph"/>
        <w:numPr>
          <w:ilvl w:val="0"/>
          <w:numId w:val="4"/>
        </w:numPr>
        <w:tabs>
          <w:tab w:val="clear" w:pos="567"/>
        </w:tabs>
        <w:spacing w:line="240" w:lineRule="auto"/>
        <w:ind w:left="567" w:right="-2" w:hanging="567"/>
        <w:outlineLvl w:val="0"/>
        <w:rPr>
          <w:szCs w:val="22"/>
        </w:rPr>
      </w:pPr>
      <w:r>
        <w:t>Ból mięśni</w:t>
      </w:r>
    </w:p>
    <w:p w14:paraId="010DFDD7" w14:textId="39A7ED60" w:rsidR="002C44B3" w:rsidRPr="00E112E0" w:rsidRDefault="002C44B3" w:rsidP="002C44B3">
      <w:pPr>
        <w:pStyle w:val="ListParagraph"/>
        <w:numPr>
          <w:ilvl w:val="0"/>
          <w:numId w:val="4"/>
        </w:numPr>
        <w:tabs>
          <w:tab w:val="clear" w:pos="567"/>
        </w:tabs>
        <w:spacing w:line="240" w:lineRule="auto"/>
        <w:ind w:left="567" w:right="-2" w:hanging="567"/>
        <w:outlineLvl w:val="0"/>
        <w:rPr>
          <w:szCs w:val="22"/>
        </w:rPr>
      </w:pPr>
      <w:r>
        <w:t>Wysypka</w:t>
      </w:r>
    </w:p>
    <w:p w14:paraId="0490C6BB" w14:textId="77777777"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Zmęczenie</w:t>
      </w:r>
    </w:p>
    <w:p w14:paraId="35FADB88" w14:textId="745591D1" w:rsidR="00076CA9" w:rsidRPr="002C44B3" w:rsidRDefault="00076CA9" w:rsidP="00166106">
      <w:pPr>
        <w:pStyle w:val="ListParagraph"/>
        <w:numPr>
          <w:ilvl w:val="0"/>
          <w:numId w:val="4"/>
        </w:numPr>
        <w:tabs>
          <w:tab w:val="clear" w:pos="567"/>
        </w:tabs>
        <w:spacing w:line="240" w:lineRule="auto"/>
        <w:ind w:left="567" w:right="-2" w:hanging="567"/>
        <w:outlineLvl w:val="0"/>
        <w:rPr>
          <w:szCs w:val="22"/>
        </w:rPr>
      </w:pPr>
      <w:r>
        <w:t>Dyskomfort w klatce piersiowej</w:t>
      </w:r>
    </w:p>
    <w:p w14:paraId="11C7EF19" w14:textId="01950484" w:rsidR="002C44B3" w:rsidRPr="00FD79AF" w:rsidRDefault="002C44B3" w:rsidP="00166106">
      <w:pPr>
        <w:pStyle w:val="ListParagraph"/>
        <w:numPr>
          <w:ilvl w:val="0"/>
          <w:numId w:val="4"/>
        </w:numPr>
        <w:tabs>
          <w:tab w:val="clear" w:pos="567"/>
        </w:tabs>
        <w:spacing w:line="240" w:lineRule="auto"/>
        <w:ind w:left="567" w:right="-2" w:hanging="567"/>
        <w:outlineLvl w:val="0"/>
        <w:rPr>
          <w:szCs w:val="22"/>
        </w:rPr>
      </w:pPr>
      <w:r>
        <w:t>Gorączka</w:t>
      </w:r>
    </w:p>
    <w:p w14:paraId="73C4D39C" w14:textId="21556E2F" w:rsidR="00076CA9" w:rsidRPr="00FD79AF" w:rsidRDefault="00552071" w:rsidP="00166106">
      <w:pPr>
        <w:pStyle w:val="ListParagraph"/>
        <w:numPr>
          <w:ilvl w:val="0"/>
          <w:numId w:val="4"/>
        </w:numPr>
        <w:tabs>
          <w:tab w:val="clear" w:pos="567"/>
        </w:tabs>
        <w:spacing w:line="240" w:lineRule="auto"/>
        <w:ind w:left="567" w:right="-2" w:hanging="567"/>
        <w:outlineLvl w:val="0"/>
        <w:rPr>
          <w:szCs w:val="22"/>
        </w:rPr>
      </w:pPr>
      <w:r>
        <w:t>Zmniejszenie masy ciała</w:t>
      </w:r>
    </w:p>
    <w:p w14:paraId="4B8C584C" w14:textId="77777777" w:rsidR="00076CA9" w:rsidRPr="00FD79AF" w:rsidRDefault="00076CA9" w:rsidP="00076CA9">
      <w:pPr>
        <w:pStyle w:val="ListParagraph"/>
        <w:tabs>
          <w:tab w:val="clear" w:pos="567"/>
        </w:tabs>
        <w:spacing w:line="240" w:lineRule="auto"/>
        <w:ind w:left="0" w:right="-2"/>
        <w:outlineLvl w:val="0"/>
        <w:rPr>
          <w:szCs w:val="22"/>
        </w:rPr>
      </w:pPr>
    </w:p>
    <w:p w14:paraId="62243094" w14:textId="310788AB" w:rsidR="00076CA9" w:rsidRPr="00FD79AF" w:rsidRDefault="00076CA9" w:rsidP="00076CA9">
      <w:pPr>
        <w:pStyle w:val="ListParagraph"/>
        <w:tabs>
          <w:tab w:val="clear" w:pos="567"/>
        </w:tabs>
        <w:spacing w:line="240" w:lineRule="auto"/>
        <w:ind w:left="0" w:right="-2"/>
        <w:outlineLvl w:val="0"/>
        <w:rPr>
          <w:szCs w:val="22"/>
        </w:rPr>
      </w:pPr>
      <w:r>
        <w:t>Niezbyt częste działani</w:t>
      </w:r>
      <w:r w:rsidR="00552071">
        <w:t>e</w:t>
      </w:r>
      <w:r>
        <w:t xml:space="preserve"> niepożądane (może występować </w:t>
      </w:r>
      <w:r w:rsidR="00552071">
        <w:t>nie częściej niż u</w:t>
      </w:r>
      <w:r>
        <w:t xml:space="preserve"> 1 na 100 osób)</w:t>
      </w:r>
    </w:p>
    <w:p w14:paraId="216876DC" w14:textId="77777777"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Lęk</w:t>
      </w:r>
    </w:p>
    <w:p w14:paraId="526E8799" w14:textId="3839B4EE" w:rsidR="00021CD3" w:rsidRDefault="00021CD3" w:rsidP="00076CA9">
      <w:pPr>
        <w:pStyle w:val="ListParagraph"/>
        <w:keepNext/>
        <w:tabs>
          <w:tab w:val="clear" w:pos="567"/>
        </w:tabs>
        <w:spacing w:line="240" w:lineRule="auto"/>
        <w:ind w:left="0"/>
        <w:outlineLvl w:val="0"/>
        <w:rPr>
          <w:b/>
          <w:szCs w:val="22"/>
        </w:rPr>
      </w:pPr>
    </w:p>
    <w:p w14:paraId="7554E78C" w14:textId="77777777" w:rsidR="00076CA9" w:rsidRPr="00FD79AF" w:rsidRDefault="00076CA9" w:rsidP="00076CA9">
      <w:pPr>
        <w:pStyle w:val="ListParagraph"/>
        <w:keepNext/>
        <w:tabs>
          <w:tab w:val="clear" w:pos="567"/>
        </w:tabs>
        <w:spacing w:line="240" w:lineRule="auto"/>
        <w:ind w:left="0"/>
        <w:outlineLvl w:val="0"/>
        <w:rPr>
          <w:b/>
          <w:szCs w:val="22"/>
        </w:rPr>
      </w:pPr>
      <w:r>
        <w:rPr>
          <w:b/>
          <w:szCs w:val="22"/>
        </w:rPr>
        <w:t>Zgłaszanie działań niepożądanych</w:t>
      </w:r>
    </w:p>
    <w:p w14:paraId="5543E66F" w14:textId="7C9FCE4D" w:rsidR="00076CA9" w:rsidRPr="00FD79AF" w:rsidRDefault="00076CA9" w:rsidP="00076CA9">
      <w:pPr>
        <w:pStyle w:val="ListParagraph"/>
        <w:keepNext/>
        <w:tabs>
          <w:tab w:val="clear" w:pos="567"/>
        </w:tabs>
        <w:spacing w:line="240" w:lineRule="auto"/>
        <w:ind w:left="0"/>
        <w:outlineLvl w:val="0"/>
        <w:rPr>
          <w:szCs w:val="22"/>
        </w:rPr>
      </w:pPr>
      <w:r>
        <w:t xml:space="preserve">Jeśli wystąpią jakiekolwiek objawy niepożądane, w tym wszelkie objawy niepożądane niewymienione w tej ulotce, należy powiedzieć o tym lekarzowi lub farmaceucie. Działania niepożądane można zgłaszać bezpośrednio do </w:t>
      </w:r>
      <w:r>
        <w:rPr>
          <w:szCs w:val="22"/>
          <w:highlight w:val="lightGray"/>
        </w:rPr>
        <w:t xml:space="preserve">„krajowego systemu zgłaszania” wymienionego w </w:t>
      </w:r>
      <w:r w:rsidR="00ED54A3">
        <w:fldChar w:fldCharType="begin"/>
      </w:r>
      <w:ins w:id="172" w:author="Author">
        <w:r w:rsidR="005E4B02">
          <w:instrText>HYPERLINK "http://www.ema.europa.eu/docs/en_GB/document_library/Template_or_form/2013/03/WC500139752.doc"</w:instrText>
        </w:r>
      </w:ins>
      <w:del w:id="173" w:author="Author">
        <w:r w:rsidR="00ED54A3" w:rsidDel="005E4B02">
          <w:delInstrText>HYPERLINK "http://www.ema.europa.eu/docs/en_GB/document_library/Template_or_form/2013/03/WC500139752.doc"</w:delInstrText>
        </w:r>
      </w:del>
      <w:r w:rsidR="00ED54A3">
        <w:fldChar w:fldCharType="separate"/>
      </w:r>
      <w:r w:rsidR="00ED54A3" w:rsidRPr="00477CE7">
        <w:rPr>
          <w:rStyle w:val="Hyperlink"/>
          <w:szCs w:val="22"/>
          <w:highlight w:val="lightGray"/>
        </w:rPr>
        <w:t>załączniku V</w:t>
      </w:r>
      <w:r w:rsidR="00ED54A3">
        <w:rPr>
          <w:rStyle w:val="Hyperlink"/>
          <w:szCs w:val="22"/>
          <w:highlight w:val="lightGray"/>
        </w:rPr>
        <w:fldChar w:fldCharType="end"/>
      </w:r>
      <w:r>
        <w:rPr>
          <w:szCs w:val="22"/>
          <w:highlight w:val="lightGray"/>
        </w:rPr>
        <w:t>.</w:t>
      </w:r>
      <w:r>
        <w:t xml:space="preserve"> Dzięki zgłaszaniu działań niepożądanych można będzie zgromadzić więcej informacji na temat bezpieczeństwa stosowania leku.</w:t>
      </w:r>
    </w:p>
    <w:p w14:paraId="7BEACAEC" w14:textId="77777777" w:rsidR="00601270" w:rsidRPr="00FD79AF" w:rsidRDefault="00601270" w:rsidP="00076CA9">
      <w:pPr>
        <w:pStyle w:val="ListParagraph"/>
        <w:keepNext/>
        <w:tabs>
          <w:tab w:val="clear" w:pos="567"/>
        </w:tabs>
        <w:spacing w:line="240" w:lineRule="auto"/>
        <w:ind w:left="0" w:right="-2"/>
        <w:outlineLvl w:val="0"/>
        <w:rPr>
          <w:bCs/>
          <w:szCs w:val="22"/>
        </w:rPr>
      </w:pPr>
    </w:p>
    <w:p w14:paraId="7977C69A" w14:textId="77777777" w:rsidR="00601270" w:rsidRPr="00FD79AF" w:rsidRDefault="00601270" w:rsidP="00076CA9">
      <w:pPr>
        <w:pStyle w:val="ListParagraph"/>
        <w:keepNext/>
        <w:tabs>
          <w:tab w:val="clear" w:pos="567"/>
        </w:tabs>
        <w:spacing w:line="240" w:lineRule="auto"/>
        <w:ind w:left="0" w:right="-2"/>
        <w:outlineLvl w:val="0"/>
        <w:rPr>
          <w:bCs/>
          <w:szCs w:val="22"/>
        </w:rPr>
      </w:pPr>
    </w:p>
    <w:p w14:paraId="030B005A" w14:textId="318B05EF" w:rsidR="00076CA9" w:rsidRPr="00FD79AF" w:rsidRDefault="00076CA9" w:rsidP="00076CA9">
      <w:pPr>
        <w:pStyle w:val="ListParagraph"/>
        <w:keepNext/>
        <w:tabs>
          <w:tab w:val="clear" w:pos="567"/>
        </w:tabs>
        <w:spacing w:line="240" w:lineRule="auto"/>
        <w:ind w:left="0" w:right="-2"/>
        <w:outlineLvl w:val="0"/>
        <w:rPr>
          <w:b/>
          <w:szCs w:val="22"/>
        </w:rPr>
      </w:pPr>
      <w:r>
        <w:rPr>
          <w:b/>
          <w:szCs w:val="22"/>
        </w:rPr>
        <w:t>5.</w:t>
      </w:r>
      <w:r>
        <w:rPr>
          <w:b/>
          <w:szCs w:val="22"/>
        </w:rPr>
        <w:tab/>
        <w:t>Jak przechowywać lek ARIKAYCE</w:t>
      </w:r>
      <w:r w:rsidR="002C44B3">
        <w:rPr>
          <w:b/>
          <w:szCs w:val="22"/>
        </w:rPr>
        <w:t xml:space="preserve"> liposomal</w:t>
      </w:r>
    </w:p>
    <w:p w14:paraId="581940A7" w14:textId="77777777" w:rsidR="00076CA9" w:rsidRPr="00FD79AF" w:rsidRDefault="00076CA9" w:rsidP="00076CA9">
      <w:pPr>
        <w:pStyle w:val="ListParagraph"/>
        <w:keepNext/>
        <w:tabs>
          <w:tab w:val="clear" w:pos="567"/>
        </w:tabs>
        <w:spacing w:line="240" w:lineRule="auto"/>
        <w:ind w:left="0" w:right="-2"/>
        <w:outlineLvl w:val="0"/>
        <w:rPr>
          <w:szCs w:val="22"/>
        </w:rPr>
      </w:pPr>
    </w:p>
    <w:p w14:paraId="5BD23D35" w14:textId="77777777" w:rsidR="00076CA9" w:rsidRPr="00FD79AF" w:rsidRDefault="00076CA9" w:rsidP="00076CA9">
      <w:pPr>
        <w:pStyle w:val="ListParagraph"/>
        <w:keepNext/>
        <w:tabs>
          <w:tab w:val="clear" w:pos="567"/>
        </w:tabs>
        <w:spacing w:line="240" w:lineRule="auto"/>
        <w:ind w:left="0" w:right="-2"/>
        <w:outlineLvl w:val="0"/>
        <w:rPr>
          <w:szCs w:val="22"/>
        </w:rPr>
      </w:pPr>
      <w:r>
        <w:t>Lek należy przechowywać w miejscu niewidocznym i niedostępnym dla dzieci.</w:t>
      </w:r>
    </w:p>
    <w:p w14:paraId="2B82F25F" w14:textId="77777777" w:rsidR="00076CA9" w:rsidRPr="00FD79AF" w:rsidRDefault="00076CA9" w:rsidP="00076CA9">
      <w:pPr>
        <w:pStyle w:val="ListParagraph"/>
        <w:tabs>
          <w:tab w:val="clear" w:pos="567"/>
        </w:tabs>
        <w:spacing w:line="240" w:lineRule="auto"/>
        <w:ind w:left="0" w:right="-2"/>
        <w:outlineLvl w:val="0"/>
        <w:rPr>
          <w:szCs w:val="22"/>
        </w:rPr>
      </w:pPr>
    </w:p>
    <w:p w14:paraId="5998F15D" w14:textId="4287B496" w:rsidR="00076CA9" w:rsidRPr="00FD79AF" w:rsidRDefault="00076CA9" w:rsidP="00076CA9">
      <w:pPr>
        <w:pStyle w:val="ListParagraph"/>
        <w:tabs>
          <w:tab w:val="clear" w:pos="567"/>
        </w:tabs>
        <w:spacing w:line="240" w:lineRule="auto"/>
        <w:ind w:left="0" w:right="-2"/>
        <w:outlineLvl w:val="0"/>
        <w:rPr>
          <w:szCs w:val="22"/>
        </w:rPr>
      </w:pPr>
      <w:r>
        <w:lastRenderedPageBreak/>
        <w:t xml:space="preserve">Nie stosować tego leku po upływie terminu ważności zamieszczonego na </w:t>
      </w:r>
      <w:ins w:id="174" w:author="Author">
        <w:r w:rsidR="00203B9C">
          <w:t xml:space="preserve">pudełku i etykiecie </w:t>
        </w:r>
      </w:ins>
      <w:r>
        <w:t>fiol</w:t>
      </w:r>
      <w:ins w:id="175" w:author="Author">
        <w:r w:rsidR="00E14028">
          <w:t>ki</w:t>
        </w:r>
      </w:ins>
      <w:del w:id="176" w:author="Author">
        <w:r w:rsidDel="00E14028">
          <w:delText>ce</w:delText>
        </w:r>
      </w:del>
      <w:r>
        <w:t xml:space="preserve"> po</w:t>
      </w:r>
      <w:ins w:id="177" w:author="Author">
        <w:r w:rsidR="00203B9C">
          <w:t>:</w:t>
        </w:r>
      </w:ins>
      <w:r>
        <w:t xml:space="preserve"> </w:t>
      </w:r>
      <w:ins w:id="178" w:author="Author">
        <w:del w:id="179" w:author="Author">
          <w:r w:rsidR="00203B9C" w:rsidDel="002C0824">
            <w:delText>Termin ważności (</w:delText>
          </w:r>
        </w:del>
      </w:ins>
      <w:r>
        <w:t>EXP</w:t>
      </w:r>
      <w:ins w:id="180" w:author="Author">
        <w:del w:id="181" w:author="Author">
          <w:r w:rsidR="00203B9C" w:rsidDel="002C0824">
            <w:delText>)</w:delText>
          </w:r>
        </w:del>
      </w:ins>
      <w:r>
        <w:t>. Termin ważności oznacza ostatni dzień podanego miesiąca.</w:t>
      </w:r>
    </w:p>
    <w:p w14:paraId="5B70683B" w14:textId="77777777" w:rsidR="00076CA9" w:rsidRPr="00FD79AF" w:rsidRDefault="00076CA9" w:rsidP="00076CA9">
      <w:pPr>
        <w:pStyle w:val="ListParagraph"/>
        <w:tabs>
          <w:tab w:val="clear" w:pos="567"/>
        </w:tabs>
        <w:spacing w:line="240" w:lineRule="auto"/>
        <w:ind w:left="0" w:right="-2"/>
        <w:outlineLvl w:val="0"/>
        <w:rPr>
          <w:szCs w:val="22"/>
        </w:rPr>
      </w:pPr>
    </w:p>
    <w:p w14:paraId="025B8B69" w14:textId="2C116740" w:rsidR="00076CA9" w:rsidRPr="00FD79AF" w:rsidRDefault="00076CA9" w:rsidP="00076CA9">
      <w:pPr>
        <w:pStyle w:val="ListParagraph"/>
        <w:tabs>
          <w:tab w:val="clear" w:pos="567"/>
        </w:tabs>
        <w:spacing w:line="240" w:lineRule="auto"/>
        <w:ind w:left="0" w:right="-2"/>
        <w:outlineLvl w:val="0"/>
        <w:rPr>
          <w:szCs w:val="22"/>
        </w:rPr>
      </w:pPr>
      <w:r>
        <w:t>Przechowywać w lodówce (2</w:t>
      </w:r>
      <w:r>
        <w:rPr>
          <w:rFonts w:ascii="Symbol" w:hAnsi="Symbol"/>
          <w:szCs w:val="22"/>
        </w:rPr>
        <w:sym w:font="Symbol" w:char="F0B0"/>
      </w:r>
      <w:r>
        <w:t>C</w:t>
      </w:r>
      <w:r w:rsidR="00DD7F2A">
        <w:t> </w:t>
      </w:r>
      <w:r>
        <w:noBreakHyphen/>
      </w:r>
      <w:r w:rsidR="00DD7F2A">
        <w:t> </w:t>
      </w:r>
      <w:r>
        <w:t>8</w:t>
      </w:r>
      <w:r>
        <w:rPr>
          <w:rFonts w:ascii="Symbol" w:hAnsi="Symbol"/>
          <w:szCs w:val="22"/>
        </w:rPr>
        <w:sym w:font="Symbol" w:char="F0B0"/>
      </w:r>
      <w:r>
        <w:t>C). Nie zamrażać</w:t>
      </w:r>
      <w:r w:rsidR="002C44B3">
        <w:t>, wyrzucić fiolkę, która była zamrożona.</w:t>
      </w:r>
    </w:p>
    <w:p w14:paraId="0CFFE4CF" w14:textId="77777777" w:rsidR="00076CA9" w:rsidRPr="00FD79AF" w:rsidRDefault="00076CA9" w:rsidP="00076CA9">
      <w:pPr>
        <w:pStyle w:val="ListParagraph"/>
        <w:tabs>
          <w:tab w:val="clear" w:pos="567"/>
        </w:tabs>
        <w:spacing w:line="240" w:lineRule="auto"/>
        <w:ind w:left="0" w:right="-2"/>
        <w:outlineLvl w:val="0"/>
        <w:rPr>
          <w:szCs w:val="22"/>
        </w:rPr>
      </w:pPr>
    </w:p>
    <w:p w14:paraId="4FF98C60" w14:textId="639D8703" w:rsidR="00076CA9" w:rsidRPr="00FD79AF" w:rsidDel="001E753F" w:rsidRDefault="00076CA9" w:rsidP="00076CA9">
      <w:pPr>
        <w:pStyle w:val="ListParagraph"/>
        <w:tabs>
          <w:tab w:val="clear" w:pos="567"/>
        </w:tabs>
        <w:spacing w:line="240" w:lineRule="auto"/>
        <w:ind w:left="0" w:right="-2"/>
        <w:outlineLvl w:val="0"/>
        <w:rPr>
          <w:del w:id="182" w:author="Author"/>
          <w:szCs w:val="22"/>
        </w:rPr>
      </w:pPr>
      <w:del w:id="183" w:author="Author">
        <w:r w:rsidDel="001E753F">
          <w:delText xml:space="preserve">Jeśli dawka, którą pacjent ma zamiar zastosować, jest przechowywana w lodówce, należy wyjąć fiolkę z lodówki i pozostawić do osiągnięcia temperatury pokojowej przed jej zastosowaniem. </w:delText>
        </w:r>
      </w:del>
    </w:p>
    <w:p w14:paraId="338B3208" w14:textId="2D515E73" w:rsidR="00076CA9" w:rsidRPr="00FD79AF" w:rsidDel="001E753F" w:rsidRDefault="00076CA9" w:rsidP="00076CA9">
      <w:pPr>
        <w:pStyle w:val="ListParagraph"/>
        <w:tabs>
          <w:tab w:val="clear" w:pos="567"/>
        </w:tabs>
        <w:spacing w:line="240" w:lineRule="auto"/>
        <w:ind w:left="0" w:right="-2"/>
        <w:outlineLvl w:val="0"/>
        <w:rPr>
          <w:del w:id="184" w:author="Author"/>
          <w:szCs w:val="22"/>
        </w:rPr>
      </w:pPr>
    </w:p>
    <w:p w14:paraId="60B43833" w14:textId="32B2CB02" w:rsidR="002C44B3" w:rsidRPr="004B0F59" w:rsidRDefault="00076CA9" w:rsidP="002C44B3">
      <w:pPr>
        <w:pStyle w:val="ListParagraph"/>
        <w:tabs>
          <w:tab w:val="clear" w:pos="567"/>
        </w:tabs>
        <w:spacing w:line="240" w:lineRule="auto"/>
        <w:ind w:left="0" w:right="-2"/>
        <w:outlineLvl w:val="0"/>
        <w:rPr>
          <w:szCs w:val="22"/>
        </w:rPr>
      </w:pPr>
      <w:r>
        <w:t xml:space="preserve">Alternatywnie lek ARIKAYCE </w:t>
      </w:r>
      <w:r w:rsidR="002C44B3">
        <w:t xml:space="preserve">liposomal </w:t>
      </w:r>
      <w:r>
        <w:t>można przechowywać w temperaturze pokojowej poniżej 25°C, ale tylko przez okres do 4 tygodni.</w:t>
      </w:r>
      <w:r w:rsidR="002C44B3">
        <w:t xml:space="preserve"> W temperaturze pokojowej niezużyty produkt leczniczy musi być wyrzucony pod koniec 4 tygodni.</w:t>
      </w:r>
    </w:p>
    <w:p w14:paraId="7E0B2E6D" w14:textId="7CDCF6CF" w:rsidR="00076CA9" w:rsidRPr="00FD79AF" w:rsidRDefault="00076CA9" w:rsidP="00076CA9">
      <w:pPr>
        <w:pStyle w:val="ListParagraph"/>
        <w:tabs>
          <w:tab w:val="clear" w:pos="567"/>
        </w:tabs>
        <w:spacing w:line="240" w:lineRule="auto"/>
        <w:ind w:left="0" w:right="-2"/>
        <w:outlineLvl w:val="0"/>
        <w:rPr>
          <w:szCs w:val="22"/>
        </w:rPr>
      </w:pPr>
    </w:p>
    <w:p w14:paraId="0E00FD6B" w14:textId="3C01898B" w:rsidR="00076CA9" w:rsidRPr="00FD79AF" w:rsidDel="002B3CF9" w:rsidRDefault="00076CA9" w:rsidP="00076CA9">
      <w:pPr>
        <w:pStyle w:val="ListParagraph"/>
        <w:tabs>
          <w:tab w:val="clear" w:pos="567"/>
        </w:tabs>
        <w:spacing w:line="240" w:lineRule="auto"/>
        <w:ind w:left="0" w:right="-2"/>
        <w:outlineLvl w:val="0"/>
        <w:rPr>
          <w:moveFrom w:id="185" w:author="Author"/>
          <w:szCs w:val="22"/>
        </w:rPr>
      </w:pPr>
      <w:moveFromRangeStart w:id="186" w:author="Author" w:name="move193700796"/>
      <w:moveFrom w:id="187" w:author="Author">
        <w:r w:rsidDel="002B3CF9">
          <w:t>Lek ten jest mlecznym, białym płynem w </w:t>
        </w:r>
        <w:r w:rsidR="00DD7F2A" w:rsidDel="002B3CF9">
          <w:t>przezroczystej</w:t>
        </w:r>
        <w:r w:rsidDel="002B3CF9">
          <w:t xml:space="preserve"> fiolce. Nie stosować, jeśli zauważy się zmianę koloru lub jakiekolwiek małe grudki pływające w fiolce. </w:t>
        </w:r>
      </w:moveFrom>
    </w:p>
    <w:p w14:paraId="5706A20D" w14:textId="22065F08" w:rsidR="00076CA9" w:rsidRPr="00FD79AF" w:rsidDel="002B3CF9" w:rsidRDefault="00076CA9" w:rsidP="00076CA9">
      <w:pPr>
        <w:pStyle w:val="ListParagraph"/>
        <w:tabs>
          <w:tab w:val="clear" w:pos="567"/>
        </w:tabs>
        <w:spacing w:line="240" w:lineRule="auto"/>
        <w:ind w:left="0" w:right="-2"/>
        <w:outlineLvl w:val="0"/>
        <w:rPr>
          <w:moveFrom w:id="188" w:author="Author"/>
          <w:szCs w:val="22"/>
        </w:rPr>
      </w:pPr>
    </w:p>
    <w:moveFromRangeEnd w:id="186"/>
    <w:p w14:paraId="34839EB2" w14:textId="77777777" w:rsidR="00076CA9" w:rsidRPr="00FD79AF" w:rsidRDefault="00076CA9" w:rsidP="00076CA9">
      <w:pPr>
        <w:pStyle w:val="ListParagraph"/>
        <w:tabs>
          <w:tab w:val="clear" w:pos="567"/>
        </w:tabs>
        <w:spacing w:line="240" w:lineRule="auto"/>
        <w:ind w:left="0" w:right="-2"/>
        <w:outlineLvl w:val="0"/>
        <w:rPr>
          <w:szCs w:val="22"/>
        </w:rPr>
      </w:pPr>
      <w:r>
        <w:t>Leków nie należy wyrzucać do kanalizacji ani domowych pojemników na odpadki. Należy zapytać farmaceutę, jak usunąć leki, których się już nie używa. Takie postępowanie pomoże chronić środowisko.</w:t>
      </w:r>
    </w:p>
    <w:p w14:paraId="386BE190" w14:textId="77777777" w:rsidR="0050347A" w:rsidRPr="00FD79AF" w:rsidRDefault="0050347A" w:rsidP="00076CA9">
      <w:pPr>
        <w:pStyle w:val="ListParagraph"/>
        <w:tabs>
          <w:tab w:val="clear" w:pos="567"/>
        </w:tabs>
        <w:spacing w:line="240" w:lineRule="auto"/>
        <w:ind w:left="0" w:right="-2"/>
        <w:outlineLvl w:val="0"/>
        <w:rPr>
          <w:szCs w:val="22"/>
        </w:rPr>
      </w:pPr>
    </w:p>
    <w:p w14:paraId="1DB9356B" w14:textId="7F99763B" w:rsidR="0050347A" w:rsidRPr="00FD79AF" w:rsidRDefault="0050347A" w:rsidP="00076CA9">
      <w:pPr>
        <w:pStyle w:val="ListParagraph"/>
        <w:tabs>
          <w:tab w:val="clear" w:pos="567"/>
        </w:tabs>
        <w:spacing w:line="240" w:lineRule="auto"/>
        <w:ind w:left="0" w:right="-2"/>
        <w:outlineLvl w:val="0"/>
        <w:rPr>
          <w:szCs w:val="22"/>
        </w:rPr>
      </w:pPr>
    </w:p>
    <w:p w14:paraId="6543171F" w14:textId="77777777" w:rsidR="00076CA9" w:rsidRPr="00FD79AF" w:rsidRDefault="00076CA9" w:rsidP="00076CA9">
      <w:pPr>
        <w:pStyle w:val="ListParagraph"/>
        <w:keepNext/>
        <w:keepLines/>
        <w:tabs>
          <w:tab w:val="clear" w:pos="567"/>
        </w:tabs>
        <w:spacing w:line="240" w:lineRule="auto"/>
        <w:ind w:left="0" w:right="-2"/>
        <w:outlineLvl w:val="0"/>
        <w:rPr>
          <w:b/>
          <w:szCs w:val="22"/>
        </w:rPr>
      </w:pPr>
      <w:r>
        <w:rPr>
          <w:b/>
          <w:szCs w:val="22"/>
        </w:rPr>
        <w:t>6.</w:t>
      </w:r>
      <w:r>
        <w:rPr>
          <w:b/>
          <w:szCs w:val="22"/>
        </w:rPr>
        <w:tab/>
        <w:t>Zawartość opakowania i inne informacje</w:t>
      </w:r>
    </w:p>
    <w:p w14:paraId="59DAE484" w14:textId="77777777" w:rsidR="00076CA9" w:rsidRPr="00FD79AF" w:rsidRDefault="00076CA9" w:rsidP="00076CA9">
      <w:pPr>
        <w:pStyle w:val="ListParagraph"/>
        <w:keepNext/>
        <w:keepLines/>
        <w:tabs>
          <w:tab w:val="clear" w:pos="567"/>
        </w:tabs>
        <w:spacing w:line="240" w:lineRule="auto"/>
        <w:ind w:left="0" w:right="-2"/>
        <w:outlineLvl w:val="0"/>
        <w:rPr>
          <w:b/>
          <w:szCs w:val="22"/>
        </w:rPr>
      </w:pPr>
    </w:p>
    <w:p w14:paraId="3D7D7724" w14:textId="52B9F0CB" w:rsidR="00076CA9" w:rsidRPr="00FD79AF" w:rsidRDefault="00076CA9" w:rsidP="00076CA9">
      <w:pPr>
        <w:pStyle w:val="ListParagraph"/>
        <w:keepNext/>
        <w:keepLines/>
        <w:tabs>
          <w:tab w:val="clear" w:pos="567"/>
        </w:tabs>
        <w:spacing w:line="240" w:lineRule="auto"/>
        <w:ind w:left="0" w:right="-2"/>
        <w:outlineLvl w:val="0"/>
        <w:rPr>
          <w:b/>
          <w:szCs w:val="22"/>
        </w:rPr>
      </w:pPr>
      <w:r>
        <w:rPr>
          <w:b/>
          <w:szCs w:val="22"/>
        </w:rPr>
        <w:t>Co zawiera lek ARIKAYCE</w:t>
      </w:r>
      <w:r w:rsidR="002C44B3">
        <w:rPr>
          <w:b/>
          <w:szCs w:val="22"/>
        </w:rPr>
        <w:t xml:space="preserve"> liposomal</w:t>
      </w:r>
    </w:p>
    <w:p w14:paraId="11507C18" w14:textId="1A9B11D2" w:rsidR="00076CA9" w:rsidRPr="00FD79AF" w:rsidRDefault="00076CA9" w:rsidP="00166106">
      <w:pPr>
        <w:pStyle w:val="ListParagraph"/>
        <w:keepNext/>
        <w:keepLines/>
        <w:numPr>
          <w:ilvl w:val="0"/>
          <w:numId w:val="4"/>
        </w:numPr>
        <w:tabs>
          <w:tab w:val="clear" w:pos="567"/>
        </w:tabs>
        <w:spacing w:line="240" w:lineRule="auto"/>
        <w:ind w:left="567" w:hanging="567"/>
        <w:outlineLvl w:val="0"/>
        <w:rPr>
          <w:szCs w:val="22"/>
        </w:rPr>
      </w:pPr>
      <w:r>
        <w:t xml:space="preserve">Substancją czynną leku jest amikacyna. Każda fiolka zawiera amikacyny siarczan </w:t>
      </w:r>
      <w:r w:rsidR="00DD7F2A">
        <w:t xml:space="preserve">w ilości </w:t>
      </w:r>
      <w:r>
        <w:t>odpowiadając</w:t>
      </w:r>
      <w:r w:rsidR="00DD7F2A">
        <w:t>ej</w:t>
      </w:r>
      <w:r>
        <w:t xml:space="preserve"> 590 mg amikacyny w </w:t>
      </w:r>
      <w:r w:rsidR="00DD7F2A">
        <w:t>postaci</w:t>
      </w:r>
      <w:r>
        <w:t xml:space="preserve"> liposomalnej.</w:t>
      </w:r>
      <w:r w:rsidR="002C44B3">
        <w:t xml:space="preserve"> Średnia dostarczona dawka na fiolkę wynosi około 312 mg amikacyny.</w:t>
      </w:r>
    </w:p>
    <w:p w14:paraId="57B55A4B" w14:textId="77777777" w:rsidR="00076CA9" w:rsidRPr="00FD79AF" w:rsidRDefault="00076CA9" w:rsidP="00166106">
      <w:pPr>
        <w:pStyle w:val="ListParagraph"/>
        <w:numPr>
          <w:ilvl w:val="0"/>
          <w:numId w:val="4"/>
        </w:numPr>
        <w:tabs>
          <w:tab w:val="clear" w:pos="567"/>
        </w:tabs>
        <w:spacing w:line="240" w:lineRule="auto"/>
        <w:ind w:left="567" w:hanging="567"/>
        <w:outlineLvl w:val="0"/>
        <w:rPr>
          <w:szCs w:val="22"/>
        </w:rPr>
      </w:pPr>
      <w:r>
        <w:t>Pozostałe składniki to: cholesterol, dipalmitoilofosfatydylocholina (DPPC), sodu chlorek, sodu wodorotlenek i woda do wstrzykiwań.</w:t>
      </w:r>
    </w:p>
    <w:p w14:paraId="6355C437" w14:textId="77777777" w:rsidR="00076CA9" w:rsidRPr="00FD79AF" w:rsidRDefault="00076CA9" w:rsidP="00076CA9">
      <w:pPr>
        <w:pStyle w:val="ListParagraph"/>
        <w:tabs>
          <w:tab w:val="clear" w:pos="567"/>
        </w:tabs>
        <w:spacing w:line="240" w:lineRule="auto"/>
        <w:ind w:left="0" w:right="-2"/>
        <w:outlineLvl w:val="0"/>
        <w:rPr>
          <w:szCs w:val="22"/>
        </w:rPr>
      </w:pPr>
    </w:p>
    <w:p w14:paraId="6C554B11" w14:textId="18190FAD" w:rsidR="00076CA9" w:rsidRPr="00FD79AF" w:rsidRDefault="00076CA9" w:rsidP="00076CA9">
      <w:pPr>
        <w:pStyle w:val="ListParagraph"/>
        <w:keepNext/>
        <w:tabs>
          <w:tab w:val="clear" w:pos="567"/>
        </w:tabs>
        <w:spacing w:line="240" w:lineRule="auto"/>
        <w:ind w:left="0"/>
        <w:outlineLvl w:val="0"/>
        <w:rPr>
          <w:b/>
          <w:szCs w:val="22"/>
        </w:rPr>
      </w:pPr>
      <w:r>
        <w:rPr>
          <w:b/>
          <w:szCs w:val="22"/>
        </w:rPr>
        <w:t xml:space="preserve">Jak wygląda lek ARIKAYCE </w:t>
      </w:r>
      <w:r w:rsidR="002C44B3">
        <w:rPr>
          <w:b/>
          <w:szCs w:val="22"/>
        </w:rPr>
        <w:t xml:space="preserve">liposomal </w:t>
      </w:r>
      <w:r>
        <w:rPr>
          <w:b/>
          <w:szCs w:val="22"/>
        </w:rPr>
        <w:t>i co zawiera opakowanie</w:t>
      </w:r>
    </w:p>
    <w:p w14:paraId="1F2DCA42" w14:textId="1E35EF07" w:rsidR="00076CA9" w:rsidRPr="00DF5432" w:rsidRDefault="00076CA9" w:rsidP="00076CA9">
      <w:pPr>
        <w:pStyle w:val="CommentText"/>
        <w:keepNext/>
        <w:rPr>
          <w:sz w:val="22"/>
          <w:szCs w:val="22"/>
        </w:rPr>
      </w:pPr>
      <w:r>
        <w:rPr>
          <w:sz w:val="22"/>
          <w:szCs w:val="22"/>
        </w:rPr>
        <w:t xml:space="preserve">Lek ARIKAYCE </w:t>
      </w:r>
      <w:r w:rsidR="002C44B3">
        <w:rPr>
          <w:sz w:val="22"/>
          <w:szCs w:val="22"/>
        </w:rPr>
        <w:t>liposomal</w:t>
      </w:r>
      <w:r w:rsidR="002C44B3" w:rsidRPr="00D1661C">
        <w:t xml:space="preserve"> </w:t>
      </w:r>
      <w:r>
        <w:rPr>
          <w:sz w:val="22"/>
          <w:szCs w:val="22"/>
        </w:rPr>
        <w:t>jest białą do białawej, mleczną dyspersją do nebulizacji w </w:t>
      </w:r>
      <w:del w:id="189" w:author="Author">
        <w:r w:rsidDel="002B3CF9">
          <w:rPr>
            <w:sz w:val="22"/>
            <w:szCs w:val="22"/>
          </w:rPr>
          <w:delText xml:space="preserve">10 ml </w:delText>
        </w:r>
      </w:del>
      <w:r>
        <w:rPr>
          <w:sz w:val="22"/>
          <w:szCs w:val="22"/>
        </w:rPr>
        <w:t>fiolce szklanej</w:t>
      </w:r>
      <w:del w:id="190" w:author="Author">
        <w:r w:rsidDel="002B3CF9">
          <w:rPr>
            <w:sz w:val="22"/>
            <w:szCs w:val="22"/>
          </w:rPr>
          <w:delText>, zamkniętej</w:delText>
        </w:r>
      </w:del>
      <w:ins w:id="191" w:author="Author">
        <w:r w:rsidR="002B3CF9">
          <w:rPr>
            <w:sz w:val="22"/>
            <w:szCs w:val="22"/>
          </w:rPr>
          <w:t xml:space="preserve"> z </w:t>
        </w:r>
      </w:ins>
      <w:del w:id="192" w:author="Author">
        <w:r w:rsidDel="002B3CF9">
          <w:rPr>
            <w:sz w:val="22"/>
            <w:szCs w:val="22"/>
          </w:rPr>
          <w:delText xml:space="preserve"> </w:delText>
        </w:r>
      </w:del>
      <w:r>
        <w:rPr>
          <w:sz w:val="22"/>
          <w:szCs w:val="22"/>
        </w:rPr>
        <w:t xml:space="preserve">gumowym korkiem i metalowym uszczelnieniem </w:t>
      </w:r>
      <w:del w:id="193" w:author="Author">
        <w:r w:rsidDel="002B3CF9">
          <w:rPr>
            <w:sz w:val="22"/>
            <w:szCs w:val="22"/>
          </w:rPr>
          <w:delText>ze zrywanym wieczkiem</w:delText>
        </w:r>
      </w:del>
      <w:ins w:id="194" w:author="Author">
        <w:r w:rsidR="002B3CF9">
          <w:rPr>
            <w:sz w:val="22"/>
            <w:szCs w:val="22"/>
          </w:rPr>
          <w:t>z plastikowym zdejmowanym wieczkiem</w:t>
        </w:r>
      </w:ins>
      <w:r>
        <w:rPr>
          <w:sz w:val="22"/>
          <w:szCs w:val="22"/>
        </w:rPr>
        <w:t>.</w:t>
      </w:r>
    </w:p>
    <w:p w14:paraId="3AB4FBDA" w14:textId="77777777" w:rsidR="00076CA9" w:rsidRPr="00FD79AF" w:rsidRDefault="00076CA9" w:rsidP="00076CA9">
      <w:pPr>
        <w:pStyle w:val="ListParagraph"/>
        <w:keepNext/>
        <w:tabs>
          <w:tab w:val="clear" w:pos="567"/>
        </w:tabs>
        <w:spacing w:line="240" w:lineRule="auto"/>
        <w:ind w:left="0"/>
        <w:outlineLvl w:val="0"/>
        <w:rPr>
          <w:szCs w:val="22"/>
        </w:rPr>
      </w:pPr>
    </w:p>
    <w:p w14:paraId="4C2EA4AC" w14:textId="1A2103A2" w:rsidR="00076CA9" w:rsidRPr="00FD79AF" w:rsidRDefault="00076CA9" w:rsidP="00076CA9">
      <w:pPr>
        <w:pStyle w:val="ListParagraph"/>
        <w:keepNext/>
        <w:tabs>
          <w:tab w:val="clear" w:pos="567"/>
        </w:tabs>
        <w:spacing w:line="240" w:lineRule="auto"/>
        <w:ind w:left="0"/>
        <w:outlineLvl w:val="0"/>
        <w:rPr>
          <w:szCs w:val="22"/>
        </w:rPr>
      </w:pPr>
      <w:r>
        <w:t>28 fiolek znajduje się w pudełku jako zapas 28</w:t>
      </w:r>
      <w:r>
        <w:noBreakHyphen/>
        <w:t xml:space="preserve">dniowy, jedna fiolka na dobę. Jedno pudełko ARIKAYCE </w:t>
      </w:r>
      <w:r w:rsidR="002C44B3">
        <w:rPr>
          <w:szCs w:val="22"/>
        </w:rPr>
        <w:t>liposomal</w:t>
      </w:r>
      <w:r w:rsidR="002C44B3" w:rsidRPr="00D1661C">
        <w:t xml:space="preserve"> </w:t>
      </w:r>
      <w:r>
        <w:t xml:space="preserve">zawiera 4 pudełka wewnętrzne, </w:t>
      </w:r>
      <w:r w:rsidR="00DD7F2A">
        <w:t xml:space="preserve">z których </w:t>
      </w:r>
      <w:r>
        <w:t>każd</w:t>
      </w:r>
      <w:r w:rsidR="00DD7F2A">
        <w:t>e</w:t>
      </w:r>
      <w:r>
        <w:t xml:space="preserve"> zawiera 7 fiolek i jedną głowicę. Opakowanie 28</w:t>
      </w:r>
      <w:r>
        <w:noBreakHyphen/>
        <w:t xml:space="preserve">dniowe zawiera również </w:t>
      </w:r>
      <w:r w:rsidR="002C44B3">
        <w:t>1 </w:t>
      </w:r>
      <w:r>
        <w:t>nebulizator Lamira.</w:t>
      </w:r>
    </w:p>
    <w:p w14:paraId="34704974" w14:textId="77777777" w:rsidR="00076CA9" w:rsidRPr="00FD79AF" w:rsidRDefault="00076CA9" w:rsidP="00076CA9">
      <w:pPr>
        <w:pStyle w:val="ListParagraph"/>
        <w:tabs>
          <w:tab w:val="clear" w:pos="567"/>
        </w:tabs>
        <w:spacing w:line="240" w:lineRule="auto"/>
        <w:ind w:left="0" w:right="-2"/>
        <w:outlineLvl w:val="0"/>
        <w:rPr>
          <w:szCs w:val="22"/>
        </w:rPr>
      </w:pPr>
    </w:p>
    <w:p w14:paraId="52BEC15A" w14:textId="77777777" w:rsidR="00076CA9" w:rsidRPr="00FD79AF" w:rsidRDefault="00076CA9" w:rsidP="00076CA9">
      <w:pPr>
        <w:pStyle w:val="ListParagraph"/>
        <w:tabs>
          <w:tab w:val="clear" w:pos="567"/>
        </w:tabs>
        <w:spacing w:line="240" w:lineRule="auto"/>
        <w:ind w:left="0" w:right="-2"/>
        <w:outlineLvl w:val="0"/>
        <w:rPr>
          <w:b/>
          <w:szCs w:val="22"/>
        </w:rPr>
      </w:pPr>
      <w:r>
        <w:rPr>
          <w:b/>
          <w:szCs w:val="22"/>
        </w:rPr>
        <w:t>Podmiot odpowiedzialny</w:t>
      </w:r>
    </w:p>
    <w:p w14:paraId="7B0C8E35" w14:textId="77777777" w:rsidR="00076CA9" w:rsidRPr="00FD79AF" w:rsidRDefault="00076CA9" w:rsidP="00076CA9">
      <w:pPr>
        <w:pStyle w:val="ListParagraph"/>
        <w:tabs>
          <w:tab w:val="clear" w:pos="567"/>
        </w:tabs>
        <w:spacing w:line="240" w:lineRule="auto"/>
        <w:ind w:left="0" w:right="-2"/>
        <w:outlineLvl w:val="0"/>
        <w:rPr>
          <w:szCs w:val="22"/>
        </w:rPr>
      </w:pPr>
      <w:r>
        <w:t>Insmed Netherlands B.V.</w:t>
      </w:r>
    </w:p>
    <w:p w14:paraId="1CE87A7D" w14:textId="77777777" w:rsidR="002C44B3" w:rsidRPr="00697BB6" w:rsidRDefault="002C44B3" w:rsidP="002C44B3">
      <w:pPr>
        <w:pStyle w:val="TabletextrowsAgency"/>
        <w:widowControl w:val="0"/>
        <w:spacing w:line="240" w:lineRule="auto"/>
        <w:rPr>
          <w:rFonts w:ascii="Times New Roman" w:hAnsi="Times New Roman" w:cs="Times New Roman"/>
          <w:sz w:val="22"/>
          <w:szCs w:val="22"/>
        </w:rPr>
      </w:pPr>
      <w:r w:rsidRPr="00697BB6">
        <w:rPr>
          <w:rFonts w:ascii="Times New Roman" w:hAnsi="Times New Roman" w:cs="Times New Roman"/>
          <w:sz w:val="22"/>
          <w:szCs w:val="22"/>
        </w:rPr>
        <w:t>Stadsplateau 7</w:t>
      </w:r>
    </w:p>
    <w:p w14:paraId="33BECD34" w14:textId="6A0303C6" w:rsidR="00076CA9" w:rsidRPr="00697BB6" w:rsidRDefault="002C44B3" w:rsidP="00076CA9">
      <w:pPr>
        <w:pStyle w:val="ListParagraph"/>
        <w:tabs>
          <w:tab w:val="clear" w:pos="567"/>
        </w:tabs>
        <w:spacing w:line="240" w:lineRule="auto"/>
        <w:ind w:left="0" w:right="-2"/>
        <w:outlineLvl w:val="0"/>
        <w:rPr>
          <w:szCs w:val="22"/>
        </w:rPr>
      </w:pPr>
      <w:r w:rsidRPr="00697BB6">
        <w:rPr>
          <w:szCs w:val="22"/>
        </w:rPr>
        <w:t>3521 AZ </w:t>
      </w:r>
      <w:r w:rsidR="00076CA9" w:rsidRPr="00697BB6">
        <w:t>Utrecht</w:t>
      </w:r>
    </w:p>
    <w:p w14:paraId="39D313B1" w14:textId="77777777" w:rsidR="00076CA9" w:rsidRPr="00697BB6" w:rsidRDefault="00076CA9" w:rsidP="00076CA9">
      <w:pPr>
        <w:pStyle w:val="ListParagraph"/>
        <w:tabs>
          <w:tab w:val="clear" w:pos="567"/>
        </w:tabs>
        <w:spacing w:line="240" w:lineRule="auto"/>
        <w:ind w:left="0" w:right="-2"/>
        <w:outlineLvl w:val="0"/>
        <w:rPr>
          <w:szCs w:val="22"/>
        </w:rPr>
      </w:pPr>
      <w:r w:rsidRPr="00697BB6">
        <w:t>Holandia</w:t>
      </w:r>
    </w:p>
    <w:p w14:paraId="71A731EF" w14:textId="77777777" w:rsidR="00076CA9" w:rsidRPr="00697BB6" w:rsidRDefault="00076CA9" w:rsidP="00076CA9">
      <w:pPr>
        <w:pStyle w:val="ListParagraph"/>
        <w:tabs>
          <w:tab w:val="clear" w:pos="567"/>
        </w:tabs>
        <w:spacing w:line="240" w:lineRule="auto"/>
        <w:ind w:left="0" w:right="-2"/>
        <w:outlineLvl w:val="0"/>
        <w:rPr>
          <w:szCs w:val="22"/>
        </w:rPr>
      </w:pPr>
    </w:p>
    <w:p w14:paraId="3633865A" w14:textId="77777777" w:rsidR="00076CA9" w:rsidRPr="00697BB6" w:rsidRDefault="00076CA9" w:rsidP="00076CA9">
      <w:pPr>
        <w:pStyle w:val="ListParagraph"/>
        <w:tabs>
          <w:tab w:val="clear" w:pos="567"/>
        </w:tabs>
        <w:spacing w:line="240" w:lineRule="auto"/>
        <w:ind w:left="0" w:right="-2"/>
        <w:outlineLvl w:val="0"/>
        <w:rPr>
          <w:b/>
          <w:szCs w:val="22"/>
        </w:rPr>
      </w:pPr>
      <w:r w:rsidRPr="00697BB6">
        <w:rPr>
          <w:b/>
          <w:szCs w:val="22"/>
        </w:rPr>
        <w:t>Wytwórca</w:t>
      </w:r>
    </w:p>
    <w:p w14:paraId="71B5ED27" w14:textId="77777777" w:rsidR="00076CA9" w:rsidRPr="00697BB6" w:rsidRDefault="00076CA9" w:rsidP="00076CA9">
      <w:pPr>
        <w:pStyle w:val="BodyText"/>
        <w:kinsoku w:val="0"/>
        <w:overflowPunct w:val="0"/>
        <w:rPr>
          <w:i w:val="0"/>
          <w:color w:val="auto"/>
          <w:szCs w:val="22"/>
        </w:rPr>
      </w:pPr>
      <w:r w:rsidRPr="00697BB6">
        <w:rPr>
          <w:i w:val="0"/>
          <w:color w:val="auto"/>
          <w:szCs w:val="22"/>
        </w:rPr>
        <w:t>Almac Pharma Services (Ireland) Ltd.</w:t>
      </w:r>
    </w:p>
    <w:p w14:paraId="6B57F5CA" w14:textId="77777777" w:rsidR="00076CA9" w:rsidRPr="00697BB6" w:rsidRDefault="00076CA9" w:rsidP="00076CA9">
      <w:pPr>
        <w:pStyle w:val="BodyText"/>
        <w:kinsoku w:val="0"/>
        <w:overflowPunct w:val="0"/>
        <w:rPr>
          <w:i w:val="0"/>
          <w:color w:val="auto"/>
          <w:szCs w:val="22"/>
        </w:rPr>
      </w:pPr>
      <w:r w:rsidRPr="00697BB6">
        <w:rPr>
          <w:i w:val="0"/>
          <w:color w:val="auto"/>
          <w:szCs w:val="22"/>
        </w:rPr>
        <w:t xml:space="preserve">Finnabair Industrial Estate, </w:t>
      </w:r>
    </w:p>
    <w:p w14:paraId="287D33B4" w14:textId="77777777" w:rsidR="00076CA9" w:rsidRPr="001225C5" w:rsidRDefault="00076CA9" w:rsidP="00076CA9">
      <w:pPr>
        <w:pStyle w:val="BodyText"/>
        <w:kinsoku w:val="0"/>
        <w:overflowPunct w:val="0"/>
        <w:rPr>
          <w:i w:val="0"/>
          <w:color w:val="auto"/>
          <w:szCs w:val="22"/>
          <w:lang w:val="en-US"/>
        </w:rPr>
      </w:pPr>
      <w:r w:rsidRPr="001225C5">
        <w:rPr>
          <w:i w:val="0"/>
          <w:color w:val="auto"/>
          <w:szCs w:val="22"/>
          <w:lang w:val="en-US"/>
        </w:rPr>
        <w:t>Dundalk, Co. Louth, A91 P9KD,</w:t>
      </w:r>
    </w:p>
    <w:p w14:paraId="66355AD4" w14:textId="77777777" w:rsidR="00076CA9" w:rsidRPr="00FD79AF" w:rsidRDefault="00076CA9" w:rsidP="00076CA9">
      <w:pPr>
        <w:pStyle w:val="BodyText"/>
        <w:kinsoku w:val="0"/>
        <w:overflowPunct w:val="0"/>
        <w:rPr>
          <w:i w:val="0"/>
          <w:color w:val="auto"/>
          <w:szCs w:val="22"/>
        </w:rPr>
      </w:pPr>
      <w:r>
        <w:rPr>
          <w:i w:val="0"/>
          <w:color w:val="auto"/>
          <w:szCs w:val="22"/>
        </w:rPr>
        <w:t>Irlandia</w:t>
      </w:r>
    </w:p>
    <w:p w14:paraId="27EA5A13" w14:textId="77777777" w:rsidR="00076CA9" w:rsidRPr="00FD79AF" w:rsidRDefault="00076CA9" w:rsidP="00076CA9">
      <w:pPr>
        <w:pStyle w:val="ListParagraph"/>
        <w:tabs>
          <w:tab w:val="clear" w:pos="567"/>
        </w:tabs>
        <w:spacing w:line="240" w:lineRule="auto"/>
        <w:ind w:left="0" w:right="-2"/>
        <w:outlineLvl w:val="0"/>
        <w:rPr>
          <w:szCs w:val="22"/>
        </w:rPr>
      </w:pPr>
    </w:p>
    <w:p w14:paraId="2B1770D2" w14:textId="77777777" w:rsidR="00076CA9" w:rsidRPr="00FD79AF" w:rsidRDefault="00076CA9" w:rsidP="00076CA9">
      <w:pPr>
        <w:pStyle w:val="ListParagraph"/>
        <w:tabs>
          <w:tab w:val="clear" w:pos="567"/>
        </w:tabs>
        <w:spacing w:line="240" w:lineRule="auto"/>
        <w:ind w:left="0" w:right="-2"/>
        <w:outlineLvl w:val="0"/>
        <w:rPr>
          <w:szCs w:val="22"/>
        </w:rPr>
      </w:pPr>
    </w:p>
    <w:p w14:paraId="3D4FE8E1" w14:textId="7F951346" w:rsidR="00076CA9" w:rsidRPr="00FD79AF" w:rsidRDefault="00076CA9" w:rsidP="00076CA9">
      <w:pPr>
        <w:pStyle w:val="ListParagraph"/>
        <w:tabs>
          <w:tab w:val="clear" w:pos="567"/>
        </w:tabs>
        <w:spacing w:line="240" w:lineRule="auto"/>
        <w:ind w:left="0" w:right="-2"/>
        <w:outlineLvl w:val="0"/>
        <w:rPr>
          <w:b/>
          <w:szCs w:val="22"/>
        </w:rPr>
      </w:pPr>
      <w:r>
        <w:rPr>
          <w:b/>
          <w:szCs w:val="22"/>
        </w:rPr>
        <w:t>Data ostatniej aktualizacji ulotki: {miesiąc</w:t>
      </w:r>
      <w:r w:rsidR="00DD7F2A">
        <w:rPr>
          <w:b/>
          <w:szCs w:val="22"/>
        </w:rPr>
        <w:t>/</w:t>
      </w:r>
      <w:r>
        <w:rPr>
          <w:b/>
          <w:szCs w:val="22"/>
        </w:rPr>
        <w:t>RRRR}.</w:t>
      </w:r>
    </w:p>
    <w:p w14:paraId="3DA5C93E" w14:textId="77777777" w:rsidR="00076CA9" w:rsidRPr="00FD79AF" w:rsidRDefault="00076CA9" w:rsidP="00076CA9">
      <w:pPr>
        <w:pStyle w:val="ListParagraph"/>
        <w:tabs>
          <w:tab w:val="clear" w:pos="567"/>
        </w:tabs>
        <w:spacing w:line="240" w:lineRule="auto"/>
        <w:ind w:left="0" w:right="-2"/>
        <w:outlineLvl w:val="0"/>
        <w:rPr>
          <w:szCs w:val="22"/>
        </w:rPr>
      </w:pPr>
    </w:p>
    <w:p w14:paraId="1C2630A2" w14:textId="77777777" w:rsidR="00076CA9" w:rsidRPr="00FD79AF" w:rsidRDefault="00076CA9" w:rsidP="00076CA9">
      <w:pPr>
        <w:pStyle w:val="ListParagraph"/>
        <w:tabs>
          <w:tab w:val="clear" w:pos="567"/>
        </w:tabs>
        <w:spacing w:line="240" w:lineRule="auto"/>
        <w:ind w:left="0" w:right="-2"/>
        <w:outlineLvl w:val="0"/>
        <w:rPr>
          <w:b/>
          <w:szCs w:val="22"/>
        </w:rPr>
      </w:pPr>
      <w:r>
        <w:rPr>
          <w:b/>
          <w:szCs w:val="22"/>
        </w:rPr>
        <w:t>Inne źródła informacji</w:t>
      </w:r>
    </w:p>
    <w:p w14:paraId="002479EB" w14:textId="77777777" w:rsidR="00076CA9" w:rsidRPr="00FD79AF" w:rsidRDefault="00076CA9" w:rsidP="00076CA9">
      <w:pPr>
        <w:pStyle w:val="ListParagraph"/>
        <w:tabs>
          <w:tab w:val="clear" w:pos="567"/>
        </w:tabs>
        <w:spacing w:line="240" w:lineRule="auto"/>
        <w:ind w:left="0" w:right="-2"/>
        <w:outlineLvl w:val="0"/>
        <w:rPr>
          <w:szCs w:val="22"/>
        </w:rPr>
      </w:pPr>
    </w:p>
    <w:p w14:paraId="66CE1616" w14:textId="67E592F8" w:rsidR="00076CA9" w:rsidRPr="00FD79AF" w:rsidRDefault="00076CA9" w:rsidP="00076CA9">
      <w:pPr>
        <w:pStyle w:val="ListParagraph"/>
        <w:tabs>
          <w:tab w:val="clear" w:pos="567"/>
        </w:tabs>
        <w:spacing w:line="240" w:lineRule="auto"/>
        <w:ind w:left="0" w:right="-2"/>
        <w:outlineLvl w:val="0"/>
        <w:rPr>
          <w:szCs w:val="22"/>
        </w:rPr>
      </w:pPr>
      <w:r>
        <w:lastRenderedPageBreak/>
        <w:t>Szczegółowe informacje o tym leku znajdują się na stronie internetowej Europejskiej Agencji Leków</w:t>
      </w:r>
      <w:r w:rsidR="00DD7F2A">
        <w:t>:</w:t>
      </w:r>
      <w:r>
        <w:t xml:space="preserve"> </w:t>
      </w:r>
      <w:ins w:id="195" w:author="Author">
        <w:r w:rsidR="005E4B02">
          <w:fldChar w:fldCharType="begin"/>
        </w:r>
        <w:r w:rsidR="005E4B02">
          <w:instrText>HYPERLINK "https://www.ema.europa.eu"</w:instrText>
        </w:r>
        <w:r w:rsidR="005E4B02">
          <w:fldChar w:fldCharType="separate"/>
        </w:r>
        <w:r w:rsidR="005E4B02" w:rsidRPr="00255A4B">
          <w:rPr>
            <w:rStyle w:val="Hyperlink"/>
            <w:noProof/>
          </w:rPr>
          <w:t>https://www.ema.europa.eu</w:t>
        </w:r>
        <w:r w:rsidR="005E4B02">
          <w:rPr>
            <w:rStyle w:val="Hyperlink"/>
            <w:noProof/>
          </w:rPr>
          <w:fldChar w:fldCharType="end"/>
        </w:r>
      </w:ins>
      <w:del w:id="196" w:author="Author">
        <w:r w:rsidDel="005E4B02">
          <w:delText>http://www.ema.europa.eu</w:delText>
        </w:r>
      </w:del>
      <w:r>
        <w:t>. Znajdują się tam również linki do stron internetowych o rzadkich chorobach i sposobach leczenia.</w:t>
      </w:r>
    </w:p>
    <w:p w14:paraId="0B3227CA" w14:textId="77777777" w:rsidR="00076CA9" w:rsidRPr="00FD79AF" w:rsidRDefault="00076CA9" w:rsidP="00076CA9">
      <w:pPr>
        <w:spacing w:line="240" w:lineRule="auto"/>
        <w:rPr>
          <w:b/>
          <w:bCs/>
          <w:szCs w:val="22"/>
        </w:rPr>
      </w:pPr>
      <w:r>
        <w:br w:type="page"/>
      </w:r>
      <w:r>
        <w:rPr>
          <w:b/>
          <w:bCs/>
          <w:szCs w:val="22"/>
        </w:rPr>
        <w:lastRenderedPageBreak/>
        <w:t>7.</w:t>
      </w:r>
      <w:r>
        <w:rPr>
          <w:b/>
          <w:bCs/>
          <w:szCs w:val="22"/>
        </w:rPr>
        <w:tab/>
        <w:t>Instrukcja użycia</w:t>
      </w:r>
    </w:p>
    <w:p w14:paraId="1E2D1540" w14:textId="77777777" w:rsidR="00076CA9" w:rsidRPr="00FD79AF" w:rsidRDefault="00076CA9" w:rsidP="00076CA9">
      <w:pPr>
        <w:spacing w:line="240" w:lineRule="auto"/>
        <w:rPr>
          <w:szCs w:val="22"/>
        </w:rPr>
      </w:pPr>
    </w:p>
    <w:p w14:paraId="4294F9D0" w14:textId="77777777" w:rsidR="00076CA9" w:rsidRPr="00FD79AF" w:rsidRDefault="00076CA9" w:rsidP="00076CA9">
      <w:pPr>
        <w:spacing w:line="240" w:lineRule="auto"/>
        <w:ind w:right="341"/>
        <w:rPr>
          <w:rFonts w:eastAsia="Arial"/>
          <w:szCs w:val="22"/>
        </w:rPr>
      </w:pPr>
      <w:r>
        <w:t>Lek ARIKAYCE liposomal jest przeznaczony do doustnego podania wziewnego przy użyciu systemu nebulizacyjnego Lamira.</w:t>
      </w:r>
    </w:p>
    <w:p w14:paraId="684077ED" w14:textId="77777777" w:rsidR="00076CA9" w:rsidRPr="00FD79AF" w:rsidRDefault="00076CA9" w:rsidP="00076CA9">
      <w:pPr>
        <w:spacing w:line="240" w:lineRule="auto"/>
        <w:ind w:right="340"/>
        <w:rPr>
          <w:szCs w:val="22"/>
        </w:rPr>
      </w:pPr>
      <w:r>
        <w:t xml:space="preserve">Przed zastosowaniem systemu nebulizacyjnego Lamira należy przeczytać i zrozumieć szczegółowe informacje w kompletnej instrukcji użycia dostarczonej z systemem nebulizacyjnym Lamira. Dzięki temu można uzyskać pełniejsze informacje o sposobie złożenia (montażu), przygotowaniu, stosowaniu, czyszczeniu i dezynfekcji systemu nebulizacyjnego Lamira. </w:t>
      </w:r>
    </w:p>
    <w:p w14:paraId="0C45B75C" w14:textId="77777777" w:rsidR="00076CA9" w:rsidRPr="00FD79AF" w:rsidRDefault="00076CA9" w:rsidP="00076CA9">
      <w:pPr>
        <w:spacing w:line="240" w:lineRule="auto"/>
        <w:rPr>
          <w:b/>
          <w:szCs w:val="22"/>
        </w:rPr>
      </w:pPr>
    </w:p>
    <w:p w14:paraId="69980C5A" w14:textId="77777777" w:rsidR="00076CA9" w:rsidRPr="00FD79AF" w:rsidRDefault="00076CA9" w:rsidP="00076CA9">
      <w:pPr>
        <w:spacing w:line="240" w:lineRule="auto"/>
        <w:rPr>
          <w:szCs w:val="22"/>
        </w:rPr>
      </w:pPr>
      <w:r>
        <w:t>Umyć ręce wodą z mydłem i dobrze je wytrzeć.</w:t>
      </w:r>
    </w:p>
    <w:p w14:paraId="091EC0ED" w14:textId="77777777" w:rsidR="00076CA9" w:rsidRPr="00FD79AF" w:rsidRDefault="00076CA9" w:rsidP="00076CA9">
      <w:pPr>
        <w:spacing w:line="240" w:lineRule="auto"/>
        <w:rPr>
          <w:szCs w:val="22"/>
        </w:rPr>
      </w:pPr>
    </w:p>
    <w:p w14:paraId="7BDBEA9C" w14:textId="2D9EB102" w:rsidR="00076CA9" w:rsidRPr="00FD79AF" w:rsidRDefault="00076CA9" w:rsidP="00076CA9">
      <w:pPr>
        <w:spacing w:line="240" w:lineRule="auto"/>
        <w:rPr>
          <w:szCs w:val="22"/>
        </w:rPr>
      </w:pPr>
      <w:r>
        <w:t>Zmontować nebulizator</w:t>
      </w:r>
      <w:ins w:id="197" w:author="Author">
        <w:r w:rsidR="005E4B02">
          <w:t xml:space="preserve"> Lamira</w:t>
        </w:r>
      </w:ins>
      <w:r>
        <w:t>, łącznie z połączeniem z jednostką centralną, w sposób przedstawiony na rysunku w pełnej instrukcji użycia.</w:t>
      </w:r>
    </w:p>
    <w:p w14:paraId="3EC44A73" w14:textId="77777777" w:rsidR="00076CA9" w:rsidRDefault="00076CA9" w:rsidP="00076CA9">
      <w:pPr>
        <w:spacing w:line="240" w:lineRule="auto"/>
        <w:rPr>
          <w:ins w:id="198" w:author="Author"/>
          <w:b/>
          <w:szCs w:val="22"/>
          <w:u w:val="single"/>
        </w:rPr>
      </w:pPr>
    </w:p>
    <w:p w14:paraId="121D9CC2" w14:textId="77777777" w:rsidR="00EF622D" w:rsidRDefault="002B3CF9" w:rsidP="00076CA9">
      <w:pPr>
        <w:spacing w:line="240" w:lineRule="auto"/>
        <w:rPr>
          <w:ins w:id="199" w:author="Author"/>
        </w:rPr>
      </w:pPr>
      <w:moveToRangeStart w:id="200" w:author="Author" w:name="move193700796"/>
      <w:moveTo w:id="201" w:author="Author">
        <w:r>
          <w:t xml:space="preserve">Lek ten jest mlecznym, białym płynem w przezroczystej fiolce. Nie stosować, jeśli zauważy się zmianę </w:t>
        </w:r>
      </w:moveTo>
      <w:ins w:id="202" w:author="Author">
        <w:r w:rsidR="00EF622D">
          <w:t>barwy</w:t>
        </w:r>
      </w:ins>
      <w:moveTo w:id="203" w:author="Author">
        <w:del w:id="204" w:author="Author">
          <w:r w:rsidDel="00EF622D">
            <w:delText>koloru</w:delText>
          </w:r>
        </w:del>
        <w:r>
          <w:t xml:space="preserve"> lub jakiekolwiek małe grudki pływające w fiolce.</w:t>
        </w:r>
      </w:moveTo>
    </w:p>
    <w:p w14:paraId="60559B03" w14:textId="566F97C1" w:rsidR="002B3CF9" w:rsidRPr="00FD79AF" w:rsidDel="002B3CF9" w:rsidRDefault="002B3CF9" w:rsidP="002B3CF9">
      <w:pPr>
        <w:pStyle w:val="ListParagraph"/>
        <w:tabs>
          <w:tab w:val="clear" w:pos="567"/>
        </w:tabs>
        <w:spacing w:line="240" w:lineRule="auto"/>
        <w:ind w:left="0" w:right="-2"/>
        <w:outlineLvl w:val="0"/>
        <w:rPr>
          <w:del w:id="205" w:author="Author"/>
          <w:moveTo w:id="206" w:author="Author"/>
          <w:szCs w:val="22"/>
        </w:rPr>
      </w:pPr>
      <w:moveTo w:id="207" w:author="Author">
        <w:del w:id="208" w:author="Author">
          <w:r w:rsidDel="002B3CF9">
            <w:delText xml:space="preserve"> </w:delText>
          </w:r>
        </w:del>
      </w:moveTo>
    </w:p>
    <w:p w14:paraId="4F28A3B9" w14:textId="6DA8CD48" w:rsidR="002B3CF9" w:rsidRPr="00FD79AF" w:rsidDel="002B3CF9" w:rsidRDefault="002B3CF9" w:rsidP="002B3CF9">
      <w:pPr>
        <w:pStyle w:val="ListParagraph"/>
        <w:tabs>
          <w:tab w:val="clear" w:pos="567"/>
        </w:tabs>
        <w:spacing w:line="240" w:lineRule="auto"/>
        <w:ind w:left="0" w:right="-2"/>
        <w:outlineLvl w:val="0"/>
        <w:rPr>
          <w:del w:id="209" w:author="Author"/>
          <w:moveTo w:id="210" w:author="Author"/>
          <w:szCs w:val="22"/>
        </w:rPr>
      </w:pPr>
    </w:p>
    <w:moveToRangeEnd w:id="200"/>
    <w:p w14:paraId="76D70862" w14:textId="77777777" w:rsidR="002B3CF9" w:rsidRPr="00FD79AF" w:rsidRDefault="002B3CF9" w:rsidP="00076CA9">
      <w:pPr>
        <w:spacing w:line="240" w:lineRule="auto"/>
        <w:rPr>
          <w:b/>
          <w:szCs w:val="22"/>
          <w:u w:val="single"/>
        </w:rPr>
      </w:pPr>
    </w:p>
    <w:p w14:paraId="0B68E749" w14:textId="77777777" w:rsidR="00076CA9" w:rsidRPr="00FD79AF" w:rsidRDefault="00076CA9" w:rsidP="00076CA9">
      <w:pPr>
        <w:spacing w:line="240" w:lineRule="auto"/>
        <w:rPr>
          <w:b/>
          <w:szCs w:val="22"/>
          <w:u w:val="single"/>
        </w:rPr>
      </w:pPr>
      <w:r>
        <w:rPr>
          <w:b/>
          <w:szCs w:val="22"/>
        </w:rPr>
        <w:t>Przygotowanie leku do użycia</w:t>
      </w:r>
      <w:r w:rsidRPr="00117979">
        <w:rPr>
          <w:b/>
          <w:szCs w:val="22"/>
        </w:rPr>
        <w:t>:</w:t>
      </w:r>
    </w:p>
    <w:p w14:paraId="527D9643" w14:textId="77777777" w:rsidR="00076CA9" w:rsidRPr="00FD79AF" w:rsidRDefault="00076CA9" w:rsidP="00076CA9">
      <w:pPr>
        <w:spacing w:line="240" w:lineRule="auto"/>
        <w:rPr>
          <w:b/>
          <w:szCs w:val="22"/>
        </w:rPr>
      </w:pPr>
    </w:p>
    <w:p w14:paraId="36FA71C4" w14:textId="77777777" w:rsidR="00076CA9" w:rsidRPr="00FD79AF" w:rsidRDefault="00076CA9" w:rsidP="00076CA9">
      <w:pPr>
        <w:spacing w:line="240" w:lineRule="auto"/>
        <w:ind w:left="567" w:hanging="567"/>
        <w:rPr>
          <w:szCs w:val="22"/>
        </w:rPr>
      </w:pPr>
      <w:r>
        <w:t xml:space="preserve">1. </w:t>
      </w:r>
      <w:r>
        <w:tab/>
        <w:t>Zaleca się wyjęcie fiolki z lodówki co najmniej 45 minut przed użyciem, aby osiągnęła temperaturę pokojową. Nie stosować innych leków w nebulizatorze Lamira.</w:t>
      </w:r>
    </w:p>
    <w:p w14:paraId="40EB357C" w14:textId="77777777" w:rsidR="00076CA9" w:rsidRPr="00FD79AF" w:rsidRDefault="00076CA9" w:rsidP="00076CA9">
      <w:pPr>
        <w:spacing w:line="240" w:lineRule="auto"/>
        <w:rPr>
          <w:szCs w:val="22"/>
        </w:rPr>
      </w:pPr>
    </w:p>
    <w:p w14:paraId="1A6FA240" w14:textId="151151D4" w:rsidR="00076CA9" w:rsidRPr="00FD79AF" w:rsidRDefault="00076CA9" w:rsidP="00076CA9">
      <w:pPr>
        <w:spacing w:line="240" w:lineRule="auto"/>
        <w:ind w:left="567" w:hanging="567"/>
        <w:rPr>
          <w:szCs w:val="22"/>
        </w:rPr>
      </w:pPr>
      <w:r>
        <w:t xml:space="preserve">2. </w:t>
      </w:r>
      <w:r>
        <w:tab/>
        <w:t>Energicznie wstrząsać fiolką ARIKAYCE liposomal, aż lek będzie wyglądać jednolicie i </w:t>
      </w:r>
      <w:r w:rsidR="00431EC8">
        <w:t>będzie</w:t>
      </w:r>
      <w:r>
        <w:t xml:space="preserve"> dobrze wymieszany.</w:t>
      </w:r>
    </w:p>
    <w:p w14:paraId="47B040AD" w14:textId="77777777" w:rsidR="00076CA9" w:rsidRPr="00FD79AF" w:rsidRDefault="00076CA9" w:rsidP="00076CA9">
      <w:pPr>
        <w:spacing w:line="240" w:lineRule="auto"/>
        <w:rPr>
          <w:szCs w:val="22"/>
        </w:rPr>
      </w:pPr>
    </w:p>
    <w:p w14:paraId="4FADF501" w14:textId="579C5783" w:rsidR="00076CA9" w:rsidRPr="00FD79AF" w:rsidRDefault="00076CA9" w:rsidP="00076CA9">
      <w:pPr>
        <w:spacing w:line="240" w:lineRule="auto"/>
        <w:ind w:left="567" w:hanging="567"/>
        <w:rPr>
          <w:szCs w:val="22"/>
        </w:rPr>
      </w:pPr>
      <w:r>
        <w:t xml:space="preserve">3. </w:t>
      </w:r>
      <w:r>
        <w:tab/>
      </w:r>
      <w:r w:rsidR="00431EC8">
        <w:t>Zdjąć</w:t>
      </w:r>
      <w:r>
        <w:t xml:space="preserve"> pomarańczowe wieczko z fiolki i odłożyć na bok (ryc</w:t>
      </w:r>
      <w:r w:rsidR="00431EC8">
        <w:t>ina</w:t>
      </w:r>
      <w:r>
        <w:t> 1).</w:t>
      </w:r>
    </w:p>
    <w:p w14:paraId="5F9CFE21" w14:textId="77777777" w:rsidR="00076CA9" w:rsidRPr="00FD79AF" w:rsidRDefault="00076CA9" w:rsidP="00076CA9">
      <w:pPr>
        <w:pStyle w:val="ListParagraph"/>
        <w:spacing w:line="240" w:lineRule="auto"/>
        <w:ind w:left="0"/>
        <w:rPr>
          <w:szCs w:val="22"/>
        </w:rPr>
      </w:pPr>
    </w:p>
    <w:tbl>
      <w:tblPr>
        <w:tblW w:w="0" w:type="auto"/>
        <w:tblLook w:val="04A0" w:firstRow="1" w:lastRow="0" w:firstColumn="1" w:lastColumn="0" w:noHBand="0" w:noVBand="1"/>
      </w:tblPr>
      <w:tblGrid>
        <w:gridCol w:w="4623"/>
        <w:gridCol w:w="4448"/>
      </w:tblGrid>
      <w:tr w:rsidR="00FD79AF" w:rsidRPr="00FD79AF" w14:paraId="0DB080B3" w14:textId="77777777" w:rsidTr="008D68DF">
        <w:tc>
          <w:tcPr>
            <w:tcW w:w="4643" w:type="dxa"/>
            <w:shd w:val="clear" w:color="auto" w:fill="auto"/>
          </w:tcPr>
          <w:p w14:paraId="24CE1EDE" w14:textId="579ACC10" w:rsidR="00076CA9" w:rsidRPr="00FD79AF" w:rsidRDefault="00F32B98" w:rsidP="008D68DF">
            <w:pPr>
              <w:tabs>
                <w:tab w:val="clear" w:pos="567"/>
              </w:tabs>
              <w:spacing w:line="240" w:lineRule="auto"/>
              <w:rPr>
                <w:szCs w:val="22"/>
              </w:rPr>
            </w:pPr>
            <w:r>
              <w:rPr>
                <w:noProof/>
                <w:lang w:eastAsia="pl-PL"/>
              </w:rPr>
              <w:drawing>
                <wp:anchor distT="0" distB="0" distL="114300" distR="114300" simplePos="0" relativeHeight="251658241" behindDoc="0" locked="0" layoutInCell="1" allowOverlap="1" wp14:anchorId="2938F14C" wp14:editId="6F3822C5">
                  <wp:simplePos x="0" y="0"/>
                  <wp:positionH relativeFrom="column">
                    <wp:posOffset>53340</wp:posOffset>
                  </wp:positionH>
                  <wp:positionV relativeFrom="paragraph">
                    <wp:posOffset>75565</wp:posOffset>
                  </wp:positionV>
                  <wp:extent cx="2579370" cy="1330960"/>
                  <wp:effectExtent l="0" t="0" r="0" b="0"/>
                  <wp:wrapSquare wrapText="bothSides"/>
                  <wp:docPr id="1" name="Picture 1" descr="27D525D4-02DF-4A7F-9571-24985D6665E6@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7D525D4-02DF-4A7F-9571-24985D6665E6@ho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9370" cy="13309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1282ED30" w14:textId="77777777" w:rsidR="00076CA9" w:rsidRPr="00FD79AF" w:rsidRDefault="00076CA9" w:rsidP="008D68DF">
            <w:pPr>
              <w:tabs>
                <w:tab w:val="clear" w:pos="567"/>
              </w:tabs>
              <w:spacing w:line="240" w:lineRule="auto"/>
              <w:ind w:left="36"/>
              <w:rPr>
                <w:szCs w:val="22"/>
              </w:rPr>
            </w:pPr>
          </w:p>
          <w:p w14:paraId="43D2094D" w14:textId="77777777" w:rsidR="00076CA9" w:rsidRPr="00FD79AF" w:rsidRDefault="00076CA9" w:rsidP="008D68DF">
            <w:pPr>
              <w:tabs>
                <w:tab w:val="clear" w:pos="567"/>
              </w:tabs>
              <w:spacing w:line="240" w:lineRule="auto"/>
              <w:ind w:left="36"/>
              <w:rPr>
                <w:szCs w:val="22"/>
              </w:rPr>
            </w:pPr>
          </w:p>
          <w:p w14:paraId="6BBBB805" w14:textId="77777777" w:rsidR="00076CA9" w:rsidRPr="00FD79AF" w:rsidRDefault="00076CA9" w:rsidP="008D68DF">
            <w:pPr>
              <w:tabs>
                <w:tab w:val="clear" w:pos="567"/>
              </w:tabs>
              <w:spacing w:line="240" w:lineRule="auto"/>
              <w:ind w:left="36"/>
              <w:rPr>
                <w:szCs w:val="22"/>
              </w:rPr>
            </w:pPr>
          </w:p>
          <w:p w14:paraId="1B8F8AFC" w14:textId="77777777" w:rsidR="00076CA9" w:rsidRPr="00FD79AF" w:rsidRDefault="00076CA9" w:rsidP="008D68DF">
            <w:pPr>
              <w:tabs>
                <w:tab w:val="clear" w:pos="567"/>
              </w:tabs>
              <w:spacing w:line="240" w:lineRule="auto"/>
              <w:ind w:left="36"/>
              <w:rPr>
                <w:szCs w:val="22"/>
              </w:rPr>
            </w:pPr>
          </w:p>
          <w:p w14:paraId="6CD3A010" w14:textId="23D61FDF" w:rsidR="00076CA9" w:rsidRPr="00FD79AF" w:rsidRDefault="00076CA9" w:rsidP="008D68DF">
            <w:pPr>
              <w:tabs>
                <w:tab w:val="clear" w:pos="567"/>
              </w:tabs>
              <w:spacing w:line="240" w:lineRule="auto"/>
              <w:ind w:left="36"/>
              <w:rPr>
                <w:szCs w:val="22"/>
              </w:rPr>
            </w:pPr>
            <w:r>
              <w:t>Ryc</w:t>
            </w:r>
            <w:r w:rsidR="00431EC8">
              <w:t>ina</w:t>
            </w:r>
            <w:r>
              <w:t> 1</w:t>
            </w:r>
          </w:p>
        </w:tc>
      </w:tr>
    </w:tbl>
    <w:p w14:paraId="4746024F" w14:textId="77777777" w:rsidR="00076CA9" w:rsidRPr="00FD79AF" w:rsidRDefault="00076CA9" w:rsidP="00076CA9">
      <w:pPr>
        <w:tabs>
          <w:tab w:val="clear" w:pos="567"/>
        </w:tabs>
        <w:spacing w:line="240" w:lineRule="auto"/>
        <w:rPr>
          <w:szCs w:val="22"/>
        </w:rPr>
      </w:pPr>
    </w:p>
    <w:p w14:paraId="63D35BC7" w14:textId="68917B56" w:rsidR="00076CA9" w:rsidRPr="00FD79AF" w:rsidRDefault="00076CA9" w:rsidP="00076CA9">
      <w:pPr>
        <w:spacing w:line="240" w:lineRule="auto"/>
        <w:ind w:left="567" w:hanging="567"/>
        <w:rPr>
          <w:szCs w:val="22"/>
        </w:rPr>
      </w:pPr>
      <w:r>
        <w:t xml:space="preserve">4. </w:t>
      </w:r>
      <w:r>
        <w:tab/>
        <w:t>Chwycić metalowy pierścień na górze fiolki i delikatnie pociągnąć go do dołu, aż jedna strona odłamie się od fiolki (ryc</w:t>
      </w:r>
      <w:r w:rsidR="00431EC8">
        <w:t>ina</w:t>
      </w:r>
      <w:r>
        <w:t> 2).</w:t>
      </w:r>
    </w:p>
    <w:p w14:paraId="3E74BB48" w14:textId="77777777" w:rsidR="00076CA9" w:rsidRPr="00FD79AF" w:rsidRDefault="00076CA9" w:rsidP="00076CA9">
      <w:pPr>
        <w:tabs>
          <w:tab w:val="clear" w:pos="567"/>
        </w:tabs>
        <w:spacing w:line="240" w:lineRule="auto"/>
        <w:rPr>
          <w:szCs w:val="22"/>
        </w:rPr>
      </w:pPr>
    </w:p>
    <w:tbl>
      <w:tblPr>
        <w:tblW w:w="0" w:type="auto"/>
        <w:tblLook w:val="04A0" w:firstRow="1" w:lastRow="0" w:firstColumn="1" w:lastColumn="0" w:noHBand="0" w:noVBand="1"/>
      </w:tblPr>
      <w:tblGrid>
        <w:gridCol w:w="4616"/>
        <w:gridCol w:w="4455"/>
      </w:tblGrid>
      <w:tr w:rsidR="00FD79AF" w:rsidRPr="00FD79AF" w14:paraId="18625F0B" w14:textId="77777777" w:rsidTr="008D68DF">
        <w:tc>
          <w:tcPr>
            <w:tcW w:w="4643" w:type="dxa"/>
            <w:shd w:val="clear" w:color="auto" w:fill="auto"/>
          </w:tcPr>
          <w:p w14:paraId="1F4198C4" w14:textId="2FC71945" w:rsidR="00076CA9" w:rsidRPr="00FD79AF" w:rsidRDefault="00F32B98" w:rsidP="008D68DF">
            <w:pPr>
              <w:tabs>
                <w:tab w:val="clear" w:pos="567"/>
              </w:tabs>
              <w:spacing w:line="240" w:lineRule="auto"/>
              <w:rPr>
                <w:szCs w:val="22"/>
              </w:rPr>
            </w:pPr>
            <w:r>
              <w:rPr>
                <w:noProof/>
                <w:lang w:eastAsia="pl-PL"/>
              </w:rPr>
              <w:drawing>
                <wp:anchor distT="0" distB="0" distL="114300" distR="114300" simplePos="0" relativeHeight="251658242" behindDoc="0" locked="0" layoutInCell="1" allowOverlap="1" wp14:anchorId="088DB71F" wp14:editId="57B0AC19">
                  <wp:simplePos x="0" y="0"/>
                  <wp:positionH relativeFrom="column">
                    <wp:posOffset>156210</wp:posOffset>
                  </wp:positionH>
                  <wp:positionV relativeFrom="paragraph">
                    <wp:posOffset>96520</wp:posOffset>
                  </wp:positionV>
                  <wp:extent cx="2476500" cy="1249680"/>
                  <wp:effectExtent l="0" t="0" r="0" b="0"/>
                  <wp:wrapSquare wrapText="bothSides"/>
                  <wp:docPr id="2" name="Picture 2" descr="076147E1-57FF-4846-A2D7-FE7CE6D58F2B@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76147E1-57FF-4846-A2D7-FE7CE6D58F2B@ho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6500" cy="1249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328E685A" w14:textId="77777777" w:rsidR="00076CA9" w:rsidRPr="00FD79AF" w:rsidRDefault="00076CA9" w:rsidP="008D68DF">
            <w:pPr>
              <w:tabs>
                <w:tab w:val="clear" w:pos="567"/>
              </w:tabs>
              <w:spacing w:line="240" w:lineRule="auto"/>
              <w:rPr>
                <w:szCs w:val="22"/>
              </w:rPr>
            </w:pPr>
          </w:p>
          <w:p w14:paraId="1C4613AC" w14:textId="77777777" w:rsidR="00076CA9" w:rsidRPr="00FD79AF" w:rsidRDefault="00076CA9" w:rsidP="008D68DF">
            <w:pPr>
              <w:tabs>
                <w:tab w:val="clear" w:pos="567"/>
              </w:tabs>
              <w:spacing w:line="240" w:lineRule="auto"/>
              <w:rPr>
                <w:szCs w:val="22"/>
              </w:rPr>
            </w:pPr>
          </w:p>
          <w:p w14:paraId="476D7232" w14:textId="77777777" w:rsidR="00076CA9" w:rsidRPr="00FD79AF" w:rsidRDefault="00076CA9" w:rsidP="008D68DF">
            <w:pPr>
              <w:tabs>
                <w:tab w:val="clear" w:pos="567"/>
              </w:tabs>
              <w:spacing w:line="240" w:lineRule="auto"/>
              <w:rPr>
                <w:szCs w:val="22"/>
              </w:rPr>
            </w:pPr>
          </w:p>
          <w:p w14:paraId="4CC2B14B" w14:textId="77777777" w:rsidR="00076CA9" w:rsidRPr="00FD79AF" w:rsidRDefault="00076CA9" w:rsidP="008D68DF">
            <w:pPr>
              <w:tabs>
                <w:tab w:val="clear" w:pos="567"/>
              </w:tabs>
              <w:spacing w:line="240" w:lineRule="auto"/>
              <w:rPr>
                <w:szCs w:val="22"/>
              </w:rPr>
            </w:pPr>
          </w:p>
          <w:p w14:paraId="64186EDF" w14:textId="30357D77" w:rsidR="00076CA9" w:rsidRPr="00FD79AF" w:rsidRDefault="00076CA9" w:rsidP="008D68DF">
            <w:pPr>
              <w:tabs>
                <w:tab w:val="clear" w:pos="567"/>
              </w:tabs>
              <w:spacing w:line="240" w:lineRule="auto"/>
              <w:rPr>
                <w:szCs w:val="22"/>
              </w:rPr>
            </w:pPr>
            <w:r>
              <w:t>Ryc</w:t>
            </w:r>
            <w:r w:rsidR="00431EC8">
              <w:t>ina</w:t>
            </w:r>
            <w:r>
              <w:t> 2</w:t>
            </w:r>
          </w:p>
        </w:tc>
      </w:tr>
    </w:tbl>
    <w:p w14:paraId="10E4F068" w14:textId="77777777" w:rsidR="00076CA9" w:rsidRPr="00FD79AF" w:rsidRDefault="00076CA9" w:rsidP="00076CA9">
      <w:pPr>
        <w:tabs>
          <w:tab w:val="clear" w:pos="567"/>
        </w:tabs>
        <w:spacing w:line="240" w:lineRule="auto"/>
        <w:rPr>
          <w:szCs w:val="22"/>
        </w:rPr>
      </w:pPr>
    </w:p>
    <w:p w14:paraId="39E77D3B" w14:textId="1D0CE100" w:rsidR="00076CA9" w:rsidRPr="00FD79AF" w:rsidRDefault="00076CA9" w:rsidP="00076CA9">
      <w:pPr>
        <w:spacing w:line="240" w:lineRule="auto"/>
        <w:ind w:left="567" w:hanging="567"/>
        <w:rPr>
          <w:szCs w:val="22"/>
        </w:rPr>
      </w:pPr>
      <w:r>
        <w:t xml:space="preserve">5. </w:t>
      </w:r>
      <w:r>
        <w:tab/>
        <w:t xml:space="preserve">Ruchem okrężnym </w:t>
      </w:r>
      <w:r w:rsidR="00431EC8">
        <w:t>od</w:t>
      </w:r>
      <w:r>
        <w:t xml:space="preserve">ciągnąć metalowy </w:t>
      </w:r>
      <w:r w:rsidR="00431EC8">
        <w:t>pierścień</w:t>
      </w:r>
      <w:r>
        <w:t xml:space="preserve"> otaczający górę fiolki, aż do jego całkowitego usunięcia z fiolki (ryc</w:t>
      </w:r>
      <w:r w:rsidR="00431EC8">
        <w:t>ina</w:t>
      </w:r>
      <w:r>
        <w:t> 3).</w:t>
      </w:r>
    </w:p>
    <w:p w14:paraId="00BC03CC" w14:textId="77777777" w:rsidR="00076CA9" w:rsidRPr="00FD79AF" w:rsidRDefault="00076CA9" w:rsidP="00076CA9">
      <w:pPr>
        <w:tabs>
          <w:tab w:val="clear" w:pos="567"/>
        </w:tabs>
        <w:spacing w:line="240" w:lineRule="auto"/>
        <w:rPr>
          <w:szCs w:val="22"/>
        </w:rPr>
      </w:pPr>
    </w:p>
    <w:tbl>
      <w:tblPr>
        <w:tblW w:w="0" w:type="auto"/>
        <w:tblLook w:val="04A0" w:firstRow="1" w:lastRow="0" w:firstColumn="1" w:lastColumn="0" w:noHBand="0" w:noVBand="1"/>
      </w:tblPr>
      <w:tblGrid>
        <w:gridCol w:w="4635"/>
        <w:gridCol w:w="4436"/>
      </w:tblGrid>
      <w:tr w:rsidR="00FD79AF" w:rsidRPr="00FD79AF" w14:paraId="4E3C01AC" w14:textId="77777777" w:rsidTr="008D68DF">
        <w:tc>
          <w:tcPr>
            <w:tcW w:w="4643" w:type="dxa"/>
            <w:shd w:val="clear" w:color="auto" w:fill="auto"/>
          </w:tcPr>
          <w:p w14:paraId="47EA67E6" w14:textId="4E68398E" w:rsidR="00076CA9" w:rsidRPr="00FD79AF" w:rsidRDefault="00F32B98" w:rsidP="008D68DF">
            <w:pPr>
              <w:tabs>
                <w:tab w:val="clear" w:pos="567"/>
              </w:tabs>
              <w:spacing w:line="240" w:lineRule="auto"/>
              <w:rPr>
                <w:szCs w:val="22"/>
              </w:rPr>
            </w:pPr>
            <w:r>
              <w:rPr>
                <w:noProof/>
                <w:lang w:eastAsia="pl-PL"/>
              </w:rPr>
              <w:lastRenderedPageBreak/>
              <w:drawing>
                <wp:anchor distT="0" distB="0" distL="114300" distR="114300" simplePos="0" relativeHeight="251658243" behindDoc="0" locked="0" layoutInCell="1" allowOverlap="1" wp14:anchorId="3FB6D0D1" wp14:editId="7E16DEA4">
                  <wp:simplePos x="0" y="0"/>
                  <wp:positionH relativeFrom="column">
                    <wp:posOffset>53340</wp:posOffset>
                  </wp:positionH>
                  <wp:positionV relativeFrom="paragraph">
                    <wp:posOffset>22860</wp:posOffset>
                  </wp:positionV>
                  <wp:extent cx="2722880" cy="1522095"/>
                  <wp:effectExtent l="0" t="0" r="0" b="0"/>
                  <wp:wrapSquare wrapText="bothSides"/>
                  <wp:docPr id="3" name="Picture 3" descr="1239EB18-2788-4D82-8BE5-BCB0503993E7@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39EB18-2788-4D82-8BE5-BCB0503993E7@ho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2880" cy="15220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06A0C4A4" w14:textId="77777777" w:rsidR="00076CA9" w:rsidRPr="00FD79AF" w:rsidRDefault="00076CA9" w:rsidP="008D68DF">
            <w:pPr>
              <w:tabs>
                <w:tab w:val="clear" w:pos="567"/>
              </w:tabs>
              <w:spacing w:line="240" w:lineRule="auto"/>
              <w:rPr>
                <w:szCs w:val="22"/>
              </w:rPr>
            </w:pPr>
          </w:p>
          <w:p w14:paraId="60A47D9A" w14:textId="77777777" w:rsidR="00076CA9" w:rsidRPr="00FD79AF" w:rsidRDefault="00076CA9" w:rsidP="008D68DF">
            <w:pPr>
              <w:tabs>
                <w:tab w:val="clear" w:pos="567"/>
              </w:tabs>
              <w:spacing w:line="240" w:lineRule="auto"/>
              <w:rPr>
                <w:szCs w:val="22"/>
              </w:rPr>
            </w:pPr>
          </w:p>
          <w:p w14:paraId="2173555D" w14:textId="77777777" w:rsidR="00076CA9" w:rsidRPr="00FD79AF" w:rsidRDefault="00076CA9" w:rsidP="008D68DF">
            <w:pPr>
              <w:tabs>
                <w:tab w:val="clear" w:pos="567"/>
              </w:tabs>
              <w:spacing w:line="240" w:lineRule="auto"/>
              <w:rPr>
                <w:szCs w:val="22"/>
              </w:rPr>
            </w:pPr>
          </w:p>
          <w:p w14:paraId="609E9126" w14:textId="77777777" w:rsidR="00076CA9" w:rsidRPr="00FD79AF" w:rsidRDefault="00076CA9" w:rsidP="008D68DF">
            <w:pPr>
              <w:tabs>
                <w:tab w:val="clear" w:pos="567"/>
              </w:tabs>
              <w:spacing w:line="240" w:lineRule="auto"/>
              <w:rPr>
                <w:szCs w:val="22"/>
              </w:rPr>
            </w:pPr>
          </w:p>
          <w:p w14:paraId="3E3339C5" w14:textId="12206F0E" w:rsidR="00076CA9" w:rsidRPr="00FD79AF" w:rsidRDefault="00076CA9" w:rsidP="008D68DF">
            <w:pPr>
              <w:tabs>
                <w:tab w:val="clear" w:pos="567"/>
              </w:tabs>
              <w:spacing w:line="240" w:lineRule="auto"/>
              <w:rPr>
                <w:szCs w:val="22"/>
              </w:rPr>
            </w:pPr>
            <w:r>
              <w:t>Ryc</w:t>
            </w:r>
            <w:r w:rsidR="00431EC8">
              <w:t>ina</w:t>
            </w:r>
            <w:r>
              <w:t> 3</w:t>
            </w:r>
          </w:p>
        </w:tc>
      </w:tr>
    </w:tbl>
    <w:p w14:paraId="6F190BC8" w14:textId="77777777" w:rsidR="00076CA9" w:rsidRPr="00FD79AF" w:rsidRDefault="00076CA9" w:rsidP="00076CA9">
      <w:pPr>
        <w:tabs>
          <w:tab w:val="clear" w:pos="567"/>
        </w:tabs>
        <w:spacing w:line="240" w:lineRule="auto"/>
        <w:rPr>
          <w:szCs w:val="22"/>
        </w:rPr>
      </w:pPr>
    </w:p>
    <w:p w14:paraId="2EE5F1DE" w14:textId="01512C74" w:rsidR="00076CA9" w:rsidRPr="00FD79AF" w:rsidRDefault="00076CA9" w:rsidP="00076CA9">
      <w:pPr>
        <w:keepNext/>
        <w:tabs>
          <w:tab w:val="clear" w:pos="567"/>
        </w:tabs>
        <w:spacing w:line="240" w:lineRule="auto"/>
        <w:ind w:left="567" w:hanging="567"/>
        <w:rPr>
          <w:szCs w:val="22"/>
        </w:rPr>
      </w:pPr>
      <w:r>
        <w:t xml:space="preserve">6. </w:t>
      </w:r>
      <w:r>
        <w:tab/>
        <w:t>Odłożyć na bok metalowy pierścień po jego odłączeniu. Ostrożnie usunąć gumowy korek (ryc</w:t>
      </w:r>
      <w:r w:rsidR="00431EC8">
        <w:t>ina</w:t>
      </w:r>
      <w:r>
        <w:t> 4).</w:t>
      </w:r>
    </w:p>
    <w:p w14:paraId="467C8F04" w14:textId="77777777" w:rsidR="00076CA9" w:rsidRPr="00FD79AF" w:rsidRDefault="00076CA9" w:rsidP="00076CA9">
      <w:pPr>
        <w:keepNext/>
        <w:tabs>
          <w:tab w:val="clear" w:pos="567"/>
        </w:tabs>
        <w:spacing w:line="240" w:lineRule="auto"/>
        <w:rPr>
          <w:szCs w:val="22"/>
        </w:rPr>
      </w:pPr>
    </w:p>
    <w:tbl>
      <w:tblPr>
        <w:tblW w:w="0" w:type="auto"/>
        <w:tblLook w:val="04A0" w:firstRow="1" w:lastRow="0" w:firstColumn="1" w:lastColumn="0" w:noHBand="0" w:noVBand="1"/>
      </w:tblPr>
      <w:tblGrid>
        <w:gridCol w:w="4607"/>
        <w:gridCol w:w="4464"/>
      </w:tblGrid>
      <w:tr w:rsidR="00FD79AF" w:rsidRPr="00FD79AF" w14:paraId="61978CC5" w14:textId="77777777" w:rsidTr="008D68DF">
        <w:tc>
          <w:tcPr>
            <w:tcW w:w="4643" w:type="dxa"/>
            <w:shd w:val="clear" w:color="auto" w:fill="auto"/>
          </w:tcPr>
          <w:p w14:paraId="33875D3A" w14:textId="46FB4D2E" w:rsidR="00076CA9" w:rsidRPr="00FD79AF" w:rsidRDefault="00F32B98" w:rsidP="008D68DF">
            <w:pPr>
              <w:keepNext/>
              <w:tabs>
                <w:tab w:val="clear" w:pos="567"/>
              </w:tabs>
              <w:spacing w:line="240" w:lineRule="auto"/>
              <w:rPr>
                <w:szCs w:val="22"/>
              </w:rPr>
            </w:pPr>
            <w:r>
              <w:rPr>
                <w:noProof/>
                <w:lang w:eastAsia="pl-PL"/>
              </w:rPr>
              <w:drawing>
                <wp:anchor distT="0" distB="0" distL="114300" distR="114300" simplePos="0" relativeHeight="251658244" behindDoc="0" locked="0" layoutInCell="1" allowOverlap="1" wp14:anchorId="6375B060" wp14:editId="5E4CE508">
                  <wp:simplePos x="0" y="0"/>
                  <wp:positionH relativeFrom="column">
                    <wp:posOffset>46355</wp:posOffset>
                  </wp:positionH>
                  <wp:positionV relativeFrom="paragraph">
                    <wp:posOffset>-7934325</wp:posOffset>
                  </wp:positionV>
                  <wp:extent cx="2343150" cy="1405890"/>
                  <wp:effectExtent l="0" t="0" r="0" b="0"/>
                  <wp:wrapSquare wrapText="bothSides"/>
                  <wp:docPr id="4" name="Picture 4" descr="FE715D5F-597A-49DE-9DAA-CB8FF8F139D9@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715D5F-597A-49DE-9DAA-CB8FF8F139D9@ho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3150" cy="14058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6B104C90" w14:textId="77777777" w:rsidR="00076CA9" w:rsidRPr="00FD79AF" w:rsidRDefault="00076CA9" w:rsidP="008D68DF">
            <w:pPr>
              <w:keepNext/>
              <w:tabs>
                <w:tab w:val="clear" w:pos="567"/>
              </w:tabs>
              <w:spacing w:line="240" w:lineRule="auto"/>
              <w:rPr>
                <w:szCs w:val="22"/>
              </w:rPr>
            </w:pPr>
          </w:p>
          <w:p w14:paraId="6B562FFD" w14:textId="77777777" w:rsidR="00076CA9" w:rsidRPr="00FD79AF" w:rsidRDefault="00076CA9" w:rsidP="008D68DF">
            <w:pPr>
              <w:keepNext/>
              <w:tabs>
                <w:tab w:val="clear" w:pos="567"/>
              </w:tabs>
              <w:spacing w:line="240" w:lineRule="auto"/>
              <w:rPr>
                <w:szCs w:val="22"/>
              </w:rPr>
            </w:pPr>
          </w:p>
          <w:p w14:paraId="647BEA87" w14:textId="77777777" w:rsidR="00076CA9" w:rsidRPr="00FD79AF" w:rsidRDefault="00076CA9" w:rsidP="008D68DF">
            <w:pPr>
              <w:keepNext/>
              <w:tabs>
                <w:tab w:val="clear" w:pos="567"/>
              </w:tabs>
              <w:spacing w:line="240" w:lineRule="auto"/>
              <w:rPr>
                <w:szCs w:val="22"/>
              </w:rPr>
            </w:pPr>
          </w:p>
          <w:p w14:paraId="00E1335C" w14:textId="77777777" w:rsidR="00076CA9" w:rsidRPr="00FD79AF" w:rsidRDefault="00076CA9" w:rsidP="008D68DF">
            <w:pPr>
              <w:keepNext/>
              <w:tabs>
                <w:tab w:val="clear" w:pos="567"/>
              </w:tabs>
              <w:spacing w:line="240" w:lineRule="auto"/>
              <w:rPr>
                <w:szCs w:val="22"/>
              </w:rPr>
            </w:pPr>
          </w:p>
          <w:p w14:paraId="5A7BFCA1" w14:textId="222312BE" w:rsidR="00076CA9" w:rsidRPr="00FD79AF" w:rsidRDefault="00076CA9" w:rsidP="008D68DF">
            <w:pPr>
              <w:keepNext/>
              <w:tabs>
                <w:tab w:val="clear" w:pos="567"/>
              </w:tabs>
              <w:spacing w:line="240" w:lineRule="auto"/>
              <w:rPr>
                <w:szCs w:val="22"/>
              </w:rPr>
            </w:pPr>
            <w:r>
              <w:t>Ryc</w:t>
            </w:r>
            <w:r w:rsidR="00431EC8">
              <w:t>ina</w:t>
            </w:r>
            <w:r>
              <w:t> 4</w:t>
            </w:r>
          </w:p>
        </w:tc>
      </w:tr>
    </w:tbl>
    <w:p w14:paraId="0E005688" w14:textId="77777777" w:rsidR="00076CA9" w:rsidRPr="00FD79AF" w:rsidRDefault="00076CA9" w:rsidP="00076CA9">
      <w:pPr>
        <w:keepNext/>
        <w:tabs>
          <w:tab w:val="clear" w:pos="567"/>
        </w:tabs>
        <w:spacing w:line="240" w:lineRule="auto"/>
        <w:rPr>
          <w:szCs w:val="22"/>
        </w:rPr>
      </w:pPr>
    </w:p>
    <w:p w14:paraId="3E0467A3" w14:textId="3692CA22" w:rsidR="00076CA9" w:rsidRPr="00FD79AF" w:rsidRDefault="00076CA9" w:rsidP="00076CA9">
      <w:pPr>
        <w:spacing w:line="240" w:lineRule="auto"/>
        <w:ind w:left="567" w:hanging="567"/>
        <w:rPr>
          <w:szCs w:val="22"/>
        </w:rPr>
      </w:pPr>
      <w:r>
        <w:t xml:space="preserve">7. </w:t>
      </w:r>
      <w:r>
        <w:tab/>
        <w:t>Przelać zawartość fiolki leku ARIKAYCE liposomal do zbiornika na lek nebulizatora Lamira (ryc</w:t>
      </w:r>
      <w:r w:rsidR="00431EC8">
        <w:t>ina</w:t>
      </w:r>
      <w:r>
        <w:t xml:space="preserve"> 5). </w:t>
      </w:r>
    </w:p>
    <w:p w14:paraId="4A08B5F3" w14:textId="77777777" w:rsidR="00076CA9" w:rsidRPr="00FD79AF" w:rsidRDefault="00076CA9" w:rsidP="00076CA9">
      <w:pPr>
        <w:tabs>
          <w:tab w:val="clear" w:pos="567"/>
        </w:tabs>
        <w:spacing w:line="240" w:lineRule="auto"/>
        <w:rPr>
          <w:szCs w:val="22"/>
        </w:rPr>
      </w:pPr>
    </w:p>
    <w:tbl>
      <w:tblPr>
        <w:tblW w:w="0" w:type="auto"/>
        <w:tblLook w:val="04A0" w:firstRow="1" w:lastRow="0" w:firstColumn="1" w:lastColumn="0" w:noHBand="0" w:noVBand="1"/>
      </w:tblPr>
      <w:tblGrid>
        <w:gridCol w:w="4569"/>
        <w:gridCol w:w="4502"/>
      </w:tblGrid>
      <w:tr w:rsidR="00FD79AF" w:rsidRPr="00FD79AF" w14:paraId="1FC85190" w14:textId="77777777" w:rsidTr="008D68DF">
        <w:tc>
          <w:tcPr>
            <w:tcW w:w="4643" w:type="dxa"/>
            <w:shd w:val="clear" w:color="auto" w:fill="auto"/>
          </w:tcPr>
          <w:p w14:paraId="615A7773" w14:textId="77777777" w:rsidR="005E4B02" w:rsidRDefault="005E4B02" w:rsidP="005E4B02">
            <w:pPr>
              <w:tabs>
                <w:tab w:val="clear" w:pos="567"/>
              </w:tabs>
              <w:spacing w:line="240" w:lineRule="auto"/>
              <w:rPr>
                <w:ins w:id="211" w:author="Author"/>
                <w:szCs w:val="22"/>
              </w:rPr>
            </w:pPr>
            <w:ins w:id="212" w:author="Author">
              <w:r>
                <w:rPr>
                  <w:noProof/>
                  <w:szCs w:val="22"/>
                  <w:lang w:eastAsia="pl-PL"/>
                </w:rPr>
                <w:drawing>
                  <wp:inline distT="0" distB="0" distL="0" distR="0" wp14:anchorId="66A559E8" wp14:editId="7076FF08">
                    <wp:extent cx="1606461" cy="1920458"/>
                    <wp:effectExtent l="0" t="0" r="0" b="3810"/>
                    <wp:docPr id="943716006" name="Picture 3" descr="A white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16006" name="Picture 3" descr="A white object with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5677" cy="1943429"/>
                            </a:xfrm>
                            <a:prstGeom prst="rect">
                              <a:avLst/>
                            </a:prstGeom>
                          </pic:spPr>
                        </pic:pic>
                      </a:graphicData>
                    </a:graphic>
                  </wp:inline>
                </w:drawing>
              </w:r>
            </w:ins>
          </w:p>
          <w:p w14:paraId="4B390E08" w14:textId="1E5E95FF" w:rsidR="00076CA9" w:rsidRPr="00FD79AF" w:rsidRDefault="00F32B98" w:rsidP="008D68DF">
            <w:pPr>
              <w:tabs>
                <w:tab w:val="clear" w:pos="567"/>
              </w:tabs>
              <w:spacing w:line="240" w:lineRule="auto"/>
              <w:rPr>
                <w:szCs w:val="22"/>
              </w:rPr>
            </w:pPr>
            <w:del w:id="213" w:author="Author">
              <w:r w:rsidDel="005E4B02">
                <w:rPr>
                  <w:noProof/>
                  <w:lang w:eastAsia="pl-PL"/>
                </w:rPr>
                <w:drawing>
                  <wp:anchor distT="0" distB="0" distL="114300" distR="114300" simplePos="0" relativeHeight="251658240" behindDoc="0" locked="0" layoutInCell="1" allowOverlap="1" wp14:anchorId="34FC3389" wp14:editId="502E7EF9">
                    <wp:simplePos x="0" y="0"/>
                    <wp:positionH relativeFrom="margin">
                      <wp:posOffset>203200</wp:posOffset>
                    </wp:positionH>
                    <wp:positionV relativeFrom="margin">
                      <wp:posOffset>63500</wp:posOffset>
                    </wp:positionV>
                    <wp:extent cx="1271905" cy="1695450"/>
                    <wp:effectExtent l="0" t="0" r="0" b="0"/>
                    <wp:wrapSquare wrapText="bothSides"/>
                    <wp:docPr id="5" name="Picture 5" descr="eFlow_18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Flow_18x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190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del>
          </w:p>
        </w:tc>
        <w:tc>
          <w:tcPr>
            <w:tcW w:w="4644" w:type="dxa"/>
            <w:shd w:val="clear" w:color="auto" w:fill="auto"/>
          </w:tcPr>
          <w:p w14:paraId="66DC322E" w14:textId="77777777" w:rsidR="00076CA9" w:rsidRPr="00FD79AF" w:rsidRDefault="00076CA9" w:rsidP="008D68DF">
            <w:pPr>
              <w:spacing w:line="240" w:lineRule="auto"/>
              <w:rPr>
                <w:szCs w:val="22"/>
              </w:rPr>
            </w:pPr>
          </w:p>
          <w:p w14:paraId="287DF06B" w14:textId="77777777" w:rsidR="00076CA9" w:rsidRPr="00FD79AF" w:rsidRDefault="00076CA9" w:rsidP="008D68DF">
            <w:pPr>
              <w:spacing w:line="240" w:lineRule="auto"/>
              <w:rPr>
                <w:szCs w:val="22"/>
              </w:rPr>
            </w:pPr>
          </w:p>
          <w:p w14:paraId="027D0D52" w14:textId="77777777" w:rsidR="00076CA9" w:rsidRPr="00FD79AF" w:rsidRDefault="00076CA9" w:rsidP="008D68DF">
            <w:pPr>
              <w:spacing w:line="240" w:lineRule="auto"/>
              <w:rPr>
                <w:szCs w:val="22"/>
              </w:rPr>
            </w:pPr>
          </w:p>
          <w:p w14:paraId="1274AB1B" w14:textId="77777777" w:rsidR="00076CA9" w:rsidRPr="00FD79AF" w:rsidRDefault="00076CA9" w:rsidP="008D68DF">
            <w:pPr>
              <w:spacing w:line="240" w:lineRule="auto"/>
              <w:rPr>
                <w:szCs w:val="22"/>
              </w:rPr>
            </w:pPr>
          </w:p>
          <w:p w14:paraId="20D4D3A6" w14:textId="386147CA" w:rsidR="00076CA9" w:rsidRPr="00FD79AF" w:rsidRDefault="00076CA9" w:rsidP="008D68DF">
            <w:pPr>
              <w:spacing w:line="240" w:lineRule="auto"/>
              <w:rPr>
                <w:szCs w:val="22"/>
              </w:rPr>
            </w:pPr>
            <w:r>
              <w:t>Ryc</w:t>
            </w:r>
            <w:r w:rsidR="00431EC8">
              <w:t>ina</w:t>
            </w:r>
            <w:r>
              <w:t> 5</w:t>
            </w:r>
          </w:p>
        </w:tc>
      </w:tr>
    </w:tbl>
    <w:p w14:paraId="62EDB503" w14:textId="77777777" w:rsidR="00076CA9" w:rsidRPr="00FD79AF" w:rsidRDefault="00076CA9" w:rsidP="00076CA9">
      <w:pPr>
        <w:tabs>
          <w:tab w:val="clear" w:pos="567"/>
        </w:tabs>
        <w:spacing w:line="240" w:lineRule="auto"/>
        <w:rPr>
          <w:szCs w:val="22"/>
        </w:rPr>
      </w:pPr>
    </w:p>
    <w:p w14:paraId="54461AAA" w14:textId="070BF2D8" w:rsidR="00076CA9" w:rsidRPr="00FD79AF" w:rsidRDefault="00076CA9" w:rsidP="00076CA9">
      <w:pPr>
        <w:keepNext/>
        <w:tabs>
          <w:tab w:val="clear" w:pos="567"/>
        </w:tabs>
        <w:spacing w:line="240" w:lineRule="auto"/>
        <w:rPr>
          <w:szCs w:val="22"/>
        </w:rPr>
      </w:pPr>
      <w:r>
        <w:lastRenderedPageBreak/>
        <w:t xml:space="preserve">8. </w:t>
      </w:r>
      <w:r>
        <w:tab/>
        <w:t>Zamknąć zbiornik na lek</w:t>
      </w:r>
      <w:r w:rsidR="0054051E">
        <w:t xml:space="preserve"> </w:t>
      </w:r>
      <w:r>
        <w:t>(ryc</w:t>
      </w:r>
      <w:r w:rsidR="00431EC8">
        <w:t>ina</w:t>
      </w:r>
      <w:r>
        <w:t> 6)</w:t>
      </w:r>
      <w:r w:rsidR="0054051E">
        <w:t>.</w:t>
      </w:r>
    </w:p>
    <w:p w14:paraId="2079DF26" w14:textId="77777777" w:rsidR="00076CA9" w:rsidRPr="00FD79AF" w:rsidRDefault="00076CA9" w:rsidP="00076CA9">
      <w:pPr>
        <w:keepNext/>
        <w:tabs>
          <w:tab w:val="clear" w:pos="567"/>
        </w:tabs>
        <w:spacing w:line="240" w:lineRule="auto"/>
        <w:rPr>
          <w:szCs w:val="22"/>
        </w:rPr>
      </w:pPr>
    </w:p>
    <w:tbl>
      <w:tblPr>
        <w:tblW w:w="0" w:type="auto"/>
        <w:tblLook w:val="04A0" w:firstRow="1" w:lastRow="0" w:firstColumn="1" w:lastColumn="0" w:noHBand="0" w:noVBand="1"/>
      </w:tblPr>
      <w:tblGrid>
        <w:gridCol w:w="4567"/>
        <w:gridCol w:w="4504"/>
      </w:tblGrid>
      <w:tr w:rsidR="00FD79AF" w:rsidRPr="00FD79AF" w14:paraId="6E8A9F78" w14:textId="77777777" w:rsidTr="008D68DF">
        <w:trPr>
          <w:trHeight w:val="2515"/>
        </w:trPr>
        <w:tc>
          <w:tcPr>
            <w:tcW w:w="4643" w:type="dxa"/>
            <w:shd w:val="clear" w:color="auto" w:fill="auto"/>
          </w:tcPr>
          <w:p w14:paraId="52C4F1CD" w14:textId="77777777" w:rsidR="005E4B02" w:rsidRDefault="00F32B98" w:rsidP="005E4B02">
            <w:pPr>
              <w:keepNext/>
              <w:tabs>
                <w:tab w:val="clear" w:pos="567"/>
              </w:tabs>
              <w:spacing w:line="240" w:lineRule="auto"/>
              <w:rPr>
                <w:ins w:id="214" w:author="Author"/>
                <w:szCs w:val="22"/>
              </w:rPr>
            </w:pPr>
            <w:del w:id="215" w:author="Author">
              <w:r w:rsidDel="005E4B02">
                <w:rPr>
                  <w:noProof/>
                  <w:lang w:eastAsia="pl-PL"/>
                </w:rPr>
                <w:drawing>
                  <wp:anchor distT="0" distB="0" distL="114300" distR="114300" simplePos="0" relativeHeight="251658245" behindDoc="0" locked="0" layoutInCell="1" allowOverlap="1" wp14:anchorId="4A51CE62" wp14:editId="7F02B23A">
                    <wp:simplePos x="0" y="0"/>
                    <wp:positionH relativeFrom="margin">
                      <wp:posOffset>87630</wp:posOffset>
                    </wp:positionH>
                    <wp:positionV relativeFrom="margin">
                      <wp:posOffset>73660</wp:posOffset>
                    </wp:positionV>
                    <wp:extent cx="1335405" cy="1375410"/>
                    <wp:effectExtent l="0" t="0" r="0" b="0"/>
                    <wp:wrapSquare wrapText="bothSides"/>
                    <wp:docPr id="6" name="Picture 6" descr="eFlow_19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low_19xx"/>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5405" cy="1375410"/>
                            </a:xfrm>
                            <a:prstGeom prst="rect">
                              <a:avLst/>
                            </a:prstGeom>
                            <a:noFill/>
                            <a:ln>
                              <a:noFill/>
                            </a:ln>
                          </pic:spPr>
                        </pic:pic>
                      </a:graphicData>
                    </a:graphic>
                    <wp14:sizeRelH relativeFrom="margin">
                      <wp14:pctWidth>0</wp14:pctWidth>
                    </wp14:sizeRelH>
                    <wp14:sizeRelV relativeFrom="margin">
                      <wp14:pctHeight>0</wp14:pctHeight>
                    </wp14:sizeRelV>
                  </wp:anchor>
                </w:drawing>
              </w:r>
            </w:del>
            <w:ins w:id="216" w:author="Author">
              <w:r w:rsidR="005E4B02">
                <w:rPr>
                  <w:noProof/>
                  <w:szCs w:val="22"/>
                  <w:lang w:eastAsia="pl-PL"/>
                </w:rPr>
                <w:drawing>
                  <wp:inline distT="0" distB="0" distL="0" distR="0" wp14:anchorId="229A3813" wp14:editId="1165EE0C">
                    <wp:extent cx="1549278" cy="1790276"/>
                    <wp:effectExtent l="0" t="0" r="0" b="635"/>
                    <wp:docPr id="1943773987" name="Picture 4" descr="A drawing of a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773987" name="Picture 4" descr="A drawing of a ligh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559999" cy="1802664"/>
                            </a:xfrm>
                            <a:prstGeom prst="rect">
                              <a:avLst/>
                            </a:prstGeom>
                          </pic:spPr>
                        </pic:pic>
                      </a:graphicData>
                    </a:graphic>
                  </wp:inline>
                </w:drawing>
              </w:r>
            </w:ins>
          </w:p>
          <w:p w14:paraId="7E728426" w14:textId="687D1BA3" w:rsidR="00076CA9" w:rsidRPr="00FD79AF" w:rsidRDefault="00076CA9" w:rsidP="008D68DF">
            <w:pPr>
              <w:keepNext/>
              <w:tabs>
                <w:tab w:val="clear" w:pos="567"/>
              </w:tabs>
              <w:spacing w:line="240" w:lineRule="auto"/>
              <w:rPr>
                <w:szCs w:val="22"/>
              </w:rPr>
            </w:pPr>
          </w:p>
        </w:tc>
        <w:tc>
          <w:tcPr>
            <w:tcW w:w="4644" w:type="dxa"/>
            <w:shd w:val="clear" w:color="auto" w:fill="auto"/>
          </w:tcPr>
          <w:p w14:paraId="0A44B3B9" w14:textId="77777777" w:rsidR="00076CA9" w:rsidRPr="00FD79AF" w:rsidRDefault="00076CA9" w:rsidP="008D68DF">
            <w:pPr>
              <w:keepNext/>
              <w:tabs>
                <w:tab w:val="clear" w:pos="567"/>
              </w:tabs>
              <w:spacing w:line="240" w:lineRule="auto"/>
              <w:rPr>
                <w:szCs w:val="22"/>
              </w:rPr>
            </w:pPr>
          </w:p>
          <w:p w14:paraId="08AF74E3" w14:textId="77777777" w:rsidR="00076CA9" w:rsidRPr="00FD79AF" w:rsidRDefault="00076CA9" w:rsidP="008D68DF">
            <w:pPr>
              <w:keepNext/>
              <w:tabs>
                <w:tab w:val="clear" w:pos="567"/>
              </w:tabs>
              <w:spacing w:line="240" w:lineRule="auto"/>
              <w:rPr>
                <w:szCs w:val="22"/>
              </w:rPr>
            </w:pPr>
          </w:p>
          <w:p w14:paraId="4E23D02D" w14:textId="77777777" w:rsidR="00076CA9" w:rsidRPr="00FD79AF" w:rsidRDefault="00076CA9" w:rsidP="008D68DF">
            <w:pPr>
              <w:keepNext/>
              <w:tabs>
                <w:tab w:val="clear" w:pos="567"/>
              </w:tabs>
              <w:spacing w:line="240" w:lineRule="auto"/>
              <w:rPr>
                <w:szCs w:val="22"/>
              </w:rPr>
            </w:pPr>
          </w:p>
          <w:p w14:paraId="4EF63287" w14:textId="77777777" w:rsidR="00076CA9" w:rsidRPr="00FD79AF" w:rsidRDefault="00076CA9" w:rsidP="008D68DF">
            <w:pPr>
              <w:keepNext/>
              <w:tabs>
                <w:tab w:val="clear" w:pos="567"/>
              </w:tabs>
              <w:spacing w:line="240" w:lineRule="auto"/>
              <w:rPr>
                <w:szCs w:val="22"/>
              </w:rPr>
            </w:pPr>
          </w:p>
          <w:p w14:paraId="55FD3943" w14:textId="706FEF81" w:rsidR="00076CA9" w:rsidRPr="00FD79AF" w:rsidRDefault="00076CA9" w:rsidP="008D68DF">
            <w:pPr>
              <w:keepNext/>
              <w:tabs>
                <w:tab w:val="clear" w:pos="567"/>
              </w:tabs>
              <w:spacing w:line="240" w:lineRule="auto"/>
              <w:rPr>
                <w:szCs w:val="22"/>
              </w:rPr>
            </w:pPr>
            <w:r>
              <w:t>Ryc</w:t>
            </w:r>
            <w:r w:rsidR="00431EC8">
              <w:t>ina</w:t>
            </w:r>
            <w:r>
              <w:t> 6</w:t>
            </w:r>
          </w:p>
        </w:tc>
      </w:tr>
    </w:tbl>
    <w:p w14:paraId="5714C085" w14:textId="77777777" w:rsidR="00076CA9" w:rsidRPr="00FD79AF" w:rsidRDefault="00076CA9" w:rsidP="00076CA9">
      <w:pPr>
        <w:tabs>
          <w:tab w:val="clear" w:pos="567"/>
        </w:tabs>
        <w:spacing w:line="240" w:lineRule="auto"/>
        <w:ind w:right="-2"/>
        <w:outlineLvl w:val="0"/>
        <w:rPr>
          <w:szCs w:val="22"/>
        </w:rPr>
      </w:pPr>
    </w:p>
    <w:p w14:paraId="522A86F5" w14:textId="77777777" w:rsidR="00076CA9" w:rsidRPr="00FD79AF" w:rsidRDefault="00076CA9" w:rsidP="00076CA9">
      <w:pPr>
        <w:tabs>
          <w:tab w:val="clear" w:pos="567"/>
        </w:tabs>
        <w:spacing w:line="240" w:lineRule="auto"/>
        <w:ind w:left="567" w:hanging="567"/>
        <w:rPr>
          <w:szCs w:val="22"/>
        </w:rPr>
      </w:pPr>
      <w:r>
        <w:t xml:space="preserve">9. </w:t>
      </w:r>
      <w:r>
        <w:tab/>
        <w:t xml:space="preserve">Usiąść w odprężonej, wyprostowanej pozycji. Ułatwia to inhalację i pomaga w dostaniu się leku do płuc. </w:t>
      </w:r>
    </w:p>
    <w:p w14:paraId="44883A46" w14:textId="77777777" w:rsidR="00076CA9" w:rsidRPr="00FD79AF" w:rsidRDefault="00076CA9" w:rsidP="00076CA9">
      <w:pPr>
        <w:tabs>
          <w:tab w:val="clear" w:pos="567"/>
        </w:tabs>
        <w:spacing w:line="240" w:lineRule="auto"/>
        <w:rPr>
          <w:szCs w:val="22"/>
        </w:rPr>
      </w:pPr>
    </w:p>
    <w:p w14:paraId="39305E08" w14:textId="35528D4C" w:rsidR="00076CA9" w:rsidRPr="00FD79AF" w:rsidRDefault="00076CA9" w:rsidP="00076CA9">
      <w:pPr>
        <w:keepNext/>
        <w:keepLines/>
        <w:tabs>
          <w:tab w:val="clear" w:pos="567"/>
        </w:tabs>
        <w:spacing w:line="240" w:lineRule="auto"/>
        <w:ind w:left="567" w:hanging="567"/>
        <w:rPr>
          <w:szCs w:val="22"/>
        </w:rPr>
      </w:pPr>
      <w:r>
        <w:t>10.</w:t>
      </w:r>
      <w:r>
        <w:tab/>
        <w:t xml:space="preserve">Wprowadzić ustnik i wykonywać powolne, głębokie oddechy. Następnie wykonywać normalnie wdechy i wydechy przez ustnik, aż do zakończenia </w:t>
      </w:r>
      <w:r w:rsidR="00431EC8">
        <w:t>przyjmowania leku</w:t>
      </w:r>
      <w:r>
        <w:t xml:space="preserve">. </w:t>
      </w:r>
      <w:r w:rsidR="00431EC8">
        <w:t>Przyjmowanie leku</w:t>
      </w:r>
      <w:r>
        <w:t xml:space="preserve"> powinno trwać ok</w:t>
      </w:r>
      <w:r w:rsidR="00431EC8">
        <w:t>oło</w:t>
      </w:r>
      <w:r>
        <w:t xml:space="preserve"> 14 minut, ale może zająć do 20 minut. Podczas </w:t>
      </w:r>
      <w:r w:rsidR="00431EC8">
        <w:t>przyjmowania leku</w:t>
      </w:r>
      <w:r>
        <w:t xml:space="preserve"> należy trzymać nebulizator </w:t>
      </w:r>
      <w:ins w:id="217" w:author="Author">
        <w:r w:rsidR="005E4B02">
          <w:t xml:space="preserve">Lamira </w:t>
        </w:r>
      </w:ins>
      <w:r>
        <w:t>poziomo (ryc. 7).</w:t>
      </w:r>
    </w:p>
    <w:p w14:paraId="0F942124" w14:textId="77777777" w:rsidR="00076CA9" w:rsidRPr="00FD79AF" w:rsidRDefault="00076CA9" w:rsidP="00076CA9">
      <w:pPr>
        <w:keepNext/>
        <w:keepLines/>
        <w:tabs>
          <w:tab w:val="clear" w:pos="567"/>
        </w:tabs>
        <w:spacing w:line="240" w:lineRule="auto"/>
        <w:ind w:left="567" w:hanging="567"/>
        <w:rPr>
          <w:szCs w:val="22"/>
        </w:rPr>
      </w:pPr>
    </w:p>
    <w:tbl>
      <w:tblPr>
        <w:tblW w:w="0" w:type="auto"/>
        <w:tblLook w:val="04A0" w:firstRow="1" w:lastRow="0" w:firstColumn="1" w:lastColumn="0" w:noHBand="0" w:noVBand="1"/>
      </w:tblPr>
      <w:tblGrid>
        <w:gridCol w:w="4564"/>
        <w:gridCol w:w="4507"/>
      </w:tblGrid>
      <w:tr w:rsidR="00FD79AF" w:rsidRPr="00FD79AF" w14:paraId="6BDDA225" w14:textId="77777777" w:rsidTr="008D68DF">
        <w:trPr>
          <w:trHeight w:val="2857"/>
        </w:trPr>
        <w:tc>
          <w:tcPr>
            <w:tcW w:w="4643" w:type="dxa"/>
            <w:shd w:val="clear" w:color="auto" w:fill="auto"/>
          </w:tcPr>
          <w:p w14:paraId="40C81973" w14:textId="76A78A3F" w:rsidR="00076CA9" w:rsidRPr="00FD79AF" w:rsidRDefault="00F32B98" w:rsidP="008D68DF">
            <w:pPr>
              <w:tabs>
                <w:tab w:val="clear" w:pos="567"/>
              </w:tabs>
              <w:spacing w:line="240" w:lineRule="auto"/>
              <w:ind w:right="-2"/>
              <w:outlineLvl w:val="0"/>
              <w:rPr>
                <w:szCs w:val="22"/>
              </w:rPr>
            </w:pPr>
            <w:r>
              <w:rPr>
                <w:noProof/>
                <w:lang w:eastAsia="pl-PL"/>
              </w:rPr>
              <w:drawing>
                <wp:anchor distT="0" distB="0" distL="114300" distR="114300" simplePos="0" relativeHeight="251658246" behindDoc="0" locked="0" layoutInCell="1" allowOverlap="1" wp14:anchorId="3F67679C" wp14:editId="3222A883">
                  <wp:simplePos x="0" y="0"/>
                  <wp:positionH relativeFrom="margin">
                    <wp:posOffset>87630</wp:posOffset>
                  </wp:positionH>
                  <wp:positionV relativeFrom="margin">
                    <wp:posOffset>54610</wp:posOffset>
                  </wp:positionV>
                  <wp:extent cx="1466215" cy="1621790"/>
                  <wp:effectExtent l="0" t="0" r="0" b="0"/>
                  <wp:wrapSquare wrapText="bothSides"/>
                  <wp:docPr id="7" name="Picture 7" descr="eFlow_44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low_44x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66215" cy="16217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57853388" w14:textId="77777777" w:rsidR="00076CA9" w:rsidRPr="00FD79AF" w:rsidRDefault="00076CA9" w:rsidP="008D68DF">
            <w:pPr>
              <w:tabs>
                <w:tab w:val="clear" w:pos="567"/>
              </w:tabs>
              <w:spacing w:line="240" w:lineRule="auto"/>
              <w:ind w:right="-2"/>
              <w:outlineLvl w:val="0"/>
              <w:rPr>
                <w:szCs w:val="22"/>
              </w:rPr>
            </w:pPr>
          </w:p>
          <w:p w14:paraId="2C16D1AF" w14:textId="77777777" w:rsidR="00076CA9" w:rsidRPr="00FD79AF" w:rsidRDefault="00076CA9" w:rsidP="008D68DF">
            <w:pPr>
              <w:tabs>
                <w:tab w:val="clear" w:pos="567"/>
              </w:tabs>
              <w:spacing w:line="240" w:lineRule="auto"/>
              <w:ind w:right="-2"/>
              <w:outlineLvl w:val="0"/>
              <w:rPr>
                <w:szCs w:val="22"/>
              </w:rPr>
            </w:pPr>
          </w:p>
          <w:p w14:paraId="0276E1EC" w14:textId="77777777" w:rsidR="00076CA9" w:rsidRPr="00FD79AF" w:rsidRDefault="00076CA9" w:rsidP="008D68DF">
            <w:pPr>
              <w:tabs>
                <w:tab w:val="clear" w:pos="567"/>
              </w:tabs>
              <w:spacing w:line="240" w:lineRule="auto"/>
              <w:ind w:right="-2"/>
              <w:outlineLvl w:val="0"/>
              <w:rPr>
                <w:szCs w:val="22"/>
              </w:rPr>
            </w:pPr>
          </w:p>
          <w:p w14:paraId="25C5C8D1" w14:textId="77777777" w:rsidR="00076CA9" w:rsidRPr="00FD79AF" w:rsidRDefault="00076CA9" w:rsidP="008D68DF">
            <w:pPr>
              <w:tabs>
                <w:tab w:val="clear" w:pos="567"/>
              </w:tabs>
              <w:spacing w:line="240" w:lineRule="auto"/>
              <w:ind w:right="-2"/>
              <w:outlineLvl w:val="0"/>
              <w:rPr>
                <w:szCs w:val="22"/>
              </w:rPr>
            </w:pPr>
          </w:p>
          <w:p w14:paraId="2FB5C89B" w14:textId="6D497D04" w:rsidR="00076CA9" w:rsidRPr="00FD79AF" w:rsidRDefault="00076CA9" w:rsidP="008D68DF">
            <w:pPr>
              <w:tabs>
                <w:tab w:val="clear" w:pos="567"/>
              </w:tabs>
              <w:spacing w:line="240" w:lineRule="auto"/>
              <w:ind w:right="-2"/>
              <w:outlineLvl w:val="0"/>
              <w:rPr>
                <w:szCs w:val="22"/>
              </w:rPr>
            </w:pPr>
            <w:r>
              <w:t>Ryc</w:t>
            </w:r>
            <w:r w:rsidR="00FC219C">
              <w:t>ina</w:t>
            </w:r>
            <w:r>
              <w:t> 7</w:t>
            </w:r>
          </w:p>
        </w:tc>
      </w:tr>
    </w:tbl>
    <w:p w14:paraId="30A25C5B" w14:textId="77777777" w:rsidR="00076CA9" w:rsidRDefault="00076CA9" w:rsidP="00076CA9">
      <w:pPr>
        <w:tabs>
          <w:tab w:val="clear" w:pos="567"/>
        </w:tabs>
        <w:spacing w:line="240" w:lineRule="auto"/>
        <w:ind w:right="-2"/>
        <w:outlineLvl w:val="0"/>
        <w:rPr>
          <w:ins w:id="218" w:author="Author"/>
          <w:szCs w:val="22"/>
        </w:rPr>
      </w:pPr>
    </w:p>
    <w:p w14:paraId="71033C1D" w14:textId="7184B3B8" w:rsidR="00F23CE9" w:rsidRPr="00FD79AF" w:rsidDel="004B4A89" w:rsidRDefault="00F23CE9" w:rsidP="00076CA9">
      <w:pPr>
        <w:tabs>
          <w:tab w:val="clear" w:pos="567"/>
        </w:tabs>
        <w:spacing w:line="240" w:lineRule="auto"/>
        <w:ind w:right="-2"/>
        <w:outlineLvl w:val="0"/>
        <w:rPr>
          <w:del w:id="219" w:author="Author"/>
          <w:szCs w:val="22"/>
        </w:rPr>
      </w:pPr>
    </w:p>
    <w:p w14:paraId="5FBDCCB9" w14:textId="351A5AC6" w:rsidR="00FB71CB" w:rsidDel="00D770E0" w:rsidRDefault="00FB71CB">
      <w:pPr>
        <w:tabs>
          <w:tab w:val="clear" w:pos="567"/>
        </w:tabs>
        <w:spacing w:line="240" w:lineRule="auto"/>
        <w:rPr>
          <w:del w:id="220" w:author="Author"/>
          <w:szCs w:val="22"/>
        </w:rPr>
      </w:pPr>
      <w:del w:id="221" w:author="Author">
        <w:r w:rsidDel="00D770E0">
          <w:rPr>
            <w:szCs w:val="22"/>
          </w:rPr>
          <w:br w:type="page"/>
        </w:r>
      </w:del>
    </w:p>
    <w:p w14:paraId="787D3678" w14:textId="4F1934C5" w:rsidR="00FB71CB" w:rsidRPr="00A64584" w:rsidDel="00D770E0" w:rsidRDefault="00FB71CB" w:rsidP="00FB71CB">
      <w:pPr>
        <w:pStyle w:val="No-numheading3Agency"/>
        <w:spacing w:before="0" w:after="0"/>
        <w:jc w:val="center"/>
        <w:rPr>
          <w:del w:id="222" w:author="Author"/>
          <w:rFonts w:ascii="Times New Roman" w:hAnsi="Times New Roman"/>
          <w:szCs w:val="22"/>
        </w:rPr>
      </w:pPr>
    </w:p>
    <w:p w14:paraId="769F8078" w14:textId="150A576A" w:rsidR="00FB71CB" w:rsidRPr="00A64584" w:rsidDel="00D770E0" w:rsidRDefault="00FB71CB" w:rsidP="00FB71CB">
      <w:pPr>
        <w:pStyle w:val="No-numheading3Agency"/>
        <w:spacing w:before="0" w:after="0"/>
        <w:jc w:val="center"/>
        <w:rPr>
          <w:del w:id="223" w:author="Author"/>
          <w:rFonts w:ascii="Times New Roman" w:hAnsi="Times New Roman"/>
          <w:szCs w:val="22"/>
        </w:rPr>
      </w:pPr>
    </w:p>
    <w:p w14:paraId="60106491" w14:textId="48C83BEC" w:rsidR="00FB71CB" w:rsidRPr="00A64584" w:rsidDel="00D770E0" w:rsidRDefault="00FB71CB" w:rsidP="00FB71CB">
      <w:pPr>
        <w:pStyle w:val="No-numheading3Agency"/>
        <w:spacing w:before="0" w:after="0"/>
        <w:jc w:val="center"/>
        <w:rPr>
          <w:del w:id="224" w:author="Author"/>
          <w:rFonts w:ascii="Times New Roman" w:hAnsi="Times New Roman"/>
          <w:szCs w:val="22"/>
        </w:rPr>
      </w:pPr>
    </w:p>
    <w:p w14:paraId="6FEEFAF2" w14:textId="44AFB256" w:rsidR="00FB71CB" w:rsidRPr="00A64584" w:rsidDel="00D770E0" w:rsidRDefault="00FB71CB" w:rsidP="00FB71CB">
      <w:pPr>
        <w:pStyle w:val="No-numheading3Agency"/>
        <w:spacing w:before="0" w:after="0"/>
        <w:jc w:val="center"/>
        <w:rPr>
          <w:del w:id="225" w:author="Author"/>
          <w:rFonts w:ascii="Times New Roman" w:hAnsi="Times New Roman"/>
          <w:szCs w:val="22"/>
        </w:rPr>
      </w:pPr>
    </w:p>
    <w:p w14:paraId="3E1E01D0" w14:textId="235972C6" w:rsidR="00FB71CB" w:rsidRPr="00A64584" w:rsidDel="00D770E0" w:rsidRDefault="00FB71CB" w:rsidP="00FB71CB">
      <w:pPr>
        <w:pStyle w:val="No-numheading3Agency"/>
        <w:spacing w:before="0" w:after="0"/>
        <w:jc w:val="center"/>
        <w:rPr>
          <w:del w:id="226" w:author="Author"/>
          <w:rFonts w:ascii="Times New Roman" w:hAnsi="Times New Roman"/>
          <w:szCs w:val="22"/>
        </w:rPr>
      </w:pPr>
    </w:p>
    <w:p w14:paraId="2038519F" w14:textId="3994CE20" w:rsidR="00FB71CB" w:rsidRPr="00A64584" w:rsidDel="00D770E0" w:rsidRDefault="00FB71CB" w:rsidP="00FB71CB">
      <w:pPr>
        <w:pStyle w:val="No-numheading3Agency"/>
        <w:spacing w:before="0" w:after="0"/>
        <w:jc w:val="center"/>
        <w:rPr>
          <w:del w:id="227" w:author="Author"/>
          <w:rFonts w:ascii="Times New Roman" w:hAnsi="Times New Roman"/>
          <w:szCs w:val="22"/>
        </w:rPr>
      </w:pPr>
    </w:p>
    <w:p w14:paraId="2B9FF80F" w14:textId="1CB4844F" w:rsidR="00FB71CB" w:rsidRPr="00A64584" w:rsidDel="00D770E0" w:rsidRDefault="00FB71CB" w:rsidP="00FB71CB">
      <w:pPr>
        <w:pStyle w:val="No-numheading3Agency"/>
        <w:spacing w:before="0" w:after="0"/>
        <w:jc w:val="center"/>
        <w:rPr>
          <w:del w:id="228" w:author="Author"/>
          <w:rFonts w:ascii="Times New Roman" w:hAnsi="Times New Roman"/>
          <w:szCs w:val="22"/>
        </w:rPr>
      </w:pPr>
    </w:p>
    <w:p w14:paraId="32FC333D" w14:textId="544486A4" w:rsidR="00FB71CB" w:rsidRPr="00A64584" w:rsidDel="00D770E0" w:rsidRDefault="00FB71CB" w:rsidP="00FB71CB">
      <w:pPr>
        <w:pStyle w:val="No-numheading3Agency"/>
        <w:spacing w:before="0" w:after="0"/>
        <w:jc w:val="center"/>
        <w:rPr>
          <w:del w:id="229" w:author="Author"/>
          <w:rFonts w:ascii="Times New Roman" w:hAnsi="Times New Roman"/>
          <w:szCs w:val="22"/>
        </w:rPr>
      </w:pPr>
    </w:p>
    <w:p w14:paraId="10467232" w14:textId="63EE2767" w:rsidR="00FB71CB" w:rsidRPr="00A64584" w:rsidDel="00D770E0" w:rsidRDefault="00FB71CB" w:rsidP="00FB71CB">
      <w:pPr>
        <w:pStyle w:val="No-numheading3Agency"/>
        <w:spacing w:before="0" w:after="0"/>
        <w:jc w:val="center"/>
        <w:rPr>
          <w:del w:id="230" w:author="Author"/>
          <w:rFonts w:ascii="Times New Roman" w:hAnsi="Times New Roman"/>
          <w:szCs w:val="22"/>
        </w:rPr>
      </w:pPr>
    </w:p>
    <w:p w14:paraId="7997A321" w14:textId="426A94DA" w:rsidR="00FB71CB" w:rsidRPr="00A64584" w:rsidDel="00D770E0" w:rsidRDefault="00FB71CB" w:rsidP="00FB71CB">
      <w:pPr>
        <w:pStyle w:val="No-numheading3Agency"/>
        <w:spacing w:before="0" w:after="0"/>
        <w:jc w:val="center"/>
        <w:rPr>
          <w:del w:id="231" w:author="Author"/>
          <w:rFonts w:ascii="Times New Roman" w:hAnsi="Times New Roman"/>
          <w:szCs w:val="22"/>
        </w:rPr>
      </w:pPr>
    </w:p>
    <w:p w14:paraId="495A2751" w14:textId="0DDD4165" w:rsidR="00FB71CB" w:rsidRPr="00A64584" w:rsidDel="00D770E0" w:rsidRDefault="00FB71CB" w:rsidP="00FB71CB">
      <w:pPr>
        <w:pStyle w:val="No-numheading3Agency"/>
        <w:spacing w:before="0" w:after="0"/>
        <w:jc w:val="center"/>
        <w:rPr>
          <w:del w:id="232" w:author="Author"/>
          <w:rFonts w:ascii="Times New Roman" w:hAnsi="Times New Roman"/>
          <w:szCs w:val="22"/>
        </w:rPr>
      </w:pPr>
    </w:p>
    <w:p w14:paraId="22A331DC" w14:textId="7C227D21" w:rsidR="00FB71CB" w:rsidRPr="00A64584" w:rsidDel="00D770E0" w:rsidRDefault="00FB71CB" w:rsidP="00FB71CB">
      <w:pPr>
        <w:pStyle w:val="No-numheading3Agency"/>
        <w:spacing w:before="0" w:after="0"/>
        <w:jc w:val="center"/>
        <w:rPr>
          <w:del w:id="233" w:author="Author"/>
          <w:rFonts w:ascii="Times New Roman" w:hAnsi="Times New Roman"/>
          <w:szCs w:val="22"/>
        </w:rPr>
      </w:pPr>
    </w:p>
    <w:p w14:paraId="69BC79D2" w14:textId="52275918" w:rsidR="00FB71CB" w:rsidRPr="00A64584" w:rsidDel="00D770E0" w:rsidRDefault="00FB71CB" w:rsidP="00FB71CB">
      <w:pPr>
        <w:pStyle w:val="No-numheading3Agency"/>
        <w:spacing w:before="0" w:after="0"/>
        <w:jc w:val="center"/>
        <w:rPr>
          <w:del w:id="234" w:author="Author"/>
          <w:rFonts w:ascii="Times New Roman" w:hAnsi="Times New Roman"/>
          <w:szCs w:val="22"/>
        </w:rPr>
      </w:pPr>
    </w:p>
    <w:p w14:paraId="7E9A5044" w14:textId="4A91BC2B" w:rsidR="00FB71CB" w:rsidRPr="00A64584" w:rsidDel="00D770E0" w:rsidRDefault="00FB71CB" w:rsidP="00FB71CB">
      <w:pPr>
        <w:pStyle w:val="No-numheading3Agency"/>
        <w:spacing w:before="0" w:after="0"/>
        <w:jc w:val="center"/>
        <w:rPr>
          <w:del w:id="235" w:author="Author"/>
          <w:rFonts w:ascii="Times New Roman" w:hAnsi="Times New Roman"/>
          <w:szCs w:val="22"/>
        </w:rPr>
      </w:pPr>
    </w:p>
    <w:p w14:paraId="01063EE3" w14:textId="53EC9E47" w:rsidR="00FB71CB" w:rsidRPr="00A64584" w:rsidDel="00D770E0" w:rsidRDefault="00FB71CB" w:rsidP="00FB71CB">
      <w:pPr>
        <w:pStyle w:val="No-numheading3Agency"/>
        <w:spacing w:before="0" w:after="0"/>
        <w:jc w:val="center"/>
        <w:rPr>
          <w:del w:id="236" w:author="Author"/>
          <w:rFonts w:ascii="Times New Roman" w:hAnsi="Times New Roman"/>
          <w:szCs w:val="22"/>
        </w:rPr>
      </w:pPr>
    </w:p>
    <w:p w14:paraId="67A73971" w14:textId="3780EFC5" w:rsidR="00FB71CB" w:rsidRPr="00A64584" w:rsidDel="00D770E0" w:rsidRDefault="00FB71CB" w:rsidP="00FB71CB">
      <w:pPr>
        <w:pStyle w:val="No-numheading3Agency"/>
        <w:spacing w:before="0" w:after="0"/>
        <w:jc w:val="center"/>
        <w:rPr>
          <w:del w:id="237" w:author="Author"/>
          <w:rFonts w:ascii="Times New Roman" w:hAnsi="Times New Roman"/>
          <w:szCs w:val="22"/>
        </w:rPr>
      </w:pPr>
    </w:p>
    <w:p w14:paraId="15539FFC" w14:textId="687B3A92" w:rsidR="00FB71CB" w:rsidRPr="00A64584" w:rsidDel="00D770E0" w:rsidRDefault="00FB71CB" w:rsidP="00FB71CB">
      <w:pPr>
        <w:pStyle w:val="No-numheading3Agency"/>
        <w:spacing w:before="0" w:after="0"/>
        <w:jc w:val="center"/>
        <w:rPr>
          <w:del w:id="238" w:author="Author"/>
          <w:rFonts w:ascii="Times New Roman" w:hAnsi="Times New Roman"/>
          <w:szCs w:val="22"/>
        </w:rPr>
      </w:pPr>
    </w:p>
    <w:p w14:paraId="442D561F" w14:textId="5A82E35B" w:rsidR="00FB71CB" w:rsidRPr="00A64584" w:rsidDel="00D770E0" w:rsidRDefault="00FB71CB" w:rsidP="00FB71CB">
      <w:pPr>
        <w:pStyle w:val="No-numheading3Agency"/>
        <w:spacing w:before="0" w:after="0"/>
        <w:jc w:val="center"/>
        <w:rPr>
          <w:del w:id="239" w:author="Author"/>
          <w:rFonts w:ascii="Times New Roman" w:hAnsi="Times New Roman"/>
          <w:szCs w:val="22"/>
        </w:rPr>
      </w:pPr>
    </w:p>
    <w:p w14:paraId="1A4DB95B" w14:textId="6A58FE9C" w:rsidR="00FB71CB" w:rsidRPr="00A64584" w:rsidDel="00D770E0" w:rsidRDefault="00FB71CB" w:rsidP="00FB71CB">
      <w:pPr>
        <w:pStyle w:val="No-numheading3Agency"/>
        <w:spacing w:before="0" w:after="0"/>
        <w:jc w:val="center"/>
        <w:rPr>
          <w:del w:id="240" w:author="Author"/>
          <w:rFonts w:ascii="Times New Roman" w:hAnsi="Times New Roman"/>
          <w:szCs w:val="22"/>
        </w:rPr>
      </w:pPr>
    </w:p>
    <w:p w14:paraId="32CCA696" w14:textId="732C9DBB" w:rsidR="00FB71CB" w:rsidRPr="00A64584" w:rsidDel="00D770E0" w:rsidRDefault="00FB71CB" w:rsidP="00FB71CB">
      <w:pPr>
        <w:pStyle w:val="No-numheading3Agency"/>
        <w:spacing w:before="0" w:after="0"/>
        <w:jc w:val="center"/>
        <w:rPr>
          <w:del w:id="241" w:author="Author"/>
          <w:rFonts w:ascii="Times New Roman" w:hAnsi="Times New Roman"/>
          <w:szCs w:val="22"/>
        </w:rPr>
      </w:pPr>
    </w:p>
    <w:p w14:paraId="701F89C1" w14:textId="11AC00D4" w:rsidR="00FB71CB" w:rsidRPr="00A64584" w:rsidDel="00D770E0" w:rsidRDefault="00FB71CB" w:rsidP="00FB71CB">
      <w:pPr>
        <w:pStyle w:val="No-numheading3Agency"/>
        <w:spacing w:before="0" w:after="0"/>
        <w:jc w:val="center"/>
        <w:rPr>
          <w:del w:id="242" w:author="Author"/>
          <w:rFonts w:ascii="Times New Roman" w:hAnsi="Times New Roman"/>
          <w:szCs w:val="22"/>
        </w:rPr>
      </w:pPr>
    </w:p>
    <w:p w14:paraId="04F492F9" w14:textId="0EA87C17" w:rsidR="00FB71CB" w:rsidRPr="00A64584" w:rsidDel="00D770E0" w:rsidRDefault="00FB71CB" w:rsidP="00FB71CB">
      <w:pPr>
        <w:pStyle w:val="No-numheading3Agency"/>
        <w:spacing w:before="0" w:after="0"/>
        <w:jc w:val="center"/>
        <w:rPr>
          <w:del w:id="243" w:author="Author"/>
          <w:rFonts w:ascii="Times New Roman" w:hAnsi="Times New Roman"/>
          <w:szCs w:val="22"/>
        </w:rPr>
      </w:pPr>
    </w:p>
    <w:p w14:paraId="35B716A0" w14:textId="70AD453C" w:rsidR="00FB71CB" w:rsidRPr="00A64584" w:rsidDel="00D770E0" w:rsidRDefault="00FB71CB" w:rsidP="00FB71CB">
      <w:pPr>
        <w:pStyle w:val="No-numheading3Agency"/>
        <w:spacing w:before="0" w:after="0"/>
        <w:jc w:val="center"/>
        <w:rPr>
          <w:del w:id="244" w:author="Author"/>
          <w:rFonts w:ascii="Times New Roman" w:hAnsi="Times New Roman"/>
          <w:szCs w:val="22"/>
        </w:rPr>
      </w:pPr>
    </w:p>
    <w:p w14:paraId="4BEBCC7E" w14:textId="13C30FDF" w:rsidR="00FB71CB" w:rsidRPr="00A64584" w:rsidDel="00D770E0" w:rsidRDefault="00FB71CB" w:rsidP="00FB71CB">
      <w:pPr>
        <w:pStyle w:val="No-numheading3Agency"/>
        <w:spacing w:before="0" w:after="0"/>
        <w:jc w:val="center"/>
        <w:rPr>
          <w:del w:id="245" w:author="Author"/>
          <w:rFonts w:ascii="Times New Roman" w:hAnsi="Times New Roman"/>
          <w:szCs w:val="22"/>
        </w:rPr>
      </w:pPr>
      <w:del w:id="246" w:author="Author">
        <w:r w:rsidRPr="00A64584" w:rsidDel="00D770E0">
          <w:rPr>
            <w:rFonts w:ascii="Times New Roman" w:hAnsi="Times New Roman"/>
            <w:szCs w:val="22"/>
          </w:rPr>
          <w:delText>ANEKS IV</w:delText>
        </w:r>
      </w:del>
    </w:p>
    <w:p w14:paraId="3010EBD8" w14:textId="3D44A126" w:rsidR="00FB71CB" w:rsidRPr="00A64584" w:rsidDel="00D770E0" w:rsidRDefault="00FB71CB" w:rsidP="00FB71CB">
      <w:pPr>
        <w:pStyle w:val="BodytextAgency"/>
        <w:spacing w:after="0" w:line="240" w:lineRule="auto"/>
        <w:rPr>
          <w:del w:id="247" w:author="Author"/>
          <w:rFonts w:ascii="Times New Roman" w:hAnsi="Times New Roman"/>
          <w:sz w:val="22"/>
          <w:szCs w:val="22"/>
        </w:rPr>
      </w:pPr>
    </w:p>
    <w:p w14:paraId="143490CB" w14:textId="4CF4DA35" w:rsidR="00FB71CB" w:rsidRPr="00C8666C" w:rsidDel="00D770E0" w:rsidRDefault="007E07B8" w:rsidP="00C8666C">
      <w:pPr>
        <w:pStyle w:val="TitleA"/>
        <w:rPr>
          <w:del w:id="248" w:author="Author"/>
        </w:rPr>
      </w:pPr>
      <w:del w:id="249" w:author="Author">
        <w:r w:rsidRPr="00C8666C" w:rsidDel="00D770E0">
          <w:delText>WNIOSKI</w:delText>
        </w:r>
        <w:r w:rsidR="00DA4E5E" w:rsidRPr="00C8666C" w:rsidDel="00D770E0">
          <w:delText xml:space="preserve"> </w:delText>
        </w:r>
        <w:r w:rsidRPr="00C8666C" w:rsidDel="00D770E0">
          <w:delText>NAUKOWE</w:delText>
        </w:r>
        <w:r w:rsidR="00DA4E5E" w:rsidRPr="00C8666C" w:rsidDel="00D770E0">
          <w:delText xml:space="preserve"> </w:delText>
        </w:r>
        <w:r w:rsidRPr="00C8666C" w:rsidDel="00D770E0">
          <w:delText>I</w:delText>
        </w:r>
        <w:r w:rsidR="00DA4E5E" w:rsidRPr="00C8666C" w:rsidDel="00D770E0">
          <w:delText xml:space="preserve"> </w:delText>
        </w:r>
        <w:r w:rsidRPr="00C8666C" w:rsidDel="00D770E0">
          <w:delText>PODSTAWY</w:delText>
        </w:r>
        <w:r w:rsidR="00DA4E5E" w:rsidRPr="00C8666C" w:rsidDel="00D770E0">
          <w:delText xml:space="preserve"> </w:delText>
        </w:r>
        <w:r w:rsidRPr="00C8666C" w:rsidDel="00D770E0">
          <w:delText>ZMIANY</w:delText>
        </w:r>
        <w:r w:rsidR="00DA4E5E" w:rsidRPr="00C8666C" w:rsidDel="00D770E0">
          <w:delText xml:space="preserve"> </w:delText>
        </w:r>
        <w:r w:rsidRPr="00C8666C" w:rsidDel="00D770E0">
          <w:delText>WARUNKÓW</w:delText>
        </w:r>
        <w:r w:rsidR="00DA4E5E" w:rsidRPr="00C8666C" w:rsidDel="00D770E0">
          <w:delText xml:space="preserve"> </w:delText>
        </w:r>
        <w:r w:rsidRPr="00C8666C" w:rsidDel="00D770E0">
          <w:delText>POZWOLENIA</w:delText>
        </w:r>
        <w:r w:rsidR="00DA4E5E" w:rsidRPr="00C8666C" w:rsidDel="00D770E0">
          <w:delText> </w:delText>
        </w:r>
        <w:r w:rsidRPr="00C8666C" w:rsidDel="00D770E0">
          <w:delText>(POZWOLEŃ)</w:delText>
        </w:r>
        <w:r w:rsidR="00DA4E5E" w:rsidRPr="00C8666C" w:rsidDel="00D770E0">
          <w:delText> </w:delText>
        </w:r>
        <w:r w:rsidRPr="00C8666C" w:rsidDel="00D770E0">
          <w:delText>NA</w:delText>
        </w:r>
        <w:r w:rsidR="00DA4E5E" w:rsidRPr="00C8666C" w:rsidDel="00D770E0">
          <w:delText xml:space="preserve"> </w:delText>
        </w:r>
        <w:r w:rsidRPr="00C8666C" w:rsidDel="00D770E0">
          <w:delText>DOPUSZCZENIE</w:delText>
        </w:r>
        <w:r w:rsidR="00DA4E5E" w:rsidRPr="00C8666C" w:rsidDel="00D770E0">
          <w:delText xml:space="preserve"> </w:delText>
        </w:r>
        <w:r w:rsidRPr="00C8666C" w:rsidDel="00D770E0">
          <w:delText>DO</w:delText>
        </w:r>
        <w:r w:rsidR="00DA4E5E" w:rsidRPr="00C8666C" w:rsidDel="00D770E0">
          <w:delText xml:space="preserve"> </w:delText>
        </w:r>
        <w:r w:rsidRPr="00C8666C" w:rsidDel="00D770E0">
          <w:delText>OBROTU</w:delText>
        </w:r>
      </w:del>
    </w:p>
    <w:p w14:paraId="3FA36E9F" w14:textId="68640688" w:rsidR="00FB71CB" w:rsidRPr="00A64584" w:rsidDel="00D770E0" w:rsidRDefault="00FB71CB" w:rsidP="00FB71CB">
      <w:pPr>
        <w:pStyle w:val="BodytextAgency"/>
        <w:spacing w:after="0" w:line="240" w:lineRule="auto"/>
        <w:rPr>
          <w:del w:id="250" w:author="Author"/>
          <w:rFonts w:ascii="Times New Roman" w:hAnsi="Times New Roman"/>
          <w:i/>
          <w:color w:val="339966"/>
          <w:sz w:val="22"/>
          <w:szCs w:val="22"/>
        </w:rPr>
      </w:pPr>
    </w:p>
    <w:p w14:paraId="1C97A681" w14:textId="31C11AF1" w:rsidR="00FB71CB" w:rsidRPr="00885C21" w:rsidDel="00D770E0" w:rsidRDefault="00FB71CB" w:rsidP="00FB71CB">
      <w:pPr>
        <w:pStyle w:val="DraftingNotesAgency"/>
        <w:pageBreakBefore/>
        <w:spacing w:after="0" w:line="240" w:lineRule="auto"/>
        <w:rPr>
          <w:del w:id="251" w:author="Author"/>
          <w:rFonts w:ascii="Times New Roman" w:hAnsi="Times New Roman"/>
          <w:b/>
          <w:bCs/>
          <w:i w:val="0"/>
          <w:color w:val="auto"/>
          <w:kern w:val="32"/>
          <w:szCs w:val="22"/>
        </w:rPr>
      </w:pPr>
      <w:del w:id="252" w:author="Author">
        <w:r w:rsidRPr="00885C21" w:rsidDel="00D770E0">
          <w:rPr>
            <w:rFonts w:ascii="Times New Roman" w:hAnsi="Times New Roman"/>
            <w:b/>
            <w:i w:val="0"/>
            <w:color w:val="auto"/>
            <w:kern w:val="32"/>
            <w:szCs w:val="22"/>
          </w:rPr>
          <w:lastRenderedPageBreak/>
          <w:delText>Wnioski naukowe</w:delText>
        </w:r>
      </w:del>
    </w:p>
    <w:p w14:paraId="00DB6E2C" w14:textId="5833669E" w:rsidR="00FB71CB" w:rsidRPr="00A64584" w:rsidDel="00D770E0" w:rsidRDefault="00FB71CB" w:rsidP="00FB71CB">
      <w:pPr>
        <w:pStyle w:val="BodytextAgency"/>
        <w:spacing w:after="0" w:line="240" w:lineRule="auto"/>
        <w:rPr>
          <w:del w:id="253" w:author="Author"/>
          <w:rFonts w:ascii="Times New Roman" w:hAnsi="Times New Roman"/>
          <w:sz w:val="22"/>
          <w:szCs w:val="22"/>
        </w:rPr>
      </w:pPr>
    </w:p>
    <w:p w14:paraId="7D1E3026" w14:textId="356DCD4C" w:rsidR="00FB71CB" w:rsidRPr="00F77B21" w:rsidDel="00D770E0" w:rsidRDefault="00FB71CB" w:rsidP="00FB71CB">
      <w:pPr>
        <w:pStyle w:val="DraftingNotesAgency"/>
        <w:spacing w:after="0" w:line="240" w:lineRule="auto"/>
        <w:rPr>
          <w:del w:id="254" w:author="Author"/>
          <w:rFonts w:ascii="Times New Roman" w:hAnsi="Times New Roman"/>
          <w:bCs/>
          <w:i w:val="0"/>
          <w:color w:val="auto"/>
          <w:kern w:val="32"/>
          <w:szCs w:val="22"/>
        </w:rPr>
      </w:pPr>
      <w:del w:id="255" w:author="Author">
        <w:r w:rsidRPr="00F77B21" w:rsidDel="00D770E0">
          <w:rPr>
            <w:rFonts w:ascii="Times New Roman" w:hAnsi="Times New Roman"/>
            <w:i w:val="0"/>
            <w:color w:val="auto"/>
            <w:kern w:val="32"/>
            <w:szCs w:val="22"/>
          </w:rPr>
          <w:delText xml:space="preserve">Uwzględniając raport oceniający komitetu PRAC w sprawie okresowych raportów o bezpieczeństwie (PSUR) dotyczących substancji </w:delText>
        </w:r>
        <w:r w:rsidR="003C07D0" w:rsidRPr="00A5017D" w:rsidDel="00D770E0">
          <w:rPr>
            <w:rFonts w:ascii="Times New Roman" w:hAnsi="Times New Roman"/>
            <w:i w:val="0"/>
            <w:color w:val="000000"/>
          </w:rPr>
          <w:delText xml:space="preserve">amikacyna (wyłącznie produkt dopuszczony do obrotu w procedurze </w:delText>
        </w:r>
        <w:r w:rsidR="008649C4" w:rsidDel="00D770E0">
          <w:rPr>
            <w:rFonts w:ascii="Times New Roman" w:hAnsi="Times New Roman"/>
            <w:i w:val="0"/>
            <w:color w:val="000000"/>
          </w:rPr>
          <w:delText>scentralizowanej</w:delText>
        </w:r>
        <w:r w:rsidR="003C07D0" w:rsidRPr="00A5017D" w:rsidDel="00D770E0">
          <w:rPr>
            <w:rFonts w:ascii="Times New Roman" w:hAnsi="Times New Roman"/>
            <w:i w:val="0"/>
            <w:color w:val="000000"/>
          </w:rPr>
          <w:delText>)</w:delText>
        </w:r>
        <w:r w:rsidRPr="00F77B21" w:rsidDel="00D770E0">
          <w:rPr>
            <w:rFonts w:ascii="Times New Roman" w:hAnsi="Times New Roman"/>
            <w:i w:val="0"/>
            <w:color w:val="auto"/>
            <w:kern w:val="32"/>
            <w:szCs w:val="22"/>
          </w:rPr>
          <w:delText>, wnioski naukowe przyjęte przez komitet CHMP są następujące:</w:delText>
        </w:r>
      </w:del>
    </w:p>
    <w:p w14:paraId="0A2A1B6B" w14:textId="5069B074" w:rsidR="00FB71CB" w:rsidRPr="00F77B21" w:rsidDel="00D770E0" w:rsidRDefault="00FB71CB" w:rsidP="00FB71CB">
      <w:pPr>
        <w:pStyle w:val="DraftingNotesAgency"/>
        <w:spacing w:after="0" w:line="240" w:lineRule="auto"/>
        <w:rPr>
          <w:del w:id="256" w:author="Author"/>
          <w:rFonts w:ascii="Times New Roman" w:hAnsi="Times New Roman"/>
          <w:bCs/>
          <w:i w:val="0"/>
          <w:color w:val="auto"/>
          <w:kern w:val="32"/>
          <w:szCs w:val="22"/>
        </w:rPr>
      </w:pPr>
    </w:p>
    <w:p w14:paraId="7417CC0D" w14:textId="4E5254C9" w:rsidR="003C07D0" w:rsidRPr="00F77B21" w:rsidDel="00D770E0" w:rsidRDefault="003C07D0" w:rsidP="00A5017D">
      <w:pPr>
        <w:widowControl w:val="0"/>
        <w:autoSpaceDE w:val="0"/>
        <w:autoSpaceDN w:val="0"/>
        <w:adjustRightInd w:val="0"/>
        <w:spacing w:after="140" w:line="280" w:lineRule="atLeast"/>
        <w:rPr>
          <w:del w:id="257" w:author="Author"/>
          <w:rFonts w:cs="Verdana"/>
          <w:color w:val="000000"/>
        </w:rPr>
      </w:pPr>
      <w:del w:id="258" w:author="Author">
        <w:r w:rsidRPr="00A5017D" w:rsidDel="00D770E0">
          <w:rPr>
            <w:color w:val="000000"/>
          </w:rPr>
          <w:delText xml:space="preserve">W świetle dostępnych danych z literatury dotyczących </w:delText>
        </w:r>
        <w:r w:rsidR="008649C4" w:rsidDel="00D770E0">
          <w:rPr>
            <w:color w:val="000000"/>
          </w:rPr>
          <w:delText>zwiększonego</w:delText>
        </w:r>
        <w:r w:rsidRPr="00A5017D" w:rsidDel="00D770E0">
          <w:rPr>
            <w:color w:val="000000"/>
          </w:rPr>
          <w:delText xml:space="preserve"> ryzyka ototoksyczności u pacjentów z określonymi mutacjami mitochondrialn</w:delText>
        </w:r>
        <w:r w:rsidR="008649C4" w:rsidDel="00D770E0">
          <w:rPr>
            <w:color w:val="000000"/>
          </w:rPr>
          <w:delText>ego</w:delText>
        </w:r>
        <w:r w:rsidRPr="00A5017D" w:rsidDel="00D770E0">
          <w:rPr>
            <w:color w:val="000000"/>
          </w:rPr>
          <w:delText xml:space="preserve"> rRNA oraz w świetle prawdopodobnego mechanizmu działania, komitet PRAC uznaje, że związek przyczynowy pomiędzy </w:delText>
        </w:r>
        <w:r w:rsidRPr="00A5017D" w:rsidDel="00D770E0">
          <w:rPr>
            <w:i/>
            <w:color w:val="000000"/>
          </w:rPr>
          <w:delText xml:space="preserve">amikacyną (wyłącznie produkt dopuszczony do obrotu w procedurze </w:delText>
        </w:r>
        <w:r w:rsidR="008649C4" w:rsidDel="00D770E0">
          <w:rPr>
            <w:i/>
            <w:color w:val="000000"/>
          </w:rPr>
          <w:delText>scentralizowanej</w:delText>
        </w:r>
        <w:r w:rsidRPr="00A5017D" w:rsidDel="00D770E0">
          <w:rPr>
            <w:i/>
            <w:color w:val="000000"/>
          </w:rPr>
          <w:delText>)</w:delText>
        </w:r>
        <w:r w:rsidRPr="00A5017D" w:rsidDel="00D770E0">
          <w:rPr>
            <w:color w:val="000000"/>
          </w:rPr>
          <w:delText xml:space="preserve"> a </w:delText>
        </w:r>
        <w:r w:rsidR="008649C4" w:rsidDel="00D770E0">
          <w:rPr>
            <w:color w:val="000000"/>
          </w:rPr>
          <w:delText>zwiększonym</w:delText>
        </w:r>
        <w:r w:rsidRPr="00A5017D" w:rsidDel="00D770E0">
          <w:rPr>
            <w:color w:val="000000"/>
          </w:rPr>
          <w:delText xml:space="preserve"> ryzykiem ototoksyczności związanej z aminoglikozydami u pacjentów z mutacjami mitochondrialnymi jest </w:delText>
        </w:r>
        <w:r w:rsidR="00903048" w:rsidDel="00D770E0">
          <w:rPr>
            <w:color w:val="000000"/>
          </w:rPr>
          <w:delText>co </w:delText>
        </w:r>
        <w:r w:rsidRPr="00A5017D" w:rsidDel="00D770E0">
          <w:rPr>
            <w:color w:val="000000"/>
          </w:rPr>
          <w:delText xml:space="preserve">najmniej uzasadnioną możliwością. Komitet PRAC uznał, że należy wprowadzić odpowiednie zmiany do druków informacyjnych produktów zawierających </w:delText>
        </w:r>
        <w:r w:rsidRPr="00A5017D" w:rsidDel="00D770E0">
          <w:rPr>
            <w:i/>
            <w:color w:val="000000"/>
          </w:rPr>
          <w:delText xml:space="preserve">amikacynę (wyłącznie produkt dopuszczony do obrotu w procedurze </w:delText>
        </w:r>
        <w:r w:rsidR="008649C4" w:rsidDel="00D770E0">
          <w:rPr>
            <w:i/>
            <w:color w:val="000000"/>
          </w:rPr>
          <w:delText>scentralizowanej</w:delText>
        </w:r>
        <w:r w:rsidRPr="00A5017D" w:rsidDel="00D770E0">
          <w:rPr>
            <w:i/>
            <w:color w:val="000000"/>
          </w:rPr>
          <w:delText>)</w:delText>
        </w:r>
        <w:r w:rsidRPr="00A5017D" w:rsidDel="00D770E0">
          <w:rPr>
            <w:color w:val="000000"/>
          </w:rPr>
          <w:delText>.</w:delText>
        </w:r>
      </w:del>
    </w:p>
    <w:p w14:paraId="359E00D9" w14:textId="478B88B2" w:rsidR="00FB71CB" w:rsidRPr="00F77B21" w:rsidDel="00D770E0" w:rsidRDefault="00FB71CB" w:rsidP="00FB71CB">
      <w:pPr>
        <w:pStyle w:val="BodytextAgency"/>
        <w:spacing w:after="0" w:line="240" w:lineRule="auto"/>
        <w:rPr>
          <w:del w:id="259" w:author="Author"/>
          <w:rFonts w:ascii="Times New Roman" w:hAnsi="Times New Roman"/>
          <w:sz w:val="22"/>
          <w:szCs w:val="22"/>
        </w:rPr>
      </w:pPr>
    </w:p>
    <w:p w14:paraId="0993675E" w14:textId="01215C56" w:rsidR="00FB71CB" w:rsidRPr="00F77B21" w:rsidDel="00D770E0" w:rsidRDefault="00FB71CB" w:rsidP="00FB71CB">
      <w:pPr>
        <w:keepNext/>
        <w:widowControl w:val="0"/>
        <w:autoSpaceDE w:val="0"/>
        <w:autoSpaceDN w:val="0"/>
        <w:adjustRightInd w:val="0"/>
        <w:ind w:right="120"/>
        <w:rPr>
          <w:del w:id="260" w:author="Author"/>
          <w:bCs/>
          <w:kern w:val="32"/>
          <w:szCs w:val="22"/>
        </w:rPr>
      </w:pPr>
      <w:del w:id="261" w:author="Author">
        <w:r w:rsidRPr="00F77B21" w:rsidDel="00D770E0">
          <w:rPr>
            <w:kern w:val="32"/>
            <w:szCs w:val="22"/>
          </w:rPr>
          <w:delText>Komitet CHMP zgadza się z wnioskami naukowymi komitetu PRAC.</w:delText>
        </w:r>
      </w:del>
    </w:p>
    <w:p w14:paraId="76F12F27" w14:textId="77E00BEE" w:rsidR="00FB71CB" w:rsidRPr="00F77B21" w:rsidDel="00D770E0" w:rsidRDefault="00FB71CB" w:rsidP="00FB71CB">
      <w:pPr>
        <w:pStyle w:val="BodytextAgency"/>
        <w:spacing w:after="0" w:line="240" w:lineRule="auto"/>
        <w:rPr>
          <w:del w:id="262" w:author="Author"/>
          <w:rFonts w:ascii="Times New Roman" w:hAnsi="Times New Roman"/>
          <w:sz w:val="22"/>
          <w:szCs w:val="22"/>
        </w:rPr>
      </w:pPr>
    </w:p>
    <w:p w14:paraId="1DAAD93D" w14:textId="71D57381" w:rsidR="00FB71CB" w:rsidRPr="00F77B21" w:rsidDel="00D770E0" w:rsidRDefault="00FB71CB" w:rsidP="00FB71CB">
      <w:pPr>
        <w:pStyle w:val="No-numheading3Agency"/>
        <w:spacing w:before="0" w:after="0"/>
        <w:rPr>
          <w:del w:id="263" w:author="Author"/>
          <w:rFonts w:ascii="Times New Roman" w:hAnsi="Times New Roman"/>
          <w:szCs w:val="22"/>
        </w:rPr>
      </w:pPr>
      <w:del w:id="264" w:author="Author">
        <w:r w:rsidRPr="00F77B21" w:rsidDel="00D770E0">
          <w:rPr>
            <w:rFonts w:ascii="Times New Roman" w:hAnsi="Times New Roman"/>
            <w:szCs w:val="22"/>
          </w:rPr>
          <w:delText>Podstawy zmiany warunków pozwolenia (pozwoleń) na dopuszczenie do obrotu</w:delText>
        </w:r>
      </w:del>
    </w:p>
    <w:p w14:paraId="3E5CCC8E" w14:textId="24BD1E17" w:rsidR="00FB71CB" w:rsidRPr="00F77B21" w:rsidDel="00D770E0" w:rsidRDefault="00FB71CB" w:rsidP="00FB71CB">
      <w:pPr>
        <w:pStyle w:val="BodytextAgency"/>
        <w:spacing w:after="0" w:line="240" w:lineRule="auto"/>
        <w:rPr>
          <w:del w:id="265" w:author="Author"/>
          <w:rFonts w:ascii="Times New Roman" w:hAnsi="Times New Roman"/>
          <w:sz w:val="22"/>
          <w:szCs w:val="22"/>
        </w:rPr>
      </w:pPr>
    </w:p>
    <w:p w14:paraId="092043CC" w14:textId="49F01D15" w:rsidR="00FB71CB" w:rsidRPr="00F77B21" w:rsidDel="00D770E0" w:rsidRDefault="00FB71CB" w:rsidP="00FB71CB">
      <w:pPr>
        <w:pStyle w:val="BodytextAgency"/>
        <w:spacing w:after="0" w:line="240" w:lineRule="auto"/>
        <w:rPr>
          <w:del w:id="266" w:author="Author"/>
          <w:rFonts w:ascii="Times New Roman" w:hAnsi="Times New Roman"/>
          <w:snapToGrid w:val="0"/>
          <w:sz w:val="22"/>
          <w:szCs w:val="22"/>
        </w:rPr>
      </w:pPr>
      <w:del w:id="267" w:author="Author">
        <w:r w:rsidRPr="00F77B21" w:rsidDel="00D770E0">
          <w:rPr>
            <w:rFonts w:ascii="Times New Roman" w:hAnsi="Times New Roman"/>
            <w:sz w:val="22"/>
            <w:szCs w:val="22"/>
          </w:rPr>
          <w:delText xml:space="preserve">Na podstawie wniosków naukowych dotyczących substancji </w:delText>
        </w:r>
        <w:r w:rsidR="003C07D0" w:rsidRPr="00A5017D" w:rsidDel="00D770E0">
          <w:rPr>
            <w:rFonts w:ascii="Times New Roman" w:hAnsi="Times New Roman" w:cs="Times New Roman"/>
            <w:color w:val="000000"/>
            <w:sz w:val="22"/>
            <w:szCs w:val="22"/>
          </w:rPr>
          <w:delText xml:space="preserve">amikacyna (wyłącznie produkt dopuszczony do obrotu w procedurze </w:delText>
        </w:r>
        <w:r w:rsidR="008649C4" w:rsidDel="00D770E0">
          <w:rPr>
            <w:rFonts w:ascii="Times New Roman" w:hAnsi="Times New Roman" w:cs="Times New Roman"/>
            <w:color w:val="000000"/>
            <w:sz w:val="22"/>
            <w:szCs w:val="22"/>
          </w:rPr>
          <w:delText>scentralizowanej</w:delText>
        </w:r>
        <w:r w:rsidR="003C07D0" w:rsidRPr="00A5017D" w:rsidDel="00D770E0">
          <w:rPr>
            <w:rFonts w:ascii="Times New Roman" w:hAnsi="Times New Roman" w:cs="Times New Roman"/>
            <w:color w:val="000000"/>
            <w:sz w:val="22"/>
            <w:szCs w:val="22"/>
          </w:rPr>
          <w:delText>)</w:delText>
        </w:r>
        <w:r w:rsidRPr="00F77B21" w:rsidDel="00D770E0">
          <w:rPr>
            <w:rFonts w:ascii="Times New Roman" w:hAnsi="Times New Roman"/>
            <w:sz w:val="22"/>
            <w:szCs w:val="22"/>
          </w:rPr>
          <w:delText xml:space="preserve"> komitet CHMP uznał, że bilans korzyści i ryzyka stosowania produktu leczniczego zawierającego substancję czynną </w:delText>
        </w:r>
        <w:r w:rsidR="003C07D0" w:rsidRPr="00A5017D" w:rsidDel="00D770E0">
          <w:rPr>
            <w:rFonts w:ascii="Times New Roman" w:hAnsi="Times New Roman" w:cs="Times New Roman"/>
            <w:color w:val="000000"/>
            <w:sz w:val="22"/>
            <w:szCs w:val="22"/>
          </w:rPr>
          <w:delText>amikacyn</w:delText>
        </w:r>
        <w:r w:rsidR="008649C4" w:rsidDel="00D770E0">
          <w:rPr>
            <w:rFonts w:ascii="Times New Roman" w:hAnsi="Times New Roman" w:cs="Times New Roman"/>
            <w:color w:val="000000"/>
            <w:sz w:val="22"/>
            <w:szCs w:val="22"/>
          </w:rPr>
          <w:delText>ę</w:delText>
        </w:r>
        <w:r w:rsidR="003C07D0" w:rsidRPr="00A5017D" w:rsidDel="00D770E0">
          <w:rPr>
            <w:rFonts w:ascii="Times New Roman" w:hAnsi="Times New Roman" w:cs="Times New Roman"/>
            <w:color w:val="000000"/>
            <w:sz w:val="22"/>
            <w:szCs w:val="22"/>
          </w:rPr>
          <w:delText xml:space="preserve"> (wyłącznie produkt dopuszczony do obrotu w procedurze </w:delText>
        </w:r>
        <w:r w:rsidR="00903048" w:rsidDel="00D770E0">
          <w:rPr>
            <w:rFonts w:ascii="Times New Roman" w:hAnsi="Times New Roman" w:cs="Times New Roman"/>
            <w:color w:val="000000"/>
            <w:sz w:val="22"/>
            <w:szCs w:val="22"/>
          </w:rPr>
          <w:delText>scentralizowanej</w:delText>
        </w:r>
        <w:r w:rsidR="003C07D0" w:rsidRPr="00A5017D" w:rsidDel="00D770E0">
          <w:rPr>
            <w:rFonts w:ascii="Times New Roman" w:hAnsi="Times New Roman" w:cs="Times New Roman"/>
            <w:color w:val="000000"/>
            <w:sz w:val="22"/>
            <w:szCs w:val="22"/>
          </w:rPr>
          <w:delText>)</w:delText>
        </w:r>
        <w:r w:rsidRPr="00F77B21" w:rsidDel="00D770E0">
          <w:rPr>
            <w:rFonts w:ascii="Times New Roman" w:hAnsi="Times New Roman"/>
            <w:sz w:val="22"/>
            <w:szCs w:val="22"/>
          </w:rPr>
          <w:delText xml:space="preserve"> pozostaje niezmieniony, pod warunkiem wprowadzenia proponowanych zmian do druków informacyjnych.</w:delText>
        </w:r>
      </w:del>
    </w:p>
    <w:p w14:paraId="35D5A547" w14:textId="1B9895A8" w:rsidR="00FB71CB" w:rsidRPr="00F77B21" w:rsidDel="00D770E0" w:rsidRDefault="00FB71CB" w:rsidP="00FB71CB">
      <w:pPr>
        <w:pStyle w:val="BodytextAgency"/>
        <w:spacing w:after="0" w:line="240" w:lineRule="auto"/>
        <w:rPr>
          <w:del w:id="268" w:author="Author"/>
          <w:rFonts w:ascii="Times New Roman" w:hAnsi="Times New Roman"/>
          <w:snapToGrid w:val="0"/>
          <w:sz w:val="22"/>
          <w:szCs w:val="22"/>
        </w:rPr>
      </w:pPr>
    </w:p>
    <w:p w14:paraId="60326929" w14:textId="174917DA" w:rsidR="00FB71CB" w:rsidRPr="00A64584" w:rsidDel="00D770E0" w:rsidRDefault="00FB71CB" w:rsidP="00FB71CB">
      <w:pPr>
        <w:pStyle w:val="BodytextAgency"/>
        <w:spacing w:after="0" w:line="240" w:lineRule="auto"/>
        <w:rPr>
          <w:del w:id="269" w:author="Author"/>
          <w:rFonts w:ascii="Times New Roman" w:hAnsi="Times New Roman"/>
          <w:b/>
          <w:sz w:val="22"/>
          <w:szCs w:val="22"/>
        </w:rPr>
      </w:pPr>
      <w:del w:id="270" w:author="Author">
        <w:r w:rsidRPr="00F77B21" w:rsidDel="00D770E0">
          <w:rPr>
            <w:rFonts w:ascii="Times New Roman" w:hAnsi="Times New Roman"/>
            <w:snapToGrid w:val="0"/>
            <w:sz w:val="22"/>
            <w:szCs w:val="22"/>
          </w:rPr>
          <w:delText>Komitet CHMP zaleca zmianę warunków pozwolenia na dopuszczenie do obrotu.</w:delText>
        </w:r>
      </w:del>
    </w:p>
    <w:p w14:paraId="611E3702" w14:textId="77777777" w:rsidR="00076CA9" w:rsidRPr="00FD79AF" w:rsidRDefault="00076CA9" w:rsidP="00076CA9">
      <w:pPr>
        <w:rPr>
          <w:szCs w:val="22"/>
        </w:rPr>
      </w:pPr>
    </w:p>
    <w:sectPr w:rsidR="00076CA9" w:rsidRPr="00FD79AF" w:rsidSect="00FD79AF">
      <w:footerReference w:type="default" r:id="rId17"/>
      <w:footerReference w:type="first" r:id="rId1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95245" w14:textId="77777777" w:rsidR="000315F3" w:rsidRDefault="000315F3">
      <w:r>
        <w:separator/>
      </w:r>
    </w:p>
  </w:endnote>
  <w:endnote w:type="continuationSeparator" w:id="0">
    <w:p w14:paraId="072AFA1E" w14:textId="77777777" w:rsidR="000315F3" w:rsidRDefault="000315F3">
      <w:r>
        <w:continuationSeparator/>
      </w:r>
    </w:p>
  </w:endnote>
  <w:endnote w:type="continuationNotice" w:id="1">
    <w:p w14:paraId="61EDE7D3" w14:textId="77777777" w:rsidR="000315F3" w:rsidRDefault="000315F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F50D" w14:textId="22327153" w:rsidR="005D2D27" w:rsidRPr="003515E9" w:rsidRDefault="005D2D27" w:rsidP="003515E9">
    <w:pPr>
      <w:pStyle w:val="Footer"/>
      <w:jc w:val="center"/>
      <w:rPr>
        <w:caps/>
        <w:noProof/>
      </w:rPr>
    </w:pPr>
    <w:r w:rsidRPr="003515E9">
      <w:rPr>
        <w:caps/>
      </w:rPr>
      <w:fldChar w:fldCharType="begin"/>
    </w:r>
    <w:r w:rsidRPr="003515E9">
      <w:rPr>
        <w:caps/>
      </w:rPr>
      <w:instrText xml:space="preserve"> PAGE   \* MERGEFORMAT </w:instrText>
    </w:r>
    <w:r w:rsidRPr="003515E9">
      <w:rPr>
        <w:caps/>
      </w:rPr>
      <w:fldChar w:fldCharType="separate"/>
    </w:r>
    <w:r w:rsidR="00AE46A5">
      <w:rPr>
        <w:caps/>
        <w:noProof/>
      </w:rPr>
      <w:t>1</w:t>
    </w:r>
    <w:r w:rsidRPr="003515E9">
      <w:rPr>
        <w:cap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C3F8" w14:textId="77777777" w:rsidR="005D2D27" w:rsidRPr="003515E9" w:rsidRDefault="005D2D27" w:rsidP="003515E9">
    <w:pPr>
      <w:pStyle w:val="Footer"/>
      <w:jc w:val="center"/>
    </w:pPr>
    <w:r w:rsidRPr="003515E9">
      <w:rPr>
        <w:caps/>
      </w:rPr>
      <w:fldChar w:fldCharType="begin"/>
    </w:r>
    <w:r w:rsidRPr="003515E9">
      <w:rPr>
        <w:caps/>
      </w:rPr>
      <w:instrText xml:space="preserve"> PAGE   \* MERGEFORMAT </w:instrText>
    </w:r>
    <w:r w:rsidRPr="003515E9">
      <w:rPr>
        <w:caps/>
      </w:rPr>
      <w:fldChar w:fldCharType="separate"/>
    </w:r>
    <w:r w:rsidRPr="003515E9">
      <w:rPr>
        <w:caps/>
      </w:rPr>
      <w:t>2</w:t>
    </w:r>
    <w:r w:rsidRPr="003515E9">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DA82F" w14:textId="77777777" w:rsidR="000315F3" w:rsidRDefault="000315F3">
      <w:r>
        <w:separator/>
      </w:r>
    </w:p>
  </w:footnote>
  <w:footnote w:type="continuationSeparator" w:id="0">
    <w:p w14:paraId="1E24D6AA" w14:textId="77777777" w:rsidR="000315F3" w:rsidRDefault="000315F3">
      <w:r>
        <w:continuationSeparator/>
      </w:r>
    </w:p>
  </w:footnote>
  <w:footnote w:type="continuationNotice" w:id="1">
    <w:p w14:paraId="2B6F2FBF" w14:textId="77777777" w:rsidR="000315F3" w:rsidRDefault="000315F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87E"/>
    <w:multiLevelType w:val="hybridMultilevel"/>
    <w:tmpl w:val="0142AD2E"/>
    <w:lvl w:ilvl="0" w:tplc="9262321A">
      <w:start w:val="3531"/>
      <w:numFmt w:val="bullet"/>
      <w:lvlText w:val="-"/>
      <w:lvlJc w:val="left"/>
      <w:pPr>
        <w:ind w:left="928" w:hanging="360"/>
      </w:pPr>
      <w:rPr>
        <w:rFonts w:ascii="Times New Roman" w:eastAsia="Times New Roman" w:hAnsi="Times New Roman" w:cs="Times New Roman" w:hint="default"/>
      </w:rPr>
    </w:lvl>
    <w:lvl w:ilvl="1" w:tplc="616AAC0A" w:tentative="1">
      <w:start w:val="1"/>
      <w:numFmt w:val="bullet"/>
      <w:lvlText w:val="o"/>
      <w:lvlJc w:val="left"/>
      <w:pPr>
        <w:ind w:left="1648" w:hanging="360"/>
      </w:pPr>
      <w:rPr>
        <w:rFonts w:ascii="Courier New" w:hAnsi="Courier New" w:cs="Courier New" w:hint="default"/>
      </w:rPr>
    </w:lvl>
    <w:lvl w:ilvl="2" w:tplc="A81E2786" w:tentative="1">
      <w:start w:val="1"/>
      <w:numFmt w:val="bullet"/>
      <w:lvlText w:val=""/>
      <w:lvlJc w:val="left"/>
      <w:pPr>
        <w:ind w:left="2368" w:hanging="360"/>
      </w:pPr>
      <w:rPr>
        <w:rFonts w:ascii="Wingdings" w:hAnsi="Wingdings" w:hint="default"/>
      </w:rPr>
    </w:lvl>
    <w:lvl w:ilvl="3" w:tplc="99083772" w:tentative="1">
      <w:start w:val="1"/>
      <w:numFmt w:val="bullet"/>
      <w:lvlText w:val=""/>
      <w:lvlJc w:val="left"/>
      <w:pPr>
        <w:ind w:left="3088" w:hanging="360"/>
      </w:pPr>
      <w:rPr>
        <w:rFonts w:ascii="Symbol" w:hAnsi="Symbol" w:hint="default"/>
      </w:rPr>
    </w:lvl>
    <w:lvl w:ilvl="4" w:tplc="76D6566C" w:tentative="1">
      <w:start w:val="1"/>
      <w:numFmt w:val="bullet"/>
      <w:lvlText w:val="o"/>
      <w:lvlJc w:val="left"/>
      <w:pPr>
        <w:ind w:left="3808" w:hanging="360"/>
      </w:pPr>
      <w:rPr>
        <w:rFonts w:ascii="Courier New" w:hAnsi="Courier New" w:cs="Courier New" w:hint="default"/>
      </w:rPr>
    </w:lvl>
    <w:lvl w:ilvl="5" w:tplc="EF3423F4" w:tentative="1">
      <w:start w:val="1"/>
      <w:numFmt w:val="bullet"/>
      <w:lvlText w:val=""/>
      <w:lvlJc w:val="left"/>
      <w:pPr>
        <w:ind w:left="4528" w:hanging="360"/>
      </w:pPr>
      <w:rPr>
        <w:rFonts w:ascii="Wingdings" w:hAnsi="Wingdings" w:hint="default"/>
      </w:rPr>
    </w:lvl>
    <w:lvl w:ilvl="6" w:tplc="8B0E1174" w:tentative="1">
      <w:start w:val="1"/>
      <w:numFmt w:val="bullet"/>
      <w:lvlText w:val=""/>
      <w:lvlJc w:val="left"/>
      <w:pPr>
        <w:ind w:left="5248" w:hanging="360"/>
      </w:pPr>
      <w:rPr>
        <w:rFonts w:ascii="Symbol" w:hAnsi="Symbol" w:hint="default"/>
      </w:rPr>
    </w:lvl>
    <w:lvl w:ilvl="7" w:tplc="123CF288" w:tentative="1">
      <w:start w:val="1"/>
      <w:numFmt w:val="bullet"/>
      <w:lvlText w:val="o"/>
      <w:lvlJc w:val="left"/>
      <w:pPr>
        <w:ind w:left="5968" w:hanging="360"/>
      </w:pPr>
      <w:rPr>
        <w:rFonts w:ascii="Courier New" w:hAnsi="Courier New" w:cs="Courier New" w:hint="default"/>
      </w:rPr>
    </w:lvl>
    <w:lvl w:ilvl="8" w:tplc="F4307538" w:tentative="1">
      <w:start w:val="1"/>
      <w:numFmt w:val="bullet"/>
      <w:lvlText w:val=""/>
      <w:lvlJc w:val="left"/>
      <w:pPr>
        <w:ind w:left="6688" w:hanging="360"/>
      </w:pPr>
      <w:rPr>
        <w:rFonts w:ascii="Wingdings" w:hAnsi="Wingdings" w:hint="default"/>
      </w:rPr>
    </w:lvl>
  </w:abstractNum>
  <w:abstractNum w:abstractNumId="1" w15:restartNumberingAfterBreak="0">
    <w:nsid w:val="02AC2950"/>
    <w:multiLevelType w:val="hybridMultilevel"/>
    <w:tmpl w:val="52C6E848"/>
    <w:lvl w:ilvl="0" w:tplc="D002688E">
      <w:start w:val="1"/>
      <w:numFmt w:val="bullet"/>
      <w:lvlText w:val=""/>
      <w:lvlJc w:val="left"/>
      <w:pPr>
        <w:ind w:left="720" w:hanging="360"/>
      </w:pPr>
      <w:rPr>
        <w:rFonts w:ascii="Symbol" w:hAnsi="Symbol" w:cs="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79DC71FE">
      <w:start w:val="1"/>
      <w:numFmt w:val="bullet"/>
      <w:lvlText w:val=""/>
      <w:lvlJc w:val="left"/>
      <w:pPr>
        <w:tabs>
          <w:tab w:val="num" w:pos="720"/>
        </w:tabs>
        <w:ind w:left="720" w:hanging="360"/>
      </w:pPr>
      <w:rPr>
        <w:rFonts w:ascii="Symbol" w:hAnsi="Symbol" w:hint="default"/>
      </w:rPr>
    </w:lvl>
    <w:lvl w:ilvl="1" w:tplc="9ADA47D8" w:tentative="1">
      <w:start w:val="1"/>
      <w:numFmt w:val="bullet"/>
      <w:lvlText w:val="o"/>
      <w:lvlJc w:val="left"/>
      <w:pPr>
        <w:tabs>
          <w:tab w:val="num" w:pos="1440"/>
        </w:tabs>
        <w:ind w:left="1440" w:hanging="360"/>
      </w:pPr>
      <w:rPr>
        <w:rFonts w:ascii="Courier New" w:hAnsi="Courier New" w:cs="Courier New" w:hint="default"/>
      </w:rPr>
    </w:lvl>
    <w:lvl w:ilvl="2" w:tplc="A1887C84" w:tentative="1">
      <w:start w:val="1"/>
      <w:numFmt w:val="bullet"/>
      <w:lvlText w:val=""/>
      <w:lvlJc w:val="left"/>
      <w:pPr>
        <w:tabs>
          <w:tab w:val="num" w:pos="2160"/>
        </w:tabs>
        <w:ind w:left="2160" w:hanging="360"/>
      </w:pPr>
      <w:rPr>
        <w:rFonts w:ascii="Wingdings" w:hAnsi="Wingdings" w:hint="default"/>
      </w:rPr>
    </w:lvl>
    <w:lvl w:ilvl="3" w:tplc="78E0C4AC" w:tentative="1">
      <w:start w:val="1"/>
      <w:numFmt w:val="bullet"/>
      <w:lvlText w:val=""/>
      <w:lvlJc w:val="left"/>
      <w:pPr>
        <w:tabs>
          <w:tab w:val="num" w:pos="2880"/>
        </w:tabs>
        <w:ind w:left="2880" w:hanging="360"/>
      </w:pPr>
      <w:rPr>
        <w:rFonts w:ascii="Symbol" w:hAnsi="Symbol" w:hint="default"/>
      </w:rPr>
    </w:lvl>
    <w:lvl w:ilvl="4" w:tplc="AAC6FDEC" w:tentative="1">
      <w:start w:val="1"/>
      <w:numFmt w:val="bullet"/>
      <w:lvlText w:val="o"/>
      <w:lvlJc w:val="left"/>
      <w:pPr>
        <w:tabs>
          <w:tab w:val="num" w:pos="3600"/>
        </w:tabs>
        <w:ind w:left="3600" w:hanging="360"/>
      </w:pPr>
      <w:rPr>
        <w:rFonts w:ascii="Courier New" w:hAnsi="Courier New" w:cs="Courier New" w:hint="default"/>
      </w:rPr>
    </w:lvl>
    <w:lvl w:ilvl="5" w:tplc="DE90BC26" w:tentative="1">
      <w:start w:val="1"/>
      <w:numFmt w:val="bullet"/>
      <w:lvlText w:val=""/>
      <w:lvlJc w:val="left"/>
      <w:pPr>
        <w:tabs>
          <w:tab w:val="num" w:pos="4320"/>
        </w:tabs>
        <w:ind w:left="4320" w:hanging="360"/>
      </w:pPr>
      <w:rPr>
        <w:rFonts w:ascii="Wingdings" w:hAnsi="Wingdings" w:hint="default"/>
      </w:rPr>
    </w:lvl>
    <w:lvl w:ilvl="6" w:tplc="A1EA048A" w:tentative="1">
      <w:start w:val="1"/>
      <w:numFmt w:val="bullet"/>
      <w:lvlText w:val=""/>
      <w:lvlJc w:val="left"/>
      <w:pPr>
        <w:tabs>
          <w:tab w:val="num" w:pos="5040"/>
        </w:tabs>
        <w:ind w:left="5040" w:hanging="360"/>
      </w:pPr>
      <w:rPr>
        <w:rFonts w:ascii="Symbol" w:hAnsi="Symbol" w:hint="default"/>
      </w:rPr>
    </w:lvl>
    <w:lvl w:ilvl="7" w:tplc="78B6721A" w:tentative="1">
      <w:start w:val="1"/>
      <w:numFmt w:val="bullet"/>
      <w:lvlText w:val="o"/>
      <w:lvlJc w:val="left"/>
      <w:pPr>
        <w:tabs>
          <w:tab w:val="num" w:pos="5760"/>
        </w:tabs>
        <w:ind w:left="5760" w:hanging="360"/>
      </w:pPr>
      <w:rPr>
        <w:rFonts w:ascii="Courier New" w:hAnsi="Courier New" w:cs="Courier New" w:hint="default"/>
      </w:rPr>
    </w:lvl>
    <w:lvl w:ilvl="8" w:tplc="E860595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E4A40"/>
    <w:multiLevelType w:val="hybridMultilevel"/>
    <w:tmpl w:val="7FF20FCC"/>
    <w:lvl w:ilvl="0" w:tplc="8BCEC284">
      <w:start w:val="1"/>
      <w:numFmt w:val="lowerLetter"/>
      <w:lvlText w:val="%1)"/>
      <w:lvlJc w:val="left"/>
      <w:pPr>
        <w:ind w:left="786" w:hanging="360"/>
      </w:pPr>
      <w:rPr>
        <w:rFonts w:hint="default"/>
      </w:rPr>
    </w:lvl>
    <w:lvl w:ilvl="1" w:tplc="CE72841E" w:tentative="1">
      <w:start w:val="1"/>
      <w:numFmt w:val="lowerLetter"/>
      <w:lvlText w:val="%2."/>
      <w:lvlJc w:val="left"/>
      <w:pPr>
        <w:ind w:left="1506" w:hanging="360"/>
      </w:pPr>
    </w:lvl>
    <w:lvl w:ilvl="2" w:tplc="F2E8772A" w:tentative="1">
      <w:start w:val="1"/>
      <w:numFmt w:val="lowerRoman"/>
      <w:lvlText w:val="%3."/>
      <w:lvlJc w:val="right"/>
      <w:pPr>
        <w:ind w:left="2226" w:hanging="180"/>
      </w:pPr>
    </w:lvl>
    <w:lvl w:ilvl="3" w:tplc="F77042A8" w:tentative="1">
      <w:start w:val="1"/>
      <w:numFmt w:val="decimal"/>
      <w:lvlText w:val="%4."/>
      <w:lvlJc w:val="left"/>
      <w:pPr>
        <w:ind w:left="2946" w:hanging="360"/>
      </w:pPr>
    </w:lvl>
    <w:lvl w:ilvl="4" w:tplc="87E4973E" w:tentative="1">
      <w:start w:val="1"/>
      <w:numFmt w:val="lowerLetter"/>
      <w:lvlText w:val="%5."/>
      <w:lvlJc w:val="left"/>
      <w:pPr>
        <w:ind w:left="3666" w:hanging="360"/>
      </w:pPr>
    </w:lvl>
    <w:lvl w:ilvl="5" w:tplc="96642356" w:tentative="1">
      <w:start w:val="1"/>
      <w:numFmt w:val="lowerRoman"/>
      <w:lvlText w:val="%6."/>
      <w:lvlJc w:val="right"/>
      <w:pPr>
        <w:ind w:left="4386" w:hanging="180"/>
      </w:pPr>
    </w:lvl>
    <w:lvl w:ilvl="6" w:tplc="EA8449B2" w:tentative="1">
      <w:start w:val="1"/>
      <w:numFmt w:val="decimal"/>
      <w:lvlText w:val="%7."/>
      <w:lvlJc w:val="left"/>
      <w:pPr>
        <w:ind w:left="5106" w:hanging="360"/>
      </w:pPr>
    </w:lvl>
    <w:lvl w:ilvl="7" w:tplc="AAA64BA0" w:tentative="1">
      <w:start w:val="1"/>
      <w:numFmt w:val="lowerLetter"/>
      <w:lvlText w:val="%8."/>
      <w:lvlJc w:val="left"/>
      <w:pPr>
        <w:ind w:left="5826" w:hanging="360"/>
      </w:pPr>
    </w:lvl>
    <w:lvl w:ilvl="8" w:tplc="D108CD94" w:tentative="1">
      <w:start w:val="1"/>
      <w:numFmt w:val="lowerRoman"/>
      <w:lvlText w:val="%9."/>
      <w:lvlJc w:val="right"/>
      <w:pPr>
        <w:ind w:left="6546" w:hanging="180"/>
      </w:pPr>
    </w:lvl>
  </w:abstractNum>
  <w:abstractNum w:abstractNumId="4" w15:restartNumberingAfterBreak="0">
    <w:nsid w:val="210C0631"/>
    <w:multiLevelType w:val="multilevel"/>
    <w:tmpl w:val="A4D2AF48"/>
    <w:lvl w:ilvl="0">
      <w:start w:val="1"/>
      <w:numFmt w:val="decimal"/>
      <w:pStyle w:val="Heading6"/>
      <w:lvlText w:val="%1"/>
      <w:lvlJc w:val="left"/>
      <w:pPr>
        <w:tabs>
          <w:tab w:val="num" w:pos="360"/>
        </w:tabs>
        <w:ind w:left="360" w:hanging="360"/>
      </w:pPr>
      <w:rPr>
        <w:rFonts w:cs="Times New Roman" w:hint="default"/>
        <w:b/>
        <w:color w:val="auto"/>
      </w:rPr>
    </w:lvl>
    <w:lvl w:ilvl="1">
      <w:start w:val="1"/>
      <w:numFmt w:val="decimal"/>
      <w:isLgl/>
      <w:lvlText w:val="%1.3"/>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36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160"/>
        </w:tabs>
        <w:ind w:left="2160" w:hanging="720"/>
      </w:pPr>
      <w:rPr>
        <w:rFonts w:cs="Times New Roman" w:hint="default"/>
      </w:rPr>
    </w:lvl>
    <w:lvl w:ilvl="5">
      <w:start w:val="1"/>
      <w:numFmt w:val="decimal"/>
      <w:isLgl/>
      <w:lvlText w:val="%1.%2.%3.%4.%5.%6"/>
      <w:lvlJc w:val="left"/>
      <w:pPr>
        <w:tabs>
          <w:tab w:val="num" w:pos="2520"/>
        </w:tabs>
        <w:ind w:left="2520" w:hanging="720"/>
      </w:pPr>
      <w:rPr>
        <w:rFonts w:cs="Times New Roman" w:hint="default"/>
      </w:rPr>
    </w:lvl>
    <w:lvl w:ilvl="6">
      <w:start w:val="1"/>
      <w:numFmt w:val="decimal"/>
      <w:isLgl/>
      <w:lvlText w:val="%1.%2.%3.%4.%5.%6.%7"/>
      <w:lvlJc w:val="left"/>
      <w:pPr>
        <w:tabs>
          <w:tab w:val="num" w:pos="3240"/>
        </w:tabs>
        <w:ind w:left="3240" w:hanging="1080"/>
      </w:pPr>
      <w:rPr>
        <w:rFonts w:cs="Times New Roman" w:hint="default"/>
      </w:rPr>
    </w:lvl>
    <w:lvl w:ilvl="7">
      <w:start w:val="1"/>
      <w:numFmt w:val="decimal"/>
      <w:isLgl/>
      <w:lvlText w:val="%1.%2.%3.%4.%5.%6.%7.%8"/>
      <w:lvlJc w:val="left"/>
      <w:pPr>
        <w:tabs>
          <w:tab w:val="num" w:pos="3600"/>
        </w:tabs>
        <w:ind w:left="3600" w:hanging="1080"/>
      </w:pPr>
      <w:rPr>
        <w:rFonts w:cs="Times New Roman" w:hint="default"/>
      </w:rPr>
    </w:lvl>
    <w:lvl w:ilvl="8">
      <w:start w:val="1"/>
      <w:numFmt w:val="decimal"/>
      <w:isLgl/>
      <w:lvlText w:val="%1.%2.%3.%4.%5.%6.%7.%8.%9"/>
      <w:lvlJc w:val="left"/>
      <w:pPr>
        <w:tabs>
          <w:tab w:val="num" w:pos="3960"/>
        </w:tabs>
        <w:ind w:left="3960" w:hanging="1080"/>
      </w:pPr>
      <w:rPr>
        <w:rFonts w:cs="Times New Roman" w:hint="default"/>
      </w:rPr>
    </w:lvl>
  </w:abstractNum>
  <w:abstractNum w:abstractNumId="5" w15:restartNumberingAfterBreak="0">
    <w:nsid w:val="227D55F4"/>
    <w:multiLevelType w:val="hybridMultilevel"/>
    <w:tmpl w:val="729C4868"/>
    <w:lvl w:ilvl="0" w:tplc="3BE8905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865C1"/>
    <w:multiLevelType w:val="hybridMultilevel"/>
    <w:tmpl w:val="F008F170"/>
    <w:lvl w:ilvl="0" w:tplc="2FCC24A2">
      <w:start w:val="3531"/>
      <w:numFmt w:val="bullet"/>
      <w:lvlText w:val="-"/>
      <w:lvlJc w:val="left"/>
      <w:pPr>
        <w:ind w:left="570" w:hanging="570"/>
      </w:pPr>
      <w:rPr>
        <w:rFonts w:ascii="Times New Roman" w:eastAsia="Times New Roman" w:hAnsi="Times New Roman" w:cs="Times New Roman" w:hint="default"/>
      </w:rPr>
    </w:lvl>
    <w:lvl w:ilvl="1" w:tplc="D728B976" w:tentative="1">
      <w:start w:val="1"/>
      <w:numFmt w:val="bullet"/>
      <w:lvlText w:val="o"/>
      <w:lvlJc w:val="left"/>
      <w:pPr>
        <w:ind w:left="1080" w:hanging="360"/>
      </w:pPr>
      <w:rPr>
        <w:rFonts w:ascii="Courier New" w:hAnsi="Courier New" w:cs="Courier New" w:hint="default"/>
      </w:rPr>
    </w:lvl>
    <w:lvl w:ilvl="2" w:tplc="7EB69008" w:tentative="1">
      <w:start w:val="1"/>
      <w:numFmt w:val="bullet"/>
      <w:lvlText w:val=""/>
      <w:lvlJc w:val="left"/>
      <w:pPr>
        <w:ind w:left="1800" w:hanging="360"/>
      </w:pPr>
      <w:rPr>
        <w:rFonts w:ascii="Wingdings" w:hAnsi="Wingdings" w:hint="default"/>
      </w:rPr>
    </w:lvl>
    <w:lvl w:ilvl="3" w:tplc="EB1416A2" w:tentative="1">
      <w:start w:val="1"/>
      <w:numFmt w:val="bullet"/>
      <w:lvlText w:val=""/>
      <w:lvlJc w:val="left"/>
      <w:pPr>
        <w:ind w:left="2520" w:hanging="360"/>
      </w:pPr>
      <w:rPr>
        <w:rFonts w:ascii="Symbol" w:hAnsi="Symbol" w:hint="default"/>
      </w:rPr>
    </w:lvl>
    <w:lvl w:ilvl="4" w:tplc="C9D80A20" w:tentative="1">
      <w:start w:val="1"/>
      <w:numFmt w:val="bullet"/>
      <w:lvlText w:val="o"/>
      <w:lvlJc w:val="left"/>
      <w:pPr>
        <w:ind w:left="3240" w:hanging="360"/>
      </w:pPr>
      <w:rPr>
        <w:rFonts w:ascii="Courier New" w:hAnsi="Courier New" w:cs="Courier New" w:hint="default"/>
      </w:rPr>
    </w:lvl>
    <w:lvl w:ilvl="5" w:tplc="EEEA13F2" w:tentative="1">
      <w:start w:val="1"/>
      <w:numFmt w:val="bullet"/>
      <w:lvlText w:val=""/>
      <w:lvlJc w:val="left"/>
      <w:pPr>
        <w:ind w:left="3960" w:hanging="360"/>
      </w:pPr>
      <w:rPr>
        <w:rFonts w:ascii="Wingdings" w:hAnsi="Wingdings" w:hint="default"/>
      </w:rPr>
    </w:lvl>
    <w:lvl w:ilvl="6" w:tplc="820A2DA4" w:tentative="1">
      <w:start w:val="1"/>
      <w:numFmt w:val="bullet"/>
      <w:lvlText w:val=""/>
      <w:lvlJc w:val="left"/>
      <w:pPr>
        <w:ind w:left="4680" w:hanging="360"/>
      </w:pPr>
      <w:rPr>
        <w:rFonts w:ascii="Symbol" w:hAnsi="Symbol" w:hint="default"/>
      </w:rPr>
    </w:lvl>
    <w:lvl w:ilvl="7" w:tplc="6AA26528" w:tentative="1">
      <w:start w:val="1"/>
      <w:numFmt w:val="bullet"/>
      <w:lvlText w:val="o"/>
      <w:lvlJc w:val="left"/>
      <w:pPr>
        <w:ind w:left="5400" w:hanging="360"/>
      </w:pPr>
      <w:rPr>
        <w:rFonts w:ascii="Courier New" w:hAnsi="Courier New" w:cs="Courier New" w:hint="default"/>
      </w:rPr>
    </w:lvl>
    <w:lvl w:ilvl="8" w:tplc="3D9C0F68" w:tentative="1">
      <w:start w:val="1"/>
      <w:numFmt w:val="bullet"/>
      <w:lvlText w:val=""/>
      <w:lvlJc w:val="left"/>
      <w:pPr>
        <w:ind w:left="6120" w:hanging="360"/>
      </w:pPr>
      <w:rPr>
        <w:rFonts w:ascii="Wingdings" w:hAnsi="Wingdings" w:hint="default"/>
      </w:rPr>
    </w:lvl>
  </w:abstractNum>
  <w:abstractNum w:abstractNumId="7" w15:restartNumberingAfterBreak="0">
    <w:nsid w:val="2D0E2B41"/>
    <w:multiLevelType w:val="hybridMultilevel"/>
    <w:tmpl w:val="9BD26DA0"/>
    <w:lvl w:ilvl="0" w:tplc="B07C0A4E">
      <w:start w:val="3"/>
      <w:numFmt w:val="bullet"/>
      <w:lvlText w:val="-"/>
      <w:lvlJc w:val="left"/>
      <w:pPr>
        <w:ind w:left="927" w:hanging="360"/>
      </w:pPr>
      <w:rPr>
        <w:rFonts w:ascii="Times New Roman" w:eastAsia="Times New Roman" w:hAnsi="Times New Roman" w:cs="Times New Roman" w:hint="default"/>
      </w:rPr>
    </w:lvl>
    <w:lvl w:ilvl="1" w:tplc="B9462A1A" w:tentative="1">
      <w:start w:val="1"/>
      <w:numFmt w:val="bullet"/>
      <w:lvlText w:val="o"/>
      <w:lvlJc w:val="left"/>
      <w:pPr>
        <w:ind w:left="1647" w:hanging="360"/>
      </w:pPr>
      <w:rPr>
        <w:rFonts w:ascii="Courier New" w:hAnsi="Courier New" w:cs="Courier New" w:hint="default"/>
      </w:rPr>
    </w:lvl>
    <w:lvl w:ilvl="2" w:tplc="6C348074" w:tentative="1">
      <w:start w:val="1"/>
      <w:numFmt w:val="bullet"/>
      <w:lvlText w:val=""/>
      <w:lvlJc w:val="left"/>
      <w:pPr>
        <w:ind w:left="2367" w:hanging="360"/>
      </w:pPr>
      <w:rPr>
        <w:rFonts w:ascii="Wingdings" w:hAnsi="Wingdings" w:hint="default"/>
      </w:rPr>
    </w:lvl>
    <w:lvl w:ilvl="3" w:tplc="6EC63D6C" w:tentative="1">
      <w:start w:val="1"/>
      <w:numFmt w:val="bullet"/>
      <w:lvlText w:val=""/>
      <w:lvlJc w:val="left"/>
      <w:pPr>
        <w:ind w:left="3087" w:hanging="360"/>
      </w:pPr>
      <w:rPr>
        <w:rFonts w:ascii="Symbol" w:hAnsi="Symbol" w:hint="default"/>
      </w:rPr>
    </w:lvl>
    <w:lvl w:ilvl="4" w:tplc="D7D0E594" w:tentative="1">
      <w:start w:val="1"/>
      <w:numFmt w:val="bullet"/>
      <w:lvlText w:val="o"/>
      <w:lvlJc w:val="left"/>
      <w:pPr>
        <w:ind w:left="3807" w:hanging="360"/>
      </w:pPr>
      <w:rPr>
        <w:rFonts w:ascii="Courier New" w:hAnsi="Courier New" w:cs="Courier New" w:hint="default"/>
      </w:rPr>
    </w:lvl>
    <w:lvl w:ilvl="5" w:tplc="1C680EC4" w:tentative="1">
      <w:start w:val="1"/>
      <w:numFmt w:val="bullet"/>
      <w:lvlText w:val=""/>
      <w:lvlJc w:val="left"/>
      <w:pPr>
        <w:ind w:left="4527" w:hanging="360"/>
      </w:pPr>
      <w:rPr>
        <w:rFonts w:ascii="Wingdings" w:hAnsi="Wingdings" w:hint="default"/>
      </w:rPr>
    </w:lvl>
    <w:lvl w:ilvl="6" w:tplc="E91A22EC" w:tentative="1">
      <w:start w:val="1"/>
      <w:numFmt w:val="bullet"/>
      <w:lvlText w:val=""/>
      <w:lvlJc w:val="left"/>
      <w:pPr>
        <w:ind w:left="5247" w:hanging="360"/>
      </w:pPr>
      <w:rPr>
        <w:rFonts w:ascii="Symbol" w:hAnsi="Symbol" w:hint="default"/>
      </w:rPr>
    </w:lvl>
    <w:lvl w:ilvl="7" w:tplc="3306CF4A" w:tentative="1">
      <w:start w:val="1"/>
      <w:numFmt w:val="bullet"/>
      <w:lvlText w:val="o"/>
      <w:lvlJc w:val="left"/>
      <w:pPr>
        <w:ind w:left="5967" w:hanging="360"/>
      </w:pPr>
      <w:rPr>
        <w:rFonts w:ascii="Courier New" w:hAnsi="Courier New" w:cs="Courier New" w:hint="default"/>
      </w:rPr>
    </w:lvl>
    <w:lvl w:ilvl="8" w:tplc="C980A728" w:tentative="1">
      <w:start w:val="1"/>
      <w:numFmt w:val="bullet"/>
      <w:lvlText w:val=""/>
      <w:lvlJc w:val="left"/>
      <w:pPr>
        <w:ind w:left="6687" w:hanging="360"/>
      </w:pPr>
      <w:rPr>
        <w:rFonts w:ascii="Wingdings" w:hAnsi="Wingdings" w:hint="default"/>
      </w:rPr>
    </w:lvl>
  </w:abstractNum>
  <w:abstractNum w:abstractNumId="8" w15:restartNumberingAfterBreak="0">
    <w:nsid w:val="37575210"/>
    <w:multiLevelType w:val="hybridMultilevel"/>
    <w:tmpl w:val="FE9AEE34"/>
    <w:lvl w:ilvl="0" w:tplc="E216210C">
      <w:start w:val="3"/>
      <w:numFmt w:val="bullet"/>
      <w:lvlText w:val="-"/>
      <w:lvlJc w:val="left"/>
      <w:pPr>
        <w:ind w:left="1080" w:hanging="360"/>
      </w:pPr>
      <w:rPr>
        <w:rFonts w:ascii="Times New Roman" w:eastAsia="Times New Roman" w:hAnsi="Times New Roman" w:cs="Times New Roman" w:hint="default"/>
      </w:rPr>
    </w:lvl>
    <w:lvl w:ilvl="1" w:tplc="4380E92E" w:tentative="1">
      <w:start w:val="1"/>
      <w:numFmt w:val="bullet"/>
      <w:lvlText w:val="o"/>
      <w:lvlJc w:val="left"/>
      <w:pPr>
        <w:ind w:left="1800" w:hanging="360"/>
      </w:pPr>
      <w:rPr>
        <w:rFonts w:ascii="Courier New" w:hAnsi="Courier New" w:cs="Courier New" w:hint="default"/>
      </w:rPr>
    </w:lvl>
    <w:lvl w:ilvl="2" w:tplc="5122E2BC" w:tentative="1">
      <w:start w:val="1"/>
      <w:numFmt w:val="bullet"/>
      <w:lvlText w:val=""/>
      <w:lvlJc w:val="left"/>
      <w:pPr>
        <w:ind w:left="2520" w:hanging="360"/>
      </w:pPr>
      <w:rPr>
        <w:rFonts w:ascii="Wingdings" w:hAnsi="Wingdings" w:hint="default"/>
      </w:rPr>
    </w:lvl>
    <w:lvl w:ilvl="3" w:tplc="DB90C628" w:tentative="1">
      <w:start w:val="1"/>
      <w:numFmt w:val="bullet"/>
      <w:lvlText w:val=""/>
      <w:lvlJc w:val="left"/>
      <w:pPr>
        <w:ind w:left="3240" w:hanging="360"/>
      </w:pPr>
      <w:rPr>
        <w:rFonts w:ascii="Symbol" w:hAnsi="Symbol" w:hint="default"/>
      </w:rPr>
    </w:lvl>
    <w:lvl w:ilvl="4" w:tplc="A47A8A5A" w:tentative="1">
      <w:start w:val="1"/>
      <w:numFmt w:val="bullet"/>
      <w:lvlText w:val="o"/>
      <w:lvlJc w:val="left"/>
      <w:pPr>
        <w:ind w:left="3960" w:hanging="360"/>
      </w:pPr>
      <w:rPr>
        <w:rFonts w:ascii="Courier New" w:hAnsi="Courier New" w:cs="Courier New" w:hint="default"/>
      </w:rPr>
    </w:lvl>
    <w:lvl w:ilvl="5" w:tplc="3E1C1D6E" w:tentative="1">
      <w:start w:val="1"/>
      <w:numFmt w:val="bullet"/>
      <w:lvlText w:val=""/>
      <w:lvlJc w:val="left"/>
      <w:pPr>
        <w:ind w:left="4680" w:hanging="360"/>
      </w:pPr>
      <w:rPr>
        <w:rFonts w:ascii="Wingdings" w:hAnsi="Wingdings" w:hint="default"/>
      </w:rPr>
    </w:lvl>
    <w:lvl w:ilvl="6" w:tplc="589CC5A6" w:tentative="1">
      <w:start w:val="1"/>
      <w:numFmt w:val="bullet"/>
      <w:lvlText w:val=""/>
      <w:lvlJc w:val="left"/>
      <w:pPr>
        <w:ind w:left="5400" w:hanging="360"/>
      </w:pPr>
      <w:rPr>
        <w:rFonts w:ascii="Symbol" w:hAnsi="Symbol" w:hint="default"/>
      </w:rPr>
    </w:lvl>
    <w:lvl w:ilvl="7" w:tplc="271011B6" w:tentative="1">
      <w:start w:val="1"/>
      <w:numFmt w:val="bullet"/>
      <w:lvlText w:val="o"/>
      <w:lvlJc w:val="left"/>
      <w:pPr>
        <w:ind w:left="6120" w:hanging="360"/>
      </w:pPr>
      <w:rPr>
        <w:rFonts w:ascii="Courier New" w:hAnsi="Courier New" w:cs="Courier New" w:hint="default"/>
      </w:rPr>
    </w:lvl>
    <w:lvl w:ilvl="8" w:tplc="EF8A3BB4" w:tentative="1">
      <w:start w:val="1"/>
      <w:numFmt w:val="bullet"/>
      <w:lvlText w:val=""/>
      <w:lvlJc w:val="left"/>
      <w:pPr>
        <w:ind w:left="6840" w:hanging="360"/>
      </w:pPr>
      <w:rPr>
        <w:rFonts w:ascii="Wingdings" w:hAnsi="Wingdings" w:hint="default"/>
      </w:rPr>
    </w:lvl>
  </w:abstractNum>
  <w:abstractNum w:abstractNumId="9" w15:restartNumberingAfterBreak="0">
    <w:nsid w:val="522D4BD3"/>
    <w:multiLevelType w:val="hybridMultilevel"/>
    <w:tmpl w:val="22BCD39C"/>
    <w:lvl w:ilvl="0" w:tplc="3788D762">
      <w:start w:val="3531"/>
      <w:numFmt w:val="bullet"/>
      <w:lvlText w:val="-"/>
      <w:lvlJc w:val="left"/>
      <w:pPr>
        <w:ind w:left="720" w:hanging="360"/>
      </w:pPr>
      <w:rPr>
        <w:rFonts w:ascii="Times New Roman" w:eastAsia="Times New Roman" w:hAnsi="Times New Roman" w:cs="Times New Roman" w:hint="default"/>
      </w:rPr>
    </w:lvl>
    <w:lvl w:ilvl="1" w:tplc="6C324BF0" w:tentative="1">
      <w:start w:val="1"/>
      <w:numFmt w:val="bullet"/>
      <w:lvlText w:val="o"/>
      <w:lvlJc w:val="left"/>
      <w:pPr>
        <w:ind w:left="1440" w:hanging="360"/>
      </w:pPr>
      <w:rPr>
        <w:rFonts w:ascii="Courier New" w:hAnsi="Courier New" w:cs="Courier New" w:hint="default"/>
      </w:rPr>
    </w:lvl>
    <w:lvl w:ilvl="2" w:tplc="BF3E2A06" w:tentative="1">
      <w:start w:val="1"/>
      <w:numFmt w:val="bullet"/>
      <w:lvlText w:val=""/>
      <w:lvlJc w:val="left"/>
      <w:pPr>
        <w:ind w:left="2160" w:hanging="360"/>
      </w:pPr>
      <w:rPr>
        <w:rFonts w:ascii="Wingdings" w:hAnsi="Wingdings" w:hint="default"/>
      </w:rPr>
    </w:lvl>
    <w:lvl w:ilvl="3" w:tplc="ADBE054A" w:tentative="1">
      <w:start w:val="1"/>
      <w:numFmt w:val="bullet"/>
      <w:lvlText w:val=""/>
      <w:lvlJc w:val="left"/>
      <w:pPr>
        <w:ind w:left="2880" w:hanging="360"/>
      </w:pPr>
      <w:rPr>
        <w:rFonts w:ascii="Symbol" w:hAnsi="Symbol" w:hint="default"/>
      </w:rPr>
    </w:lvl>
    <w:lvl w:ilvl="4" w:tplc="23A60BE2" w:tentative="1">
      <w:start w:val="1"/>
      <w:numFmt w:val="bullet"/>
      <w:lvlText w:val="o"/>
      <w:lvlJc w:val="left"/>
      <w:pPr>
        <w:ind w:left="3600" w:hanging="360"/>
      </w:pPr>
      <w:rPr>
        <w:rFonts w:ascii="Courier New" w:hAnsi="Courier New" w:cs="Courier New" w:hint="default"/>
      </w:rPr>
    </w:lvl>
    <w:lvl w:ilvl="5" w:tplc="5ED444F0" w:tentative="1">
      <w:start w:val="1"/>
      <w:numFmt w:val="bullet"/>
      <w:lvlText w:val=""/>
      <w:lvlJc w:val="left"/>
      <w:pPr>
        <w:ind w:left="4320" w:hanging="360"/>
      </w:pPr>
      <w:rPr>
        <w:rFonts w:ascii="Wingdings" w:hAnsi="Wingdings" w:hint="default"/>
      </w:rPr>
    </w:lvl>
    <w:lvl w:ilvl="6" w:tplc="14DE02F4" w:tentative="1">
      <w:start w:val="1"/>
      <w:numFmt w:val="bullet"/>
      <w:lvlText w:val=""/>
      <w:lvlJc w:val="left"/>
      <w:pPr>
        <w:ind w:left="5040" w:hanging="360"/>
      </w:pPr>
      <w:rPr>
        <w:rFonts w:ascii="Symbol" w:hAnsi="Symbol" w:hint="default"/>
      </w:rPr>
    </w:lvl>
    <w:lvl w:ilvl="7" w:tplc="985452B8" w:tentative="1">
      <w:start w:val="1"/>
      <w:numFmt w:val="bullet"/>
      <w:lvlText w:val="o"/>
      <w:lvlJc w:val="left"/>
      <w:pPr>
        <w:ind w:left="5760" w:hanging="360"/>
      </w:pPr>
      <w:rPr>
        <w:rFonts w:ascii="Courier New" w:hAnsi="Courier New" w:cs="Courier New" w:hint="default"/>
      </w:rPr>
    </w:lvl>
    <w:lvl w:ilvl="8" w:tplc="E57C7AC6" w:tentative="1">
      <w:start w:val="1"/>
      <w:numFmt w:val="bullet"/>
      <w:lvlText w:val=""/>
      <w:lvlJc w:val="left"/>
      <w:pPr>
        <w:ind w:left="6480" w:hanging="360"/>
      </w:pPr>
      <w:rPr>
        <w:rFonts w:ascii="Wingdings" w:hAnsi="Wingdings" w:hint="default"/>
      </w:rPr>
    </w:lvl>
  </w:abstractNum>
  <w:abstractNum w:abstractNumId="10" w15:restartNumberingAfterBreak="0">
    <w:nsid w:val="56BE0600"/>
    <w:multiLevelType w:val="hybridMultilevel"/>
    <w:tmpl w:val="17C646B8"/>
    <w:lvl w:ilvl="0" w:tplc="3BE8905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F765EF"/>
    <w:multiLevelType w:val="hybridMultilevel"/>
    <w:tmpl w:val="9CA4C928"/>
    <w:lvl w:ilvl="0" w:tplc="1EF05B28">
      <w:start w:val="3531"/>
      <w:numFmt w:val="bullet"/>
      <w:lvlText w:val="-"/>
      <w:lvlJc w:val="left"/>
      <w:pPr>
        <w:ind w:left="720" w:hanging="360"/>
      </w:pPr>
      <w:rPr>
        <w:rFonts w:ascii="Times New Roman" w:eastAsia="Times New Roman" w:hAnsi="Times New Roman" w:cs="Times New Roman" w:hint="default"/>
      </w:rPr>
    </w:lvl>
    <w:lvl w:ilvl="1" w:tplc="88EE8B88" w:tentative="1">
      <w:start w:val="1"/>
      <w:numFmt w:val="bullet"/>
      <w:lvlText w:val="o"/>
      <w:lvlJc w:val="left"/>
      <w:pPr>
        <w:ind w:left="1440" w:hanging="360"/>
      </w:pPr>
      <w:rPr>
        <w:rFonts w:ascii="Courier New" w:hAnsi="Courier New" w:cs="Courier New" w:hint="default"/>
      </w:rPr>
    </w:lvl>
    <w:lvl w:ilvl="2" w:tplc="82208560" w:tentative="1">
      <w:start w:val="1"/>
      <w:numFmt w:val="bullet"/>
      <w:lvlText w:val=""/>
      <w:lvlJc w:val="left"/>
      <w:pPr>
        <w:ind w:left="2160" w:hanging="360"/>
      </w:pPr>
      <w:rPr>
        <w:rFonts w:ascii="Wingdings" w:hAnsi="Wingdings" w:hint="default"/>
      </w:rPr>
    </w:lvl>
    <w:lvl w:ilvl="3" w:tplc="365A857C" w:tentative="1">
      <w:start w:val="1"/>
      <w:numFmt w:val="bullet"/>
      <w:lvlText w:val=""/>
      <w:lvlJc w:val="left"/>
      <w:pPr>
        <w:ind w:left="2880" w:hanging="360"/>
      </w:pPr>
      <w:rPr>
        <w:rFonts w:ascii="Symbol" w:hAnsi="Symbol" w:hint="default"/>
      </w:rPr>
    </w:lvl>
    <w:lvl w:ilvl="4" w:tplc="8D1877CC" w:tentative="1">
      <w:start w:val="1"/>
      <w:numFmt w:val="bullet"/>
      <w:lvlText w:val="o"/>
      <w:lvlJc w:val="left"/>
      <w:pPr>
        <w:ind w:left="3600" w:hanging="360"/>
      </w:pPr>
      <w:rPr>
        <w:rFonts w:ascii="Courier New" w:hAnsi="Courier New" w:cs="Courier New" w:hint="default"/>
      </w:rPr>
    </w:lvl>
    <w:lvl w:ilvl="5" w:tplc="29EC8FF0" w:tentative="1">
      <w:start w:val="1"/>
      <w:numFmt w:val="bullet"/>
      <w:lvlText w:val=""/>
      <w:lvlJc w:val="left"/>
      <w:pPr>
        <w:ind w:left="4320" w:hanging="360"/>
      </w:pPr>
      <w:rPr>
        <w:rFonts w:ascii="Wingdings" w:hAnsi="Wingdings" w:hint="default"/>
      </w:rPr>
    </w:lvl>
    <w:lvl w:ilvl="6" w:tplc="5306793C" w:tentative="1">
      <w:start w:val="1"/>
      <w:numFmt w:val="bullet"/>
      <w:lvlText w:val=""/>
      <w:lvlJc w:val="left"/>
      <w:pPr>
        <w:ind w:left="5040" w:hanging="360"/>
      </w:pPr>
      <w:rPr>
        <w:rFonts w:ascii="Symbol" w:hAnsi="Symbol" w:hint="default"/>
      </w:rPr>
    </w:lvl>
    <w:lvl w:ilvl="7" w:tplc="951A98FE" w:tentative="1">
      <w:start w:val="1"/>
      <w:numFmt w:val="bullet"/>
      <w:lvlText w:val="o"/>
      <w:lvlJc w:val="left"/>
      <w:pPr>
        <w:ind w:left="5760" w:hanging="360"/>
      </w:pPr>
      <w:rPr>
        <w:rFonts w:ascii="Courier New" w:hAnsi="Courier New" w:cs="Courier New" w:hint="default"/>
      </w:rPr>
    </w:lvl>
    <w:lvl w:ilvl="8" w:tplc="C15A151E" w:tentative="1">
      <w:start w:val="1"/>
      <w:numFmt w:val="bullet"/>
      <w:lvlText w:val=""/>
      <w:lvlJc w:val="left"/>
      <w:pPr>
        <w:ind w:left="6480" w:hanging="360"/>
      </w:pPr>
      <w:rPr>
        <w:rFonts w:ascii="Wingdings" w:hAnsi="Wingdings" w:hint="default"/>
      </w:rPr>
    </w:lvl>
  </w:abstractNum>
  <w:abstractNum w:abstractNumId="12" w15:restartNumberingAfterBreak="0">
    <w:nsid w:val="68BD797D"/>
    <w:multiLevelType w:val="hybridMultilevel"/>
    <w:tmpl w:val="63983C10"/>
    <w:lvl w:ilvl="0" w:tplc="488804E0">
      <w:start w:val="1"/>
      <w:numFmt w:val="decimal"/>
      <w:lvlText w:val="%1."/>
      <w:lvlJc w:val="left"/>
      <w:pPr>
        <w:ind w:left="720" w:hanging="360"/>
      </w:pPr>
      <w:rPr>
        <w:rFonts w:hint="default"/>
      </w:rPr>
    </w:lvl>
    <w:lvl w:ilvl="1" w:tplc="779C3CFE" w:tentative="1">
      <w:start w:val="1"/>
      <w:numFmt w:val="lowerLetter"/>
      <w:lvlText w:val="%2."/>
      <w:lvlJc w:val="left"/>
      <w:pPr>
        <w:ind w:left="1440" w:hanging="360"/>
      </w:pPr>
    </w:lvl>
    <w:lvl w:ilvl="2" w:tplc="65FC0B7A" w:tentative="1">
      <w:start w:val="1"/>
      <w:numFmt w:val="lowerRoman"/>
      <w:lvlText w:val="%3."/>
      <w:lvlJc w:val="right"/>
      <w:pPr>
        <w:ind w:left="2160" w:hanging="180"/>
      </w:pPr>
    </w:lvl>
    <w:lvl w:ilvl="3" w:tplc="83C49492" w:tentative="1">
      <w:start w:val="1"/>
      <w:numFmt w:val="decimal"/>
      <w:lvlText w:val="%4."/>
      <w:lvlJc w:val="left"/>
      <w:pPr>
        <w:ind w:left="2880" w:hanging="360"/>
      </w:pPr>
    </w:lvl>
    <w:lvl w:ilvl="4" w:tplc="156076E8" w:tentative="1">
      <w:start w:val="1"/>
      <w:numFmt w:val="lowerLetter"/>
      <w:lvlText w:val="%5."/>
      <w:lvlJc w:val="left"/>
      <w:pPr>
        <w:ind w:left="3600" w:hanging="360"/>
      </w:pPr>
    </w:lvl>
    <w:lvl w:ilvl="5" w:tplc="458EB49E" w:tentative="1">
      <w:start w:val="1"/>
      <w:numFmt w:val="lowerRoman"/>
      <w:lvlText w:val="%6."/>
      <w:lvlJc w:val="right"/>
      <w:pPr>
        <w:ind w:left="4320" w:hanging="180"/>
      </w:pPr>
    </w:lvl>
    <w:lvl w:ilvl="6" w:tplc="A3A2FD70" w:tentative="1">
      <w:start w:val="1"/>
      <w:numFmt w:val="decimal"/>
      <w:lvlText w:val="%7."/>
      <w:lvlJc w:val="left"/>
      <w:pPr>
        <w:ind w:left="5040" w:hanging="360"/>
      </w:pPr>
    </w:lvl>
    <w:lvl w:ilvl="7" w:tplc="5E765FD6" w:tentative="1">
      <w:start w:val="1"/>
      <w:numFmt w:val="lowerLetter"/>
      <w:lvlText w:val="%8."/>
      <w:lvlJc w:val="left"/>
      <w:pPr>
        <w:ind w:left="5760" w:hanging="360"/>
      </w:pPr>
    </w:lvl>
    <w:lvl w:ilvl="8" w:tplc="0AEAF740" w:tentative="1">
      <w:start w:val="1"/>
      <w:numFmt w:val="lowerRoman"/>
      <w:lvlText w:val="%9."/>
      <w:lvlJc w:val="right"/>
      <w:pPr>
        <w:ind w:left="6480" w:hanging="180"/>
      </w:pPr>
    </w:lvl>
  </w:abstractNum>
  <w:abstractNum w:abstractNumId="13" w15:restartNumberingAfterBreak="0">
    <w:nsid w:val="6F9337D0"/>
    <w:multiLevelType w:val="hybridMultilevel"/>
    <w:tmpl w:val="B6C885E6"/>
    <w:lvl w:ilvl="0" w:tplc="96BAE0A6">
      <w:start w:val="1"/>
      <w:numFmt w:val="bullet"/>
      <w:lvlText w:val=""/>
      <w:lvlJc w:val="left"/>
      <w:pPr>
        <w:tabs>
          <w:tab w:val="num" w:pos="720"/>
        </w:tabs>
        <w:ind w:left="720" w:hanging="360"/>
      </w:pPr>
      <w:rPr>
        <w:rFonts w:ascii="Symbol" w:hAnsi="Symbol" w:hint="default"/>
      </w:rPr>
    </w:lvl>
    <w:lvl w:ilvl="1" w:tplc="D0CCAC68" w:tentative="1">
      <w:start w:val="1"/>
      <w:numFmt w:val="bullet"/>
      <w:lvlText w:val="o"/>
      <w:lvlJc w:val="left"/>
      <w:pPr>
        <w:tabs>
          <w:tab w:val="num" w:pos="1440"/>
        </w:tabs>
        <w:ind w:left="1440" w:hanging="360"/>
      </w:pPr>
      <w:rPr>
        <w:rFonts w:ascii="Courier New" w:hAnsi="Courier New" w:cs="Courier New" w:hint="default"/>
      </w:rPr>
    </w:lvl>
    <w:lvl w:ilvl="2" w:tplc="ADC25C9E" w:tentative="1">
      <w:start w:val="1"/>
      <w:numFmt w:val="bullet"/>
      <w:lvlText w:val=""/>
      <w:lvlJc w:val="left"/>
      <w:pPr>
        <w:tabs>
          <w:tab w:val="num" w:pos="2160"/>
        </w:tabs>
        <w:ind w:left="2160" w:hanging="360"/>
      </w:pPr>
      <w:rPr>
        <w:rFonts w:ascii="Wingdings" w:hAnsi="Wingdings" w:hint="default"/>
      </w:rPr>
    </w:lvl>
    <w:lvl w:ilvl="3" w:tplc="708C1C40" w:tentative="1">
      <w:start w:val="1"/>
      <w:numFmt w:val="bullet"/>
      <w:lvlText w:val=""/>
      <w:lvlJc w:val="left"/>
      <w:pPr>
        <w:tabs>
          <w:tab w:val="num" w:pos="2880"/>
        </w:tabs>
        <w:ind w:left="2880" w:hanging="360"/>
      </w:pPr>
      <w:rPr>
        <w:rFonts w:ascii="Symbol" w:hAnsi="Symbol" w:hint="default"/>
      </w:rPr>
    </w:lvl>
    <w:lvl w:ilvl="4" w:tplc="083A04DA" w:tentative="1">
      <w:start w:val="1"/>
      <w:numFmt w:val="bullet"/>
      <w:lvlText w:val="o"/>
      <w:lvlJc w:val="left"/>
      <w:pPr>
        <w:tabs>
          <w:tab w:val="num" w:pos="3600"/>
        </w:tabs>
        <w:ind w:left="3600" w:hanging="360"/>
      </w:pPr>
      <w:rPr>
        <w:rFonts w:ascii="Courier New" w:hAnsi="Courier New" w:cs="Courier New" w:hint="default"/>
      </w:rPr>
    </w:lvl>
    <w:lvl w:ilvl="5" w:tplc="8DB257A0" w:tentative="1">
      <w:start w:val="1"/>
      <w:numFmt w:val="bullet"/>
      <w:lvlText w:val=""/>
      <w:lvlJc w:val="left"/>
      <w:pPr>
        <w:tabs>
          <w:tab w:val="num" w:pos="4320"/>
        </w:tabs>
        <w:ind w:left="4320" w:hanging="360"/>
      </w:pPr>
      <w:rPr>
        <w:rFonts w:ascii="Wingdings" w:hAnsi="Wingdings" w:hint="default"/>
      </w:rPr>
    </w:lvl>
    <w:lvl w:ilvl="6" w:tplc="FF784408" w:tentative="1">
      <w:start w:val="1"/>
      <w:numFmt w:val="bullet"/>
      <w:lvlText w:val=""/>
      <w:lvlJc w:val="left"/>
      <w:pPr>
        <w:tabs>
          <w:tab w:val="num" w:pos="5040"/>
        </w:tabs>
        <w:ind w:left="5040" w:hanging="360"/>
      </w:pPr>
      <w:rPr>
        <w:rFonts w:ascii="Symbol" w:hAnsi="Symbol" w:hint="default"/>
      </w:rPr>
    </w:lvl>
    <w:lvl w:ilvl="7" w:tplc="7382BC0A" w:tentative="1">
      <w:start w:val="1"/>
      <w:numFmt w:val="bullet"/>
      <w:lvlText w:val="o"/>
      <w:lvlJc w:val="left"/>
      <w:pPr>
        <w:tabs>
          <w:tab w:val="num" w:pos="5760"/>
        </w:tabs>
        <w:ind w:left="5760" w:hanging="360"/>
      </w:pPr>
      <w:rPr>
        <w:rFonts w:ascii="Courier New" w:hAnsi="Courier New" w:cs="Courier New" w:hint="default"/>
      </w:rPr>
    </w:lvl>
    <w:lvl w:ilvl="8" w:tplc="6ACA577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18492E"/>
    <w:multiLevelType w:val="hybridMultilevel"/>
    <w:tmpl w:val="504E5A94"/>
    <w:lvl w:ilvl="0" w:tplc="5680ED76">
      <w:start w:val="1"/>
      <w:numFmt w:val="bullet"/>
      <w:lvlText w:val="•"/>
      <w:lvlJc w:val="left"/>
      <w:pPr>
        <w:tabs>
          <w:tab w:val="num" w:pos="720"/>
        </w:tabs>
        <w:ind w:left="720" w:hanging="360"/>
      </w:pPr>
      <w:rPr>
        <w:rFonts w:ascii="Arial" w:hAnsi="Arial" w:hint="default"/>
      </w:rPr>
    </w:lvl>
    <w:lvl w:ilvl="1" w:tplc="728A919E" w:tentative="1">
      <w:start w:val="1"/>
      <w:numFmt w:val="bullet"/>
      <w:lvlText w:val="•"/>
      <w:lvlJc w:val="left"/>
      <w:pPr>
        <w:tabs>
          <w:tab w:val="num" w:pos="1440"/>
        </w:tabs>
        <w:ind w:left="1440" w:hanging="360"/>
      </w:pPr>
      <w:rPr>
        <w:rFonts w:ascii="Arial" w:hAnsi="Arial" w:hint="default"/>
      </w:rPr>
    </w:lvl>
    <w:lvl w:ilvl="2" w:tplc="DED64560" w:tentative="1">
      <w:start w:val="1"/>
      <w:numFmt w:val="bullet"/>
      <w:lvlText w:val="•"/>
      <w:lvlJc w:val="left"/>
      <w:pPr>
        <w:tabs>
          <w:tab w:val="num" w:pos="2160"/>
        </w:tabs>
        <w:ind w:left="2160" w:hanging="360"/>
      </w:pPr>
      <w:rPr>
        <w:rFonts w:ascii="Arial" w:hAnsi="Arial" w:hint="default"/>
      </w:rPr>
    </w:lvl>
    <w:lvl w:ilvl="3" w:tplc="E0BAC884" w:tentative="1">
      <w:start w:val="1"/>
      <w:numFmt w:val="bullet"/>
      <w:lvlText w:val="•"/>
      <w:lvlJc w:val="left"/>
      <w:pPr>
        <w:tabs>
          <w:tab w:val="num" w:pos="2880"/>
        </w:tabs>
        <w:ind w:left="2880" w:hanging="360"/>
      </w:pPr>
      <w:rPr>
        <w:rFonts w:ascii="Arial" w:hAnsi="Arial" w:hint="default"/>
      </w:rPr>
    </w:lvl>
    <w:lvl w:ilvl="4" w:tplc="03F4246A" w:tentative="1">
      <w:start w:val="1"/>
      <w:numFmt w:val="bullet"/>
      <w:lvlText w:val="•"/>
      <w:lvlJc w:val="left"/>
      <w:pPr>
        <w:tabs>
          <w:tab w:val="num" w:pos="3600"/>
        </w:tabs>
        <w:ind w:left="3600" w:hanging="360"/>
      </w:pPr>
      <w:rPr>
        <w:rFonts w:ascii="Arial" w:hAnsi="Arial" w:hint="default"/>
      </w:rPr>
    </w:lvl>
    <w:lvl w:ilvl="5" w:tplc="42807CA8" w:tentative="1">
      <w:start w:val="1"/>
      <w:numFmt w:val="bullet"/>
      <w:lvlText w:val="•"/>
      <w:lvlJc w:val="left"/>
      <w:pPr>
        <w:tabs>
          <w:tab w:val="num" w:pos="4320"/>
        </w:tabs>
        <w:ind w:left="4320" w:hanging="360"/>
      </w:pPr>
      <w:rPr>
        <w:rFonts w:ascii="Arial" w:hAnsi="Arial" w:hint="default"/>
      </w:rPr>
    </w:lvl>
    <w:lvl w:ilvl="6" w:tplc="9862599C" w:tentative="1">
      <w:start w:val="1"/>
      <w:numFmt w:val="bullet"/>
      <w:lvlText w:val="•"/>
      <w:lvlJc w:val="left"/>
      <w:pPr>
        <w:tabs>
          <w:tab w:val="num" w:pos="5040"/>
        </w:tabs>
        <w:ind w:left="5040" w:hanging="360"/>
      </w:pPr>
      <w:rPr>
        <w:rFonts w:ascii="Arial" w:hAnsi="Arial" w:hint="default"/>
      </w:rPr>
    </w:lvl>
    <w:lvl w:ilvl="7" w:tplc="1C7C10D8" w:tentative="1">
      <w:start w:val="1"/>
      <w:numFmt w:val="bullet"/>
      <w:lvlText w:val="•"/>
      <w:lvlJc w:val="left"/>
      <w:pPr>
        <w:tabs>
          <w:tab w:val="num" w:pos="5760"/>
        </w:tabs>
        <w:ind w:left="5760" w:hanging="360"/>
      </w:pPr>
      <w:rPr>
        <w:rFonts w:ascii="Arial" w:hAnsi="Arial" w:hint="default"/>
      </w:rPr>
    </w:lvl>
    <w:lvl w:ilvl="8" w:tplc="A42A5926" w:tentative="1">
      <w:start w:val="1"/>
      <w:numFmt w:val="bullet"/>
      <w:lvlText w:val="•"/>
      <w:lvlJc w:val="left"/>
      <w:pPr>
        <w:tabs>
          <w:tab w:val="num" w:pos="6480"/>
        </w:tabs>
        <w:ind w:left="6480" w:hanging="360"/>
      </w:pPr>
      <w:rPr>
        <w:rFonts w:ascii="Arial" w:hAnsi="Arial" w:hint="default"/>
      </w:rPr>
    </w:lvl>
  </w:abstractNum>
  <w:num w:numId="1" w16cid:durableId="2062703765">
    <w:abstractNumId w:val="2"/>
  </w:num>
  <w:num w:numId="2" w16cid:durableId="1471359396">
    <w:abstractNumId w:val="13"/>
  </w:num>
  <w:num w:numId="3" w16cid:durableId="1039085750">
    <w:abstractNumId w:val="4"/>
  </w:num>
  <w:num w:numId="4" w16cid:durableId="1773939086">
    <w:abstractNumId w:val="0"/>
  </w:num>
  <w:num w:numId="5" w16cid:durableId="1229535481">
    <w:abstractNumId w:val="7"/>
  </w:num>
  <w:num w:numId="6" w16cid:durableId="901133205">
    <w:abstractNumId w:val="8"/>
  </w:num>
  <w:num w:numId="7" w16cid:durableId="1271625055">
    <w:abstractNumId w:val="11"/>
  </w:num>
  <w:num w:numId="8" w16cid:durableId="1456950428">
    <w:abstractNumId w:val="9"/>
  </w:num>
  <w:num w:numId="9" w16cid:durableId="171533019">
    <w:abstractNumId w:val="6"/>
  </w:num>
  <w:num w:numId="10" w16cid:durableId="2031100732">
    <w:abstractNumId w:val="10"/>
  </w:num>
  <w:num w:numId="11" w16cid:durableId="465197849">
    <w:abstractNumId w:val="5"/>
  </w:num>
  <w:num w:numId="12" w16cid:durableId="644697342">
    <w:abstractNumId w:val="12"/>
  </w:num>
  <w:num w:numId="13" w16cid:durableId="1715234316">
    <w:abstractNumId w:val="3"/>
  </w:num>
  <w:num w:numId="14" w16cid:durableId="90902674">
    <w:abstractNumId w:val="14"/>
  </w:num>
  <w:num w:numId="15" w16cid:durableId="200212645">
    <w:abstractNumId w:val="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6145" style="mso-height-percent:200;mso-width-relative:margin;mso-height-relative:margin" fillcolor="white">
      <v:fill color="white"/>
      <v:textbox style="mso-fit-shape-to-text:t"/>
    </o:shapedefaults>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0F"/>
    <w:rsid w:val="00000D62"/>
    <w:rsid w:val="00001587"/>
    <w:rsid w:val="00002867"/>
    <w:rsid w:val="0000362A"/>
    <w:rsid w:val="00004781"/>
    <w:rsid w:val="00005701"/>
    <w:rsid w:val="000068B9"/>
    <w:rsid w:val="00007115"/>
    <w:rsid w:val="0000736C"/>
    <w:rsid w:val="00007528"/>
    <w:rsid w:val="0000792E"/>
    <w:rsid w:val="0001164F"/>
    <w:rsid w:val="0001317D"/>
    <w:rsid w:val="00014869"/>
    <w:rsid w:val="000150D3"/>
    <w:rsid w:val="000164F2"/>
    <w:rsid w:val="000166C1"/>
    <w:rsid w:val="0002006B"/>
    <w:rsid w:val="00020245"/>
    <w:rsid w:val="00020795"/>
    <w:rsid w:val="00020AE8"/>
    <w:rsid w:val="00021CD3"/>
    <w:rsid w:val="0002243E"/>
    <w:rsid w:val="00023A2C"/>
    <w:rsid w:val="00023C74"/>
    <w:rsid w:val="00024865"/>
    <w:rsid w:val="00025EB3"/>
    <w:rsid w:val="00025EBE"/>
    <w:rsid w:val="0002674B"/>
    <w:rsid w:val="00026BF2"/>
    <w:rsid w:val="00026F90"/>
    <w:rsid w:val="000271F6"/>
    <w:rsid w:val="0002784D"/>
    <w:rsid w:val="0003041D"/>
    <w:rsid w:val="00030445"/>
    <w:rsid w:val="000309CC"/>
    <w:rsid w:val="000310C7"/>
    <w:rsid w:val="000315F3"/>
    <w:rsid w:val="000318C7"/>
    <w:rsid w:val="00033D26"/>
    <w:rsid w:val="00033FDB"/>
    <w:rsid w:val="000344F6"/>
    <w:rsid w:val="0003720C"/>
    <w:rsid w:val="00041799"/>
    <w:rsid w:val="00042263"/>
    <w:rsid w:val="00042737"/>
    <w:rsid w:val="00042799"/>
    <w:rsid w:val="00043505"/>
    <w:rsid w:val="00043C70"/>
    <w:rsid w:val="00044042"/>
    <w:rsid w:val="000474D2"/>
    <w:rsid w:val="000479C5"/>
    <w:rsid w:val="00050DFD"/>
    <w:rsid w:val="00051904"/>
    <w:rsid w:val="00051FC3"/>
    <w:rsid w:val="00053809"/>
    <w:rsid w:val="00053914"/>
    <w:rsid w:val="00054756"/>
    <w:rsid w:val="000560C5"/>
    <w:rsid w:val="00056C49"/>
    <w:rsid w:val="00056FE0"/>
    <w:rsid w:val="000603C8"/>
    <w:rsid w:val="000608A4"/>
    <w:rsid w:val="00060AA1"/>
    <w:rsid w:val="00062271"/>
    <w:rsid w:val="000631FD"/>
    <w:rsid w:val="000643D3"/>
    <w:rsid w:val="00066722"/>
    <w:rsid w:val="000667B9"/>
    <w:rsid w:val="000676F8"/>
    <w:rsid w:val="00067B16"/>
    <w:rsid w:val="00071F8A"/>
    <w:rsid w:val="00073E04"/>
    <w:rsid w:val="000749B2"/>
    <w:rsid w:val="0007628D"/>
    <w:rsid w:val="00076CA9"/>
    <w:rsid w:val="00080C19"/>
    <w:rsid w:val="00081DAB"/>
    <w:rsid w:val="00082343"/>
    <w:rsid w:val="000823C2"/>
    <w:rsid w:val="0008380D"/>
    <w:rsid w:val="000858CD"/>
    <w:rsid w:val="00085CF9"/>
    <w:rsid w:val="00087DBD"/>
    <w:rsid w:val="00091821"/>
    <w:rsid w:val="00091D5C"/>
    <w:rsid w:val="00092829"/>
    <w:rsid w:val="00092B09"/>
    <w:rsid w:val="00092BF7"/>
    <w:rsid w:val="0009351E"/>
    <w:rsid w:val="00093C5D"/>
    <w:rsid w:val="0009479A"/>
    <w:rsid w:val="00094A49"/>
    <w:rsid w:val="00094AD6"/>
    <w:rsid w:val="00094BBF"/>
    <w:rsid w:val="00095D61"/>
    <w:rsid w:val="00095E44"/>
    <w:rsid w:val="00096D8D"/>
    <w:rsid w:val="0009755A"/>
    <w:rsid w:val="0009764F"/>
    <w:rsid w:val="000A0017"/>
    <w:rsid w:val="000A1232"/>
    <w:rsid w:val="000A1981"/>
    <w:rsid w:val="000A2979"/>
    <w:rsid w:val="000A40D0"/>
    <w:rsid w:val="000A5ACA"/>
    <w:rsid w:val="000A6D65"/>
    <w:rsid w:val="000B0097"/>
    <w:rsid w:val="000B0DC0"/>
    <w:rsid w:val="000B101F"/>
    <w:rsid w:val="000B1DFC"/>
    <w:rsid w:val="000B1F4B"/>
    <w:rsid w:val="000B2BC5"/>
    <w:rsid w:val="000B2F27"/>
    <w:rsid w:val="000B2F58"/>
    <w:rsid w:val="000B37A8"/>
    <w:rsid w:val="000B3826"/>
    <w:rsid w:val="000B51D9"/>
    <w:rsid w:val="000B5574"/>
    <w:rsid w:val="000B687F"/>
    <w:rsid w:val="000B6BCF"/>
    <w:rsid w:val="000B7AAF"/>
    <w:rsid w:val="000C03FB"/>
    <w:rsid w:val="000C1051"/>
    <w:rsid w:val="000C1F86"/>
    <w:rsid w:val="000C308F"/>
    <w:rsid w:val="000C5A4E"/>
    <w:rsid w:val="000C60B6"/>
    <w:rsid w:val="000C635D"/>
    <w:rsid w:val="000C7F49"/>
    <w:rsid w:val="000D1AEE"/>
    <w:rsid w:val="000D1F4F"/>
    <w:rsid w:val="000D4D07"/>
    <w:rsid w:val="000D5E6C"/>
    <w:rsid w:val="000D602A"/>
    <w:rsid w:val="000D67D3"/>
    <w:rsid w:val="000D7535"/>
    <w:rsid w:val="000D7EB5"/>
    <w:rsid w:val="000E165D"/>
    <w:rsid w:val="000E1ABE"/>
    <w:rsid w:val="000E1BAF"/>
    <w:rsid w:val="000E20B7"/>
    <w:rsid w:val="000E223E"/>
    <w:rsid w:val="000E2491"/>
    <w:rsid w:val="000E2B94"/>
    <w:rsid w:val="000E2EA9"/>
    <w:rsid w:val="000E36E9"/>
    <w:rsid w:val="000E409B"/>
    <w:rsid w:val="000E46A3"/>
    <w:rsid w:val="000E4E88"/>
    <w:rsid w:val="000E4F13"/>
    <w:rsid w:val="000E5726"/>
    <w:rsid w:val="000E58AC"/>
    <w:rsid w:val="000E6518"/>
    <w:rsid w:val="000E6C94"/>
    <w:rsid w:val="000E737E"/>
    <w:rsid w:val="000E75C9"/>
    <w:rsid w:val="000F1BB2"/>
    <w:rsid w:val="000F217A"/>
    <w:rsid w:val="000F3F39"/>
    <w:rsid w:val="000F3F94"/>
    <w:rsid w:val="000F5B21"/>
    <w:rsid w:val="000F62BF"/>
    <w:rsid w:val="00101F3D"/>
    <w:rsid w:val="0010222D"/>
    <w:rsid w:val="00103501"/>
    <w:rsid w:val="00103B2D"/>
    <w:rsid w:val="00103CD2"/>
    <w:rsid w:val="00104061"/>
    <w:rsid w:val="00107236"/>
    <w:rsid w:val="001101A2"/>
    <w:rsid w:val="001106F7"/>
    <w:rsid w:val="001108A9"/>
    <w:rsid w:val="001115DE"/>
    <w:rsid w:val="00112EDA"/>
    <w:rsid w:val="00114174"/>
    <w:rsid w:val="00114AD6"/>
    <w:rsid w:val="00117979"/>
    <w:rsid w:val="00117C1D"/>
    <w:rsid w:val="00121785"/>
    <w:rsid w:val="001225C5"/>
    <w:rsid w:val="00123145"/>
    <w:rsid w:val="00123688"/>
    <w:rsid w:val="001237D0"/>
    <w:rsid w:val="001263AC"/>
    <w:rsid w:val="00127D55"/>
    <w:rsid w:val="00127F30"/>
    <w:rsid w:val="00127F47"/>
    <w:rsid w:val="001310B6"/>
    <w:rsid w:val="00132B52"/>
    <w:rsid w:val="00133572"/>
    <w:rsid w:val="001364FB"/>
    <w:rsid w:val="001365F2"/>
    <w:rsid w:val="00136D7A"/>
    <w:rsid w:val="0013772E"/>
    <w:rsid w:val="00140630"/>
    <w:rsid w:val="00141470"/>
    <w:rsid w:val="00141540"/>
    <w:rsid w:val="001416C1"/>
    <w:rsid w:val="0014491C"/>
    <w:rsid w:val="001449DF"/>
    <w:rsid w:val="0014569B"/>
    <w:rsid w:val="00145AAB"/>
    <w:rsid w:val="00145B45"/>
    <w:rsid w:val="00145F4B"/>
    <w:rsid w:val="001470E0"/>
    <w:rsid w:val="00147BC8"/>
    <w:rsid w:val="00150060"/>
    <w:rsid w:val="0015017B"/>
    <w:rsid w:val="001526EF"/>
    <w:rsid w:val="00154C69"/>
    <w:rsid w:val="001562F3"/>
    <w:rsid w:val="0015704C"/>
    <w:rsid w:val="00157895"/>
    <w:rsid w:val="00157967"/>
    <w:rsid w:val="001600E9"/>
    <w:rsid w:val="00161701"/>
    <w:rsid w:val="00161E87"/>
    <w:rsid w:val="00163525"/>
    <w:rsid w:val="001651FB"/>
    <w:rsid w:val="0016566C"/>
    <w:rsid w:val="00166020"/>
    <w:rsid w:val="00166106"/>
    <w:rsid w:val="00166173"/>
    <w:rsid w:val="00166CED"/>
    <w:rsid w:val="00167F99"/>
    <w:rsid w:val="00171B19"/>
    <w:rsid w:val="001727F0"/>
    <w:rsid w:val="00172B06"/>
    <w:rsid w:val="0017347E"/>
    <w:rsid w:val="001741E4"/>
    <w:rsid w:val="00174690"/>
    <w:rsid w:val="00174A54"/>
    <w:rsid w:val="001752D8"/>
    <w:rsid w:val="00175931"/>
    <w:rsid w:val="0017653F"/>
    <w:rsid w:val="00176B25"/>
    <w:rsid w:val="00180539"/>
    <w:rsid w:val="00181B74"/>
    <w:rsid w:val="0018238B"/>
    <w:rsid w:val="00182E76"/>
    <w:rsid w:val="00183419"/>
    <w:rsid w:val="0018394A"/>
    <w:rsid w:val="00184DCC"/>
    <w:rsid w:val="00186A9D"/>
    <w:rsid w:val="001874A6"/>
    <w:rsid w:val="0018765B"/>
    <w:rsid w:val="00187A09"/>
    <w:rsid w:val="00190913"/>
    <w:rsid w:val="00191B51"/>
    <w:rsid w:val="00193DD3"/>
    <w:rsid w:val="001948AA"/>
    <w:rsid w:val="00194F78"/>
    <w:rsid w:val="00195F65"/>
    <w:rsid w:val="0019632D"/>
    <w:rsid w:val="001970D9"/>
    <w:rsid w:val="001A07E2"/>
    <w:rsid w:val="001A2018"/>
    <w:rsid w:val="001A56F1"/>
    <w:rsid w:val="001A5D0E"/>
    <w:rsid w:val="001B01C8"/>
    <w:rsid w:val="001B0B52"/>
    <w:rsid w:val="001B13F6"/>
    <w:rsid w:val="001B1727"/>
    <w:rsid w:val="001B1747"/>
    <w:rsid w:val="001B2D44"/>
    <w:rsid w:val="001B2F03"/>
    <w:rsid w:val="001B4433"/>
    <w:rsid w:val="001B5098"/>
    <w:rsid w:val="001B724B"/>
    <w:rsid w:val="001B752A"/>
    <w:rsid w:val="001C005F"/>
    <w:rsid w:val="001C021B"/>
    <w:rsid w:val="001C12FB"/>
    <w:rsid w:val="001C2DB4"/>
    <w:rsid w:val="001C3228"/>
    <w:rsid w:val="001C35E9"/>
    <w:rsid w:val="001C36BD"/>
    <w:rsid w:val="001C3733"/>
    <w:rsid w:val="001C49B3"/>
    <w:rsid w:val="001C4A1E"/>
    <w:rsid w:val="001C569D"/>
    <w:rsid w:val="001C5B30"/>
    <w:rsid w:val="001C78B0"/>
    <w:rsid w:val="001D03D2"/>
    <w:rsid w:val="001D2528"/>
    <w:rsid w:val="001D3C05"/>
    <w:rsid w:val="001D3E3E"/>
    <w:rsid w:val="001D428D"/>
    <w:rsid w:val="001D59F8"/>
    <w:rsid w:val="001D6AF4"/>
    <w:rsid w:val="001E03BD"/>
    <w:rsid w:val="001E0AA9"/>
    <w:rsid w:val="001E0CC1"/>
    <w:rsid w:val="001E1C10"/>
    <w:rsid w:val="001E2528"/>
    <w:rsid w:val="001E3CC0"/>
    <w:rsid w:val="001E4DFB"/>
    <w:rsid w:val="001E4EFA"/>
    <w:rsid w:val="001E53C9"/>
    <w:rsid w:val="001E55E9"/>
    <w:rsid w:val="001E753F"/>
    <w:rsid w:val="001E77C3"/>
    <w:rsid w:val="001E7D54"/>
    <w:rsid w:val="001F090B"/>
    <w:rsid w:val="001F180A"/>
    <w:rsid w:val="001F1A28"/>
    <w:rsid w:val="001F1AD0"/>
    <w:rsid w:val="001F1E62"/>
    <w:rsid w:val="001F308C"/>
    <w:rsid w:val="001F35E8"/>
    <w:rsid w:val="001F3DBC"/>
    <w:rsid w:val="001F3DF6"/>
    <w:rsid w:val="001F3FA2"/>
    <w:rsid w:val="001F4014"/>
    <w:rsid w:val="001F445E"/>
    <w:rsid w:val="001F4B9D"/>
    <w:rsid w:val="001F5009"/>
    <w:rsid w:val="001F57A1"/>
    <w:rsid w:val="001F58DF"/>
    <w:rsid w:val="001F6423"/>
    <w:rsid w:val="001F6448"/>
    <w:rsid w:val="001F735C"/>
    <w:rsid w:val="001F7A02"/>
    <w:rsid w:val="00200E20"/>
    <w:rsid w:val="00201213"/>
    <w:rsid w:val="0020143C"/>
    <w:rsid w:val="0020165E"/>
    <w:rsid w:val="002022E1"/>
    <w:rsid w:val="0020272E"/>
    <w:rsid w:val="00202822"/>
    <w:rsid w:val="00202E50"/>
    <w:rsid w:val="00203718"/>
    <w:rsid w:val="00203B9C"/>
    <w:rsid w:val="00204C30"/>
    <w:rsid w:val="00205180"/>
    <w:rsid w:val="002073C0"/>
    <w:rsid w:val="00207F81"/>
    <w:rsid w:val="002109F4"/>
    <w:rsid w:val="00211FDA"/>
    <w:rsid w:val="00212C84"/>
    <w:rsid w:val="00214031"/>
    <w:rsid w:val="00214347"/>
    <w:rsid w:val="00215FDA"/>
    <w:rsid w:val="002160C2"/>
    <w:rsid w:val="00216589"/>
    <w:rsid w:val="002166CD"/>
    <w:rsid w:val="00222BB9"/>
    <w:rsid w:val="0022478F"/>
    <w:rsid w:val="002258D6"/>
    <w:rsid w:val="002264BA"/>
    <w:rsid w:val="002266DE"/>
    <w:rsid w:val="002274FB"/>
    <w:rsid w:val="002276A1"/>
    <w:rsid w:val="00230652"/>
    <w:rsid w:val="002309D2"/>
    <w:rsid w:val="00231B61"/>
    <w:rsid w:val="00232063"/>
    <w:rsid w:val="0023315B"/>
    <w:rsid w:val="00233B26"/>
    <w:rsid w:val="002342CA"/>
    <w:rsid w:val="002347FE"/>
    <w:rsid w:val="00236616"/>
    <w:rsid w:val="00236D84"/>
    <w:rsid w:val="002379A1"/>
    <w:rsid w:val="002407B6"/>
    <w:rsid w:val="00240D61"/>
    <w:rsid w:val="0024178D"/>
    <w:rsid w:val="00241B98"/>
    <w:rsid w:val="0024392B"/>
    <w:rsid w:val="002450C6"/>
    <w:rsid w:val="00245A55"/>
    <w:rsid w:val="00245DCF"/>
    <w:rsid w:val="0024662B"/>
    <w:rsid w:val="00246C65"/>
    <w:rsid w:val="0024721F"/>
    <w:rsid w:val="00247B85"/>
    <w:rsid w:val="002519CA"/>
    <w:rsid w:val="00251A10"/>
    <w:rsid w:val="00251D1B"/>
    <w:rsid w:val="00252BFF"/>
    <w:rsid w:val="00253732"/>
    <w:rsid w:val="002542A8"/>
    <w:rsid w:val="00254484"/>
    <w:rsid w:val="002547B5"/>
    <w:rsid w:val="00255ED9"/>
    <w:rsid w:val="002560EE"/>
    <w:rsid w:val="00257766"/>
    <w:rsid w:val="00257B1C"/>
    <w:rsid w:val="00260A11"/>
    <w:rsid w:val="0026169A"/>
    <w:rsid w:val="00262176"/>
    <w:rsid w:val="00262763"/>
    <w:rsid w:val="00263E5F"/>
    <w:rsid w:val="00264255"/>
    <w:rsid w:val="00264326"/>
    <w:rsid w:val="00264BEA"/>
    <w:rsid w:val="00266359"/>
    <w:rsid w:val="00267850"/>
    <w:rsid w:val="002705D9"/>
    <w:rsid w:val="00270DE3"/>
    <w:rsid w:val="00271032"/>
    <w:rsid w:val="00271111"/>
    <w:rsid w:val="00273E3E"/>
    <w:rsid w:val="00274147"/>
    <w:rsid w:val="002748FE"/>
    <w:rsid w:val="00275189"/>
    <w:rsid w:val="002756DC"/>
    <w:rsid w:val="00276412"/>
    <w:rsid w:val="00276437"/>
    <w:rsid w:val="00280053"/>
    <w:rsid w:val="0028063F"/>
    <w:rsid w:val="00280740"/>
    <w:rsid w:val="00281135"/>
    <w:rsid w:val="0028294A"/>
    <w:rsid w:val="00283B02"/>
    <w:rsid w:val="00283C5D"/>
    <w:rsid w:val="002844B0"/>
    <w:rsid w:val="00285863"/>
    <w:rsid w:val="00286322"/>
    <w:rsid w:val="00286649"/>
    <w:rsid w:val="00286650"/>
    <w:rsid w:val="00290FEC"/>
    <w:rsid w:val="00292628"/>
    <w:rsid w:val="00295DBA"/>
    <w:rsid w:val="00296B03"/>
    <w:rsid w:val="00296C1F"/>
    <w:rsid w:val="00297D7F"/>
    <w:rsid w:val="002A057B"/>
    <w:rsid w:val="002A41E6"/>
    <w:rsid w:val="002A44C8"/>
    <w:rsid w:val="002A5E48"/>
    <w:rsid w:val="002A6FBE"/>
    <w:rsid w:val="002A733D"/>
    <w:rsid w:val="002A75AB"/>
    <w:rsid w:val="002A7B5F"/>
    <w:rsid w:val="002B0059"/>
    <w:rsid w:val="002B0455"/>
    <w:rsid w:val="002B261C"/>
    <w:rsid w:val="002B2BEE"/>
    <w:rsid w:val="002B35C5"/>
    <w:rsid w:val="002B3935"/>
    <w:rsid w:val="002B3CF9"/>
    <w:rsid w:val="002B3E4C"/>
    <w:rsid w:val="002B406A"/>
    <w:rsid w:val="002B41D4"/>
    <w:rsid w:val="002B543F"/>
    <w:rsid w:val="002B5D25"/>
    <w:rsid w:val="002B7D73"/>
    <w:rsid w:val="002C06E3"/>
    <w:rsid w:val="002C0801"/>
    <w:rsid w:val="002C0824"/>
    <w:rsid w:val="002C145F"/>
    <w:rsid w:val="002C1D27"/>
    <w:rsid w:val="002C2B64"/>
    <w:rsid w:val="002C33B3"/>
    <w:rsid w:val="002C3CC9"/>
    <w:rsid w:val="002C44B0"/>
    <w:rsid w:val="002C44B3"/>
    <w:rsid w:val="002C4E07"/>
    <w:rsid w:val="002D01F3"/>
    <w:rsid w:val="002D0586"/>
    <w:rsid w:val="002D0C68"/>
    <w:rsid w:val="002D1023"/>
    <w:rsid w:val="002D1459"/>
    <w:rsid w:val="002D1470"/>
    <w:rsid w:val="002D20C7"/>
    <w:rsid w:val="002D21CF"/>
    <w:rsid w:val="002D3643"/>
    <w:rsid w:val="002D3DB7"/>
    <w:rsid w:val="002D4705"/>
    <w:rsid w:val="002D52DA"/>
    <w:rsid w:val="002D5481"/>
    <w:rsid w:val="002D5B65"/>
    <w:rsid w:val="002D6396"/>
    <w:rsid w:val="002D694B"/>
    <w:rsid w:val="002D6BF4"/>
    <w:rsid w:val="002D7877"/>
    <w:rsid w:val="002D7E5E"/>
    <w:rsid w:val="002E07BA"/>
    <w:rsid w:val="002E07EF"/>
    <w:rsid w:val="002E0D06"/>
    <w:rsid w:val="002E157A"/>
    <w:rsid w:val="002E1810"/>
    <w:rsid w:val="002E4E94"/>
    <w:rsid w:val="002E5E26"/>
    <w:rsid w:val="002E6A52"/>
    <w:rsid w:val="002F040D"/>
    <w:rsid w:val="002F14E2"/>
    <w:rsid w:val="002F1F28"/>
    <w:rsid w:val="002F3912"/>
    <w:rsid w:val="002F3D14"/>
    <w:rsid w:val="002F43CA"/>
    <w:rsid w:val="002F57AA"/>
    <w:rsid w:val="002F6EF7"/>
    <w:rsid w:val="002F714C"/>
    <w:rsid w:val="002F77BF"/>
    <w:rsid w:val="003004A2"/>
    <w:rsid w:val="00303DD5"/>
    <w:rsid w:val="00304EB9"/>
    <w:rsid w:val="00307708"/>
    <w:rsid w:val="00307905"/>
    <w:rsid w:val="003079DB"/>
    <w:rsid w:val="00307B32"/>
    <w:rsid w:val="00307B74"/>
    <w:rsid w:val="00310764"/>
    <w:rsid w:val="00311BFD"/>
    <w:rsid w:val="00314718"/>
    <w:rsid w:val="0031488A"/>
    <w:rsid w:val="00315642"/>
    <w:rsid w:val="00315F70"/>
    <w:rsid w:val="00316CD3"/>
    <w:rsid w:val="003175E1"/>
    <w:rsid w:val="00320198"/>
    <w:rsid w:val="00320203"/>
    <w:rsid w:val="00321623"/>
    <w:rsid w:val="00321A0F"/>
    <w:rsid w:val="00322002"/>
    <w:rsid w:val="003247B0"/>
    <w:rsid w:val="00325E81"/>
    <w:rsid w:val="00326948"/>
    <w:rsid w:val="00327052"/>
    <w:rsid w:val="00331728"/>
    <w:rsid w:val="00333161"/>
    <w:rsid w:val="0033486D"/>
    <w:rsid w:val="00334C94"/>
    <w:rsid w:val="003367C4"/>
    <w:rsid w:val="00336D8E"/>
    <w:rsid w:val="003376B3"/>
    <w:rsid w:val="00337F0F"/>
    <w:rsid w:val="00340E65"/>
    <w:rsid w:val="00340F19"/>
    <w:rsid w:val="003425C9"/>
    <w:rsid w:val="00342DFF"/>
    <w:rsid w:val="00345F9C"/>
    <w:rsid w:val="00347776"/>
    <w:rsid w:val="003515E9"/>
    <w:rsid w:val="00351A91"/>
    <w:rsid w:val="003520C4"/>
    <w:rsid w:val="00352D8D"/>
    <w:rsid w:val="003533AE"/>
    <w:rsid w:val="003551F2"/>
    <w:rsid w:val="00355E14"/>
    <w:rsid w:val="003562E7"/>
    <w:rsid w:val="003571D9"/>
    <w:rsid w:val="00357C5E"/>
    <w:rsid w:val="003608BD"/>
    <w:rsid w:val="00361280"/>
    <w:rsid w:val="00361586"/>
    <w:rsid w:val="003615F1"/>
    <w:rsid w:val="00361A6E"/>
    <w:rsid w:val="003627D2"/>
    <w:rsid w:val="00362963"/>
    <w:rsid w:val="0036315B"/>
    <w:rsid w:val="00363D7F"/>
    <w:rsid w:val="00364478"/>
    <w:rsid w:val="003644E8"/>
    <w:rsid w:val="0036555E"/>
    <w:rsid w:val="0036655E"/>
    <w:rsid w:val="00367C66"/>
    <w:rsid w:val="003700B2"/>
    <w:rsid w:val="00371E49"/>
    <w:rsid w:val="0037233D"/>
    <w:rsid w:val="00372EC8"/>
    <w:rsid w:val="00372F45"/>
    <w:rsid w:val="003736EF"/>
    <w:rsid w:val="003737E3"/>
    <w:rsid w:val="00374B04"/>
    <w:rsid w:val="00375334"/>
    <w:rsid w:val="00375E68"/>
    <w:rsid w:val="00376465"/>
    <w:rsid w:val="00376F63"/>
    <w:rsid w:val="00380A1A"/>
    <w:rsid w:val="00380CB8"/>
    <w:rsid w:val="00380D80"/>
    <w:rsid w:val="00384965"/>
    <w:rsid w:val="00384CBE"/>
    <w:rsid w:val="0038500E"/>
    <w:rsid w:val="0038556A"/>
    <w:rsid w:val="003859EC"/>
    <w:rsid w:val="0038682F"/>
    <w:rsid w:val="003872D3"/>
    <w:rsid w:val="0038761D"/>
    <w:rsid w:val="00387B89"/>
    <w:rsid w:val="00387C2B"/>
    <w:rsid w:val="00387C4F"/>
    <w:rsid w:val="003906F8"/>
    <w:rsid w:val="00391D2C"/>
    <w:rsid w:val="003935EE"/>
    <w:rsid w:val="00393EE9"/>
    <w:rsid w:val="0039408A"/>
    <w:rsid w:val="003942AC"/>
    <w:rsid w:val="003945F5"/>
    <w:rsid w:val="00395DEB"/>
    <w:rsid w:val="0039673D"/>
    <w:rsid w:val="003975A7"/>
    <w:rsid w:val="003975DA"/>
    <w:rsid w:val="00397893"/>
    <w:rsid w:val="003A0D3B"/>
    <w:rsid w:val="003A1DFD"/>
    <w:rsid w:val="003A2407"/>
    <w:rsid w:val="003A2A96"/>
    <w:rsid w:val="003A2AC9"/>
    <w:rsid w:val="003A2CD4"/>
    <w:rsid w:val="003A2CF0"/>
    <w:rsid w:val="003A33D3"/>
    <w:rsid w:val="003A3880"/>
    <w:rsid w:val="003A3DC0"/>
    <w:rsid w:val="003A3FBF"/>
    <w:rsid w:val="003A4B52"/>
    <w:rsid w:val="003A5BC5"/>
    <w:rsid w:val="003A5D55"/>
    <w:rsid w:val="003A6BCB"/>
    <w:rsid w:val="003A75E6"/>
    <w:rsid w:val="003B255B"/>
    <w:rsid w:val="003B3312"/>
    <w:rsid w:val="003B3317"/>
    <w:rsid w:val="003B4B2F"/>
    <w:rsid w:val="003B52D4"/>
    <w:rsid w:val="003B5C9A"/>
    <w:rsid w:val="003B6976"/>
    <w:rsid w:val="003C07D0"/>
    <w:rsid w:val="003C0B43"/>
    <w:rsid w:val="003C1CA5"/>
    <w:rsid w:val="003C1EC7"/>
    <w:rsid w:val="003C3042"/>
    <w:rsid w:val="003C3788"/>
    <w:rsid w:val="003C3D8E"/>
    <w:rsid w:val="003C54D5"/>
    <w:rsid w:val="003C64A0"/>
    <w:rsid w:val="003C6F0B"/>
    <w:rsid w:val="003C7BA3"/>
    <w:rsid w:val="003C7F99"/>
    <w:rsid w:val="003D03AB"/>
    <w:rsid w:val="003D2B3D"/>
    <w:rsid w:val="003D320F"/>
    <w:rsid w:val="003D3AC7"/>
    <w:rsid w:val="003D3C5D"/>
    <w:rsid w:val="003D4E9C"/>
    <w:rsid w:val="003E0D78"/>
    <w:rsid w:val="003E1CB1"/>
    <w:rsid w:val="003E36C7"/>
    <w:rsid w:val="003E38E3"/>
    <w:rsid w:val="003E3A1D"/>
    <w:rsid w:val="003E4582"/>
    <w:rsid w:val="003E69E7"/>
    <w:rsid w:val="003E6CA0"/>
    <w:rsid w:val="003E7C3B"/>
    <w:rsid w:val="003F0A90"/>
    <w:rsid w:val="003F1F41"/>
    <w:rsid w:val="003F2FDE"/>
    <w:rsid w:val="003F330B"/>
    <w:rsid w:val="003F5035"/>
    <w:rsid w:val="003F666B"/>
    <w:rsid w:val="003F6FDF"/>
    <w:rsid w:val="004016F5"/>
    <w:rsid w:val="00401A68"/>
    <w:rsid w:val="0040315F"/>
    <w:rsid w:val="004045AA"/>
    <w:rsid w:val="0040549A"/>
    <w:rsid w:val="00405536"/>
    <w:rsid w:val="004055E0"/>
    <w:rsid w:val="00405CC9"/>
    <w:rsid w:val="00405CFB"/>
    <w:rsid w:val="0040711E"/>
    <w:rsid w:val="00407D67"/>
    <w:rsid w:val="00407EA8"/>
    <w:rsid w:val="00410039"/>
    <w:rsid w:val="00410B2D"/>
    <w:rsid w:val="00412450"/>
    <w:rsid w:val="004131EA"/>
    <w:rsid w:val="004138DE"/>
    <w:rsid w:val="00413B39"/>
    <w:rsid w:val="00413B7D"/>
    <w:rsid w:val="00413C1A"/>
    <w:rsid w:val="00414B2F"/>
    <w:rsid w:val="00414CD6"/>
    <w:rsid w:val="00415E58"/>
    <w:rsid w:val="00416231"/>
    <w:rsid w:val="004167E4"/>
    <w:rsid w:val="00417530"/>
    <w:rsid w:val="004208AB"/>
    <w:rsid w:val="004219EF"/>
    <w:rsid w:val="00421A72"/>
    <w:rsid w:val="00424348"/>
    <w:rsid w:val="00424533"/>
    <w:rsid w:val="0042589D"/>
    <w:rsid w:val="00426CD9"/>
    <w:rsid w:val="00430FEB"/>
    <w:rsid w:val="004310EE"/>
    <w:rsid w:val="00431EC8"/>
    <w:rsid w:val="00433367"/>
    <w:rsid w:val="00433677"/>
    <w:rsid w:val="004340D5"/>
    <w:rsid w:val="004345CD"/>
    <w:rsid w:val="00434880"/>
    <w:rsid w:val="00434A21"/>
    <w:rsid w:val="0043526D"/>
    <w:rsid w:val="00435377"/>
    <w:rsid w:val="0044020B"/>
    <w:rsid w:val="004403F2"/>
    <w:rsid w:val="00440865"/>
    <w:rsid w:val="00441CEE"/>
    <w:rsid w:val="00443BCC"/>
    <w:rsid w:val="004460E9"/>
    <w:rsid w:val="00447B6F"/>
    <w:rsid w:val="00450834"/>
    <w:rsid w:val="0045179C"/>
    <w:rsid w:val="00451F9B"/>
    <w:rsid w:val="00453180"/>
    <w:rsid w:val="00453623"/>
    <w:rsid w:val="00453C11"/>
    <w:rsid w:val="004557B0"/>
    <w:rsid w:val="00455B87"/>
    <w:rsid w:val="00457946"/>
    <w:rsid w:val="00457D8B"/>
    <w:rsid w:val="00457EF1"/>
    <w:rsid w:val="004608DE"/>
    <w:rsid w:val="00460A17"/>
    <w:rsid w:val="00461879"/>
    <w:rsid w:val="00462F79"/>
    <w:rsid w:val="004638BB"/>
    <w:rsid w:val="00463ECE"/>
    <w:rsid w:val="00465D03"/>
    <w:rsid w:val="00466979"/>
    <w:rsid w:val="00466C8F"/>
    <w:rsid w:val="00470901"/>
    <w:rsid w:val="00470CB5"/>
    <w:rsid w:val="00471EAB"/>
    <w:rsid w:val="004723EE"/>
    <w:rsid w:val="00474C92"/>
    <w:rsid w:val="004750D0"/>
    <w:rsid w:val="00475A92"/>
    <w:rsid w:val="00475EF2"/>
    <w:rsid w:val="004760B7"/>
    <w:rsid w:val="00477BB9"/>
    <w:rsid w:val="00477CE7"/>
    <w:rsid w:val="00481DDA"/>
    <w:rsid w:val="004859EE"/>
    <w:rsid w:val="004862C7"/>
    <w:rsid w:val="00487366"/>
    <w:rsid w:val="004873E4"/>
    <w:rsid w:val="0049072C"/>
    <w:rsid w:val="00490FD1"/>
    <w:rsid w:val="00491045"/>
    <w:rsid w:val="004918D5"/>
    <w:rsid w:val="00491AD2"/>
    <w:rsid w:val="004920F4"/>
    <w:rsid w:val="004935C0"/>
    <w:rsid w:val="00493B43"/>
    <w:rsid w:val="004944CF"/>
    <w:rsid w:val="004949F0"/>
    <w:rsid w:val="00494D50"/>
    <w:rsid w:val="00494EB1"/>
    <w:rsid w:val="00495B88"/>
    <w:rsid w:val="00496414"/>
    <w:rsid w:val="00497A38"/>
    <w:rsid w:val="004A08C9"/>
    <w:rsid w:val="004A356D"/>
    <w:rsid w:val="004A45BD"/>
    <w:rsid w:val="004A4656"/>
    <w:rsid w:val="004A51A9"/>
    <w:rsid w:val="004A77B0"/>
    <w:rsid w:val="004B0891"/>
    <w:rsid w:val="004B08A9"/>
    <w:rsid w:val="004B1CED"/>
    <w:rsid w:val="004B34A7"/>
    <w:rsid w:val="004B3B06"/>
    <w:rsid w:val="004B462F"/>
    <w:rsid w:val="004B4643"/>
    <w:rsid w:val="004B4A89"/>
    <w:rsid w:val="004B6383"/>
    <w:rsid w:val="004B7F67"/>
    <w:rsid w:val="004C06BE"/>
    <w:rsid w:val="004C0938"/>
    <w:rsid w:val="004C1994"/>
    <w:rsid w:val="004C2844"/>
    <w:rsid w:val="004C2E92"/>
    <w:rsid w:val="004C3380"/>
    <w:rsid w:val="004C55C4"/>
    <w:rsid w:val="004C6D7C"/>
    <w:rsid w:val="004C70FC"/>
    <w:rsid w:val="004C75C1"/>
    <w:rsid w:val="004C7A64"/>
    <w:rsid w:val="004C7D04"/>
    <w:rsid w:val="004D19C4"/>
    <w:rsid w:val="004D2675"/>
    <w:rsid w:val="004D3FC9"/>
    <w:rsid w:val="004D4080"/>
    <w:rsid w:val="004D5A24"/>
    <w:rsid w:val="004D5BD1"/>
    <w:rsid w:val="004D7FA1"/>
    <w:rsid w:val="004E05FD"/>
    <w:rsid w:val="004E1A0D"/>
    <w:rsid w:val="004E1CA0"/>
    <w:rsid w:val="004E23F5"/>
    <w:rsid w:val="004E2A5C"/>
    <w:rsid w:val="004E3C85"/>
    <w:rsid w:val="004E4E69"/>
    <w:rsid w:val="004E5418"/>
    <w:rsid w:val="004E63E5"/>
    <w:rsid w:val="004E6600"/>
    <w:rsid w:val="004E6B76"/>
    <w:rsid w:val="004E711F"/>
    <w:rsid w:val="004E7AC3"/>
    <w:rsid w:val="004E7C94"/>
    <w:rsid w:val="004F1437"/>
    <w:rsid w:val="004F3540"/>
    <w:rsid w:val="004F52DB"/>
    <w:rsid w:val="004F5624"/>
    <w:rsid w:val="004F5DA4"/>
    <w:rsid w:val="004F62B2"/>
    <w:rsid w:val="004F6424"/>
    <w:rsid w:val="004F702A"/>
    <w:rsid w:val="004F7185"/>
    <w:rsid w:val="00500151"/>
    <w:rsid w:val="0050347A"/>
    <w:rsid w:val="005040CD"/>
    <w:rsid w:val="00505229"/>
    <w:rsid w:val="00505816"/>
    <w:rsid w:val="00505B1F"/>
    <w:rsid w:val="00507F98"/>
    <w:rsid w:val="00510113"/>
    <w:rsid w:val="005108A3"/>
    <w:rsid w:val="00510F6E"/>
    <w:rsid w:val="00511422"/>
    <w:rsid w:val="005116E2"/>
    <w:rsid w:val="005118AE"/>
    <w:rsid w:val="00511B2E"/>
    <w:rsid w:val="00511D16"/>
    <w:rsid w:val="00514C16"/>
    <w:rsid w:val="0051587A"/>
    <w:rsid w:val="005158FA"/>
    <w:rsid w:val="005169AD"/>
    <w:rsid w:val="005208B9"/>
    <w:rsid w:val="00520B9E"/>
    <w:rsid w:val="00522031"/>
    <w:rsid w:val="005221F0"/>
    <w:rsid w:val="00524473"/>
    <w:rsid w:val="00524807"/>
    <w:rsid w:val="005252FE"/>
    <w:rsid w:val="00525DF3"/>
    <w:rsid w:val="00525FF9"/>
    <w:rsid w:val="00526278"/>
    <w:rsid w:val="00526B18"/>
    <w:rsid w:val="00527775"/>
    <w:rsid w:val="00532C41"/>
    <w:rsid w:val="00532D3F"/>
    <w:rsid w:val="00532F3E"/>
    <w:rsid w:val="0053386D"/>
    <w:rsid w:val="00534700"/>
    <w:rsid w:val="00535BBE"/>
    <w:rsid w:val="0053791F"/>
    <w:rsid w:val="00540070"/>
    <w:rsid w:val="005403F7"/>
    <w:rsid w:val="0054051E"/>
    <w:rsid w:val="00540D0B"/>
    <w:rsid w:val="00541C7B"/>
    <w:rsid w:val="00542589"/>
    <w:rsid w:val="00544A9A"/>
    <w:rsid w:val="00545086"/>
    <w:rsid w:val="00547538"/>
    <w:rsid w:val="005501E8"/>
    <w:rsid w:val="00552071"/>
    <w:rsid w:val="005525CB"/>
    <w:rsid w:val="00553BFA"/>
    <w:rsid w:val="005546E7"/>
    <w:rsid w:val="00554D05"/>
    <w:rsid w:val="00554FE0"/>
    <w:rsid w:val="00555314"/>
    <w:rsid w:val="00560331"/>
    <w:rsid w:val="0056077E"/>
    <w:rsid w:val="00560EDA"/>
    <w:rsid w:val="0056226C"/>
    <w:rsid w:val="00562527"/>
    <w:rsid w:val="005629EE"/>
    <w:rsid w:val="00562E12"/>
    <w:rsid w:val="00562E73"/>
    <w:rsid w:val="005636D9"/>
    <w:rsid w:val="00563AE3"/>
    <w:rsid w:val="005648FA"/>
    <w:rsid w:val="00564D50"/>
    <w:rsid w:val="00564D7F"/>
    <w:rsid w:val="00564ED1"/>
    <w:rsid w:val="00565E80"/>
    <w:rsid w:val="005660C2"/>
    <w:rsid w:val="005663DD"/>
    <w:rsid w:val="00567346"/>
    <w:rsid w:val="00570A86"/>
    <w:rsid w:val="0057246D"/>
    <w:rsid w:val="005728CB"/>
    <w:rsid w:val="00572B9C"/>
    <w:rsid w:val="0057371B"/>
    <w:rsid w:val="00573974"/>
    <w:rsid w:val="00575EB8"/>
    <w:rsid w:val="00577730"/>
    <w:rsid w:val="00580F22"/>
    <w:rsid w:val="005813E0"/>
    <w:rsid w:val="0058255D"/>
    <w:rsid w:val="00582587"/>
    <w:rsid w:val="00582A9B"/>
    <w:rsid w:val="005832AB"/>
    <w:rsid w:val="005833C5"/>
    <w:rsid w:val="00583C70"/>
    <w:rsid w:val="0058437C"/>
    <w:rsid w:val="00584A2B"/>
    <w:rsid w:val="00585537"/>
    <w:rsid w:val="00586F19"/>
    <w:rsid w:val="005876DA"/>
    <w:rsid w:val="00587912"/>
    <w:rsid w:val="00591AAB"/>
    <w:rsid w:val="005923C7"/>
    <w:rsid w:val="00592BF7"/>
    <w:rsid w:val="005935F4"/>
    <w:rsid w:val="0059394C"/>
    <w:rsid w:val="00593E0A"/>
    <w:rsid w:val="00594FD0"/>
    <w:rsid w:val="00596FF2"/>
    <w:rsid w:val="005979A1"/>
    <w:rsid w:val="005A167F"/>
    <w:rsid w:val="005A346E"/>
    <w:rsid w:val="005A47E9"/>
    <w:rsid w:val="005A4EF0"/>
    <w:rsid w:val="005A73CF"/>
    <w:rsid w:val="005A7641"/>
    <w:rsid w:val="005B0233"/>
    <w:rsid w:val="005B0E5A"/>
    <w:rsid w:val="005B3F6F"/>
    <w:rsid w:val="005B48CC"/>
    <w:rsid w:val="005B798B"/>
    <w:rsid w:val="005C0B8F"/>
    <w:rsid w:val="005C0F95"/>
    <w:rsid w:val="005C115E"/>
    <w:rsid w:val="005C15BF"/>
    <w:rsid w:val="005C18A4"/>
    <w:rsid w:val="005C1AC5"/>
    <w:rsid w:val="005C1FAE"/>
    <w:rsid w:val="005C2658"/>
    <w:rsid w:val="005C39E8"/>
    <w:rsid w:val="005C3E17"/>
    <w:rsid w:val="005C4775"/>
    <w:rsid w:val="005C4E60"/>
    <w:rsid w:val="005C5660"/>
    <w:rsid w:val="005C61FF"/>
    <w:rsid w:val="005C7291"/>
    <w:rsid w:val="005C72E3"/>
    <w:rsid w:val="005D0CA4"/>
    <w:rsid w:val="005D1316"/>
    <w:rsid w:val="005D1E4F"/>
    <w:rsid w:val="005D2D27"/>
    <w:rsid w:val="005D365F"/>
    <w:rsid w:val="005D3758"/>
    <w:rsid w:val="005D3A1C"/>
    <w:rsid w:val="005D3B71"/>
    <w:rsid w:val="005D47B7"/>
    <w:rsid w:val="005D4B68"/>
    <w:rsid w:val="005D4BBF"/>
    <w:rsid w:val="005D726D"/>
    <w:rsid w:val="005D7348"/>
    <w:rsid w:val="005E0471"/>
    <w:rsid w:val="005E0FC7"/>
    <w:rsid w:val="005E11C1"/>
    <w:rsid w:val="005E2563"/>
    <w:rsid w:val="005E394C"/>
    <w:rsid w:val="005E3E67"/>
    <w:rsid w:val="005E42BF"/>
    <w:rsid w:val="005E448B"/>
    <w:rsid w:val="005E47C2"/>
    <w:rsid w:val="005E4B02"/>
    <w:rsid w:val="005E4E60"/>
    <w:rsid w:val="005E4E70"/>
    <w:rsid w:val="005E5CB2"/>
    <w:rsid w:val="005E5D7E"/>
    <w:rsid w:val="005E65BB"/>
    <w:rsid w:val="005E707C"/>
    <w:rsid w:val="005E787E"/>
    <w:rsid w:val="005F0DA0"/>
    <w:rsid w:val="005F2767"/>
    <w:rsid w:val="005F4914"/>
    <w:rsid w:val="005F4CCE"/>
    <w:rsid w:val="005F62B7"/>
    <w:rsid w:val="005F6869"/>
    <w:rsid w:val="005F6BB9"/>
    <w:rsid w:val="005F77D8"/>
    <w:rsid w:val="00600B27"/>
    <w:rsid w:val="00601270"/>
    <w:rsid w:val="006022DA"/>
    <w:rsid w:val="00603148"/>
    <w:rsid w:val="00606FC7"/>
    <w:rsid w:val="00607914"/>
    <w:rsid w:val="00610456"/>
    <w:rsid w:val="00611473"/>
    <w:rsid w:val="00611B36"/>
    <w:rsid w:val="006136AF"/>
    <w:rsid w:val="00613A34"/>
    <w:rsid w:val="00615ADA"/>
    <w:rsid w:val="00617D3C"/>
    <w:rsid w:val="006221CD"/>
    <w:rsid w:val="00622707"/>
    <w:rsid w:val="006266A9"/>
    <w:rsid w:val="006302D7"/>
    <w:rsid w:val="00630426"/>
    <w:rsid w:val="006309B3"/>
    <w:rsid w:val="006316C1"/>
    <w:rsid w:val="00631ED4"/>
    <w:rsid w:val="00631F50"/>
    <w:rsid w:val="00632947"/>
    <w:rsid w:val="00633B30"/>
    <w:rsid w:val="00633BC7"/>
    <w:rsid w:val="00635AC7"/>
    <w:rsid w:val="00635E9C"/>
    <w:rsid w:val="00635F79"/>
    <w:rsid w:val="0063772A"/>
    <w:rsid w:val="00637B41"/>
    <w:rsid w:val="006414EE"/>
    <w:rsid w:val="00642524"/>
    <w:rsid w:val="00642D0A"/>
    <w:rsid w:val="00644CE7"/>
    <w:rsid w:val="0064630E"/>
    <w:rsid w:val="00646C8A"/>
    <w:rsid w:val="00646FE1"/>
    <w:rsid w:val="00647075"/>
    <w:rsid w:val="00651720"/>
    <w:rsid w:val="006536F2"/>
    <w:rsid w:val="00653920"/>
    <w:rsid w:val="00654A3B"/>
    <w:rsid w:val="00655342"/>
    <w:rsid w:val="00655468"/>
    <w:rsid w:val="0065581D"/>
    <w:rsid w:val="00655C2F"/>
    <w:rsid w:val="00660403"/>
    <w:rsid w:val="006604A6"/>
    <w:rsid w:val="00661140"/>
    <w:rsid w:val="00661491"/>
    <w:rsid w:val="00661EC0"/>
    <w:rsid w:val="00663080"/>
    <w:rsid w:val="00666911"/>
    <w:rsid w:val="00666962"/>
    <w:rsid w:val="006710DD"/>
    <w:rsid w:val="00671217"/>
    <w:rsid w:val="006723C1"/>
    <w:rsid w:val="00673200"/>
    <w:rsid w:val="006737B5"/>
    <w:rsid w:val="0067501E"/>
    <w:rsid w:val="00675BCB"/>
    <w:rsid w:val="006763C1"/>
    <w:rsid w:val="0067699E"/>
    <w:rsid w:val="006773D2"/>
    <w:rsid w:val="00680581"/>
    <w:rsid w:val="00681A41"/>
    <w:rsid w:val="006821B2"/>
    <w:rsid w:val="006827EB"/>
    <w:rsid w:val="006838C0"/>
    <w:rsid w:val="006844A9"/>
    <w:rsid w:val="00685901"/>
    <w:rsid w:val="00685BB9"/>
    <w:rsid w:val="00686F49"/>
    <w:rsid w:val="00687822"/>
    <w:rsid w:val="00690127"/>
    <w:rsid w:val="00690296"/>
    <w:rsid w:val="00691BFF"/>
    <w:rsid w:val="006953C1"/>
    <w:rsid w:val="00696833"/>
    <w:rsid w:val="006969DF"/>
    <w:rsid w:val="00696EB2"/>
    <w:rsid w:val="00697BB6"/>
    <w:rsid w:val="00697FBA"/>
    <w:rsid w:val="006A0BC3"/>
    <w:rsid w:val="006A16E9"/>
    <w:rsid w:val="006A3B61"/>
    <w:rsid w:val="006A496A"/>
    <w:rsid w:val="006A4CE9"/>
    <w:rsid w:val="006A5450"/>
    <w:rsid w:val="006A5B0A"/>
    <w:rsid w:val="006A5ECC"/>
    <w:rsid w:val="006A763D"/>
    <w:rsid w:val="006A7AED"/>
    <w:rsid w:val="006A7C4F"/>
    <w:rsid w:val="006B0199"/>
    <w:rsid w:val="006B0A32"/>
    <w:rsid w:val="006B0BD8"/>
    <w:rsid w:val="006B298E"/>
    <w:rsid w:val="006B2C5B"/>
    <w:rsid w:val="006B314C"/>
    <w:rsid w:val="006B351C"/>
    <w:rsid w:val="006B4557"/>
    <w:rsid w:val="006B6DCF"/>
    <w:rsid w:val="006C0251"/>
    <w:rsid w:val="006C0D93"/>
    <w:rsid w:val="006C0F46"/>
    <w:rsid w:val="006C23A1"/>
    <w:rsid w:val="006C2B9A"/>
    <w:rsid w:val="006C39BB"/>
    <w:rsid w:val="006C3A67"/>
    <w:rsid w:val="006C4502"/>
    <w:rsid w:val="006C600B"/>
    <w:rsid w:val="006C6114"/>
    <w:rsid w:val="006C6894"/>
    <w:rsid w:val="006C70F6"/>
    <w:rsid w:val="006C711A"/>
    <w:rsid w:val="006C7BA3"/>
    <w:rsid w:val="006D0EC8"/>
    <w:rsid w:val="006D2288"/>
    <w:rsid w:val="006D2AD8"/>
    <w:rsid w:val="006D317E"/>
    <w:rsid w:val="006D3915"/>
    <w:rsid w:val="006D3ADD"/>
    <w:rsid w:val="006D3E0B"/>
    <w:rsid w:val="006D4464"/>
    <w:rsid w:val="006D44C4"/>
    <w:rsid w:val="006D4C3D"/>
    <w:rsid w:val="006D5025"/>
    <w:rsid w:val="006D5E91"/>
    <w:rsid w:val="006E00AB"/>
    <w:rsid w:val="006E0966"/>
    <w:rsid w:val="006E14E6"/>
    <w:rsid w:val="006E1AEE"/>
    <w:rsid w:val="006E1C7F"/>
    <w:rsid w:val="006E2F52"/>
    <w:rsid w:val="006E32A9"/>
    <w:rsid w:val="006E34D6"/>
    <w:rsid w:val="006E3B9C"/>
    <w:rsid w:val="006E4C07"/>
    <w:rsid w:val="006E51A2"/>
    <w:rsid w:val="006E6354"/>
    <w:rsid w:val="006E6B80"/>
    <w:rsid w:val="006E7420"/>
    <w:rsid w:val="006E7E79"/>
    <w:rsid w:val="006F0DE2"/>
    <w:rsid w:val="006F11BD"/>
    <w:rsid w:val="006F25B4"/>
    <w:rsid w:val="006F32C7"/>
    <w:rsid w:val="006F3495"/>
    <w:rsid w:val="006F417D"/>
    <w:rsid w:val="006F5A1D"/>
    <w:rsid w:val="006F5BF4"/>
    <w:rsid w:val="006F5C83"/>
    <w:rsid w:val="006F67CC"/>
    <w:rsid w:val="006F6B89"/>
    <w:rsid w:val="0070010B"/>
    <w:rsid w:val="0070092D"/>
    <w:rsid w:val="00701C2D"/>
    <w:rsid w:val="00701EDD"/>
    <w:rsid w:val="007020EA"/>
    <w:rsid w:val="00702162"/>
    <w:rsid w:val="00703930"/>
    <w:rsid w:val="007039A0"/>
    <w:rsid w:val="007043D4"/>
    <w:rsid w:val="0070610E"/>
    <w:rsid w:val="00706287"/>
    <w:rsid w:val="00707759"/>
    <w:rsid w:val="00707930"/>
    <w:rsid w:val="00710081"/>
    <w:rsid w:val="00710575"/>
    <w:rsid w:val="00710B0D"/>
    <w:rsid w:val="00712DF1"/>
    <w:rsid w:val="00713CB5"/>
    <w:rsid w:val="00714E3F"/>
    <w:rsid w:val="0071558B"/>
    <w:rsid w:val="007156D5"/>
    <w:rsid w:val="0071776A"/>
    <w:rsid w:val="00720924"/>
    <w:rsid w:val="00721189"/>
    <w:rsid w:val="00721633"/>
    <w:rsid w:val="00721D80"/>
    <w:rsid w:val="007221C3"/>
    <w:rsid w:val="007224E2"/>
    <w:rsid w:val="00722AD5"/>
    <w:rsid w:val="00722F2C"/>
    <w:rsid w:val="0072367E"/>
    <w:rsid w:val="00723A76"/>
    <w:rsid w:val="00723D14"/>
    <w:rsid w:val="00724747"/>
    <w:rsid w:val="007254D1"/>
    <w:rsid w:val="00725B32"/>
    <w:rsid w:val="00725B3C"/>
    <w:rsid w:val="007273E5"/>
    <w:rsid w:val="0073092F"/>
    <w:rsid w:val="00731311"/>
    <w:rsid w:val="00731DBA"/>
    <w:rsid w:val="00733D54"/>
    <w:rsid w:val="00734C5D"/>
    <w:rsid w:val="00736173"/>
    <w:rsid w:val="007366CD"/>
    <w:rsid w:val="00736894"/>
    <w:rsid w:val="00736A4F"/>
    <w:rsid w:val="00737753"/>
    <w:rsid w:val="00737768"/>
    <w:rsid w:val="007405A7"/>
    <w:rsid w:val="00740CE9"/>
    <w:rsid w:val="00742057"/>
    <w:rsid w:val="007428E3"/>
    <w:rsid w:val="00742A45"/>
    <w:rsid w:val="00743426"/>
    <w:rsid w:val="0074394E"/>
    <w:rsid w:val="0074422D"/>
    <w:rsid w:val="00746CD0"/>
    <w:rsid w:val="00750810"/>
    <w:rsid w:val="00750D0A"/>
    <w:rsid w:val="00750D82"/>
    <w:rsid w:val="00751BC9"/>
    <w:rsid w:val="00751D93"/>
    <w:rsid w:val="00752300"/>
    <w:rsid w:val="007524A7"/>
    <w:rsid w:val="00752D47"/>
    <w:rsid w:val="00753997"/>
    <w:rsid w:val="00753BF5"/>
    <w:rsid w:val="007546F8"/>
    <w:rsid w:val="00754746"/>
    <w:rsid w:val="0075579B"/>
    <w:rsid w:val="00755BAB"/>
    <w:rsid w:val="0075705E"/>
    <w:rsid w:val="0076038C"/>
    <w:rsid w:val="0076080E"/>
    <w:rsid w:val="007610E8"/>
    <w:rsid w:val="00761AFF"/>
    <w:rsid w:val="00762172"/>
    <w:rsid w:val="00762D14"/>
    <w:rsid w:val="00763BEE"/>
    <w:rsid w:val="0076411D"/>
    <w:rsid w:val="00765527"/>
    <w:rsid w:val="007670F8"/>
    <w:rsid w:val="007671D4"/>
    <w:rsid w:val="0076762E"/>
    <w:rsid w:val="00767DEC"/>
    <w:rsid w:val="00770070"/>
    <w:rsid w:val="00770A85"/>
    <w:rsid w:val="00771BEE"/>
    <w:rsid w:val="00773DC9"/>
    <w:rsid w:val="0077572E"/>
    <w:rsid w:val="00777BE4"/>
    <w:rsid w:val="0078031B"/>
    <w:rsid w:val="0078166D"/>
    <w:rsid w:val="00781F7E"/>
    <w:rsid w:val="00782E53"/>
    <w:rsid w:val="0078328C"/>
    <w:rsid w:val="007834FF"/>
    <w:rsid w:val="00784F44"/>
    <w:rsid w:val="00786672"/>
    <w:rsid w:val="00786EE7"/>
    <w:rsid w:val="007872CF"/>
    <w:rsid w:val="00787EA1"/>
    <w:rsid w:val="007919A0"/>
    <w:rsid w:val="0079201C"/>
    <w:rsid w:val="00792B80"/>
    <w:rsid w:val="0079307F"/>
    <w:rsid w:val="00793336"/>
    <w:rsid w:val="007940C5"/>
    <w:rsid w:val="007947C4"/>
    <w:rsid w:val="00794A83"/>
    <w:rsid w:val="00795901"/>
    <w:rsid w:val="00795CE1"/>
    <w:rsid w:val="007A0646"/>
    <w:rsid w:val="007A06AC"/>
    <w:rsid w:val="007A1551"/>
    <w:rsid w:val="007A2068"/>
    <w:rsid w:val="007A2B88"/>
    <w:rsid w:val="007A4636"/>
    <w:rsid w:val="007A56E4"/>
    <w:rsid w:val="007B1014"/>
    <w:rsid w:val="007B103F"/>
    <w:rsid w:val="007B1484"/>
    <w:rsid w:val="007B14F7"/>
    <w:rsid w:val="007B1A10"/>
    <w:rsid w:val="007B314F"/>
    <w:rsid w:val="007B31AB"/>
    <w:rsid w:val="007B31B2"/>
    <w:rsid w:val="007B3268"/>
    <w:rsid w:val="007B42D3"/>
    <w:rsid w:val="007B46D9"/>
    <w:rsid w:val="007B484A"/>
    <w:rsid w:val="007B4979"/>
    <w:rsid w:val="007B5416"/>
    <w:rsid w:val="007B6659"/>
    <w:rsid w:val="007B6C39"/>
    <w:rsid w:val="007B76AB"/>
    <w:rsid w:val="007B7DBD"/>
    <w:rsid w:val="007C4247"/>
    <w:rsid w:val="007C45D3"/>
    <w:rsid w:val="007C461F"/>
    <w:rsid w:val="007C4B2B"/>
    <w:rsid w:val="007C597B"/>
    <w:rsid w:val="007C5D9F"/>
    <w:rsid w:val="007C60C3"/>
    <w:rsid w:val="007C760C"/>
    <w:rsid w:val="007D08FD"/>
    <w:rsid w:val="007D130F"/>
    <w:rsid w:val="007D1584"/>
    <w:rsid w:val="007D2044"/>
    <w:rsid w:val="007D4F33"/>
    <w:rsid w:val="007D554B"/>
    <w:rsid w:val="007D6201"/>
    <w:rsid w:val="007D65C7"/>
    <w:rsid w:val="007D74D2"/>
    <w:rsid w:val="007D786D"/>
    <w:rsid w:val="007D79B5"/>
    <w:rsid w:val="007D7E49"/>
    <w:rsid w:val="007E045C"/>
    <w:rsid w:val="007E07B8"/>
    <w:rsid w:val="007E1E1B"/>
    <w:rsid w:val="007E2334"/>
    <w:rsid w:val="007E23CE"/>
    <w:rsid w:val="007E2CE7"/>
    <w:rsid w:val="007E2E09"/>
    <w:rsid w:val="007E43D0"/>
    <w:rsid w:val="007E4F00"/>
    <w:rsid w:val="007E54F8"/>
    <w:rsid w:val="007E5987"/>
    <w:rsid w:val="007E5BD8"/>
    <w:rsid w:val="007E5C04"/>
    <w:rsid w:val="007E5CC8"/>
    <w:rsid w:val="007E65B3"/>
    <w:rsid w:val="007E7BF9"/>
    <w:rsid w:val="007F02BC"/>
    <w:rsid w:val="007F1D17"/>
    <w:rsid w:val="007F20D7"/>
    <w:rsid w:val="007F2E65"/>
    <w:rsid w:val="007F43BA"/>
    <w:rsid w:val="007F45D1"/>
    <w:rsid w:val="007F64BE"/>
    <w:rsid w:val="007F6DC3"/>
    <w:rsid w:val="007F7B43"/>
    <w:rsid w:val="008006B4"/>
    <w:rsid w:val="00800ACA"/>
    <w:rsid w:val="008015B6"/>
    <w:rsid w:val="00802F39"/>
    <w:rsid w:val="00803FD4"/>
    <w:rsid w:val="0080481C"/>
    <w:rsid w:val="00804C54"/>
    <w:rsid w:val="008056DD"/>
    <w:rsid w:val="00810A3B"/>
    <w:rsid w:val="00810FA1"/>
    <w:rsid w:val="0081104C"/>
    <w:rsid w:val="008121F2"/>
    <w:rsid w:val="00812703"/>
    <w:rsid w:val="00812D16"/>
    <w:rsid w:val="0081386A"/>
    <w:rsid w:val="0081464E"/>
    <w:rsid w:val="008164A4"/>
    <w:rsid w:val="00816C51"/>
    <w:rsid w:val="00817813"/>
    <w:rsid w:val="00821865"/>
    <w:rsid w:val="008225EB"/>
    <w:rsid w:val="008230A2"/>
    <w:rsid w:val="0082327D"/>
    <w:rsid w:val="0082433D"/>
    <w:rsid w:val="00824D98"/>
    <w:rsid w:val="008264C8"/>
    <w:rsid w:val="00826509"/>
    <w:rsid w:val="0082720A"/>
    <w:rsid w:val="008274FC"/>
    <w:rsid w:val="00830997"/>
    <w:rsid w:val="00830CD1"/>
    <w:rsid w:val="0083225E"/>
    <w:rsid w:val="00832872"/>
    <w:rsid w:val="0083354D"/>
    <w:rsid w:val="00834F47"/>
    <w:rsid w:val="00835124"/>
    <w:rsid w:val="0083561B"/>
    <w:rsid w:val="00836127"/>
    <w:rsid w:val="00837D78"/>
    <w:rsid w:val="00837DBE"/>
    <w:rsid w:val="00840D79"/>
    <w:rsid w:val="00841CD4"/>
    <w:rsid w:val="00842A21"/>
    <w:rsid w:val="00842E79"/>
    <w:rsid w:val="00845DAD"/>
    <w:rsid w:val="00846A41"/>
    <w:rsid w:val="008501DA"/>
    <w:rsid w:val="00851377"/>
    <w:rsid w:val="00851B0E"/>
    <w:rsid w:val="00853187"/>
    <w:rsid w:val="00853731"/>
    <w:rsid w:val="00853D54"/>
    <w:rsid w:val="0085437C"/>
    <w:rsid w:val="00854B2F"/>
    <w:rsid w:val="00854EC2"/>
    <w:rsid w:val="00855481"/>
    <w:rsid w:val="00856354"/>
    <w:rsid w:val="00856853"/>
    <w:rsid w:val="008568E1"/>
    <w:rsid w:val="00856BE9"/>
    <w:rsid w:val="008578F8"/>
    <w:rsid w:val="00860566"/>
    <w:rsid w:val="0086082A"/>
    <w:rsid w:val="00860E2B"/>
    <w:rsid w:val="0086165C"/>
    <w:rsid w:val="00861B26"/>
    <w:rsid w:val="00862BA8"/>
    <w:rsid w:val="00862EED"/>
    <w:rsid w:val="008643FC"/>
    <w:rsid w:val="008649B9"/>
    <w:rsid w:val="008649C4"/>
    <w:rsid w:val="00864ECC"/>
    <w:rsid w:val="0086784F"/>
    <w:rsid w:val="00870394"/>
    <w:rsid w:val="0087073B"/>
    <w:rsid w:val="008708E7"/>
    <w:rsid w:val="00870ACD"/>
    <w:rsid w:val="008736EC"/>
    <w:rsid w:val="00873967"/>
    <w:rsid w:val="00873C84"/>
    <w:rsid w:val="00875AD7"/>
    <w:rsid w:val="008770D4"/>
    <w:rsid w:val="00877C0C"/>
    <w:rsid w:val="008800E5"/>
    <w:rsid w:val="0088127F"/>
    <w:rsid w:val="00881565"/>
    <w:rsid w:val="008815EF"/>
    <w:rsid w:val="00881636"/>
    <w:rsid w:val="00882C0E"/>
    <w:rsid w:val="00882C42"/>
    <w:rsid w:val="00883598"/>
    <w:rsid w:val="0088402C"/>
    <w:rsid w:val="00884F0F"/>
    <w:rsid w:val="00885273"/>
    <w:rsid w:val="00885A90"/>
    <w:rsid w:val="00885F2C"/>
    <w:rsid w:val="00886386"/>
    <w:rsid w:val="0088701C"/>
    <w:rsid w:val="0089011C"/>
    <w:rsid w:val="008902F2"/>
    <w:rsid w:val="00892459"/>
    <w:rsid w:val="008929AA"/>
    <w:rsid w:val="00892AA5"/>
    <w:rsid w:val="0089340E"/>
    <w:rsid w:val="00893F2B"/>
    <w:rsid w:val="00894976"/>
    <w:rsid w:val="0089499B"/>
    <w:rsid w:val="00894ACA"/>
    <w:rsid w:val="00894EC5"/>
    <w:rsid w:val="008959C5"/>
    <w:rsid w:val="00896658"/>
    <w:rsid w:val="008967B5"/>
    <w:rsid w:val="00897006"/>
    <w:rsid w:val="00897630"/>
    <w:rsid w:val="008A03AC"/>
    <w:rsid w:val="008A1008"/>
    <w:rsid w:val="008A345A"/>
    <w:rsid w:val="008A3DB9"/>
    <w:rsid w:val="008A4BF7"/>
    <w:rsid w:val="008A4DB8"/>
    <w:rsid w:val="008A51A4"/>
    <w:rsid w:val="008A5325"/>
    <w:rsid w:val="008A6A5C"/>
    <w:rsid w:val="008A6F38"/>
    <w:rsid w:val="008A7316"/>
    <w:rsid w:val="008B0238"/>
    <w:rsid w:val="008B0438"/>
    <w:rsid w:val="008B09BE"/>
    <w:rsid w:val="008B1210"/>
    <w:rsid w:val="008B2A4F"/>
    <w:rsid w:val="008B4966"/>
    <w:rsid w:val="008B4A1C"/>
    <w:rsid w:val="008B4BA1"/>
    <w:rsid w:val="008B500A"/>
    <w:rsid w:val="008C1112"/>
    <w:rsid w:val="008C121C"/>
    <w:rsid w:val="008C1610"/>
    <w:rsid w:val="008C1BFA"/>
    <w:rsid w:val="008C2892"/>
    <w:rsid w:val="008C2F1E"/>
    <w:rsid w:val="008C30E5"/>
    <w:rsid w:val="008C36FF"/>
    <w:rsid w:val="008C3B5B"/>
    <w:rsid w:val="008C409F"/>
    <w:rsid w:val="008C51EC"/>
    <w:rsid w:val="008C5D67"/>
    <w:rsid w:val="008C602D"/>
    <w:rsid w:val="008C643C"/>
    <w:rsid w:val="008C6BCC"/>
    <w:rsid w:val="008C71D9"/>
    <w:rsid w:val="008D098D"/>
    <w:rsid w:val="008D135A"/>
    <w:rsid w:val="008D1D33"/>
    <w:rsid w:val="008D2205"/>
    <w:rsid w:val="008D2331"/>
    <w:rsid w:val="008D278E"/>
    <w:rsid w:val="008D347F"/>
    <w:rsid w:val="008D35AD"/>
    <w:rsid w:val="008D36CD"/>
    <w:rsid w:val="008D4182"/>
    <w:rsid w:val="008D4380"/>
    <w:rsid w:val="008D48D1"/>
    <w:rsid w:val="008D525C"/>
    <w:rsid w:val="008D68DF"/>
    <w:rsid w:val="008D6BE8"/>
    <w:rsid w:val="008E01CA"/>
    <w:rsid w:val="008E1FAD"/>
    <w:rsid w:val="008E21D5"/>
    <w:rsid w:val="008E27E9"/>
    <w:rsid w:val="008E2BE4"/>
    <w:rsid w:val="008E42DE"/>
    <w:rsid w:val="008E46A8"/>
    <w:rsid w:val="008E5B9F"/>
    <w:rsid w:val="008E6485"/>
    <w:rsid w:val="008F11AB"/>
    <w:rsid w:val="008F18AF"/>
    <w:rsid w:val="008F2C49"/>
    <w:rsid w:val="008F3461"/>
    <w:rsid w:val="008F359D"/>
    <w:rsid w:val="008F36F0"/>
    <w:rsid w:val="008F66BC"/>
    <w:rsid w:val="008F72D3"/>
    <w:rsid w:val="008F7CFF"/>
    <w:rsid w:val="008F7D98"/>
    <w:rsid w:val="008F7ED1"/>
    <w:rsid w:val="008F7FD2"/>
    <w:rsid w:val="009015B9"/>
    <w:rsid w:val="00901C8D"/>
    <w:rsid w:val="00902012"/>
    <w:rsid w:val="009023D5"/>
    <w:rsid w:val="00903048"/>
    <w:rsid w:val="00903E40"/>
    <w:rsid w:val="00904850"/>
    <w:rsid w:val="00904A4D"/>
    <w:rsid w:val="00905643"/>
    <w:rsid w:val="009059FA"/>
    <w:rsid w:val="00905EE9"/>
    <w:rsid w:val="009065F4"/>
    <w:rsid w:val="009075A7"/>
    <w:rsid w:val="009075F5"/>
    <w:rsid w:val="00907DFB"/>
    <w:rsid w:val="00910624"/>
    <w:rsid w:val="0091097D"/>
    <w:rsid w:val="00910FBA"/>
    <w:rsid w:val="009117F7"/>
    <w:rsid w:val="00911D39"/>
    <w:rsid w:val="00912B9F"/>
    <w:rsid w:val="00913930"/>
    <w:rsid w:val="00917C0F"/>
    <w:rsid w:val="0092040E"/>
    <w:rsid w:val="00920C6C"/>
    <w:rsid w:val="00920DB0"/>
    <w:rsid w:val="00921897"/>
    <w:rsid w:val="00921C6D"/>
    <w:rsid w:val="009227D9"/>
    <w:rsid w:val="0092303F"/>
    <w:rsid w:val="00923C44"/>
    <w:rsid w:val="009249E1"/>
    <w:rsid w:val="00925CFB"/>
    <w:rsid w:val="00926257"/>
    <w:rsid w:val="00926B5A"/>
    <w:rsid w:val="00927791"/>
    <w:rsid w:val="00930112"/>
    <w:rsid w:val="00930607"/>
    <w:rsid w:val="00930D0A"/>
    <w:rsid w:val="0093257F"/>
    <w:rsid w:val="009326A9"/>
    <w:rsid w:val="009329BA"/>
    <w:rsid w:val="00932E4B"/>
    <w:rsid w:val="0093304D"/>
    <w:rsid w:val="0093670A"/>
    <w:rsid w:val="00936939"/>
    <w:rsid w:val="0094053B"/>
    <w:rsid w:val="00940672"/>
    <w:rsid w:val="0094203C"/>
    <w:rsid w:val="00942040"/>
    <w:rsid w:val="00942195"/>
    <w:rsid w:val="00942C9F"/>
    <w:rsid w:val="009433F8"/>
    <w:rsid w:val="00945631"/>
    <w:rsid w:val="00947549"/>
    <w:rsid w:val="009479EA"/>
    <w:rsid w:val="00947CF3"/>
    <w:rsid w:val="009537C0"/>
    <w:rsid w:val="0095425E"/>
    <w:rsid w:val="00955B94"/>
    <w:rsid w:val="009564EA"/>
    <w:rsid w:val="00956B2B"/>
    <w:rsid w:val="0095793C"/>
    <w:rsid w:val="009604B1"/>
    <w:rsid w:val="0096111E"/>
    <w:rsid w:val="00961125"/>
    <w:rsid w:val="009612C0"/>
    <w:rsid w:val="00961BF3"/>
    <w:rsid w:val="009623D8"/>
    <w:rsid w:val="00963362"/>
    <w:rsid w:val="0096385C"/>
    <w:rsid w:val="00963BD1"/>
    <w:rsid w:val="00963EA3"/>
    <w:rsid w:val="0096560D"/>
    <w:rsid w:val="00966B1F"/>
    <w:rsid w:val="00970A7E"/>
    <w:rsid w:val="0097116E"/>
    <w:rsid w:val="00972A48"/>
    <w:rsid w:val="00973096"/>
    <w:rsid w:val="00974518"/>
    <w:rsid w:val="009766E9"/>
    <w:rsid w:val="009806ED"/>
    <w:rsid w:val="00980FE0"/>
    <w:rsid w:val="0098120D"/>
    <w:rsid w:val="009823B3"/>
    <w:rsid w:val="00985AEB"/>
    <w:rsid w:val="00985BAD"/>
    <w:rsid w:val="00985F8B"/>
    <w:rsid w:val="009909FF"/>
    <w:rsid w:val="00990C3B"/>
    <w:rsid w:val="00991A52"/>
    <w:rsid w:val="00991CBD"/>
    <w:rsid w:val="009921E6"/>
    <w:rsid w:val="009923A6"/>
    <w:rsid w:val="009928B7"/>
    <w:rsid w:val="0099321A"/>
    <w:rsid w:val="009947E8"/>
    <w:rsid w:val="00995A0A"/>
    <w:rsid w:val="009960B7"/>
    <w:rsid w:val="00996F08"/>
    <w:rsid w:val="009972FE"/>
    <w:rsid w:val="009A099C"/>
    <w:rsid w:val="009A113C"/>
    <w:rsid w:val="009A1F01"/>
    <w:rsid w:val="009A27CD"/>
    <w:rsid w:val="009A32EC"/>
    <w:rsid w:val="009A3E8A"/>
    <w:rsid w:val="009A410B"/>
    <w:rsid w:val="009A4691"/>
    <w:rsid w:val="009A54F5"/>
    <w:rsid w:val="009A6C36"/>
    <w:rsid w:val="009A719B"/>
    <w:rsid w:val="009B0CEB"/>
    <w:rsid w:val="009B0DA2"/>
    <w:rsid w:val="009B3E1D"/>
    <w:rsid w:val="009B4077"/>
    <w:rsid w:val="009B536C"/>
    <w:rsid w:val="009B5BBC"/>
    <w:rsid w:val="009B5C19"/>
    <w:rsid w:val="009B5C58"/>
    <w:rsid w:val="009B6496"/>
    <w:rsid w:val="009B68C9"/>
    <w:rsid w:val="009B7D64"/>
    <w:rsid w:val="009C01DA"/>
    <w:rsid w:val="009C1528"/>
    <w:rsid w:val="009C20CC"/>
    <w:rsid w:val="009C20FE"/>
    <w:rsid w:val="009C2BDF"/>
    <w:rsid w:val="009C3558"/>
    <w:rsid w:val="009C4F34"/>
    <w:rsid w:val="009C562E"/>
    <w:rsid w:val="009C5E44"/>
    <w:rsid w:val="009C7531"/>
    <w:rsid w:val="009C7D97"/>
    <w:rsid w:val="009D1737"/>
    <w:rsid w:val="009D220C"/>
    <w:rsid w:val="009D221F"/>
    <w:rsid w:val="009D272E"/>
    <w:rsid w:val="009D43D7"/>
    <w:rsid w:val="009D54BE"/>
    <w:rsid w:val="009D582D"/>
    <w:rsid w:val="009D6464"/>
    <w:rsid w:val="009D6B42"/>
    <w:rsid w:val="009D6C51"/>
    <w:rsid w:val="009E09F0"/>
    <w:rsid w:val="009E0BA8"/>
    <w:rsid w:val="009E119B"/>
    <w:rsid w:val="009E15E7"/>
    <w:rsid w:val="009E19E8"/>
    <w:rsid w:val="009E377C"/>
    <w:rsid w:val="009E411C"/>
    <w:rsid w:val="009E458A"/>
    <w:rsid w:val="009E4903"/>
    <w:rsid w:val="009E5316"/>
    <w:rsid w:val="009E5948"/>
    <w:rsid w:val="009E5D7C"/>
    <w:rsid w:val="009E5DFC"/>
    <w:rsid w:val="009F06EE"/>
    <w:rsid w:val="009F0BCC"/>
    <w:rsid w:val="009F1789"/>
    <w:rsid w:val="009F18F1"/>
    <w:rsid w:val="009F2E3B"/>
    <w:rsid w:val="009F36D2"/>
    <w:rsid w:val="009F3758"/>
    <w:rsid w:val="009F39C4"/>
    <w:rsid w:val="009F3B6B"/>
    <w:rsid w:val="009F3BB2"/>
    <w:rsid w:val="009F3C13"/>
    <w:rsid w:val="009F4504"/>
    <w:rsid w:val="009F480B"/>
    <w:rsid w:val="009F502C"/>
    <w:rsid w:val="009F5145"/>
    <w:rsid w:val="009F5F17"/>
    <w:rsid w:val="009F603B"/>
    <w:rsid w:val="009F6987"/>
    <w:rsid w:val="009F720F"/>
    <w:rsid w:val="009F7442"/>
    <w:rsid w:val="009F7851"/>
    <w:rsid w:val="009F79C4"/>
    <w:rsid w:val="00A010E7"/>
    <w:rsid w:val="00A01A17"/>
    <w:rsid w:val="00A01A60"/>
    <w:rsid w:val="00A03631"/>
    <w:rsid w:val="00A0409A"/>
    <w:rsid w:val="00A05A10"/>
    <w:rsid w:val="00A06A0D"/>
    <w:rsid w:val="00A06E6E"/>
    <w:rsid w:val="00A076F9"/>
    <w:rsid w:val="00A07997"/>
    <w:rsid w:val="00A07F87"/>
    <w:rsid w:val="00A10A0A"/>
    <w:rsid w:val="00A12715"/>
    <w:rsid w:val="00A12A94"/>
    <w:rsid w:val="00A13659"/>
    <w:rsid w:val="00A14DEB"/>
    <w:rsid w:val="00A1637F"/>
    <w:rsid w:val="00A1716F"/>
    <w:rsid w:val="00A1755E"/>
    <w:rsid w:val="00A206ED"/>
    <w:rsid w:val="00A20806"/>
    <w:rsid w:val="00A20C7F"/>
    <w:rsid w:val="00A2196B"/>
    <w:rsid w:val="00A21D28"/>
    <w:rsid w:val="00A21D41"/>
    <w:rsid w:val="00A22DBA"/>
    <w:rsid w:val="00A2329D"/>
    <w:rsid w:val="00A2357B"/>
    <w:rsid w:val="00A23A4F"/>
    <w:rsid w:val="00A2490E"/>
    <w:rsid w:val="00A25442"/>
    <w:rsid w:val="00A25BFF"/>
    <w:rsid w:val="00A25C7C"/>
    <w:rsid w:val="00A265B4"/>
    <w:rsid w:val="00A26648"/>
    <w:rsid w:val="00A26F79"/>
    <w:rsid w:val="00A27522"/>
    <w:rsid w:val="00A27A8D"/>
    <w:rsid w:val="00A3097C"/>
    <w:rsid w:val="00A3136F"/>
    <w:rsid w:val="00A3140A"/>
    <w:rsid w:val="00A323F8"/>
    <w:rsid w:val="00A34D0C"/>
    <w:rsid w:val="00A34D76"/>
    <w:rsid w:val="00A35C47"/>
    <w:rsid w:val="00A363A6"/>
    <w:rsid w:val="00A365D0"/>
    <w:rsid w:val="00A3683E"/>
    <w:rsid w:val="00A37B41"/>
    <w:rsid w:val="00A402B8"/>
    <w:rsid w:val="00A4043E"/>
    <w:rsid w:val="00A437D9"/>
    <w:rsid w:val="00A439AA"/>
    <w:rsid w:val="00A43C16"/>
    <w:rsid w:val="00A443A6"/>
    <w:rsid w:val="00A45433"/>
    <w:rsid w:val="00A45A1A"/>
    <w:rsid w:val="00A45E61"/>
    <w:rsid w:val="00A4693E"/>
    <w:rsid w:val="00A47F32"/>
    <w:rsid w:val="00A5017D"/>
    <w:rsid w:val="00A505AC"/>
    <w:rsid w:val="00A527B2"/>
    <w:rsid w:val="00A5310C"/>
    <w:rsid w:val="00A53220"/>
    <w:rsid w:val="00A5372F"/>
    <w:rsid w:val="00A538E6"/>
    <w:rsid w:val="00A546C7"/>
    <w:rsid w:val="00A553F4"/>
    <w:rsid w:val="00A56102"/>
    <w:rsid w:val="00A56800"/>
    <w:rsid w:val="00A56D7E"/>
    <w:rsid w:val="00A56FB8"/>
    <w:rsid w:val="00A57404"/>
    <w:rsid w:val="00A575BD"/>
    <w:rsid w:val="00A57AFF"/>
    <w:rsid w:val="00A6016A"/>
    <w:rsid w:val="00A603A8"/>
    <w:rsid w:val="00A60925"/>
    <w:rsid w:val="00A60E15"/>
    <w:rsid w:val="00A60EEC"/>
    <w:rsid w:val="00A61C82"/>
    <w:rsid w:val="00A61FC6"/>
    <w:rsid w:val="00A63B83"/>
    <w:rsid w:val="00A642E3"/>
    <w:rsid w:val="00A64864"/>
    <w:rsid w:val="00A65BD9"/>
    <w:rsid w:val="00A65C84"/>
    <w:rsid w:val="00A66718"/>
    <w:rsid w:val="00A671EF"/>
    <w:rsid w:val="00A70B31"/>
    <w:rsid w:val="00A73A74"/>
    <w:rsid w:val="00A74963"/>
    <w:rsid w:val="00A75867"/>
    <w:rsid w:val="00A759EA"/>
    <w:rsid w:val="00A759FE"/>
    <w:rsid w:val="00A75FE1"/>
    <w:rsid w:val="00A76D67"/>
    <w:rsid w:val="00A771D9"/>
    <w:rsid w:val="00A77562"/>
    <w:rsid w:val="00A776B8"/>
    <w:rsid w:val="00A817A6"/>
    <w:rsid w:val="00A81EB6"/>
    <w:rsid w:val="00A82A73"/>
    <w:rsid w:val="00A837FE"/>
    <w:rsid w:val="00A83866"/>
    <w:rsid w:val="00A83972"/>
    <w:rsid w:val="00A85357"/>
    <w:rsid w:val="00A8758B"/>
    <w:rsid w:val="00A902DD"/>
    <w:rsid w:val="00A91617"/>
    <w:rsid w:val="00A9166E"/>
    <w:rsid w:val="00A92EEC"/>
    <w:rsid w:val="00A9421B"/>
    <w:rsid w:val="00A94DA2"/>
    <w:rsid w:val="00A96FA8"/>
    <w:rsid w:val="00A9770A"/>
    <w:rsid w:val="00AA0A43"/>
    <w:rsid w:val="00AA0DD3"/>
    <w:rsid w:val="00AA1C07"/>
    <w:rsid w:val="00AA1E7A"/>
    <w:rsid w:val="00AA2093"/>
    <w:rsid w:val="00AA24E8"/>
    <w:rsid w:val="00AA2569"/>
    <w:rsid w:val="00AA3688"/>
    <w:rsid w:val="00AA431A"/>
    <w:rsid w:val="00AA5887"/>
    <w:rsid w:val="00AA69DB"/>
    <w:rsid w:val="00AA7AC1"/>
    <w:rsid w:val="00AB19F8"/>
    <w:rsid w:val="00AB1CC6"/>
    <w:rsid w:val="00AB2A61"/>
    <w:rsid w:val="00AB3A12"/>
    <w:rsid w:val="00AB5A8D"/>
    <w:rsid w:val="00AB5E48"/>
    <w:rsid w:val="00AB6642"/>
    <w:rsid w:val="00AB753E"/>
    <w:rsid w:val="00AC07F1"/>
    <w:rsid w:val="00AC2EFE"/>
    <w:rsid w:val="00AC3930"/>
    <w:rsid w:val="00AC3AB1"/>
    <w:rsid w:val="00AC4A9A"/>
    <w:rsid w:val="00AC5190"/>
    <w:rsid w:val="00AC5970"/>
    <w:rsid w:val="00AC68C6"/>
    <w:rsid w:val="00AC7795"/>
    <w:rsid w:val="00AC77C1"/>
    <w:rsid w:val="00AC79C1"/>
    <w:rsid w:val="00AC7CA4"/>
    <w:rsid w:val="00AD0F1D"/>
    <w:rsid w:val="00AD0FFB"/>
    <w:rsid w:val="00AD286D"/>
    <w:rsid w:val="00AD2B67"/>
    <w:rsid w:val="00AD3693"/>
    <w:rsid w:val="00AD4076"/>
    <w:rsid w:val="00AD493B"/>
    <w:rsid w:val="00AD4A64"/>
    <w:rsid w:val="00AD4D4E"/>
    <w:rsid w:val="00AD598F"/>
    <w:rsid w:val="00AD6D09"/>
    <w:rsid w:val="00AE02C3"/>
    <w:rsid w:val="00AE07DA"/>
    <w:rsid w:val="00AE098E"/>
    <w:rsid w:val="00AE0BBA"/>
    <w:rsid w:val="00AE15D6"/>
    <w:rsid w:val="00AE1E89"/>
    <w:rsid w:val="00AE2291"/>
    <w:rsid w:val="00AE25C8"/>
    <w:rsid w:val="00AE2CC8"/>
    <w:rsid w:val="00AE4113"/>
    <w:rsid w:val="00AE4380"/>
    <w:rsid w:val="00AE46A5"/>
    <w:rsid w:val="00AE4C50"/>
    <w:rsid w:val="00AE4FAC"/>
    <w:rsid w:val="00AE5525"/>
    <w:rsid w:val="00AE613C"/>
    <w:rsid w:val="00AE6381"/>
    <w:rsid w:val="00AE639B"/>
    <w:rsid w:val="00AE656F"/>
    <w:rsid w:val="00AE6F91"/>
    <w:rsid w:val="00AE7C24"/>
    <w:rsid w:val="00AE7D78"/>
    <w:rsid w:val="00AF41F6"/>
    <w:rsid w:val="00AF436C"/>
    <w:rsid w:val="00AF438E"/>
    <w:rsid w:val="00AF45CA"/>
    <w:rsid w:val="00AF4B0B"/>
    <w:rsid w:val="00AF4E2D"/>
    <w:rsid w:val="00AF5AAE"/>
    <w:rsid w:val="00AF5CEE"/>
    <w:rsid w:val="00AF7506"/>
    <w:rsid w:val="00AF755A"/>
    <w:rsid w:val="00B007DD"/>
    <w:rsid w:val="00B0098A"/>
    <w:rsid w:val="00B01016"/>
    <w:rsid w:val="00B0146E"/>
    <w:rsid w:val="00B01934"/>
    <w:rsid w:val="00B02160"/>
    <w:rsid w:val="00B027CB"/>
    <w:rsid w:val="00B0352B"/>
    <w:rsid w:val="00B03789"/>
    <w:rsid w:val="00B03AB0"/>
    <w:rsid w:val="00B040A9"/>
    <w:rsid w:val="00B0573B"/>
    <w:rsid w:val="00B073E6"/>
    <w:rsid w:val="00B074F8"/>
    <w:rsid w:val="00B11A3D"/>
    <w:rsid w:val="00B121B0"/>
    <w:rsid w:val="00B13811"/>
    <w:rsid w:val="00B13B87"/>
    <w:rsid w:val="00B17E5E"/>
    <w:rsid w:val="00B17FAB"/>
    <w:rsid w:val="00B20633"/>
    <w:rsid w:val="00B216DB"/>
    <w:rsid w:val="00B21939"/>
    <w:rsid w:val="00B22C5F"/>
    <w:rsid w:val="00B23687"/>
    <w:rsid w:val="00B23944"/>
    <w:rsid w:val="00B23AE7"/>
    <w:rsid w:val="00B25710"/>
    <w:rsid w:val="00B268B9"/>
    <w:rsid w:val="00B27B03"/>
    <w:rsid w:val="00B27FD7"/>
    <w:rsid w:val="00B30D3E"/>
    <w:rsid w:val="00B31B21"/>
    <w:rsid w:val="00B31B62"/>
    <w:rsid w:val="00B31E3A"/>
    <w:rsid w:val="00B3208E"/>
    <w:rsid w:val="00B33711"/>
    <w:rsid w:val="00B337BD"/>
    <w:rsid w:val="00B34889"/>
    <w:rsid w:val="00B37550"/>
    <w:rsid w:val="00B37A7F"/>
    <w:rsid w:val="00B401F2"/>
    <w:rsid w:val="00B402C6"/>
    <w:rsid w:val="00B402D4"/>
    <w:rsid w:val="00B4053F"/>
    <w:rsid w:val="00B41DC1"/>
    <w:rsid w:val="00B42F69"/>
    <w:rsid w:val="00B4490F"/>
    <w:rsid w:val="00B45A6A"/>
    <w:rsid w:val="00B46958"/>
    <w:rsid w:val="00B46EC7"/>
    <w:rsid w:val="00B47704"/>
    <w:rsid w:val="00B4799D"/>
    <w:rsid w:val="00B50A91"/>
    <w:rsid w:val="00B50AB0"/>
    <w:rsid w:val="00B5160B"/>
    <w:rsid w:val="00B51761"/>
    <w:rsid w:val="00B51871"/>
    <w:rsid w:val="00B52022"/>
    <w:rsid w:val="00B52187"/>
    <w:rsid w:val="00B5320A"/>
    <w:rsid w:val="00B534B6"/>
    <w:rsid w:val="00B53C40"/>
    <w:rsid w:val="00B54691"/>
    <w:rsid w:val="00B5791A"/>
    <w:rsid w:val="00B6016E"/>
    <w:rsid w:val="00B60CCD"/>
    <w:rsid w:val="00B623D0"/>
    <w:rsid w:val="00B62854"/>
    <w:rsid w:val="00B62EF1"/>
    <w:rsid w:val="00B640CC"/>
    <w:rsid w:val="00B645B6"/>
    <w:rsid w:val="00B64B2F"/>
    <w:rsid w:val="00B667BF"/>
    <w:rsid w:val="00B674D6"/>
    <w:rsid w:val="00B6797D"/>
    <w:rsid w:val="00B720BB"/>
    <w:rsid w:val="00B735B8"/>
    <w:rsid w:val="00B74858"/>
    <w:rsid w:val="00B752EB"/>
    <w:rsid w:val="00B7630D"/>
    <w:rsid w:val="00B77BE4"/>
    <w:rsid w:val="00B80757"/>
    <w:rsid w:val="00B812BE"/>
    <w:rsid w:val="00B813D5"/>
    <w:rsid w:val="00B8258D"/>
    <w:rsid w:val="00B825B4"/>
    <w:rsid w:val="00B83C95"/>
    <w:rsid w:val="00B84E7E"/>
    <w:rsid w:val="00B86608"/>
    <w:rsid w:val="00B86B3C"/>
    <w:rsid w:val="00B86DCD"/>
    <w:rsid w:val="00B872F4"/>
    <w:rsid w:val="00B877F8"/>
    <w:rsid w:val="00B87847"/>
    <w:rsid w:val="00B87AE6"/>
    <w:rsid w:val="00B87F48"/>
    <w:rsid w:val="00B90477"/>
    <w:rsid w:val="00B92AA5"/>
    <w:rsid w:val="00B931E5"/>
    <w:rsid w:val="00B93314"/>
    <w:rsid w:val="00B93856"/>
    <w:rsid w:val="00B93904"/>
    <w:rsid w:val="00B955FE"/>
    <w:rsid w:val="00B961A1"/>
    <w:rsid w:val="00B96744"/>
    <w:rsid w:val="00BA04C5"/>
    <w:rsid w:val="00BA0638"/>
    <w:rsid w:val="00BA0984"/>
    <w:rsid w:val="00BA0B9F"/>
    <w:rsid w:val="00BA15E7"/>
    <w:rsid w:val="00BA2140"/>
    <w:rsid w:val="00BA2A0D"/>
    <w:rsid w:val="00BA3287"/>
    <w:rsid w:val="00BA6419"/>
    <w:rsid w:val="00BA6550"/>
    <w:rsid w:val="00BA7382"/>
    <w:rsid w:val="00BB08B8"/>
    <w:rsid w:val="00BB185A"/>
    <w:rsid w:val="00BB3642"/>
    <w:rsid w:val="00BB4A3B"/>
    <w:rsid w:val="00BB59F6"/>
    <w:rsid w:val="00BB5EF0"/>
    <w:rsid w:val="00BB66AB"/>
    <w:rsid w:val="00BB6A9E"/>
    <w:rsid w:val="00BB6BA9"/>
    <w:rsid w:val="00BB793A"/>
    <w:rsid w:val="00BC0012"/>
    <w:rsid w:val="00BC0AD6"/>
    <w:rsid w:val="00BC0D55"/>
    <w:rsid w:val="00BC122E"/>
    <w:rsid w:val="00BC3481"/>
    <w:rsid w:val="00BC3584"/>
    <w:rsid w:val="00BC404E"/>
    <w:rsid w:val="00BC470F"/>
    <w:rsid w:val="00BC5838"/>
    <w:rsid w:val="00BC6257"/>
    <w:rsid w:val="00BC6DC2"/>
    <w:rsid w:val="00BC7FFA"/>
    <w:rsid w:val="00BD0A6F"/>
    <w:rsid w:val="00BD36FB"/>
    <w:rsid w:val="00BD3B23"/>
    <w:rsid w:val="00BD4388"/>
    <w:rsid w:val="00BD6BE1"/>
    <w:rsid w:val="00BE0319"/>
    <w:rsid w:val="00BE11D1"/>
    <w:rsid w:val="00BE17D4"/>
    <w:rsid w:val="00BE3F4C"/>
    <w:rsid w:val="00BE4ED6"/>
    <w:rsid w:val="00BE54F3"/>
    <w:rsid w:val="00BE56B7"/>
    <w:rsid w:val="00BE5F67"/>
    <w:rsid w:val="00BE725B"/>
    <w:rsid w:val="00BE7920"/>
    <w:rsid w:val="00BF1E46"/>
    <w:rsid w:val="00BF2CD1"/>
    <w:rsid w:val="00BF32C9"/>
    <w:rsid w:val="00BF4B6A"/>
    <w:rsid w:val="00BF5135"/>
    <w:rsid w:val="00BF5D14"/>
    <w:rsid w:val="00BF73DA"/>
    <w:rsid w:val="00C00312"/>
    <w:rsid w:val="00C009F5"/>
    <w:rsid w:val="00C00AE3"/>
    <w:rsid w:val="00C01129"/>
    <w:rsid w:val="00C018BA"/>
    <w:rsid w:val="00C01EFD"/>
    <w:rsid w:val="00C02239"/>
    <w:rsid w:val="00C022E1"/>
    <w:rsid w:val="00C029B3"/>
    <w:rsid w:val="00C0398D"/>
    <w:rsid w:val="00C04264"/>
    <w:rsid w:val="00C04608"/>
    <w:rsid w:val="00C05C3D"/>
    <w:rsid w:val="00C071AC"/>
    <w:rsid w:val="00C10636"/>
    <w:rsid w:val="00C109A2"/>
    <w:rsid w:val="00C11E4C"/>
    <w:rsid w:val="00C14954"/>
    <w:rsid w:val="00C14B06"/>
    <w:rsid w:val="00C179B0"/>
    <w:rsid w:val="00C20245"/>
    <w:rsid w:val="00C20CA6"/>
    <w:rsid w:val="00C20D31"/>
    <w:rsid w:val="00C218B9"/>
    <w:rsid w:val="00C226F9"/>
    <w:rsid w:val="00C23398"/>
    <w:rsid w:val="00C23B23"/>
    <w:rsid w:val="00C2428B"/>
    <w:rsid w:val="00C245E9"/>
    <w:rsid w:val="00C268DF"/>
    <w:rsid w:val="00C26C22"/>
    <w:rsid w:val="00C27B03"/>
    <w:rsid w:val="00C30562"/>
    <w:rsid w:val="00C3089B"/>
    <w:rsid w:val="00C34B40"/>
    <w:rsid w:val="00C35836"/>
    <w:rsid w:val="00C40BBF"/>
    <w:rsid w:val="00C41CD3"/>
    <w:rsid w:val="00C42F3D"/>
    <w:rsid w:val="00C43438"/>
    <w:rsid w:val="00C437DB"/>
    <w:rsid w:val="00C44264"/>
    <w:rsid w:val="00C44682"/>
    <w:rsid w:val="00C4506A"/>
    <w:rsid w:val="00C46251"/>
    <w:rsid w:val="00C4790F"/>
    <w:rsid w:val="00C47FC0"/>
    <w:rsid w:val="00C504C9"/>
    <w:rsid w:val="00C50CC8"/>
    <w:rsid w:val="00C5189F"/>
    <w:rsid w:val="00C51FC6"/>
    <w:rsid w:val="00C528CC"/>
    <w:rsid w:val="00C53ABD"/>
    <w:rsid w:val="00C53AD3"/>
    <w:rsid w:val="00C53C94"/>
    <w:rsid w:val="00C541D1"/>
    <w:rsid w:val="00C56477"/>
    <w:rsid w:val="00C5710D"/>
    <w:rsid w:val="00C576CB"/>
    <w:rsid w:val="00C57741"/>
    <w:rsid w:val="00C6074F"/>
    <w:rsid w:val="00C62479"/>
    <w:rsid w:val="00C62568"/>
    <w:rsid w:val="00C6267F"/>
    <w:rsid w:val="00C63711"/>
    <w:rsid w:val="00C64143"/>
    <w:rsid w:val="00C6434D"/>
    <w:rsid w:val="00C64675"/>
    <w:rsid w:val="00C64DD2"/>
    <w:rsid w:val="00C64FCF"/>
    <w:rsid w:val="00C652E5"/>
    <w:rsid w:val="00C67446"/>
    <w:rsid w:val="00C70962"/>
    <w:rsid w:val="00C71674"/>
    <w:rsid w:val="00C72700"/>
    <w:rsid w:val="00C72FD9"/>
    <w:rsid w:val="00C75541"/>
    <w:rsid w:val="00C7697F"/>
    <w:rsid w:val="00C77084"/>
    <w:rsid w:val="00C7772A"/>
    <w:rsid w:val="00C77BCD"/>
    <w:rsid w:val="00C80E62"/>
    <w:rsid w:val="00C8136C"/>
    <w:rsid w:val="00C813E3"/>
    <w:rsid w:val="00C82FAC"/>
    <w:rsid w:val="00C82FB1"/>
    <w:rsid w:val="00C82FFA"/>
    <w:rsid w:val="00C84A1B"/>
    <w:rsid w:val="00C84D7E"/>
    <w:rsid w:val="00C85305"/>
    <w:rsid w:val="00C85521"/>
    <w:rsid w:val="00C856C0"/>
    <w:rsid w:val="00C863EE"/>
    <w:rsid w:val="00C8666C"/>
    <w:rsid w:val="00C86892"/>
    <w:rsid w:val="00C902BD"/>
    <w:rsid w:val="00C92646"/>
    <w:rsid w:val="00C9316A"/>
    <w:rsid w:val="00C93B5E"/>
    <w:rsid w:val="00C93F02"/>
    <w:rsid w:val="00C95D8D"/>
    <w:rsid w:val="00C97C7F"/>
    <w:rsid w:val="00CA1FD5"/>
    <w:rsid w:val="00CA2283"/>
    <w:rsid w:val="00CA2AEF"/>
    <w:rsid w:val="00CA325F"/>
    <w:rsid w:val="00CA33B8"/>
    <w:rsid w:val="00CA3A5A"/>
    <w:rsid w:val="00CA4DF3"/>
    <w:rsid w:val="00CA50DE"/>
    <w:rsid w:val="00CA529D"/>
    <w:rsid w:val="00CA52FD"/>
    <w:rsid w:val="00CA7649"/>
    <w:rsid w:val="00CA791F"/>
    <w:rsid w:val="00CA7D17"/>
    <w:rsid w:val="00CB0695"/>
    <w:rsid w:val="00CB1582"/>
    <w:rsid w:val="00CB22B7"/>
    <w:rsid w:val="00CB31DA"/>
    <w:rsid w:val="00CB4125"/>
    <w:rsid w:val="00CB5032"/>
    <w:rsid w:val="00CB7DF6"/>
    <w:rsid w:val="00CB7F31"/>
    <w:rsid w:val="00CC00CD"/>
    <w:rsid w:val="00CC303F"/>
    <w:rsid w:val="00CC3956"/>
    <w:rsid w:val="00CC3C79"/>
    <w:rsid w:val="00CC3C96"/>
    <w:rsid w:val="00CC420D"/>
    <w:rsid w:val="00CD077C"/>
    <w:rsid w:val="00CD13E1"/>
    <w:rsid w:val="00CD1FE5"/>
    <w:rsid w:val="00CD219C"/>
    <w:rsid w:val="00CD2B5A"/>
    <w:rsid w:val="00CD317E"/>
    <w:rsid w:val="00CD342A"/>
    <w:rsid w:val="00CD36AC"/>
    <w:rsid w:val="00CD3940"/>
    <w:rsid w:val="00CD3CE3"/>
    <w:rsid w:val="00CD3EBB"/>
    <w:rsid w:val="00CD75F9"/>
    <w:rsid w:val="00CD7BC9"/>
    <w:rsid w:val="00CE31F9"/>
    <w:rsid w:val="00CE3531"/>
    <w:rsid w:val="00CE4FD1"/>
    <w:rsid w:val="00CE5493"/>
    <w:rsid w:val="00CE5560"/>
    <w:rsid w:val="00CE6A0B"/>
    <w:rsid w:val="00CE7A6D"/>
    <w:rsid w:val="00CF0950"/>
    <w:rsid w:val="00CF1A61"/>
    <w:rsid w:val="00CF1DB0"/>
    <w:rsid w:val="00CF1EFF"/>
    <w:rsid w:val="00CF2135"/>
    <w:rsid w:val="00CF2419"/>
    <w:rsid w:val="00CF3B07"/>
    <w:rsid w:val="00CF4C13"/>
    <w:rsid w:val="00CF62E0"/>
    <w:rsid w:val="00CF6384"/>
    <w:rsid w:val="00CF6902"/>
    <w:rsid w:val="00D01FB7"/>
    <w:rsid w:val="00D02D45"/>
    <w:rsid w:val="00D044AE"/>
    <w:rsid w:val="00D06E88"/>
    <w:rsid w:val="00D06FDE"/>
    <w:rsid w:val="00D11F90"/>
    <w:rsid w:val="00D13527"/>
    <w:rsid w:val="00D1391F"/>
    <w:rsid w:val="00D13E55"/>
    <w:rsid w:val="00D15614"/>
    <w:rsid w:val="00D15E4E"/>
    <w:rsid w:val="00D17601"/>
    <w:rsid w:val="00D17B51"/>
    <w:rsid w:val="00D20144"/>
    <w:rsid w:val="00D20D6E"/>
    <w:rsid w:val="00D21300"/>
    <w:rsid w:val="00D22F7B"/>
    <w:rsid w:val="00D230DC"/>
    <w:rsid w:val="00D2603E"/>
    <w:rsid w:val="00D264FA"/>
    <w:rsid w:val="00D26803"/>
    <w:rsid w:val="00D26C9A"/>
    <w:rsid w:val="00D303E8"/>
    <w:rsid w:val="00D3075C"/>
    <w:rsid w:val="00D3180A"/>
    <w:rsid w:val="00D31BA6"/>
    <w:rsid w:val="00D32B16"/>
    <w:rsid w:val="00D335E1"/>
    <w:rsid w:val="00D343A6"/>
    <w:rsid w:val="00D3545E"/>
    <w:rsid w:val="00D3551B"/>
    <w:rsid w:val="00D35FEA"/>
    <w:rsid w:val="00D366E4"/>
    <w:rsid w:val="00D413E4"/>
    <w:rsid w:val="00D423AC"/>
    <w:rsid w:val="00D44B15"/>
    <w:rsid w:val="00D44DC6"/>
    <w:rsid w:val="00D476EA"/>
    <w:rsid w:val="00D47E5E"/>
    <w:rsid w:val="00D47F1E"/>
    <w:rsid w:val="00D47F94"/>
    <w:rsid w:val="00D514E5"/>
    <w:rsid w:val="00D51F7A"/>
    <w:rsid w:val="00D52294"/>
    <w:rsid w:val="00D53589"/>
    <w:rsid w:val="00D539D5"/>
    <w:rsid w:val="00D540AB"/>
    <w:rsid w:val="00D544D5"/>
    <w:rsid w:val="00D546E3"/>
    <w:rsid w:val="00D55270"/>
    <w:rsid w:val="00D55E10"/>
    <w:rsid w:val="00D5688F"/>
    <w:rsid w:val="00D57897"/>
    <w:rsid w:val="00D602DE"/>
    <w:rsid w:val="00D6096A"/>
    <w:rsid w:val="00D60ABE"/>
    <w:rsid w:val="00D60CE5"/>
    <w:rsid w:val="00D60FFC"/>
    <w:rsid w:val="00D6133E"/>
    <w:rsid w:val="00D61811"/>
    <w:rsid w:val="00D62AC2"/>
    <w:rsid w:val="00D63F9F"/>
    <w:rsid w:val="00D64234"/>
    <w:rsid w:val="00D646D3"/>
    <w:rsid w:val="00D647FE"/>
    <w:rsid w:val="00D64A22"/>
    <w:rsid w:val="00D65C68"/>
    <w:rsid w:val="00D662F2"/>
    <w:rsid w:val="00D665F1"/>
    <w:rsid w:val="00D66E12"/>
    <w:rsid w:val="00D6711E"/>
    <w:rsid w:val="00D70DF8"/>
    <w:rsid w:val="00D723F1"/>
    <w:rsid w:val="00D73461"/>
    <w:rsid w:val="00D73667"/>
    <w:rsid w:val="00D73B08"/>
    <w:rsid w:val="00D7402F"/>
    <w:rsid w:val="00D770E0"/>
    <w:rsid w:val="00D80091"/>
    <w:rsid w:val="00D80127"/>
    <w:rsid w:val="00D804E2"/>
    <w:rsid w:val="00D805D1"/>
    <w:rsid w:val="00D81FB3"/>
    <w:rsid w:val="00D82AD4"/>
    <w:rsid w:val="00D82D4B"/>
    <w:rsid w:val="00D82FD7"/>
    <w:rsid w:val="00D84BF9"/>
    <w:rsid w:val="00D84FA6"/>
    <w:rsid w:val="00D858D8"/>
    <w:rsid w:val="00D85C5F"/>
    <w:rsid w:val="00D85ECC"/>
    <w:rsid w:val="00D864C7"/>
    <w:rsid w:val="00D86E8E"/>
    <w:rsid w:val="00D86EB7"/>
    <w:rsid w:val="00D87FB2"/>
    <w:rsid w:val="00D90073"/>
    <w:rsid w:val="00D91E9F"/>
    <w:rsid w:val="00D92B5E"/>
    <w:rsid w:val="00D93388"/>
    <w:rsid w:val="00D93CFF"/>
    <w:rsid w:val="00D9444E"/>
    <w:rsid w:val="00D94EEF"/>
    <w:rsid w:val="00D95457"/>
    <w:rsid w:val="00D95DA1"/>
    <w:rsid w:val="00D97A7B"/>
    <w:rsid w:val="00DA1259"/>
    <w:rsid w:val="00DA1AAD"/>
    <w:rsid w:val="00DA1E08"/>
    <w:rsid w:val="00DA23CB"/>
    <w:rsid w:val="00DA4A52"/>
    <w:rsid w:val="00DA4AB3"/>
    <w:rsid w:val="00DA4E5E"/>
    <w:rsid w:val="00DA4FBC"/>
    <w:rsid w:val="00DA525C"/>
    <w:rsid w:val="00DA657D"/>
    <w:rsid w:val="00DA7457"/>
    <w:rsid w:val="00DB1083"/>
    <w:rsid w:val="00DB168E"/>
    <w:rsid w:val="00DB1D94"/>
    <w:rsid w:val="00DB1D9A"/>
    <w:rsid w:val="00DB1E03"/>
    <w:rsid w:val="00DB2995"/>
    <w:rsid w:val="00DB2ED0"/>
    <w:rsid w:val="00DB38F0"/>
    <w:rsid w:val="00DB3EE8"/>
    <w:rsid w:val="00DB4430"/>
    <w:rsid w:val="00DB4701"/>
    <w:rsid w:val="00DB4E76"/>
    <w:rsid w:val="00DB50A8"/>
    <w:rsid w:val="00DB5278"/>
    <w:rsid w:val="00DB5615"/>
    <w:rsid w:val="00DB5844"/>
    <w:rsid w:val="00DB59C0"/>
    <w:rsid w:val="00DC0146"/>
    <w:rsid w:val="00DC03EE"/>
    <w:rsid w:val="00DC1A47"/>
    <w:rsid w:val="00DC36B8"/>
    <w:rsid w:val="00DC53F2"/>
    <w:rsid w:val="00DC6B01"/>
    <w:rsid w:val="00DC6BD7"/>
    <w:rsid w:val="00DC7797"/>
    <w:rsid w:val="00DC7E53"/>
    <w:rsid w:val="00DD078A"/>
    <w:rsid w:val="00DD1737"/>
    <w:rsid w:val="00DD2F0A"/>
    <w:rsid w:val="00DD34E1"/>
    <w:rsid w:val="00DD45E7"/>
    <w:rsid w:val="00DD71F6"/>
    <w:rsid w:val="00DD7667"/>
    <w:rsid w:val="00DD777C"/>
    <w:rsid w:val="00DD7F2A"/>
    <w:rsid w:val="00DE0567"/>
    <w:rsid w:val="00DE0D2F"/>
    <w:rsid w:val="00DE0D75"/>
    <w:rsid w:val="00DE19EB"/>
    <w:rsid w:val="00DE3767"/>
    <w:rsid w:val="00DE3BF8"/>
    <w:rsid w:val="00DE5B0F"/>
    <w:rsid w:val="00DE65E2"/>
    <w:rsid w:val="00DE67B5"/>
    <w:rsid w:val="00DE6856"/>
    <w:rsid w:val="00DF0FE3"/>
    <w:rsid w:val="00DF2CB1"/>
    <w:rsid w:val="00DF38B1"/>
    <w:rsid w:val="00DF4F85"/>
    <w:rsid w:val="00DF5432"/>
    <w:rsid w:val="00DF63FB"/>
    <w:rsid w:val="00DF69F9"/>
    <w:rsid w:val="00E01794"/>
    <w:rsid w:val="00E01E41"/>
    <w:rsid w:val="00E02579"/>
    <w:rsid w:val="00E02994"/>
    <w:rsid w:val="00E02B50"/>
    <w:rsid w:val="00E03E9B"/>
    <w:rsid w:val="00E04B3F"/>
    <w:rsid w:val="00E05524"/>
    <w:rsid w:val="00E057E9"/>
    <w:rsid w:val="00E060C1"/>
    <w:rsid w:val="00E06B1E"/>
    <w:rsid w:val="00E070B4"/>
    <w:rsid w:val="00E0771F"/>
    <w:rsid w:val="00E07787"/>
    <w:rsid w:val="00E10AAF"/>
    <w:rsid w:val="00E112E0"/>
    <w:rsid w:val="00E13839"/>
    <w:rsid w:val="00E138F1"/>
    <w:rsid w:val="00E14028"/>
    <w:rsid w:val="00E147D5"/>
    <w:rsid w:val="00E14C0E"/>
    <w:rsid w:val="00E16428"/>
    <w:rsid w:val="00E16642"/>
    <w:rsid w:val="00E1787C"/>
    <w:rsid w:val="00E211D3"/>
    <w:rsid w:val="00E2249E"/>
    <w:rsid w:val="00E22B76"/>
    <w:rsid w:val="00E234F1"/>
    <w:rsid w:val="00E241ED"/>
    <w:rsid w:val="00E244C8"/>
    <w:rsid w:val="00E24E3A"/>
    <w:rsid w:val="00E25AF8"/>
    <w:rsid w:val="00E26C55"/>
    <w:rsid w:val="00E26F6C"/>
    <w:rsid w:val="00E31BD0"/>
    <w:rsid w:val="00E31C66"/>
    <w:rsid w:val="00E33ED9"/>
    <w:rsid w:val="00E3498B"/>
    <w:rsid w:val="00E34CA3"/>
    <w:rsid w:val="00E351F6"/>
    <w:rsid w:val="00E35C4A"/>
    <w:rsid w:val="00E36AB7"/>
    <w:rsid w:val="00E37A0F"/>
    <w:rsid w:val="00E37DA6"/>
    <w:rsid w:val="00E37FE3"/>
    <w:rsid w:val="00E40EB7"/>
    <w:rsid w:val="00E42653"/>
    <w:rsid w:val="00E43AAA"/>
    <w:rsid w:val="00E444EB"/>
    <w:rsid w:val="00E44C62"/>
    <w:rsid w:val="00E45BAD"/>
    <w:rsid w:val="00E46B93"/>
    <w:rsid w:val="00E46DF1"/>
    <w:rsid w:val="00E4799E"/>
    <w:rsid w:val="00E51AE1"/>
    <w:rsid w:val="00E522C3"/>
    <w:rsid w:val="00E5387C"/>
    <w:rsid w:val="00E54EF2"/>
    <w:rsid w:val="00E5649F"/>
    <w:rsid w:val="00E60DC5"/>
    <w:rsid w:val="00E62129"/>
    <w:rsid w:val="00E62CA2"/>
    <w:rsid w:val="00E63559"/>
    <w:rsid w:val="00E65E7F"/>
    <w:rsid w:val="00E67180"/>
    <w:rsid w:val="00E676E2"/>
    <w:rsid w:val="00E67B24"/>
    <w:rsid w:val="00E67FD3"/>
    <w:rsid w:val="00E709EF"/>
    <w:rsid w:val="00E70AF8"/>
    <w:rsid w:val="00E74FA5"/>
    <w:rsid w:val="00E756A8"/>
    <w:rsid w:val="00E76032"/>
    <w:rsid w:val="00E76785"/>
    <w:rsid w:val="00E768F2"/>
    <w:rsid w:val="00E77E9E"/>
    <w:rsid w:val="00E8066E"/>
    <w:rsid w:val="00E81A55"/>
    <w:rsid w:val="00E81DED"/>
    <w:rsid w:val="00E82316"/>
    <w:rsid w:val="00E823C2"/>
    <w:rsid w:val="00E825B3"/>
    <w:rsid w:val="00E82972"/>
    <w:rsid w:val="00E8308D"/>
    <w:rsid w:val="00E83480"/>
    <w:rsid w:val="00E849DE"/>
    <w:rsid w:val="00E85948"/>
    <w:rsid w:val="00E86536"/>
    <w:rsid w:val="00E86FBB"/>
    <w:rsid w:val="00E9070B"/>
    <w:rsid w:val="00E9167E"/>
    <w:rsid w:val="00E922A4"/>
    <w:rsid w:val="00E925CE"/>
    <w:rsid w:val="00E92826"/>
    <w:rsid w:val="00E93F3F"/>
    <w:rsid w:val="00E943DE"/>
    <w:rsid w:val="00E967BD"/>
    <w:rsid w:val="00EA05D9"/>
    <w:rsid w:val="00EA0A10"/>
    <w:rsid w:val="00EA1104"/>
    <w:rsid w:val="00EA16E6"/>
    <w:rsid w:val="00EA2C31"/>
    <w:rsid w:val="00EA354B"/>
    <w:rsid w:val="00EA474E"/>
    <w:rsid w:val="00EA4B39"/>
    <w:rsid w:val="00EA5257"/>
    <w:rsid w:val="00EA58F8"/>
    <w:rsid w:val="00EA59B6"/>
    <w:rsid w:val="00EA7415"/>
    <w:rsid w:val="00EB0433"/>
    <w:rsid w:val="00EB1666"/>
    <w:rsid w:val="00EB1B8B"/>
    <w:rsid w:val="00EB2754"/>
    <w:rsid w:val="00EB388C"/>
    <w:rsid w:val="00EB3C54"/>
    <w:rsid w:val="00EB4951"/>
    <w:rsid w:val="00EB4BCE"/>
    <w:rsid w:val="00EB595B"/>
    <w:rsid w:val="00EB64C7"/>
    <w:rsid w:val="00EB6CB2"/>
    <w:rsid w:val="00EB7631"/>
    <w:rsid w:val="00EC098E"/>
    <w:rsid w:val="00EC0B5D"/>
    <w:rsid w:val="00EC0BCB"/>
    <w:rsid w:val="00EC0E71"/>
    <w:rsid w:val="00EC2D88"/>
    <w:rsid w:val="00EC2F7F"/>
    <w:rsid w:val="00EC3800"/>
    <w:rsid w:val="00EC5C12"/>
    <w:rsid w:val="00EC7908"/>
    <w:rsid w:val="00EC7A61"/>
    <w:rsid w:val="00ED126B"/>
    <w:rsid w:val="00ED19FB"/>
    <w:rsid w:val="00ED22D1"/>
    <w:rsid w:val="00ED2BD4"/>
    <w:rsid w:val="00ED3C86"/>
    <w:rsid w:val="00ED54A3"/>
    <w:rsid w:val="00ED613A"/>
    <w:rsid w:val="00ED6709"/>
    <w:rsid w:val="00ED6CFA"/>
    <w:rsid w:val="00ED6D53"/>
    <w:rsid w:val="00ED7391"/>
    <w:rsid w:val="00EE01F5"/>
    <w:rsid w:val="00EE1855"/>
    <w:rsid w:val="00EE1CDE"/>
    <w:rsid w:val="00EE2401"/>
    <w:rsid w:val="00EE248E"/>
    <w:rsid w:val="00EE2AB7"/>
    <w:rsid w:val="00EE2B68"/>
    <w:rsid w:val="00EE3733"/>
    <w:rsid w:val="00EE38F6"/>
    <w:rsid w:val="00EE395E"/>
    <w:rsid w:val="00EE4E5B"/>
    <w:rsid w:val="00EE6D70"/>
    <w:rsid w:val="00EF0D74"/>
    <w:rsid w:val="00EF0F9B"/>
    <w:rsid w:val="00EF1386"/>
    <w:rsid w:val="00EF21A2"/>
    <w:rsid w:val="00EF2491"/>
    <w:rsid w:val="00EF256B"/>
    <w:rsid w:val="00EF29BC"/>
    <w:rsid w:val="00EF2F48"/>
    <w:rsid w:val="00EF489D"/>
    <w:rsid w:val="00EF5277"/>
    <w:rsid w:val="00EF531D"/>
    <w:rsid w:val="00EF5CAD"/>
    <w:rsid w:val="00EF5ECA"/>
    <w:rsid w:val="00EF611F"/>
    <w:rsid w:val="00EF622D"/>
    <w:rsid w:val="00EF76E1"/>
    <w:rsid w:val="00F003DD"/>
    <w:rsid w:val="00F029AF"/>
    <w:rsid w:val="00F1030E"/>
    <w:rsid w:val="00F10925"/>
    <w:rsid w:val="00F12C8A"/>
    <w:rsid w:val="00F12D9F"/>
    <w:rsid w:val="00F12F6C"/>
    <w:rsid w:val="00F13DAE"/>
    <w:rsid w:val="00F13E0C"/>
    <w:rsid w:val="00F14BB1"/>
    <w:rsid w:val="00F1557C"/>
    <w:rsid w:val="00F157D8"/>
    <w:rsid w:val="00F16AA6"/>
    <w:rsid w:val="00F175CD"/>
    <w:rsid w:val="00F201AD"/>
    <w:rsid w:val="00F208DC"/>
    <w:rsid w:val="00F21481"/>
    <w:rsid w:val="00F21B21"/>
    <w:rsid w:val="00F222BB"/>
    <w:rsid w:val="00F2233E"/>
    <w:rsid w:val="00F23CE9"/>
    <w:rsid w:val="00F24893"/>
    <w:rsid w:val="00F2491A"/>
    <w:rsid w:val="00F24EF6"/>
    <w:rsid w:val="00F254E4"/>
    <w:rsid w:val="00F261A3"/>
    <w:rsid w:val="00F26F5D"/>
    <w:rsid w:val="00F32B98"/>
    <w:rsid w:val="00F32DB2"/>
    <w:rsid w:val="00F33903"/>
    <w:rsid w:val="00F33B4F"/>
    <w:rsid w:val="00F34235"/>
    <w:rsid w:val="00F34C92"/>
    <w:rsid w:val="00F35D19"/>
    <w:rsid w:val="00F36253"/>
    <w:rsid w:val="00F377AE"/>
    <w:rsid w:val="00F41269"/>
    <w:rsid w:val="00F41319"/>
    <w:rsid w:val="00F426B5"/>
    <w:rsid w:val="00F42FD6"/>
    <w:rsid w:val="00F44B13"/>
    <w:rsid w:val="00F45BE7"/>
    <w:rsid w:val="00F45FB8"/>
    <w:rsid w:val="00F463D7"/>
    <w:rsid w:val="00F47C89"/>
    <w:rsid w:val="00F50163"/>
    <w:rsid w:val="00F50F88"/>
    <w:rsid w:val="00F510E2"/>
    <w:rsid w:val="00F515F1"/>
    <w:rsid w:val="00F51A89"/>
    <w:rsid w:val="00F5273A"/>
    <w:rsid w:val="00F52A4A"/>
    <w:rsid w:val="00F52D6B"/>
    <w:rsid w:val="00F52E18"/>
    <w:rsid w:val="00F53AA2"/>
    <w:rsid w:val="00F53E9D"/>
    <w:rsid w:val="00F546FB"/>
    <w:rsid w:val="00F55335"/>
    <w:rsid w:val="00F55CF7"/>
    <w:rsid w:val="00F5663F"/>
    <w:rsid w:val="00F566F0"/>
    <w:rsid w:val="00F57D1C"/>
    <w:rsid w:val="00F6086A"/>
    <w:rsid w:val="00F60B97"/>
    <w:rsid w:val="00F6169B"/>
    <w:rsid w:val="00F62824"/>
    <w:rsid w:val="00F62D7C"/>
    <w:rsid w:val="00F634C8"/>
    <w:rsid w:val="00F640AD"/>
    <w:rsid w:val="00F66319"/>
    <w:rsid w:val="00F67155"/>
    <w:rsid w:val="00F7035F"/>
    <w:rsid w:val="00F7058F"/>
    <w:rsid w:val="00F70B18"/>
    <w:rsid w:val="00F70B70"/>
    <w:rsid w:val="00F70D21"/>
    <w:rsid w:val="00F70FEF"/>
    <w:rsid w:val="00F717B3"/>
    <w:rsid w:val="00F7297E"/>
    <w:rsid w:val="00F73F06"/>
    <w:rsid w:val="00F74F3A"/>
    <w:rsid w:val="00F758EC"/>
    <w:rsid w:val="00F75C02"/>
    <w:rsid w:val="00F75E70"/>
    <w:rsid w:val="00F77B21"/>
    <w:rsid w:val="00F77ECB"/>
    <w:rsid w:val="00F80DB9"/>
    <w:rsid w:val="00F80EE0"/>
    <w:rsid w:val="00F81BF8"/>
    <w:rsid w:val="00F81E47"/>
    <w:rsid w:val="00F824EF"/>
    <w:rsid w:val="00F840AA"/>
    <w:rsid w:val="00F84408"/>
    <w:rsid w:val="00F85A11"/>
    <w:rsid w:val="00F86474"/>
    <w:rsid w:val="00F868B4"/>
    <w:rsid w:val="00F8730A"/>
    <w:rsid w:val="00F87944"/>
    <w:rsid w:val="00F9016F"/>
    <w:rsid w:val="00F90601"/>
    <w:rsid w:val="00F923F3"/>
    <w:rsid w:val="00F93703"/>
    <w:rsid w:val="00F94657"/>
    <w:rsid w:val="00F94AE1"/>
    <w:rsid w:val="00F958DB"/>
    <w:rsid w:val="00F96A98"/>
    <w:rsid w:val="00F96C34"/>
    <w:rsid w:val="00FA08FA"/>
    <w:rsid w:val="00FA1FD5"/>
    <w:rsid w:val="00FA20CA"/>
    <w:rsid w:val="00FA4AAC"/>
    <w:rsid w:val="00FA59C8"/>
    <w:rsid w:val="00FA6E14"/>
    <w:rsid w:val="00FA78FD"/>
    <w:rsid w:val="00FB11BE"/>
    <w:rsid w:val="00FB1301"/>
    <w:rsid w:val="00FB1357"/>
    <w:rsid w:val="00FB1799"/>
    <w:rsid w:val="00FB1B56"/>
    <w:rsid w:val="00FB1CA8"/>
    <w:rsid w:val="00FB27F1"/>
    <w:rsid w:val="00FB302F"/>
    <w:rsid w:val="00FB472E"/>
    <w:rsid w:val="00FB4C6F"/>
    <w:rsid w:val="00FB71CB"/>
    <w:rsid w:val="00FB7CB0"/>
    <w:rsid w:val="00FC219C"/>
    <w:rsid w:val="00FC2A76"/>
    <w:rsid w:val="00FC5E76"/>
    <w:rsid w:val="00FC67B3"/>
    <w:rsid w:val="00FC69CF"/>
    <w:rsid w:val="00FC7214"/>
    <w:rsid w:val="00FD058F"/>
    <w:rsid w:val="00FD0B70"/>
    <w:rsid w:val="00FD11B8"/>
    <w:rsid w:val="00FD1440"/>
    <w:rsid w:val="00FD1489"/>
    <w:rsid w:val="00FD17D7"/>
    <w:rsid w:val="00FD1B7F"/>
    <w:rsid w:val="00FD27A7"/>
    <w:rsid w:val="00FD2D9E"/>
    <w:rsid w:val="00FD2DA9"/>
    <w:rsid w:val="00FD35FA"/>
    <w:rsid w:val="00FD4248"/>
    <w:rsid w:val="00FD59F1"/>
    <w:rsid w:val="00FD6E82"/>
    <w:rsid w:val="00FD6FE2"/>
    <w:rsid w:val="00FD74CB"/>
    <w:rsid w:val="00FD7543"/>
    <w:rsid w:val="00FD79AF"/>
    <w:rsid w:val="00FD7BF5"/>
    <w:rsid w:val="00FE10D4"/>
    <w:rsid w:val="00FE185C"/>
    <w:rsid w:val="00FE1BF1"/>
    <w:rsid w:val="00FE3C5F"/>
    <w:rsid w:val="00FE401B"/>
    <w:rsid w:val="00FE4705"/>
    <w:rsid w:val="00FE557C"/>
    <w:rsid w:val="00FE69C9"/>
    <w:rsid w:val="00FE719E"/>
    <w:rsid w:val="00FE7D52"/>
    <w:rsid w:val="00FE7E1C"/>
    <w:rsid w:val="00FF0246"/>
    <w:rsid w:val="00FF0C3C"/>
    <w:rsid w:val="00FF27A8"/>
    <w:rsid w:val="00FF4C3A"/>
    <w:rsid w:val="00FF515D"/>
    <w:rsid w:val="00FF6110"/>
    <w:rsid w:val="00FF6259"/>
    <w:rsid w:val="00FF62F4"/>
    <w:rsid w:val="00FF6519"/>
    <w:rsid w:val="00FF6789"/>
    <w:rsid w:val="00FF6C7C"/>
    <w:rsid w:val="00FF7CDD"/>
  </w:rsids>
  <m:mathPr>
    <m:mathFont m:val="Cambria Math"/>
    <m:brkBin m:val="before"/>
    <m:brkBinSub m:val="--"/>
    <m:smallFrac m:val="0"/>
    <m:dispDef/>
    <m:lMargin m:val="0"/>
    <m:rMargin m:val="0"/>
    <m:defJc m:val="centerGroup"/>
    <m:wrapRight/>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style="mso-height-percent:200;mso-width-relative:margin;mso-height-relative:margin" fillcolor="white">
      <v:fill color="white"/>
      <v:textbox style="mso-fit-shape-to-text:t"/>
    </o:shapedefaults>
    <o:shapelayout v:ext="edit">
      <o:idmap v:ext="edit" data="1"/>
    </o:shapelayout>
  </w:shapeDefaults>
  <w:decimalSymbol w:val=","/>
  <w:listSeparator w:val=","/>
  <w14:docId w14:val="0E76937D"/>
  <w15:docId w15:val="{7F7DA02E-29FE-48CC-9207-F7A71344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6">
    <w:name w:val="heading 6"/>
    <w:basedOn w:val="Normal"/>
    <w:next w:val="Normal"/>
    <w:link w:val="Heading6Char"/>
    <w:qFormat/>
    <w:pPr>
      <w:keepNext/>
      <w:numPr>
        <w:numId w:val="3"/>
      </w:numPr>
      <w:tabs>
        <w:tab w:val="clear" w:pos="567"/>
        <w:tab w:val="left" w:pos="270"/>
      </w:tabs>
      <w:spacing w:line="240" w:lineRule="auto"/>
      <w:outlineLvl w:val="5"/>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pl-PL"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pl-PL" w:eastAsia="en-GB" w:bidi="ar-SA"/>
    </w:rPr>
  </w:style>
  <w:style w:type="paragraph" w:customStyle="1" w:styleId="NormalAgency">
    <w:name w:val="Normal (Agency)"/>
    <w:link w:val="NormalAgencyChar"/>
    <w:rPr>
      <w:rFonts w:ascii="Verdana" w:eastAsia="Verdana" w:hAnsi="Verdana" w:cs="Verdana"/>
      <w:sz w:val="18"/>
      <w:szCs w:val="18"/>
      <w:lang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pl-PL"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pPr>
      <w:tabs>
        <w:tab w:val="clear" w:pos="567"/>
      </w:tabs>
      <w:spacing w:line="240" w:lineRule="auto"/>
    </w:pPr>
    <w:rPr>
      <w:rFonts w:ascii="Calibri" w:eastAsia="Calibri" w:hAnsi="Calibri"/>
      <w:szCs w:val="22"/>
    </w:rPr>
  </w:style>
  <w:style w:type="paragraph" w:customStyle="1" w:styleId="Default">
    <w:name w:val="Default"/>
    <w:pPr>
      <w:autoSpaceDE w:val="0"/>
      <w:autoSpaceDN w:val="0"/>
      <w:adjustRightInd w:val="0"/>
    </w:pPr>
    <w:rPr>
      <w:color w:val="000000"/>
      <w:sz w:val="24"/>
      <w:szCs w:val="24"/>
      <w:lang w:eastAsia="zh-CN"/>
    </w:rPr>
  </w:style>
  <w:style w:type="paragraph" w:customStyle="1" w:styleId="CM46">
    <w:name w:val="CM46"/>
    <w:basedOn w:val="Default"/>
    <w:next w:val="Default"/>
    <w:uiPriority w:val="99"/>
    <w:rPr>
      <w:color w:val="auto"/>
    </w:rPr>
  </w:style>
  <w:style w:type="character" w:customStyle="1" w:styleId="FooterChar">
    <w:name w:val="Footer Char"/>
    <w:link w:val="Footer"/>
    <w:uiPriority w:val="99"/>
    <w:rPr>
      <w:rFonts w:ascii="Arial" w:eastAsia="Times New Roman" w:hAnsi="Arial"/>
      <w:sz w:val="16"/>
      <w:lang w:eastAsia="en-US"/>
    </w:rPr>
  </w:style>
  <w:style w:type="paragraph" w:styleId="Revision">
    <w:name w:val="Revision"/>
    <w:hidden/>
    <w:uiPriority w:val="99"/>
    <w:semiHidden/>
    <w:rPr>
      <w:rFonts w:eastAsia="Times New Roman"/>
      <w:sz w:val="22"/>
      <w:lang w:eastAsia="en-US"/>
    </w:rPr>
  </w:style>
  <w:style w:type="paragraph" w:customStyle="1" w:styleId="C-TableText">
    <w:name w:val="C-Table Text"/>
    <w:link w:val="C-TableTextChar"/>
    <w:pPr>
      <w:spacing w:before="60" w:after="60"/>
    </w:pPr>
    <w:rPr>
      <w:rFonts w:eastAsia="Times New Roman"/>
      <w:sz w:val="22"/>
      <w:lang w:eastAsia="en-US"/>
    </w:rPr>
  </w:style>
  <w:style w:type="table" w:customStyle="1" w:styleId="C-Table">
    <w:name w:val="C-Table"/>
    <w:basedOn w:val="TableNormal"/>
    <w:rPr>
      <w:rFonts w:eastAsia="Times New Roman"/>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TextChar">
    <w:name w:val="C-Table Text Char"/>
    <w:link w:val="C-TableText"/>
    <w:rPr>
      <w:rFonts w:eastAsia="Times New Roman"/>
      <w:sz w:val="22"/>
      <w:lang w:val="pl-PL" w:eastAsia="en-US"/>
    </w:rPr>
  </w:style>
  <w:style w:type="character" w:customStyle="1" w:styleId="Heading6Char">
    <w:name w:val="Heading 6 Char"/>
    <w:link w:val="Heading6"/>
    <w:rPr>
      <w:rFonts w:eastAsia="Times New Roman"/>
      <w:b/>
      <w:sz w:val="16"/>
      <w:lang w:val="pl-PL" w:eastAsia="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rPr>
  </w:style>
  <w:style w:type="character" w:styleId="Emphasis">
    <w:name w:val="Emphasis"/>
    <w:uiPriority w:val="20"/>
    <w:qFormat/>
    <w:rPr>
      <w:i/>
      <w:iCs/>
    </w:rPr>
  </w:style>
  <w:style w:type="character" w:customStyle="1" w:styleId="span62">
    <w:name w:val="span62"/>
  </w:style>
  <w:style w:type="character" w:styleId="Strong">
    <w:name w:val="Strong"/>
    <w:uiPriority w:val="22"/>
    <w:qFormat/>
    <w:rPr>
      <w:b/>
      <w:bCs/>
    </w:rPr>
  </w:style>
  <w:style w:type="paragraph" w:customStyle="1" w:styleId="PleaseReviewReport">
    <w:name w:val="PleaseReview_Report"/>
    <w:pPr>
      <w:spacing w:before="5" w:after="5"/>
    </w:pPr>
    <w:rPr>
      <w:rFonts w:ascii="Verdana" w:hAnsi="Verdana" w:cs="Verdana"/>
      <w:sz w:val="16"/>
      <w:szCs w:val="16"/>
      <w:lang w:eastAsia="en-US"/>
    </w:rPr>
  </w:style>
  <w:style w:type="character" w:customStyle="1" w:styleId="BalloonTextChar">
    <w:name w:val="Balloon Text Char"/>
    <w:link w:val="BalloonText"/>
    <w:uiPriority w:val="99"/>
    <w:semiHidden/>
    <w:rPr>
      <w:rFonts w:ascii="Tahoma" w:eastAsia="Times New Roman" w:hAnsi="Tahoma" w:cs="Tahoma"/>
      <w:sz w:val="16"/>
      <w:szCs w:val="16"/>
      <w:lang w:val="pl-PL" w:eastAsia="en-US"/>
    </w:rPr>
  </w:style>
  <w:style w:type="character" w:customStyle="1" w:styleId="commenttext0">
    <w:name w:val="commenttext"/>
  </w:style>
  <w:style w:type="character" w:customStyle="1" w:styleId="HeaderChar">
    <w:name w:val="Header Char"/>
    <w:link w:val="Header"/>
    <w:rsid w:val="00076CA9"/>
    <w:rPr>
      <w:rFonts w:ascii="Arial" w:eastAsia="Times New Roman" w:hAnsi="Arial"/>
      <w:lang w:val="pl-PL" w:eastAsia="en-US"/>
    </w:rPr>
  </w:style>
  <w:style w:type="character" w:customStyle="1" w:styleId="BodyTextChar">
    <w:name w:val="Body Text Char"/>
    <w:link w:val="BodyText"/>
    <w:rsid w:val="00076CA9"/>
    <w:rPr>
      <w:rFonts w:eastAsia="Times New Roman"/>
      <w:i/>
      <w:color w:val="008000"/>
      <w:sz w:val="22"/>
      <w:lang w:val="pl-PL" w:eastAsia="en-US"/>
    </w:rPr>
  </w:style>
  <w:style w:type="table" w:customStyle="1" w:styleId="TableGrid1">
    <w:name w:val="Table Grid1"/>
    <w:basedOn w:val="TableNormal"/>
    <w:next w:val="TableGrid"/>
    <w:uiPriority w:val="59"/>
    <w:rsid w:val="00076CA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EF2F48"/>
    <w:rPr>
      <w:color w:val="605E5C"/>
      <w:shd w:val="clear" w:color="auto" w:fill="E1DFDD"/>
    </w:rPr>
  </w:style>
  <w:style w:type="character" w:styleId="FollowedHyperlink">
    <w:name w:val="FollowedHyperlink"/>
    <w:rsid w:val="00EF2F48"/>
    <w:rPr>
      <w:color w:val="954F72"/>
      <w:u w:val="single"/>
    </w:rPr>
  </w:style>
  <w:style w:type="paragraph" w:styleId="EndnoteText">
    <w:name w:val="endnote text"/>
    <w:basedOn w:val="Normal"/>
    <w:link w:val="EndnoteTextChar"/>
    <w:semiHidden/>
    <w:unhideWhenUsed/>
    <w:rsid w:val="003B6976"/>
    <w:pPr>
      <w:spacing w:line="240" w:lineRule="auto"/>
    </w:pPr>
    <w:rPr>
      <w:sz w:val="20"/>
    </w:rPr>
  </w:style>
  <w:style w:type="character" w:customStyle="1" w:styleId="EndnoteTextChar">
    <w:name w:val="Endnote Text Char"/>
    <w:basedOn w:val="DefaultParagraphFont"/>
    <w:link w:val="EndnoteText"/>
    <w:semiHidden/>
    <w:rsid w:val="003B6976"/>
    <w:rPr>
      <w:rFonts w:eastAsia="Times New Roman"/>
      <w:lang w:eastAsia="en-US"/>
    </w:rPr>
  </w:style>
  <w:style w:type="character" w:styleId="EndnoteReference">
    <w:name w:val="endnote reference"/>
    <w:basedOn w:val="DefaultParagraphFont"/>
    <w:semiHidden/>
    <w:unhideWhenUsed/>
    <w:rsid w:val="003B6976"/>
    <w:rPr>
      <w:vertAlign w:val="superscript"/>
    </w:rPr>
  </w:style>
  <w:style w:type="paragraph" w:customStyle="1" w:styleId="TitleA">
    <w:name w:val="Title A"/>
    <w:basedOn w:val="Normal"/>
    <w:qFormat/>
    <w:rsid w:val="00D858D8"/>
    <w:pPr>
      <w:spacing w:line="240" w:lineRule="auto"/>
      <w:jc w:val="center"/>
      <w:outlineLvl w:val="0"/>
    </w:pPr>
    <w:rPr>
      <w:rFonts w:ascii="Times New Roman Bold" w:hAnsi="Times New Roman Bold"/>
      <w:b/>
      <w:szCs w:val="22"/>
    </w:rPr>
  </w:style>
  <w:style w:type="paragraph" w:customStyle="1" w:styleId="TitleB">
    <w:name w:val="Title B"/>
    <w:basedOn w:val="Normal"/>
    <w:qFormat/>
    <w:rsid w:val="00D858D8"/>
    <w:pPr>
      <w:spacing w:line="240" w:lineRule="auto"/>
      <w:ind w:left="567" w:hanging="567"/>
    </w:pPr>
    <w:rPr>
      <w:b/>
      <w:szCs w:val="22"/>
    </w:rPr>
  </w:style>
  <w:style w:type="paragraph" w:customStyle="1" w:styleId="No-numheading3Agency">
    <w:name w:val="No-num heading 3 (Agency)"/>
    <w:basedOn w:val="Normal"/>
    <w:next w:val="BodytextAgency"/>
    <w:link w:val="No-numheading3AgencyChar"/>
    <w:uiPriority w:val="99"/>
    <w:rsid w:val="00FB71CB"/>
    <w:pPr>
      <w:keepNext/>
      <w:tabs>
        <w:tab w:val="clear" w:pos="567"/>
      </w:tabs>
      <w:spacing w:before="280" w:after="220" w:line="240" w:lineRule="auto"/>
      <w:outlineLvl w:val="2"/>
    </w:pPr>
    <w:rPr>
      <w:rFonts w:ascii="Verdana" w:eastAsia="SimSun" w:hAnsi="Verdana"/>
      <w:b/>
      <w:kern w:val="32"/>
      <w:lang w:eastAsia="pl-PL"/>
    </w:rPr>
  </w:style>
  <w:style w:type="character" w:customStyle="1" w:styleId="No-numheading3AgencyChar">
    <w:name w:val="No-num heading 3 (Agency) Char"/>
    <w:link w:val="No-numheading3Agency"/>
    <w:uiPriority w:val="99"/>
    <w:locked/>
    <w:rsid w:val="00FB71CB"/>
    <w:rPr>
      <w:rFonts w:ascii="Verdana" w:hAnsi="Verdana"/>
      <w:b/>
      <w:kern w:val="32"/>
      <w:sz w:val="22"/>
      <w:lang w:eastAsia="pl-PL"/>
    </w:rPr>
  </w:style>
  <w:style w:type="character" w:customStyle="1" w:styleId="UnresolvedMention1">
    <w:name w:val="Unresolved Mention1"/>
    <w:basedOn w:val="DefaultParagraphFont"/>
    <w:uiPriority w:val="99"/>
    <w:semiHidden/>
    <w:unhideWhenUsed/>
    <w:rsid w:val="001661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197">
      <w:bodyDiv w:val="1"/>
      <w:marLeft w:val="0"/>
      <w:marRight w:val="0"/>
      <w:marTop w:val="0"/>
      <w:marBottom w:val="0"/>
      <w:divBdr>
        <w:top w:val="none" w:sz="0" w:space="0" w:color="auto"/>
        <w:left w:val="none" w:sz="0" w:space="0" w:color="auto"/>
        <w:bottom w:val="none" w:sz="0" w:space="0" w:color="auto"/>
        <w:right w:val="none" w:sz="0" w:space="0" w:color="auto"/>
      </w:divBdr>
    </w:div>
    <w:div w:id="71466518">
      <w:bodyDiv w:val="1"/>
      <w:marLeft w:val="0"/>
      <w:marRight w:val="0"/>
      <w:marTop w:val="0"/>
      <w:marBottom w:val="0"/>
      <w:divBdr>
        <w:top w:val="none" w:sz="0" w:space="0" w:color="auto"/>
        <w:left w:val="none" w:sz="0" w:space="0" w:color="auto"/>
        <w:bottom w:val="none" w:sz="0" w:space="0" w:color="auto"/>
        <w:right w:val="none" w:sz="0" w:space="0" w:color="auto"/>
      </w:divBdr>
    </w:div>
    <w:div w:id="192427177">
      <w:bodyDiv w:val="1"/>
      <w:marLeft w:val="0"/>
      <w:marRight w:val="0"/>
      <w:marTop w:val="0"/>
      <w:marBottom w:val="0"/>
      <w:divBdr>
        <w:top w:val="none" w:sz="0" w:space="0" w:color="auto"/>
        <w:left w:val="none" w:sz="0" w:space="0" w:color="auto"/>
        <w:bottom w:val="none" w:sz="0" w:space="0" w:color="auto"/>
        <w:right w:val="none" w:sz="0" w:space="0" w:color="auto"/>
      </w:divBdr>
    </w:div>
    <w:div w:id="229535089">
      <w:bodyDiv w:val="1"/>
      <w:marLeft w:val="0"/>
      <w:marRight w:val="0"/>
      <w:marTop w:val="0"/>
      <w:marBottom w:val="0"/>
      <w:divBdr>
        <w:top w:val="none" w:sz="0" w:space="0" w:color="auto"/>
        <w:left w:val="none" w:sz="0" w:space="0" w:color="auto"/>
        <w:bottom w:val="none" w:sz="0" w:space="0" w:color="auto"/>
        <w:right w:val="none" w:sz="0" w:space="0" w:color="auto"/>
      </w:divBdr>
    </w:div>
    <w:div w:id="324095410">
      <w:bodyDiv w:val="1"/>
      <w:marLeft w:val="0"/>
      <w:marRight w:val="0"/>
      <w:marTop w:val="0"/>
      <w:marBottom w:val="0"/>
      <w:divBdr>
        <w:top w:val="none" w:sz="0" w:space="0" w:color="auto"/>
        <w:left w:val="none" w:sz="0" w:space="0" w:color="auto"/>
        <w:bottom w:val="none" w:sz="0" w:space="0" w:color="auto"/>
        <w:right w:val="none" w:sz="0" w:space="0" w:color="auto"/>
      </w:divBdr>
    </w:div>
    <w:div w:id="494079017">
      <w:bodyDiv w:val="1"/>
      <w:marLeft w:val="0"/>
      <w:marRight w:val="0"/>
      <w:marTop w:val="0"/>
      <w:marBottom w:val="0"/>
      <w:divBdr>
        <w:top w:val="none" w:sz="0" w:space="0" w:color="auto"/>
        <w:left w:val="none" w:sz="0" w:space="0" w:color="auto"/>
        <w:bottom w:val="none" w:sz="0" w:space="0" w:color="auto"/>
        <w:right w:val="none" w:sz="0" w:space="0" w:color="auto"/>
      </w:divBdr>
    </w:div>
    <w:div w:id="507019047">
      <w:bodyDiv w:val="1"/>
      <w:marLeft w:val="0"/>
      <w:marRight w:val="0"/>
      <w:marTop w:val="0"/>
      <w:marBottom w:val="0"/>
      <w:divBdr>
        <w:top w:val="none" w:sz="0" w:space="0" w:color="auto"/>
        <w:left w:val="none" w:sz="0" w:space="0" w:color="auto"/>
        <w:bottom w:val="none" w:sz="0" w:space="0" w:color="auto"/>
        <w:right w:val="none" w:sz="0" w:space="0" w:color="auto"/>
      </w:divBdr>
    </w:div>
    <w:div w:id="597064910">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19722674">
      <w:bodyDiv w:val="1"/>
      <w:marLeft w:val="0"/>
      <w:marRight w:val="0"/>
      <w:marTop w:val="0"/>
      <w:marBottom w:val="0"/>
      <w:divBdr>
        <w:top w:val="none" w:sz="0" w:space="0" w:color="auto"/>
        <w:left w:val="none" w:sz="0" w:space="0" w:color="auto"/>
        <w:bottom w:val="none" w:sz="0" w:space="0" w:color="auto"/>
        <w:right w:val="none" w:sz="0" w:space="0" w:color="auto"/>
      </w:divBdr>
    </w:div>
    <w:div w:id="737476987">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845437251">
      <w:bodyDiv w:val="1"/>
      <w:marLeft w:val="0"/>
      <w:marRight w:val="0"/>
      <w:marTop w:val="0"/>
      <w:marBottom w:val="0"/>
      <w:divBdr>
        <w:top w:val="none" w:sz="0" w:space="0" w:color="auto"/>
        <w:left w:val="none" w:sz="0" w:space="0" w:color="auto"/>
        <w:bottom w:val="none" w:sz="0" w:space="0" w:color="auto"/>
        <w:right w:val="none" w:sz="0" w:space="0" w:color="auto"/>
      </w:divBdr>
      <w:divsChild>
        <w:div w:id="1752042888">
          <w:marLeft w:val="0"/>
          <w:marRight w:val="0"/>
          <w:marTop w:val="0"/>
          <w:marBottom w:val="0"/>
          <w:divBdr>
            <w:top w:val="none" w:sz="0" w:space="0" w:color="auto"/>
            <w:left w:val="none" w:sz="0" w:space="0" w:color="auto"/>
            <w:bottom w:val="none" w:sz="0" w:space="0" w:color="auto"/>
            <w:right w:val="none" w:sz="0" w:space="0" w:color="auto"/>
          </w:divBdr>
          <w:divsChild>
            <w:div w:id="1129589662">
              <w:marLeft w:val="0"/>
              <w:marRight w:val="0"/>
              <w:marTop w:val="0"/>
              <w:marBottom w:val="0"/>
              <w:divBdr>
                <w:top w:val="none" w:sz="0" w:space="0" w:color="auto"/>
                <w:left w:val="none" w:sz="0" w:space="0" w:color="auto"/>
                <w:bottom w:val="none" w:sz="0" w:space="0" w:color="auto"/>
                <w:right w:val="none" w:sz="0" w:space="0" w:color="auto"/>
              </w:divBdr>
              <w:divsChild>
                <w:div w:id="206528834">
                  <w:marLeft w:val="0"/>
                  <w:marRight w:val="0"/>
                  <w:marTop w:val="0"/>
                  <w:marBottom w:val="0"/>
                  <w:divBdr>
                    <w:top w:val="none" w:sz="0" w:space="0" w:color="auto"/>
                    <w:left w:val="none" w:sz="0" w:space="0" w:color="auto"/>
                    <w:bottom w:val="none" w:sz="0" w:space="0" w:color="auto"/>
                    <w:right w:val="none" w:sz="0" w:space="0" w:color="auto"/>
                  </w:divBdr>
                  <w:divsChild>
                    <w:div w:id="1169716262">
                      <w:marLeft w:val="0"/>
                      <w:marRight w:val="0"/>
                      <w:marTop w:val="0"/>
                      <w:marBottom w:val="300"/>
                      <w:divBdr>
                        <w:top w:val="none" w:sz="0" w:space="0" w:color="auto"/>
                        <w:left w:val="none" w:sz="0" w:space="0" w:color="auto"/>
                        <w:bottom w:val="none" w:sz="0" w:space="0" w:color="auto"/>
                        <w:right w:val="none" w:sz="0" w:space="0" w:color="auto"/>
                      </w:divBdr>
                      <w:divsChild>
                        <w:div w:id="1902976934">
                          <w:marLeft w:val="0"/>
                          <w:marRight w:val="0"/>
                          <w:marTop w:val="0"/>
                          <w:marBottom w:val="30"/>
                          <w:divBdr>
                            <w:top w:val="single" w:sz="6" w:space="0" w:color="E5E5E5"/>
                            <w:left w:val="single" w:sz="6" w:space="0" w:color="E5E5E5"/>
                            <w:bottom w:val="single" w:sz="6" w:space="0" w:color="E5E5E5"/>
                            <w:right w:val="single" w:sz="6" w:space="0" w:color="E5E5E5"/>
                          </w:divBdr>
                          <w:divsChild>
                            <w:div w:id="2045444462">
                              <w:marLeft w:val="0"/>
                              <w:marRight w:val="0"/>
                              <w:marTop w:val="0"/>
                              <w:marBottom w:val="0"/>
                              <w:divBdr>
                                <w:top w:val="none" w:sz="0" w:space="0" w:color="auto"/>
                                <w:left w:val="none" w:sz="0" w:space="0" w:color="auto"/>
                                <w:bottom w:val="none" w:sz="0" w:space="0" w:color="auto"/>
                                <w:right w:val="none" w:sz="0" w:space="0" w:color="auto"/>
                              </w:divBdr>
                              <w:divsChild>
                                <w:div w:id="261690389">
                                  <w:marLeft w:val="0"/>
                                  <w:marRight w:val="0"/>
                                  <w:marTop w:val="0"/>
                                  <w:marBottom w:val="0"/>
                                  <w:divBdr>
                                    <w:top w:val="single" w:sz="6" w:space="7" w:color="E5E5E5"/>
                                    <w:left w:val="none" w:sz="0" w:space="0" w:color="auto"/>
                                    <w:bottom w:val="none" w:sz="0" w:space="0" w:color="auto"/>
                                    <w:right w:val="none" w:sz="0" w:space="0" w:color="auto"/>
                                  </w:divBdr>
                                  <w:divsChild>
                                    <w:div w:id="839123211">
                                      <w:marLeft w:val="0"/>
                                      <w:marRight w:val="0"/>
                                      <w:marTop w:val="0"/>
                                      <w:marBottom w:val="300"/>
                                      <w:divBdr>
                                        <w:top w:val="none" w:sz="0" w:space="0" w:color="auto"/>
                                        <w:left w:val="none" w:sz="0" w:space="0" w:color="auto"/>
                                        <w:bottom w:val="none" w:sz="0" w:space="0" w:color="auto"/>
                                        <w:right w:val="none" w:sz="0" w:space="0" w:color="auto"/>
                                      </w:divBdr>
                                      <w:divsChild>
                                        <w:div w:id="728576055">
                                          <w:marLeft w:val="0"/>
                                          <w:marRight w:val="0"/>
                                          <w:marTop w:val="0"/>
                                          <w:marBottom w:val="30"/>
                                          <w:divBdr>
                                            <w:top w:val="single" w:sz="6" w:space="0" w:color="E5E5E5"/>
                                            <w:left w:val="single" w:sz="6" w:space="0" w:color="E5E5E5"/>
                                            <w:bottom w:val="single" w:sz="6" w:space="0" w:color="E5E5E5"/>
                                            <w:right w:val="single" w:sz="6" w:space="0" w:color="E5E5E5"/>
                                          </w:divBdr>
                                          <w:divsChild>
                                            <w:div w:id="1810518453">
                                              <w:marLeft w:val="0"/>
                                              <w:marRight w:val="0"/>
                                              <w:marTop w:val="0"/>
                                              <w:marBottom w:val="0"/>
                                              <w:divBdr>
                                                <w:top w:val="none" w:sz="0" w:space="0" w:color="auto"/>
                                                <w:left w:val="none" w:sz="0" w:space="0" w:color="auto"/>
                                                <w:bottom w:val="none" w:sz="0" w:space="0" w:color="auto"/>
                                                <w:right w:val="none" w:sz="0" w:space="0" w:color="auto"/>
                                              </w:divBdr>
                                              <w:divsChild>
                                                <w:div w:id="1590390461">
                                                  <w:marLeft w:val="0"/>
                                                  <w:marRight w:val="0"/>
                                                  <w:marTop w:val="0"/>
                                                  <w:marBottom w:val="0"/>
                                                  <w:divBdr>
                                                    <w:top w:val="single" w:sz="6" w:space="7" w:color="E5E5E5"/>
                                                    <w:left w:val="none" w:sz="0" w:space="0" w:color="auto"/>
                                                    <w:bottom w:val="none" w:sz="0" w:space="0" w:color="auto"/>
                                                    <w:right w:val="none" w:sz="0" w:space="0" w:color="auto"/>
                                                  </w:divBdr>
                                                  <w:divsChild>
                                                    <w:div w:id="356320963">
                                                      <w:marLeft w:val="0"/>
                                                      <w:marRight w:val="0"/>
                                                      <w:marTop w:val="0"/>
                                                      <w:marBottom w:val="0"/>
                                                      <w:divBdr>
                                                        <w:top w:val="none" w:sz="0" w:space="0" w:color="auto"/>
                                                        <w:left w:val="none" w:sz="0" w:space="0" w:color="auto"/>
                                                        <w:bottom w:val="none" w:sz="0" w:space="0" w:color="auto"/>
                                                        <w:right w:val="none" w:sz="0" w:space="0" w:color="auto"/>
                                                      </w:divBdr>
                                                      <w:divsChild>
                                                        <w:div w:id="568804184">
                                                          <w:marLeft w:val="0"/>
                                                          <w:marRight w:val="0"/>
                                                          <w:marTop w:val="0"/>
                                                          <w:marBottom w:val="0"/>
                                                          <w:divBdr>
                                                            <w:top w:val="none" w:sz="0" w:space="0" w:color="auto"/>
                                                            <w:left w:val="none" w:sz="0" w:space="0" w:color="auto"/>
                                                            <w:bottom w:val="none" w:sz="0" w:space="0" w:color="auto"/>
                                                            <w:right w:val="none" w:sz="0" w:space="0" w:color="auto"/>
                                                          </w:divBdr>
                                                          <w:divsChild>
                                                            <w:div w:id="694160242">
                                                              <w:marLeft w:val="0"/>
                                                              <w:marRight w:val="0"/>
                                                              <w:marTop w:val="0"/>
                                                              <w:marBottom w:val="0"/>
                                                              <w:divBdr>
                                                                <w:top w:val="none" w:sz="0" w:space="0" w:color="auto"/>
                                                                <w:left w:val="none" w:sz="0" w:space="0" w:color="auto"/>
                                                                <w:bottom w:val="none" w:sz="0" w:space="0" w:color="auto"/>
                                                                <w:right w:val="none" w:sz="0" w:space="0" w:color="auto"/>
                                                              </w:divBdr>
                                                              <w:divsChild>
                                                                <w:div w:id="902250558">
                                                                  <w:marLeft w:val="-300"/>
                                                                  <w:marRight w:val="0"/>
                                                                  <w:marTop w:val="0"/>
                                                                  <w:marBottom w:val="0"/>
                                                                  <w:divBdr>
                                                                    <w:top w:val="none" w:sz="0" w:space="0" w:color="auto"/>
                                                                    <w:left w:val="none" w:sz="0" w:space="0" w:color="auto"/>
                                                                    <w:bottom w:val="none" w:sz="0" w:space="0" w:color="auto"/>
                                                                    <w:right w:val="none" w:sz="0" w:space="0" w:color="auto"/>
                                                                  </w:divBdr>
                                                                </w:div>
                                                                <w:div w:id="1343701697">
                                                                  <w:marLeft w:val="-300"/>
                                                                  <w:marRight w:val="0"/>
                                                                  <w:marTop w:val="0"/>
                                                                  <w:marBottom w:val="0"/>
                                                                  <w:divBdr>
                                                                    <w:top w:val="none" w:sz="0" w:space="0" w:color="auto"/>
                                                                    <w:left w:val="none" w:sz="0" w:space="0" w:color="auto"/>
                                                                    <w:bottom w:val="none" w:sz="0" w:space="0" w:color="auto"/>
                                                                    <w:right w:val="none" w:sz="0" w:space="0" w:color="auto"/>
                                                                  </w:divBdr>
                                                                </w:div>
                                                                <w:div w:id="1471096710">
                                                                  <w:marLeft w:val="-300"/>
                                                                  <w:marRight w:val="0"/>
                                                                  <w:marTop w:val="0"/>
                                                                  <w:marBottom w:val="0"/>
                                                                  <w:divBdr>
                                                                    <w:top w:val="none" w:sz="0" w:space="0" w:color="auto"/>
                                                                    <w:left w:val="none" w:sz="0" w:space="0" w:color="auto"/>
                                                                    <w:bottom w:val="none" w:sz="0" w:space="0" w:color="auto"/>
                                                                    <w:right w:val="none" w:sz="0" w:space="0" w:color="auto"/>
                                                                  </w:divBdr>
                                                                </w:div>
                                                                <w:div w:id="187334806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7867165">
      <w:bodyDiv w:val="1"/>
      <w:marLeft w:val="0"/>
      <w:marRight w:val="0"/>
      <w:marTop w:val="0"/>
      <w:marBottom w:val="0"/>
      <w:divBdr>
        <w:top w:val="none" w:sz="0" w:space="0" w:color="auto"/>
        <w:left w:val="none" w:sz="0" w:space="0" w:color="auto"/>
        <w:bottom w:val="none" w:sz="0" w:space="0" w:color="auto"/>
        <w:right w:val="none" w:sz="0" w:space="0" w:color="auto"/>
      </w:divBdr>
    </w:div>
    <w:div w:id="888952468">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20759376">
      <w:bodyDiv w:val="1"/>
      <w:marLeft w:val="0"/>
      <w:marRight w:val="0"/>
      <w:marTop w:val="0"/>
      <w:marBottom w:val="0"/>
      <w:divBdr>
        <w:top w:val="none" w:sz="0" w:space="0" w:color="auto"/>
        <w:left w:val="none" w:sz="0" w:space="0" w:color="auto"/>
        <w:bottom w:val="none" w:sz="0" w:space="0" w:color="auto"/>
        <w:right w:val="none" w:sz="0" w:space="0" w:color="auto"/>
      </w:divBdr>
    </w:div>
    <w:div w:id="1125461941">
      <w:bodyDiv w:val="1"/>
      <w:marLeft w:val="0"/>
      <w:marRight w:val="0"/>
      <w:marTop w:val="0"/>
      <w:marBottom w:val="0"/>
      <w:divBdr>
        <w:top w:val="none" w:sz="0" w:space="0" w:color="auto"/>
        <w:left w:val="none" w:sz="0" w:space="0" w:color="auto"/>
        <w:bottom w:val="none" w:sz="0" w:space="0" w:color="auto"/>
        <w:right w:val="none" w:sz="0" w:space="0" w:color="auto"/>
      </w:divBdr>
    </w:div>
    <w:div w:id="1198155541">
      <w:bodyDiv w:val="1"/>
      <w:marLeft w:val="0"/>
      <w:marRight w:val="0"/>
      <w:marTop w:val="0"/>
      <w:marBottom w:val="0"/>
      <w:divBdr>
        <w:top w:val="none" w:sz="0" w:space="0" w:color="auto"/>
        <w:left w:val="none" w:sz="0" w:space="0" w:color="auto"/>
        <w:bottom w:val="none" w:sz="0" w:space="0" w:color="auto"/>
        <w:right w:val="none" w:sz="0" w:space="0" w:color="auto"/>
      </w:divBdr>
    </w:div>
    <w:div w:id="1234239967">
      <w:bodyDiv w:val="1"/>
      <w:marLeft w:val="0"/>
      <w:marRight w:val="0"/>
      <w:marTop w:val="0"/>
      <w:marBottom w:val="0"/>
      <w:divBdr>
        <w:top w:val="none" w:sz="0" w:space="0" w:color="auto"/>
        <w:left w:val="none" w:sz="0" w:space="0" w:color="auto"/>
        <w:bottom w:val="none" w:sz="0" w:space="0" w:color="auto"/>
        <w:right w:val="none" w:sz="0" w:space="0" w:color="auto"/>
      </w:divBdr>
    </w:div>
    <w:div w:id="1251310116">
      <w:bodyDiv w:val="1"/>
      <w:marLeft w:val="0"/>
      <w:marRight w:val="0"/>
      <w:marTop w:val="0"/>
      <w:marBottom w:val="0"/>
      <w:divBdr>
        <w:top w:val="none" w:sz="0" w:space="0" w:color="auto"/>
        <w:left w:val="none" w:sz="0" w:space="0" w:color="auto"/>
        <w:bottom w:val="none" w:sz="0" w:space="0" w:color="auto"/>
        <w:right w:val="none" w:sz="0" w:space="0" w:color="auto"/>
      </w:divBdr>
    </w:div>
    <w:div w:id="1336690434">
      <w:bodyDiv w:val="1"/>
      <w:marLeft w:val="0"/>
      <w:marRight w:val="0"/>
      <w:marTop w:val="0"/>
      <w:marBottom w:val="0"/>
      <w:divBdr>
        <w:top w:val="none" w:sz="0" w:space="0" w:color="auto"/>
        <w:left w:val="none" w:sz="0" w:space="0" w:color="auto"/>
        <w:bottom w:val="none" w:sz="0" w:space="0" w:color="auto"/>
        <w:right w:val="none" w:sz="0" w:space="0" w:color="auto"/>
      </w:divBdr>
      <w:divsChild>
        <w:div w:id="839732975">
          <w:marLeft w:val="0"/>
          <w:marRight w:val="0"/>
          <w:marTop w:val="0"/>
          <w:marBottom w:val="0"/>
          <w:divBdr>
            <w:top w:val="none" w:sz="0" w:space="0" w:color="auto"/>
            <w:left w:val="none" w:sz="0" w:space="0" w:color="auto"/>
            <w:bottom w:val="none" w:sz="0" w:space="0" w:color="auto"/>
            <w:right w:val="none" w:sz="0" w:space="0" w:color="auto"/>
          </w:divBdr>
          <w:divsChild>
            <w:div w:id="1784181386">
              <w:marLeft w:val="0"/>
              <w:marRight w:val="0"/>
              <w:marTop w:val="0"/>
              <w:marBottom w:val="0"/>
              <w:divBdr>
                <w:top w:val="none" w:sz="0" w:space="0" w:color="auto"/>
                <w:left w:val="none" w:sz="0" w:space="0" w:color="auto"/>
                <w:bottom w:val="none" w:sz="0" w:space="0" w:color="auto"/>
                <w:right w:val="none" w:sz="0" w:space="0" w:color="auto"/>
              </w:divBdr>
              <w:divsChild>
                <w:div w:id="1599097997">
                  <w:marLeft w:val="0"/>
                  <w:marRight w:val="0"/>
                  <w:marTop w:val="0"/>
                  <w:marBottom w:val="0"/>
                  <w:divBdr>
                    <w:top w:val="none" w:sz="0" w:space="0" w:color="auto"/>
                    <w:left w:val="none" w:sz="0" w:space="0" w:color="auto"/>
                    <w:bottom w:val="none" w:sz="0" w:space="0" w:color="auto"/>
                    <w:right w:val="none" w:sz="0" w:space="0" w:color="auto"/>
                  </w:divBdr>
                  <w:divsChild>
                    <w:div w:id="1560551162">
                      <w:marLeft w:val="0"/>
                      <w:marRight w:val="0"/>
                      <w:marTop w:val="0"/>
                      <w:marBottom w:val="300"/>
                      <w:divBdr>
                        <w:top w:val="none" w:sz="0" w:space="0" w:color="auto"/>
                        <w:left w:val="none" w:sz="0" w:space="0" w:color="auto"/>
                        <w:bottom w:val="none" w:sz="0" w:space="0" w:color="auto"/>
                        <w:right w:val="none" w:sz="0" w:space="0" w:color="auto"/>
                      </w:divBdr>
                      <w:divsChild>
                        <w:div w:id="1940871130">
                          <w:marLeft w:val="0"/>
                          <w:marRight w:val="0"/>
                          <w:marTop w:val="0"/>
                          <w:marBottom w:val="30"/>
                          <w:divBdr>
                            <w:top w:val="single" w:sz="6" w:space="0" w:color="E5E5E5"/>
                            <w:left w:val="single" w:sz="6" w:space="0" w:color="E5E5E5"/>
                            <w:bottom w:val="single" w:sz="6" w:space="0" w:color="E5E5E5"/>
                            <w:right w:val="single" w:sz="6" w:space="0" w:color="E5E5E5"/>
                          </w:divBdr>
                          <w:divsChild>
                            <w:div w:id="276103798">
                              <w:marLeft w:val="0"/>
                              <w:marRight w:val="0"/>
                              <w:marTop w:val="0"/>
                              <w:marBottom w:val="0"/>
                              <w:divBdr>
                                <w:top w:val="none" w:sz="0" w:space="0" w:color="auto"/>
                                <w:left w:val="none" w:sz="0" w:space="0" w:color="auto"/>
                                <w:bottom w:val="none" w:sz="0" w:space="0" w:color="auto"/>
                                <w:right w:val="none" w:sz="0" w:space="0" w:color="auto"/>
                              </w:divBdr>
                              <w:divsChild>
                                <w:div w:id="1912881971">
                                  <w:marLeft w:val="0"/>
                                  <w:marRight w:val="0"/>
                                  <w:marTop w:val="0"/>
                                  <w:marBottom w:val="0"/>
                                  <w:divBdr>
                                    <w:top w:val="single" w:sz="6" w:space="7" w:color="E5E5E5"/>
                                    <w:left w:val="none" w:sz="0" w:space="0" w:color="auto"/>
                                    <w:bottom w:val="none" w:sz="0" w:space="0" w:color="auto"/>
                                    <w:right w:val="none" w:sz="0" w:space="0" w:color="auto"/>
                                  </w:divBdr>
                                  <w:divsChild>
                                    <w:div w:id="69620481">
                                      <w:marLeft w:val="0"/>
                                      <w:marRight w:val="0"/>
                                      <w:marTop w:val="0"/>
                                      <w:marBottom w:val="0"/>
                                      <w:divBdr>
                                        <w:top w:val="none" w:sz="0" w:space="0" w:color="auto"/>
                                        <w:left w:val="none" w:sz="0" w:space="0" w:color="auto"/>
                                        <w:bottom w:val="none" w:sz="0" w:space="0" w:color="auto"/>
                                        <w:right w:val="none" w:sz="0" w:space="0" w:color="auto"/>
                                      </w:divBdr>
                                      <w:divsChild>
                                        <w:div w:id="139276151">
                                          <w:marLeft w:val="0"/>
                                          <w:marRight w:val="0"/>
                                          <w:marTop w:val="0"/>
                                          <w:marBottom w:val="300"/>
                                          <w:divBdr>
                                            <w:top w:val="none" w:sz="0" w:space="0" w:color="auto"/>
                                            <w:left w:val="none" w:sz="0" w:space="0" w:color="auto"/>
                                            <w:bottom w:val="none" w:sz="0" w:space="0" w:color="auto"/>
                                            <w:right w:val="none" w:sz="0" w:space="0" w:color="auto"/>
                                          </w:divBdr>
                                          <w:divsChild>
                                            <w:div w:id="1248273864">
                                              <w:marLeft w:val="0"/>
                                              <w:marRight w:val="0"/>
                                              <w:marTop w:val="0"/>
                                              <w:marBottom w:val="30"/>
                                              <w:divBdr>
                                                <w:top w:val="single" w:sz="6" w:space="0" w:color="E5E5E5"/>
                                                <w:left w:val="single" w:sz="6" w:space="0" w:color="E5E5E5"/>
                                                <w:bottom w:val="single" w:sz="6" w:space="0" w:color="E5E5E5"/>
                                                <w:right w:val="single" w:sz="6" w:space="0" w:color="E5E5E5"/>
                                              </w:divBdr>
                                              <w:divsChild>
                                                <w:div w:id="1480875987">
                                                  <w:marLeft w:val="0"/>
                                                  <w:marRight w:val="0"/>
                                                  <w:marTop w:val="0"/>
                                                  <w:marBottom w:val="0"/>
                                                  <w:divBdr>
                                                    <w:top w:val="none" w:sz="0" w:space="0" w:color="auto"/>
                                                    <w:left w:val="none" w:sz="0" w:space="0" w:color="auto"/>
                                                    <w:bottom w:val="none" w:sz="0" w:space="0" w:color="auto"/>
                                                    <w:right w:val="none" w:sz="0" w:space="0" w:color="auto"/>
                                                  </w:divBdr>
                                                  <w:divsChild>
                                                    <w:div w:id="1169055319">
                                                      <w:marLeft w:val="0"/>
                                                      <w:marRight w:val="0"/>
                                                      <w:marTop w:val="0"/>
                                                      <w:marBottom w:val="0"/>
                                                      <w:divBdr>
                                                        <w:top w:val="single" w:sz="6" w:space="7" w:color="E5E5E5"/>
                                                        <w:left w:val="none" w:sz="0" w:space="0" w:color="auto"/>
                                                        <w:bottom w:val="none" w:sz="0" w:space="0" w:color="auto"/>
                                                        <w:right w:val="none" w:sz="0" w:space="0" w:color="auto"/>
                                                      </w:divBdr>
                                                      <w:divsChild>
                                                        <w:div w:id="218715991">
                                                          <w:marLeft w:val="0"/>
                                                          <w:marRight w:val="0"/>
                                                          <w:marTop w:val="0"/>
                                                          <w:marBottom w:val="300"/>
                                                          <w:divBdr>
                                                            <w:top w:val="none" w:sz="0" w:space="0" w:color="auto"/>
                                                            <w:left w:val="none" w:sz="0" w:space="0" w:color="auto"/>
                                                            <w:bottom w:val="none" w:sz="0" w:space="0" w:color="auto"/>
                                                            <w:right w:val="none" w:sz="0" w:space="0" w:color="auto"/>
                                                          </w:divBdr>
                                                          <w:divsChild>
                                                            <w:div w:id="1612859644">
                                                              <w:marLeft w:val="0"/>
                                                              <w:marRight w:val="0"/>
                                                              <w:marTop w:val="0"/>
                                                              <w:marBottom w:val="30"/>
                                                              <w:divBdr>
                                                                <w:top w:val="single" w:sz="6" w:space="0" w:color="E5E5E5"/>
                                                                <w:left w:val="single" w:sz="6" w:space="0" w:color="E5E5E5"/>
                                                                <w:bottom w:val="single" w:sz="6" w:space="0" w:color="E5E5E5"/>
                                                                <w:right w:val="single" w:sz="6" w:space="0" w:color="E5E5E5"/>
                                                              </w:divBdr>
                                                              <w:divsChild>
                                                                <w:div w:id="849218186">
                                                                  <w:marLeft w:val="0"/>
                                                                  <w:marRight w:val="0"/>
                                                                  <w:marTop w:val="0"/>
                                                                  <w:marBottom w:val="0"/>
                                                                  <w:divBdr>
                                                                    <w:top w:val="none" w:sz="0" w:space="0" w:color="auto"/>
                                                                    <w:left w:val="none" w:sz="0" w:space="0" w:color="auto"/>
                                                                    <w:bottom w:val="none" w:sz="0" w:space="0" w:color="auto"/>
                                                                    <w:right w:val="none" w:sz="0" w:space="0" w:color="auto"/>
                                                                  </w:divBdr>
                                                                  <w:divsChild>
                                                                    <w:div w:id="232550202">
                                                                      <w:marLeft w:val="0"/>
                                                                      <w:marRight w:val="0"/>
                                                                      <w:marTop w:val="0"/>
                                                                      <w:marBottom w:val="0"/>
                                                                      <w:divBdr>
                                                                        <w:top w:val="single" w:sz="6" w:space="7" w:color="E5E5E5"/>
                                                                        <w:left w:val="none" w:sz="0" w:space="0" w:color="auto"/>
                                                                        <w:bottom w:val="none" w:sz="0" w:space="0" w:color="auto"/>
                                                                        <w:right w:val="none" w:sz="0" w:space="0" w:color="auto"/>
                                                                      </w:divBdr>
                                                                      <w:divsChild>
                                                                        <w:div w:id="150220433">
                                                                          <w:marLeft w:val="0"/>
                                                                          <w:marRight w:val="0"/>
                                                                          <w:marTop w:val="0"/>
                                                                          <w:marBottom w:val="0"/>
                                                                          <w:divBdr>
                                                                            <w:top w:val="none" w:sz="0" w:space="0" w:color="auto"/>
                                                                            <w:left w:val="none" w:sz="0" w:space="0" w:color="auto"/>
                                                                            <w:bottom w:val="none" w:sz="0" w:space="0" w:color="auto"/>
                                                                            <w:right w:val="none" w:sz="0" w:space="0" w:color="auto"/>
                                                                          </w:divBdr>
                                                                          <w:divsChild>
                                                                            <w:div w:id="82190418">
                                                                              <w:marLeft w:val="0"/>
                                                                              <w:marRight w:val="0"/>
                                                                              <w:marTop w:val="0"/>
                                                                              <w:marBottom w:val="0"/>
                                                                              <w:divBdr>
                                                                                <w:top w:val="none" w:sz="0" w:space="0" w:color="auto"/>
                                                                                <w:left w:val="none" w:sz="0" w:space="0" w:color="auto"/>
                                                                                <w:bottom w:val="none" w:sz="0" w:space="0" w:color="auto"/>
                                                                                <w:right w:val="none" w:sz="0" w:space="0" w:color="auto"/>
                                                                              </w:divBdr>
                                                                              <w:divsChild>
                                                                                <w:div w:id="424038886">
                                                                                  <w:marLeft w:val="0"/>
                                                                                  <w:marRight w:val="0"/>
                                                                                  <w:marTop w:val="0"/>
                                                                                  <w:marBottom w:val="0"/>
                                                                                  <w:divBdr>
                                                                                    <w:top w:val="none" w:sz="0" w:space="0" w:color="auto"/>
                                                                                    <w:left w:val="none" w:sz="0" w:space="0" w:color="auto"/>
                                                                                    <w:bottom w:val="none" w:sz="0" w:space="0" w:color="auto"/>
                                                                                    <w:right w:val="none" w:sz="0" w:space="0" w:color="auto"/>
                                                                                  </w:divBdr>
                                                                                  <w:divsChild>
                                                                                    <w:div w:id="140392816">
                                                                                      <w:marLeft w:val="-300"/>
                                                                                      <w:marRight w:val="0"/>
                                                                                      <w:marTop w:val="0"/>
                                                                                      <w:marBottom w:val="0"/>
                                                                                      <w:divBdr>
                                                                                        <w:top w:val="none" w:sz="0" w:space="0" w:color="auto"/>
                                                                                        <w:left w:val="none" w:sz="0" w:space="0" w:color="auto"/>
                                                                                        <w:bottom w:val="none" w:sz="0" w:space="0" w:color="auto"/>
                                                                                        <w:right w:val="none" w:sz="0" w:space="0" w:color="auto"/>
                                                                                      </w:divBdr>
                                                                                    </w:div>
                                                                                    <w:div w:id="440300699">
                                                                                      <w:marLeft w:val="-300"/>
                                                                                      <w:marRight w:val="0"/>
                                                                                      <w:marTop w:val="0"/>
                                                                                      <w:marBottom w:val="0"/>
                                                                                      <w:divBdr>
                                                                                        <w:top w:val="none" w:sz="0" w:space="0" w:color="auto"/>
                                                                                        <w:left w:val="none" w:sz="0" w:space="0" w:color="auto"/>
                                                                                        <w:bottom w:val="none" w:sz="0" w:space="0" w:color="auto"/>
                                                                                        <w:right w:val="none" w:sz="0" w:space="0" w:color="auto"/>
                                                                                      </w:divBdr>
                                                                                    </w:div>
                                                                                    <w:div w:id="21256886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1608752">
      <w:bodyDiv w:val="1"/>
      <w:marLeft w:val="0"/>
      <w:marRight w:val="0"/>
      <w:marTop w:val="0"/>
      <w:marBottom w:val="0"/>
      <w:divBdr>
        <w:top w:val="none" w:sz="0" w:space="0" w:color="auto"/>
        <w:left w:val="none" w:sz="0" w:space="0" w:color="auto"/>
        <w:bottom w:val="none" w:sz="0" w:space="0" w:color="auto"/>
        <w:right w:val="none" w:sz="0" w:space="0" w:color="auto"/>
      </w:divBdr>
    </w:div>
    <w:div w:id="1482774736">
      <w:bodyDiv w:val="1"/>
      <w:marLeft w:val="0"/>
      <w:marRight w:val="0"/>
      <w:marTop w:val="0"/>
      <w:marBottom w:val="0"/>
      <w:divBdr>
        <w:top w:val="none" w:sz="0" w:space="0" w:color="auto"/>
        <w:left w:val="none" w:sz="0" w:space="0" w:color="auto"/>
        <w:bottom w:val="none" w:sz="0" w:space="0" w:color="auto"/>
        <w:right w:val="none" w:sz="0" w:space="0" w:color="auto"/>
      </w:divBdr>
    </w:div>
    <w:div w:id="1504198104">
      <w:bodyDiv w:val="1"/>
      <w:marLeft w:val="0"/>
      <w:marRight w:val="0"/>
      <w:marTop w:val="0"/>
      <w:marBottom w:val="0"/>
      <w:divBdr>
        <w:top w:val="none" w:sz="0" w:space="0" w:color="auto"/>
        <w:left w:val="none" w:sz="0" w:space="0" w:color="auto"/>
        <w:bottom w:val="none" w:sz="0" w:space="0" w:color="auto"/>
        <w:right w:val="none" w:sz="0" w:space="0" w:color="auto"/>
      </w:divBdr>
    </w:div>
    <w:div w:id="1541894694">
      <w:bodyDiv w:val="1"/>
      <w:marLeft w:val="0"/>
      <w:marRight w:val="0"/>
      <w:marTop w:val="0"/>
      <w:marBottom w:val="0"/>
      <w:divBdr>
        <w:top w:val="none" w:sz="0" w:space="0" w:color="auto"/>
        <w:left w:val="none" w:sz="0" w:space="0" w:color="auto"/>
        <w:bottom w:val="none" w:sz="0" w:space="0" w:color="auto"/>
        <w:right w:val="none" w:sz="0" w:space="0" w:color="auto"/>
      </w:divBdr>
    </w:div>
    <w:div w:id="1574655590">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72877619">
      <w:bodyDiv w:val="1"/>
      <w:marLeft w:val="0"/>
      <w:marRight w:val="0"/>
      <w:marTop w:val="0"/>
      <w:marBottom w:val="0"/>
      <w:divBdr>
        <w:top w:val="none" w:sz="0" w:space="0" w:color="auto"/>
        <w:left w:val="none" w:sz="0" w:space="0" w:color="auto"/>
        <w:bottom w:val="none" w:sz="0" w:space="0" w:color="auto"/>
        <w:right w:val="none" w:sz="0" w:space="0" w:color="auto"/>
      </w:divBdr>
    </w:div>
    <w:div w:id="1752042222">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0422031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89822445">
      <w:bodyDiv w:val="1"/>
      <w:marLeft w:val="0"/>
      <w:marRight w:val="0"/>
      <w:marTop w:val="0"/>
      <w:marBottom w:val="0"/>
      <w:divBdr>
        <w:top w:val="none" w:sz="0" w:space="0" w:color="auto"/>
        <w:left w:val="none" w:sz="0" w:space="0" w:color="auto"/>
        <w:bottom w:val="none" w:sz="0" w:space="0" w:color="auto"/>
        <w:right w:val="none" w:sz="0" w:space="0" w:color="auto"/>
      </w:divBdr>
      <w:divsChild>
        <w:div w:id="426123800">
          <w:marLeft w:val="0"/>
          <w:marRight w:val="0"/>
          <w:marTop w:val="0"/>
          <w:marBottom w:val="0"/>
          <w:divBdr>
            <w:top w:val="none" w:sz="0" w:space="0" w:color="auto"/>
            <w:left w:val="none" w:sz="0" w:space="0" w:color="auto"/>
            <w:bottom w:val="none" w:sz="0" w:space="0" w:color="auto"/>
            <w:right w:val="none" w:sz="0" w:space="0" w:color="auto"/>
          </w:divBdr>
          <w:divsChild>
            <w:div w:id="1219702007">
              <w:marLeft w:val="0"/>
              <w:marRight w:val="0"/>
              <w:marTop w:val="0"/>
              <w:marBottom w:val="0"/>
              <w:divBdr>
                <w:top w:val="none" w:sz="0" w:space="0" w:color="auto"/>
                <w:left w:val="none" w:sz="0" w:space="0" w:color="auto"/>
                <w:bottom w:val="none" w:sz="0" w:space="0" w:color="auto"/>
                <w:right w:val="none" w:sz="0" w:space="0" w:color="auto"/>
              </w:divBdr>
              <w:divsChild>
                <w:div w:id="885218953">
                  <w:marLeft w:val="0"/>
                  <w:marRight w:val="0"/>
                  <w:marTop w:val="0"/>
                  <w:marBottom w:val="0"/>
                  <w:divBdr>
                    <w:top w:val="none" w:sz="0" w:space="0" w:color="auto"/>
                    <w:left w:val="none" w:sz="0" w:space="0" w:color="auto"/>
                    <w:bottom w:val="none" w:sz="0" w:space="0" w:color="auto"/>
                    <w:right w:val="none" w:sz="0" w:space="0" w:color="auto"/>
                  </w:divBdr>
                  <w:divsChild>
                    <w:div w:id="1999797428">
                      <w:marLeft w:val="0"/>
                      <w:marRight w:val="0"/>
                      <w:marTop w:val="0"/>
                      <w:marBottom w:val="300"/>
                      <w:divBdr>
                        <w:top w:val="none" w:sz="0" w:space="0" w:color="auto"/>
                        <w:left w:val="none" w:sz="0" w:space="0" w:color="auto"/>
                        <w:bottom w:val="none" w:sz="0" w:space="0" w:color="auto"/>
                        <w:right w:val="none" w:sz="0" w:space="0" w:color="auto"/>
                      </w:divBdr>
                      <w:divsChild>
                        <w:div w:id="511452065">
                          <w:marLeft w:val="0"/>
                          <w:marRight w:val="0"/>
                          <w:marTop w:val="0"/>
                          <w:marBottom w:val="30"/>
                          <w:divBdr>
                            <w:top w:val="single" w:sz="6" w:space="0" w:color="E5E5E5"/>
                            <w:left w:val="single" w:sz="6" w:space="0" w:color="E5E5E5"/>
                            <w:bottom w:val="single" w:sz="6" w:space="0" w:color="E5E5E5"/>
                            <w:right w:val="single" w:sz="6" w:space="0" w:color="E5E5E5"/>
                          </w:divBdr>
                          <w:divsChild>
                            <w:div w:id="893466238">
                              <w:marLeft w:val="0"/>
                              <w:marRight w:val="0"/>
                              <w:marTop w:val="0"/>
                              <w:marBottom w:val="0"/>
                              <w:divBdr>
                                <w:top w:val="none" w:sz="0" w:space="0" w:color="auto"/>
                                <w:left w:val="none" w:sz="0" w:space="0" w:color="auto"/>
                                <w:bottom w:val="none" w:sz="0" w:space="0" w:color="auto"/>
                                <w:right w:val="none" w:sz="0" w:space="0" w:color="auto"/>
                              </w:divBdr>
                              <w:divsChild>
                                <w:div w:id="88085640">
                                  <w:marLeft w:val="0"/>
                                  <w:marRight w:val="0"/>
                                  <w:marTop w:val="0"/>
                                  <w:marBottom w:val="0"/>
                                  <w:divBdr>
                                    <w:top w:val="single" w:sz="6" w:space="7" w:color="E5E5E5"/>
                                    <w:left w:val="none" w:sz="0" w:space="0" w:color="auto"/>
                                    <w:bottom w:val="none" w:sz="0" w:space="0" w:color="auto"/>
                                    <w:right w:val="none" w:sz="0" w:space="0" w:color="auto"/>
                                  </w:divBdr>
                                  <w:divsChild>
                                    <w:div w:id="1594438760">
                                      <w:marLeft w:val="0"/>
                                      <w:marRight w:val="0"/>
                                      <w:marTop w:val="0"/>
                                      <w:marBottom w:val="0"/>
                                      <w:divBdr>
                                        <w:top w:val="none" w:sz="0" w:space="0" w:color="auto"/>
                                        <w:left w:val="none" w:sz="0" w:space="0" w:color="auto"/>
                                        <w:bottom w:val="none" w:sz="0" w:space="0" w:color="auto"/>
                                        <w:right w:val="none" w:sz="0" w:space="0" w:color="auto"/>
                                      </w:divBdr>
                                      <w:divsChild>
                                        <w:div w:id="557516816">
                                          <w:marLeft w:val="0"/>
                                          <w:marRight w:val="0"/>
                                          <w:marTop w:val="0"/>
                                          <w:marBottom w:val="300"/>
                                          <w:divBdr>
                                            <w:top w:val="none" w:sz="0" w:space="0" w:color="auto"/>
                                            <w:left w:val="none" w:sz="0" w:space="0" w:color="auto"/>
                                            <w:bottom w:val="none" w:sz="0" w:space="0" w:color="auto"/>
                                            <w:right w:val="none" w:sz="0" w:space="0" w:color="auto"/>
                                          </w:divBdr>
                                          <w:divsChild>
                                            <w:div w:id="754978171">
                                              <w:marLeft w:val="0"/>
                                              <w:marRight w:val="0"/>
                                              <w:marTop w:val="0"/>
                                              <w:marBottom w:val="30"/>
                                              <w:divBdr>
                                                <w:top w:val="single" w:sz="6" w:space="0" w:color="E5E5E5"/>
                                                <w:left w:val="single" w:sz="6" w:space="0" w:color="E5E5E5"/>
                                                <w:bottom w:val="single" w:sz="6" w:space="0" w:color="E5E5E5"/>
                                                <w:right w:val="single" w:sz="6" w:space="0" w:color="E5E5E5"/>
                                              </w:divBdr>
                                              <w:divsChild>
                                                <w:div w:id="130445558">
                                                  <w:marLeft w:val="0"/>
                                                  <w:marRight w:val="0"/>
                                                  <w:marTop w:val="0"/>
                                                  <w:marBottom w:val="0"/>
                                                  <w:divBdr>
                                                    <w:top w:val="none" w:sz="0" w:space="0" w:color="auto"/>
                                                    <w:left w:val="none" w:sz="0" w:space="0" w:color="auto"/>
                                                    <w:bottom w:val="none" w:sz="0" w:space="0" w:color="auto"/>
                                                    <w:right w:val="none" w:sz="0" w:space="0" w:color="auto"/>
                                                  </w:divBdr>
                                                  <w:divsChild>
                                                    <w:div w:id="1774477779">
                                                      <w:marLeft w:val="0"/>
                                                      <w:marRight w:val="0"/>
                                                      <w:marTop w:val="0"/>
                                                      <w:marBottom w:val="0"/>
                                                      <w:divBdr>
                                                        <w:top w:val="single" w:sz="6" w:space="7" w:color="E5E5E5"/>
                                                        <w:left w:val="none" w:sz="0" w:space="0" w:color="auto"/>
                                                        <w:bottom w:val="none" w:sz="0" w:space="0" w:color="auto"/>
                                                        <w:right w:val="none" w:sz="0" w:space="0" w:color="auto"/>
                                                      </w:divBdr>
                                                      <w:divsChild>
                                                        <w:div w:id="1789275959">
                                                          <w:marLeft w:val="0"/>
                                                          <w:marRight w:val="0"/>
                                                          <w:marTop w:val="0"/>
                                                          <w:marBottom w:val="300"/>
                                                          <w:divBdr>
                                                            <w:top w:val="none" w:sz="0" w:space="0" w:color="auto"/>
                                                            <w:left w:val="none" w:sz="0" w:space="0" w:color="auto"/>
                                                            <w:bottom w:val="none" w:sz="0" w:space="0" w:color="auto"/>
                                                            <w:right w:val="none" w:sz="0" w:space="0" w:color="auto"/>
                                                          </w:divBdr>
                                                          <w:divsChild>
                                                            <w:div w:id="359161001">
                                                              <w:marLeft w:val="0"/>
                                                              <w:marRight w:val="0"/>
                                                              <w:marTop w:val="0"/>
                                                              <w:marBottom w:val="30"/>
                                                              <w:divBdr>
                                                                <w:top w:val="single" w:sz="6" w:space="0" w:color="E5E5E5"/>
                                                                <w:left w:val="single" w:sz="6" w:space="0" w:color="E5E5E5"/>
                                                                <w:bottom w:val="single" w:sz="6" w:space="0" w:color="E5E5E5"/>
                                                                <w:right w:val="single" w:sz="6" w:space="0" w:color="E5E5E5"/>
                                                              </w:divBdr>
                                                              <w:divsChild>
                                                                <w:div w:id="151914107">
                                                                  <w:marLeft w:val="0"/>
                                                                  <w:marRight w:val="0"/>
                                                                  <w:marTop w:val="0"/>
                                                                  <w:marBottom w:val="0"/>
                                                                  <w:divBdr>
                                                                    <w:top w:val="none" w:sz="0" w:space="0" w:color="auto"/>
                                                                    <w:left w:val="none" w:sz="0" w:space="0" w:color="auto"/>
                                                                    <w:bottom w:val="none" w:sz="0" w:space="0" w:color="auto"/>
                                                                    <w:right w:val="none" w:sz="0" w:space="0" w:color="auto"/>
                                                                  </w:divBdr>
                                                                  <w:divsChild>
                                                                    <w:div w:id="1815439958">
                                                                      <w:marLeft w:val="0"/>
                                                                      <w:marRight w:val="0"/>
                                                                      <w:marTop w:val="0"/>
                                                                      <w:marBottom w:val="0"/>
                                                                      <w:divBdr>
                                                                        <w:top w:val="single" w:sz="6" w:space="7" w:color="E5E5E5"/>
                                                                        <w:left w:val="none" w:sz="0" w:space="0" w:color="auto"/>
                                                                        <w:bottom w:val="none" w:sz="0" w:space="0" w:color="auto"/>
                                                                        <w:right w:val="none" w:sz="0" w:space="0" w:color="auto"/>
                                                                      </w:divBdr>
                                                                      <w:divsChild>
                                                                        <w:div w:id="34501860">
                                                                          <w:marLeft w:val="0"/>
                                                                          <w:marRight w:val="0"/>
                                                                          <w:marTop w:val="0"/>
                                                                          <w:marBottom w:val="0"/>
                                                                          <w:divBdr>
                                                                            <w:top w:val="none" w:sz="0" w:space="0" w:color="auto"/>
                                                                            <w:left w:val="none" w:sz="0" w:space="0" w:color="auto"/>
                                                                            <w:bottom w:val="none" w:sz="0" w:space="0" w:color="auto"/>
                                                                            <w:right w:val="none" w:sz="0" w:space="0" w:color="auto"/>
                                                                          </w:divBdr>
                                                                          <w:divsChild>
                                                                            <w:div w:id="288706322">
                                                                              <w:marLeft w:val="0"/>
                                                                              <w:marRight w:val="0"/>
                                                                              <w:marTop w:val="0"/>
                                                                              <w:marBottom w:val="0"/>
                                                                              <w:divBdr>
                                                                                <w:top w:val="none" w:sz="0" w:space="0" w:color="auto"/>
                                                                                <w:left w:val="none" w:sz="0" w:space="0" w:color="auto"/>
                                                                                <w:bottom w:val="none" w:sz="0" w:space="0" w:color="auto"/>
                                                                                <w:right w:val="none" w:sz="0" w:space="0" w:color="auto"/>
                                                                              </w:divBdr>
                                                                              <w:divsChild>
                                                                                <w:div w:id="92748044">
                                                                                  <w:marLeft w:val="0"/>
                                                                                  <w:marRight w:val="0"/>
                                                                                  <w:marTop w:val="0"/>
                                                                                  <w:marBottom w:val="0"/>
                                                                                  <w:divBdr>
                                                                                    <w:top w:val="none" w:sz="0" w:space="0" w:color="auto"/>
                                                                                    <w:left w:val="none" w:sz="0" w:space="0" w:color="auto"/>
                                                                                    <w:bottom w:val="none" w:sz="0" w:space="0" w:color="auto"/>
                                                                                    <w:right w:val="none" w:sz="0" w:space="0" w:color="auto"/>
                                                                                  </w:divBdr>
                                                                                  <w:divsChild>
                                                                                    <w:div w:id="54857445">
                                                                                      <w:marLeft w:val="-300"/>
                                                                                      <w:marRight w:val="0"/>
                                                                                      <w:marTop w:val="0"/>
                                                                                      <w:marBottom w:val="0"/>
                                                                                      <w:divBdr>
                                                                                        <w:top w:val="none" w:sz="0" w:space="0" w:color="auto"/>
                                                                                        <w:left w:val="none" w:sz="0" w:space="0" w:color="auto"/>
                                                                                        <w:bottom w:val="none" w:sz="0" w:space="0" w:color="auto"/>
                                                                                        <w:right w:val="none" w:sz="0" w:space="0" w:color="auto"/>
                                                                                      </w:divBdr>
                                                                                    </w:div>
                                                                                    <w:div w:id="163946010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4628363">
      <w:bodyDiv w:val="1"/>
      <w:marLeft w:val="0"/>
      <w:marRight w:val="0"/>
      <w:marTop w:val="0"/>
      <w:marBottom w:val="0"/>
      <w:divBdr>
        <w:top w:val="none" w:sz="0" w:space="0" w:color="auto"/>
        <w:left w:val="none" w:sz="0" w:space="0" w:color="auto"/>
        <w:bottom w:val="none" w:sz="0" w:space="0" w:color="auto"/>
        <w:right w:val="none" w:sz="0" w:space="0" w:color="auto"/>
      </w:divBdr>
    </w:div>
    <w:div w:id="2078478405">
      <w:bodyDiv w:val="1"/>
      <w:marLeft w:val="0"/>
      <w:marRight w:val="0"/>
      <w:marTop w:val="0"/>
      <w:marBottom w:val="0"/>
      <w:divBdr>
        <w:top w:val="none" w:sz="0" w:space="0" w:color="auto"/>
        <w:left w:val="none" w:sz="0" w:space="0" w:color="auto"/>
        <w:bottom w:val="none" w:sz="0" w:space="0" w:color="auto"/>
        <w:right w:val="none" w:sz="0" w:space="0" w:color="auto"/>
      </w:divBdr>
    </w:div>
    <w:div w:id="2086338952">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FCBF164-4A85-44D8-85F3-73A7DC276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6320</Words>
  <Characters>46723</Characters>
  <Application>Microsoft Office Word</Application>
  <DocSecurity>0</DocSecurity>
  <Lines>389</Lines>
  <Paragraphs>105</Paragraphs>
  <ScaleCrop>false</ScaleCrop>
  <HeadingPairs>
    <vt:vector size="2" baseType="variant">
      <vt:variant>
        <vt:lpstr>Title</vt:lpstr>
      </vt:variant>
      <vt:variant>
        <vt:i4>1</vt:i4>
      </vt:variant>
    </vt:vector>
  </HeadingPairs>
  <TitlesOfParts>
    <vt:vector size="1" baseType="lpstr">
      <vt:lpstr>Arikayce liposomal, INN- amikacin</vt:lpstr>
    </vt:vector>
  </TitlesOfParts>
  <Company/>
  <LinksUpToDate>false</LinksUpToDate>
  <CharactersWithSpaces>52938</CharactersWithSpaces>
  <SharedDoc>false</SharedDoc>
  <HLinks>
    <vt:vector size="36" baseType="variant">
      <vt:variant>
        <vt:i4>2359399</vt:i4>
      </vt:variant>
      <vt:variant>
        <vt:i4>105</vt:i4>
      </vt:variant>
      <vt:variant>
        <vt:i4>0</vt:i4>
      </vt:variant>
      <vt:variant>
        <vt:i4>5</vt:i4>
      </vt:variant>
      <vt:variant>
        <vt:lpwstr>http://www.ema.europa.eu/docs/en_GB/document_library/Template_or_form/2013/03/WC500139752.doc</vt:lpwstr>
      </vt:variant>
      <vt:variant>
        <vt:lpwstr/>
      </vt:variant>
      <vt:variant>
        <vt:i4>1245197</vt:i4>
      </vt:variant>
      <vt:variant>
        <vt:i4>72</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3735584</vt:i4>
      </vt:variant>
      <vt:variant>
        <vt:i4>3</vt:i4>
      </vt:variant>
      <vt:variant>
        <vt:i4>0</vt:i4>
      </vt:variant>
      <vt:variant>
        <vt:i4>5</vt:i4>
      </vt:variant>
      <vt:variant>
        <vt:lpwstr>https://apps.who.int/medicinedocs/en/d/Js6168e/4.6.html</vt:lpwstr>
      </vt:variant>
      <vt:variant>
        <vt:lpwstr/>
      </vt:variant>
      <vt:variant>
        <vt:i4>4325417</vt:i4>
      </vt:variant>
      <vt:variant>
        <vt:i4>0</vt:i4>
      </vt:variant>
      <vt:variant>
        <vt:i4>0</vt:i4>
      </vt:variant>
      <vt:variant>
        <vt:i4>5</vt:i4>
      </vt:variant>
      <vt:variant>
        <vt:lpwstr>https://www.ema.europa.eu/en/documents/scientific-guideline/guideline-pharmaceutical-quality-inhalation-nasal-products_en.pdf</vt:lpwstr>
      </vt:variant>
      <vt:variant>
        <vt:lpwstr/>
      </vt:variant>
      <vt:variant>
        <vt:i4>131086</vt:i4>
      </vt:variant>
      <vt:variant>
        <vt:i4>0</vt:i4>
      </vt:variant>
      <vt:variant>
        <vt:i4>0</vt:i4>
      </vt:variant>
      <vt:variant>
        <vt:i4>5</vt:i4>
      </vt:variant>
      <vt:variant>
        <vt:lpwstr>http://www.emea.europa.eu/htms/human/qrd/docs/appendixII.doc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Arikayce liposomal: EPAR – Product information - tracked changes</dc:title>
  <dc:subject>EPAR</dc:subject>
  <dc:creator>CHMP</dc:creator>
  <cp:keywords>Arikayce liposomal, INN- amikacin</cp:keywords>
  <dc:description/>
  <cp:lastModifiedBy>SSI_FP</cp:lastModifiedBy>
  <cp:revision>4</cp:revision>
  <dcterms:created xsi:type="dcterms:W3CDTF">2025-04-22T15:47:00Z</dcterms:created>
  <dcterms:modified xsi:type="dcterms:W3CDTF">2025-04-23T12:44:00Z</dcterms:modified>
</cp:coreProperties>
</file>