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1"/>
        <w:tblW w:w="9072" w:type="dxa"/>
        <w:tblInd w:w="-147" w:type="dxa"/>
        <w:tblLook w:val="04A0" w:firstRow="1" w:lastRow="0" w:firstColumn="1" w:lastColumn="0" w:noHBand="0" w:noVBand="1"/>
      </w:tblPr>
      <w:tblGrid>
        <w:gridCol w:w="9072"/>
      </w:tblGrid>
      <w:tr w:rsidR="00550F3A" w:rsidRPr="00ED2FD5" w14:paraId="3E1184F8" w14:textId="77777777" w:rsidTr="00550F3A">
        <w:tc>
          <w:tcPr>
            <w:tcW w:w="8363" w:type="dxa"/>
          </w:tcPr>
          <w:p w14:paraId="1697822B" w14:textId="77777777" w:rsidR="00550F3A" w:rsidRPr="00550F3A" w:rsidRDefault="00550F3A" w:rsidP="00550F3A">
            <w:pPr>
              <w:widowControl w:val="0"/>
              <w:suppressAutoHyphens/>
              <w:rPr>
                <w:rFonts w:eastAsia="Times New Roman"/>
                <w:sz w:val="22"/>
                <w:lang w:eastAsia="en-US"/>
              </w:rPr>
            </w:pPr>
            <w:bookmarkStart w:id="0" w:name="_Hlk197342909"/>
            <w:proofErr w:type="spellStart"/>
            <w:r w:rsidRPr="00550F3A">
              <w:rPr>
                <w:rFonts w:eastAsia="Times New Roman"/>
                <w:sz w:val="22"/>
                <w:lang w:eastAsia="en-US"/>
              </w:rPr>
              <w:t>Niniejszy</w:t>
            </w:r>
            <w:proofErr w:type="spellEnd"/>
            <w:r w:rsidRPr="00550F3A">
              <w:rPr>
                <w:rFonts w:eastAsia="Times New Roman"/>
                <w:sz w:val="22"/>
                <w:lang w:eastAsia="en-US"/>
              </w:rPr>
              <w:t xml:space="preserve"> </w:t>
            </w:r>
            <w:proofErr w:type="spellStart"/>
            <w:r w:rsidRPr="00550F3A">
              <w:rPr>
                <w:rFonts w:eastAsia="Times New Roman"/>
                <w:sz w:val="22"/>
                <w:lang w:eastAsia="en-US"/>
              </w:rPr>
              <w:t>dokument</w:t>
            </w:r>
            <w:proofErr w:type="spellEnd"/>
            <w:r w:rsidRPr="00550F3A">
              <w:rPr>
                <w:rFonts w:eastAsia="Times New Roman"/>
                <w:sz w:val="22"/>
                <w:lang w:eastAsia="en-US"/>
              </w:rPr>
              <w:t xml:space="preserve"> </w:t>
            </w:r>
            <w:proofErr w:type="spellStart"/>
            <w:r w:rsidRPr="00550F3A">
              <w:rPr>
                <w:rFonts w:eastAsia="Times New Roman"/>
                <w:sz w:val="22"/>
                <w:lang w:eastAsia="en-US"/>
              </w:rPr>
              <w:t>to</w:t>
            </w:r>
            <w:proofErr w:type="spellEnd"/>
            <w:r w:rsidRPr="00550F3A">
              <w:rPr>
                <w:rFonts w:eastAsia="Times New Roman"/>
                <w:sz w:val="22"/>
                <w:lang w:eastAsia="en-US"/>
              </w:rPr>
              <w:t xml:space="preserve"> </w:t>
            </w:r>
            <w:proofErr w:type="spellStart"/>
            <w:r w:rsidRPr="00550F3A">
              <w:rPr>
                <w:rFonts w:eastAsia="Times New Roman"/>
                <w:sz w:val="22"/>
                <w:lang w:eastAsia="en-US"/>
              </w:rPr>
              <w:t>zatwierdzone</w:t>
            </w:r>
            <w:proofErr w:type="spellEnd"/>
            <w:r w:rsidRPr="00550F3A">
              <w:rPr>
                <w:rFonts w:eastAsia="Times New Roman"/>
                <w:sz w:val="22"/>
                <w:lang w:eastAsia="en-US"/>
              </w:rPr>
              <w:t xml:space="preserve"> </w:t>
            </w:r>
            <w:proofErr w:type="spellStart"/>
            <w:r w:rsidRPr="00550F3A">
              <w:rPr>
                <w:rFonts w:eastAsia="Times New Roman"/>
                <w:sz w:val="22"/>
                <w:lang w:eastAsia="en-US"/>
              </w:rPr>
              <w:t>druki</w:t>
            </w:r>
            <w:proofErr w:type="spellEnd"/>
            <w:r w:rsidRPr="00550F3A">
              <w:rPr>
                <w:rFonts w:eastAsia="Times New Roman"/>
                <w:sz w:val="22"/>
                <w:lang w:eastAsia="en-US"/>
              </w:rPr>
              <w:t xml:space="preserve"> </w:t>
            </w:r>
            <w:proofErr w:type="spellStart"/>
            <w:r w:rsidRPr="00550F3A">
              <w:rPr>
                <w:rFonts w:eastAsia="Times New Roman"/>
                <w:sz w:val="22"/>
                <w:lang w:eastAsia="en-US"/>
              </w:rPr>
              <w:t>informacyjne</w:t>
            </w:r>
            <w:proofErr w:type="spellEnd"/>
            <w:r w:rsidRPr="00550F3A">
              <w:rPr>
                <w:rFonts w:eastAsia="Times New Roman"/>
                <w:sz w:val="22"/>
                <w:lang w:eastAsia="en-US"/>
              </w:rPr>
              <w:t xml:space="preserve"> </w:t>
            </w:r>
            <w:r w:rsidRPr="00550F3A">
              <w:rPr>
                <w:rFonts w:eastAsia="Times New Roman"/>
                <w:sz w:val="22"/>
                <w:lang w:val="pl-PL" w:eastAsia="en-US"/>
              </w:rPr>
              <w:t>produktu leczniczego</w:t>
            </w:r>
            <w:r w:rsidRPr="00550F3A">
              <w:rPr>
                <w:rFonts w:eastAsia="Times New Roman"/>
                <w:sz w:val="22"/>
                <w:lang w:eastAsia="en-US"/>
              </w:rPr>
              <w:t xml:space="preserve"> </w:t>
            </w:r>
            <w:proofErr w:type="spellStart"/>
            <w:r w:rsidRPr="00550F3A">
              <w:rPr>
                <w:rFonts w:eastAsia="Times New Roman"/>
                <w:sz w:val="22"/>
                <w:lang w:val="cs-CZ" w:eastAsia="en-US"/>
              </w:rPr>
              <w:t>Aripiprazole</w:t>
            </w:r>
            <w:proofErr w:type="spellEnd"/>
            <w:r w:rsidRPr="00550F3A">
              <w:rPr>
                <w:rFonts w:eastAsia="Times New Roman"/>
                <w:sz w:val="22"/>
                <w:lang w:val="cs-CZ" w:eastAsia="en-US"/>
              </w:rPr>
              <w:t xml:space="preserve"> Zentiva</w:t>
            </w:r>
            <w:r w:rsidRPr="00550F3A">
              <w:rPr>
                <w:rFonts w:eastAsia="Times New Roman"/>
                <w:sz w:val="22"/>
                <w:lang w:eastAsia="en-US"/>
              </w:rPr>
              <w:t xml:space="preserve"> z </w:t>
            </w:r>
            <w:proofErr w:type="spellStart"/>
            <w:r w:rsidRPr="00550F3A">
              <w:rPr>
                <w:rFonts w:eastAsia="Times New Roman"/>
                <w:sz w:val="22"/>
                <w:lang w:eastAsia="en-US"/>
              </w:rPr>
              <w:t>wyróżnionymi</w:t>
            </w:r>
            <w:proofErr w:type="spellEnd"/>
            <w:r w:rsidRPr="00550F3A">
              <w:rPr>
                <w:rFonts w:eastAsia="Times New Roman"/>
                <w:sz w:val="22"/>
                <w:lang w:eastAsia="en-US"/>
              </w:rPr>
              <w:t xml:space="preserve"> </w:t>
            </w:r>
            <w:proofErr w:type="spellStart"/>
            <w:r w:rsidRPr="00550F3A">
              <w:rPr>
                <w:rFonts w:eastAsia="Times New Roman"/>
                <w:sz w:val="22"/>
                <w:lang w:eastAsia="en-US"/>
              </w:rPr>
              <w:t>zmianami</w:t>
            </w:r>
            <w:proofErr w:type="spellEnd"/>
            <w:r w:rsidRPr="00550F3A">
              <w:rPr>
                <w:rFonts w:eastAsia="Times New Roman"/>
                <w:sz w:val="22"/>
                <w:lang w:eastAsia="en-US"/>
              </w:rPr>
              <w:t xml:space="preserve"> </w:t>
            </w:r>
            <w:proofErr w:type="spellStart"/>
            <w:r w:rsidRPr="00550F3A">
              <w:rPr>
                <w:rFonts w:eastAsia="Times New Roman"/>
                <w:sz w:val="22"/>
                <w:lang w:eastAsia="en-US"/>
              </w:rPr>
              <w:t>wprowadzonymi</w:t>
            </w:r>
            <w:proofErr w:type="spellEnd"/>
            <w:r w:rsidRPr="00550F3A">
              <w:rPr>
                <w:rFonts w:eastAsia="Times New Roman"/>
                <w:sz w:val="22"/>
                <w:lang w:eastAsia="en-US"/>
              </w:rPr>
              <w:t xml:space="preserve"> </w:t>
            </w:r>
            <w:proofErr w:type="spellStart"/>
            <w:r w:rsidRPr="00550F3A">
              <w:rPr>
                <w:rFonts w:eastAsia="Times New Roman"/>
                <w:sz w:val="22"/>
                <w:lang w:eastAsia="en-US"/>
              </w:rPr>
              <w:t>od</w:t>
            </w:r>
            <w:proofErr w:type="spellEnd"/>
            <w:r w:rsidRPr="00550F3A">
              <w:rPr>
                <w:rFonts w:eastAsia="Times New Roman"/>
                <w:sz w:val="22"/>
                <w:lang w:eastAsia="en-US"/>
              </w:rPr>
              <w:t xml:space="preserve"> </w:t>
            </w:r>
            <w:proofErr w:type="spellStart"/>
            <w:r w:rsidRPr="00550F3A">
              <w:rPr>
                <w:rFonts w:eastAsia="Times New Roman"/>
                <w:sz w:val="22"/>
                <w:lang w:eastAsia="en-US"/>
              </w:rPr>
              <w:t>czasu</w:t>
            </w:r>
            <w:proofErr w:type="spellEnd"/>
            <w:r w:rsidRPr="00550F3A">
              <w:rPr>
                <w:rFonts w:eastAsia="Times New Roman"/>
                <w:sz w:val="22"/>
                <w:lang w:eastAsia="en-US"/>
              </w:rPr>
              <w:t xml:space="preserve"> </w:t>
            </w:r>
            <w:proofErr w:type="spellStart"/>
            <w:r w:rsidRPr="00550F3A">
              <w:rPr>
                <w:rFonts w:eastAsia="Times New Roman"/>
                <w:sz w:val="22"/>
                <w:lang w:eastAsia="en-US"/>
              </w:rPr>
              <w:t>poprzedniej</w:t>
            </w:r>
            <w:proofErr w:type="spellEnd"/>
            <w:r w:rsidRPr="00550F3A">
              <w:rPr>
                <w:rFonts w:eastAsia="Times New Roman"/>
                <w:sz w:val="22"/>
                <w:lang w:eastAsia="en-US"/>
              </w:rPr>
              <w:t xml:space="preserve"> </w:t>
            </w:r>
            <w:proofErr w:type="spellStart"/>
            <w:r w:rsidRPr="00550F3A">
              <w:rPr>
                <w:rFonts w:eastAsia="Times New Roman"/>
                <w:sz w:val="22"/>
                <w:lang w:eastAsia="en-US"/>
              </w:rPr>
              <w:t>procedury</w:t>
            </w:r>
            <w:proofErr w:type="spellEnd"/>
            <w:r w:rsidRPr="00550F3A">
              <w:rPr>
                <w:rFonts w:eastAsia="Times New Roman"/>
                <w:sz w:val="22"/>
                <w:lang w:eastAsia="en-US"/>
              </w:rPr>
              <w:t xml:space="preserve">, </w:t>
            </w:r>
            <w:proofErr w:type="spellStart"/>
            <w:r w:rsidRPr="00550F3A">
              <w:rPr>
                <w:rFonts w:eastAsia="Times New Roman"/>
                <w:sz w:val="22"/>
                <w:lang w:eastAsia="en-US"/>
              </w:rPr>
              <w:t>mającymi</w:t>
            </w:r>
            <w:proofErr w:type="spellEnd"/>
            <w:r w:rsidRPr="00550F3A">
              <w:rPr>
                <w:rFonts w:eastAsia="Times New Roman"/>
                <w:sz w:val="22"/>
                <w:lang w:eastAsia="en-US"/>
              </w:rPr>
              <w:t xml:space="preserve"> </w:t>
            </w:r>
            <w:proofErr w:type="spellStart"/>
            <w:r w:rsidRPr="00550F3A">
              <w:rPr>
                <w:rFonts w:eastAsia="Times New Roman"/>
                <w:sz w:val="22"/>
                <w:lang w:eastAsia="en-US"/>
              </w:rPr>
              <w:t>wpływ</w:t>
            </w:r>
            <w:proofErr w:type="spellEnd"/>
            <w:r w:rsidRPr="00550F3A">
              <w:rPr>
                <w:rFonts w:eastAsia="Times New Roman"/>
                <w:sz w:val="22"/>
                <w:lang w:eastAsia="en-US"/>
              </w:rPr>
              <w:t xml:space="preserve"> </w:t>
            </w:r>
            <w:proofErr w:type="spellStart"/>
            <w:r w:rsidRPr="00550F3A">
              <w:rPr>
                <w:rFonts w:eastAsia="Times New Roman"/>
                <w:sz w:val="22"/>
                <w:lang w:eastAsia="en-US"/>
              </w:rPr>
              <w:t>na</w:t>
            </w:r>
            <w:proofErr w:type="spellEnd"/>
            <w:r w:rsidRPr="00550F3A">
              <w:rPr>
                <w:rFonts w:eastAsia="Times New Roman"/>
                <w:sz w:val="22"/>
                <w:lang w:eastAsia="en-US"/>
              </w:rPr>
              <w:t xml:space="preserve"> </w:t>
            </w:r>
            <w:proofErr w:type="spellStart"/>
            <w:r w:rsidRPr="00550F3A">
              <w:rPr>
                <w:rFonts w:eastAsia="Times New Roman"/>
                <w:sz w:val="22"/>
                <w:lang w:eastAsia="en-US"/>
              </w:rPr>
              <w:t>druki</w:t>
            </w:r>
            <w:proofErr w:type="spellEnd"/>
            <w:r w:rsidRPr="00550F3A">
              <w:rPr>
                <w:rFonts w:eastAsia="Times New Roman"/>
                <w:sz w:val="22"/>
                <w:lang w:eastAsia="en-US"/>
              </w:rPr>
              <w:t xml:space="preserve"> </w:t>
            </w:r>
            <w:proofErr w:type="spellStart"/>
            <w:r w:rsidRPr="00550F3A">
              <w:rPr>
                <w:rFonts w:eastAsia="Times New Roman"/>
                <w:sz w:val="22"/>
                <w:lang w:eastAsia="en-US"/>
              </w:rPr>
              <w:t>informacyjne</w:t>
            </w:r>
            <w:proofErr w:type="spellEnd"/>
            <w:r w:rsidRPr="00550F3A">
              <w:rPr>
                <w:rFonts w:eastAsia="Times New Roman"/>
                <w:sz w:val="22"/>
                <w:lang w:eastAsia="en-US"/>
              </w:rPr>
              <w:t xml:space="preserve"> (</w:t>
            </w:r>
            <w:r w:rsidRPr="00550F3A">
              <w:rPr>
                <w:rFonts w:ascii="Times-Roman" w:hAnsi="Times-Roman" w:cs="Times-Roman"/>
                <w:sz w:val="22"/>
                <w:szCs w:val="22"/>
                <w:lang w:val="pl-PL" w:eastAsia="en-GB"/>
              </w:rPr>
              <w:t>EMEA/H/C/</w:t>
            </w:r>
            <w:r w:rsidRPr="00550F3A">
              <w:rPr>
                <w:rFonts w:ascii="Times-Roman" w:hAnsi="Times-Roman" w:cs="Times-Roman"/>
                <w:sz w:val="22"/>
                <w:szCs w:val="22"/>
                <w:lang w:val="cs-CZ" w:eastAsia="en-GB"/>
              </w:rPr>
              <w:t>003899</w:t>
            </w:r>
            <w:r w:rsidRPr="00550F3A">
              <w:rPr>
                <w:rFonts w:ascii="Times-Roman" w:hAnsi="Times-Roman" w:cs="Times-Roman"/>
                <w:sz w:val="22"/>
                <w:szCs w:val="22"/>
                <w:lang w:val="pl-PL" w:eastAsia="en-GB"/>
              </w:rPr>
              <w:t>/</w:t>
            </w:r>
            <w:r w:rsidRPr="00550F3A">
              <w:rPr>
                <w:rFonts w:ascii="Times-Roman" w:hAnsi="Times-Roman" w:cs="Times-Roman"/>
                <w:sz w:val="22"/>
                <w:szCs w:val="22"/>
                <w:lang w:val="cs-CZ" w:eastAsia="en-GB"/>
              </w:rPr>
              <w:t>EMA/VR/0000256773</w:t>
            </w:r>
            <w:r w:rsidRPr="00550F3A">
              <w:rPr>
                <w:rFonts w:eastAsia="Times New Roman"/>
                <w:sz w:val="22"/>
                <w:lang w:eastAsia="en-US"/>
              </w:rPr>
              <w:t>).</w:t>
            </w:r>
          </w:p>
          <w:p w14:paraId="4D69568E" w14:textId="77777777" w:rsidR="00550F3A" w:rsidRPr="00550F3A" w:rsidRDefault="00550F3A" w:rsidP="00550F3A">
            <w:pPr>
              <w:widowControl w:val="0"/>
              <w:suppressAutoHyphens/>
              <w:rPr>
                <w:rFonts w:eastAsia="Times New Roman"/>
                <w:sz w:val="22"/>
                <w:lang w:eastAsia="en-US"/>
              </w:rPr>
            </w:pPr>
          </w:p>
          <w:p w14:paraId="5D2A627F" w14:textId="77777777" w:rsidR="00550F3A" w:rsidRPr="00550F3A" w:rsidRDefault="00550F3A" w:rsidP="00550F3A">
            <w:pPr>
              <w:widowControl w:val="0"/>
              <w:suppressAutoHyphens/>
              <w:rPr>
                <w:rFonts w:eastAsia="Times New Roman"/>
                <w:sz w:val="22"/>
                <w:lang w:val="pl-PL" w:eastAsia="en-US"/>
              </w:rPr>
            </w:pPr>
            <w:proofErr w:type="spellStart"/>
            <w:r w:rsidRPr="00550F3A">
              <w:rPr>
                <w:rFonts w:eastAsia="Times New Roman"/>
                <w:sz w:val="22"/>
                <w:lang w:eastAsia="en-US"/>
              </w:rPr>
              <w:t>Więcej</w:t>
            </w:r>
            <w:proofErr w:type="spellEnd"/>
            <w:r w:rsidRPr="00550F3A">
              <w:rPr>
                <w:rFonts w:eastAsia="Times New Roman"/>
                <w:sz w:val="22"/>
                <w:lang w:eastAsia="en-US"/>
              </w:rPr>
              <w:t xml:space="preserve"> </w:t>
            </w:r>
            <w:proofErr w:type="spellStart"/>
            <w:r w:rsidRPr="00550F3A">
              <w:rPr>
                <w:rFonts w:eastAsia="Times New Roman"/>
                <w:sz w:val="22"/>
                <w:lang w:eastAsia="en-US"/>
              </w:rPr>
              <w:t>informacji</w:t>
            </w:r>
            <w:proofErr w:type="spellEnd"/>
            <w:r w:rsidRPr="00550F3A">
              <w:rPr>
                <w:rFonts w:eastAsia="Times New Roman"/>
                <w:sz w:val="22"/>
                <w:lang w:eastAsia="en-US"/>
              </w:rPr>
              <w:t xml:space="preserve"> </w:t>
            </w:r>
            <w:proofErr w:type="spellStart"/>
            <w:r w:rsidRPr="00550F3A">
              <w:rPr>
                <w:rFonts w:eastAsia="Times New Roman"/>
                <w:sz w:val="22"/>
                <w:lang w:eastAsia="en-US"/>
              </w:rPr>
              <w:t>znajduje</w:t>
            </w:r>
            <w:proofErr w:type="spellEnd"/>
            <w:r w:rsidRPr="00550F3A">
              <w:rPr>
                <w:rFonts w:eastAsia="Times New Roman"/>
                <w:sz w:val="22"/>
                <w:lang w:eastAsia="en-US"/>
              </w:rPr>
              <w:t xml:space="preserve"> </w:t>
            </w:r>
            <w:proofErr w:type="spellStart"/>
            <w:r w:rsidRPr="00550F3A">
              <w:rPr>
                <w:rFonts w:eastAsia="Times New Roman"/>
                <w:sz w:val="22"/>
                <w:lang w:eastAsia="en-US"/>
              </w:rPr>
              <w:t>się</w:t>
            </w:r>
            <w:proofErr w:type="spellEnd"/>
            <w:r w:rsidRPr="00550F3A">
              <w:rPr>
                <w:rFonts w:eastAsia="Times New Roman"/>
                <w:sz w:val="22"/>
                <w:lang w:eastAsia="en-US"/>
              </w:rPr>
              <w:t xml:space="preserve"> </w:t>
            </w:r>
            <w:proofErr w:type="spellStart"/>
            <w:r w:rsidRPr="00550F3A">
              <w:rPr>
                <w:rFonts w:eastAsia="Times New Roman"/>
                <w:sz w:val="22"/>
                <w:lang w:eastAsia="en-US"/>
              </w:rPr>
              <w:t>na</w:t>
            </w:r>
            <w:proofErr w:type="spellEnd"/>
            <w:r w:rsidRPr="00550F3A">
              <w:rPr>
                <w:rFonts w:eastAsia="Times New Roman"/>
                <w:sz w:val="22"/>
                <w:lang w:eastAsia="en-US"/>
              </w:rPr>
              <w:t xml:space="preserve"> </w:t>
            </w:r>
            <w:proofErr w:type="spellStart"/>
            <w:r w:rsidRPr="00550F3A">
              <w:rPr>
                <w:rFonts w:eastAsia="Times New Roman"/>
                <w:sz w:val="22"/>
                <w:lang w:eastAsia="en-US"/>
              </w:rPr>
              <w:t>stronie</w:t>
            </w:r>
            <w:proofErr w:type="spellEnd"/>
            <w:r w:rsidRPr="00550F3A">
              <w:rPr>
                <w:rFonts w:eastAsia="Times New Roman"/>
                <w:sz w:val="22"/>
                <w:lang w:eastAsia="en-US"/>
              </w:rPr>
              <w:t xml:space="preserve"> </w:t>
            </w:r>
            <w:proofErr w:type="spellStart"/>
            <w:r w:rsidRPr="00550F3A">
              <w:rPr>
                <w:rFonts w:eastAsia="Times New Roman"/>
                <w:sz w:val="22"/>
                <w:lang w:eastAsia="en-US"/>
              </w:rPr>
              <w:t>internetowej</w:t>
            </w:r>
            <w:proofErr w:type="spellEnd"/>
            <w:r w:rsidRPr="00550F3A">
              <w:rPr>
                <w:rFonts w:eastAsia="Times New Roman"/>
                <w:sz w:val="22"/>
                <w:lang w:eastAsia="en-US"/>
              </w:rPr>
              <w:t xml:space="preserve"> </w:t>
            </w:r>
            <w:proofErr w:type="spellStart"/>
            <w:r w:rsidRPr="00550F3A">
              <w:rPr>
                <w:rFonts w:eastAsia="Times New Roman"/>
                <w:sz w:val="22"/>
                <w:lang w:eastAsia="en-US"/>
              </w:rPr>
              <w:t>Europejskiej</w:t>
            </w:r>
            <w:proofErr w:type="spellEnd"/>
            <w:r w:rsidRPr="00550F3A">
              <w:rPr>
                <w:rFonts w:eastAsia="Times New Roman"/>
                <w:sz w:val="22"/>
                <w:lang w:eastAsia="en-US"/>
              </w:rPr>
              <w:t xml:space="preserve"> </w:t>
            </w:r>
            <w:proofErr w:type="spellStart"/>
            <w:r w:rsidRPr="00550F3A">
              <w:rPr>
                <w:rFonts w:eastAsia="Times New Roman"/>
                <w:sz w:val="22"/>
                <w:lang w:eastAsia="en-US"/>
              </w:rPr>
              <w:t>Agencji</w:t>
            </w:r>
            <w:proofErr w:type="spellEnd"/>
            <w:r w:rsidRPr="00550F3A">
              <w:rPr>
                <w:rFonts w:eastAsia="Times New Roman"/>
                <w:sz w:val="22"/>
                <w:lang w:eastAsia="en-US"/>
              </w:rPr>
              <w:t xml:space="preserve"> Leków: </w:t>
            </w:r>
            <w:hyperlink r:id="rId11" w:history="1">
              <w:r w:rsidRPr="00550F3A">
                <w:rPr>
                  <w:rFonts w:eastAsia="Times New Roman"/>
                  <w:color w:val="0000FF"/>
                  <w:sz w:val="22"/>
                  <w:u w:val="single"/>
                  <w:lang w:val="cs-CZ" w:eastAsia="en-US"/>
                </w:rPr>
                <w:t>https://www.ema.europa.eu/en/medicines/human/EPAR/aripiprazole-zentiva</w:t>
              </w:r>
            </w:hyperlink>
            <w:bookmarkEnd w:id="0"/>
          </w:p>
        </w:tc>
      </w:tr>
    </w:tbl>
    <w:p w14:paraId="7D1A2DCA" w14:textId="77777777" w:rsidR="00327BEA" w:rsidRPr="00550F3A" w:rsidRDefault="00327BEA" w:rsidP="00DF387F">
      <w:pPr>
        <w:rPr>
          <w:sz w:val="22"/>
          <w:szCs w:val="22"/>
          <w:lang w:val="pl-PL"/>
        </w:rPr>
      </w:pPr>
    </w:p>
    <w:p w14:paraId="7D1A2DCB" w14:textId="77777777" w:rsidR="00327BEA" w:rsidRPr="00550F3A" w:rsidRDefault="00327BEA" w:rsidP="00DF387F">
      <w:pPr>
        <w:rPr>
          <w:sz w:val="22"/>
          <w:szCs w:val="22"/>
          <w:lang w:val="pl-PL"/>
        </w:rPr>
      </w:pPr>
    </w:p>
    <w:p w14:paraId="7D1A2DCC" w14:textId="77777777" w:rsidR="00327BEA" w:rsidRPr="00550F3A" w:rsidRDefault="00327BEA" w:rsidP="00DF387F">
      <w:pPr>
        <w:rPr>
          <w:sz w:val="22"/>
          <w:szCs w:val="22"/>
          <w:lang w:val="pl-PL"/>
        </w:rPr>
      </w:pPr>
    </w:p>
    <w:p w14:paraId="7D1A2DCD" w14:textId="77777777" w:rsidR="00327BEA" w:rsidRPr="00550F3A" w:rsidRDefault="00327BEA" w:rsidP="00DF387F">
      <w:pPr>
        <w:rPr>
          <w:sz w:val="22"/>
          <w:szCs w:val="22"/>
          <w:lang w:val="pl-PL"/>
        </w:rPr>
      </w:pPr>
    </w:p>
    <w:p w14:paraId="7D1A2DCE" w14:textId="77777777" w:rsidR="00327BEA" w:rsidRPr="00550F3A" w:rsidRDefault="00327BEA" w:rsidP="00DF387F">
      <w:pPr>
        <w:rPr>
          <w:sz w:val="22"/>
          <w:szCs w:val="22"/>
          <w:lang w:val="pl-PL"/>
        </w:rPr>
      </w:pPr>
    </w:p>
    <w:p w14:paraId="7D1A2DCF" w14:textId="77777777" w:rsidR="00327BEA" w:rsidRPr="00550F3A" w:rsidRDefault="00327BEA" w:rsidP="00DF387F">
      <w:pPr>
        <w:rPr>
          <w:sz w:val="22"/>
          <w:szCs w:val="22"/>
          <w:lang w:val="pl-PL"/>
        </w:rPr>
      </w:pPr>
    </w:p>
    <w:p w14:paraId="7D1A2DD0" w14:textId="77777777" w:rsidR="00327BEA" w:rsidRPr="00550F3A" w:rsidRDefault="00327BEA" w:rsidP="00DF387F">
      <w:pPr>
        <w:rPr>
          <w:sz w:val="22"/>
          <w:szCs w:val="22"/>
          <w:lang w:val="pl-PL"/>
        </w:rPr>
      </w:pPr>
    </w:p>
    <w:p w14:paraId="7D1A2DD1" w14:textId="77777777" w:rsidR="00327BEA" w:rsidRPr="00550F3A" w:rsidRDefault="00327BEA" w:rsidP="00DF387F">
      <w:pPr>
        <w:rPr>
          <w:sz w:val="22"/>
          <w:szCs w:val="22"/>
          <w:lang w:val="pl-PL"/>
        </w:rPr>
      </w:pPr>
    </w:p>
    <w:p w14:paraId="7D1A2DD2" w14:textId="77777777" w:rsidR="00327BEA" w:rsidRPr="00550F3A" w:rsidRDefault="00327BEA" w:rsidP="00DF387F">
      <w:pPr>
        <w:rPr>
          <w:sz w:val="22"/>
          <w:szCs w:val="22"/>
          <w:lang w:val="pl-PL"/>
        </w:rPr>
      </w:pPr>
    </w:p>
    <w:p w14:paraId="7D1A2DD3" w14:textId="77777777" w:rsidR="00327BEA" w:rsidRPr="00550F3A" w:rsidRDefault="00327BEA" w:rsidP="00DF387F">
      <w:pPr>
        <w:rPr>
          <w:sz w:val="22"/>
          <w:szCs w:val="22"/>
          <w:lang w:val="pl-PL"/>
        </w:rPr>
      </w:pPr>
    </w:p>
    <w:p w14:paraId="7D1A2DD4" w14:textId="77777777" w:rsidR="00327BEA" w:rsidRPr="00550F3A" w:rsidRDefault="00327BEA" w:rsidP="00DF387F">
      <w:pPr>
        <w:rPr>
          <w:sz w:val="22"/>
          <w:szCs w:val="22"/>
          <w:lang w:val="pl-PL"/>
        </w:rPr>
      </w:pPr>
    </w:p>
    <w:p w14:paraId="7D1A2DD5" w14:textId="77777777" w:rsidR="00327BEA" w:rsidRPr="00550F3A" w:rsidRDefault="00327BEA" w:rsidP="00DF387F">
      <w:pPr>
        <w:rPr>
          <w:sz w:val="22"/>
          <w:szCs w:val="22"/>
          <w:lang w:val="pl-PL"/>
        </w:rPr>
      </w:pPr>
    </w:p>
    <w:p w14:paraId="7D1A2DD6" w14:textId="77777777" w:rsidR="00327BEA" w:rsidRPr="00550F3A" w:rsidRDefault="00327BEA" w:rsidP="00DF387F">
      <w:pPr>
        <w:rPr>
          <w:sz w:val="22"/>
          <w:szCs w:val="22"/>
          <w:lang w:val="pl-PL"/>
        </w:rPr>
      </w:pPr>
    </w:p>
    <w:p w14:paraId="7D1A2DD7" w14:textId="77777777" w:rsidR="00327BEA" w:rsidRPr="00550F3A" w:rsidRDefault="00327BEA" w:rsidP="00DF387F">
      <w:pPr>
        <w:rPr>
          <w:sz w:val="22"/>
          <w:szCs w:val="22"/>
          <w:lang w:val="pl-PL"/>
        </w:rPr>
      </w:pPr>
    </w:p>
    <w:p w14:paraId="7D1A2DD8" w14:textId="77777777" w:rsidR="00327BEA" w:rsidRPr="00550F3A" w:rsidRDefault="00327BEA" w:rsidP="00DF387F">
      <w:pPr>
        <w:rPr>
          <w:sz w:val="22"/>
          <w:szCs w:val="22"/>
          <w:lang w:val="pl-PL"/>
        </w:rPr>
      </w:pPr>
    </w:p>
    <w:p w14:paraId="7D1A2DDD" w14:textId="77777777" w:rsidR="00327BEA" w:rsidRPr="00550F3A" w:rsidRDefault="00327BEA" w:rsidP="00DF387F">
      <w:pPr>
        <w:rPr>
          <w:sz w:val="22"/>
          <w:szCs w:val="22"/>
          <w:lang w:val="pl-PL"/>
        </w:rPr>
      </w:pPr>
    </w:p>
    <w:p w14:paraId="7D1A2DDE" w14:textId="77777777" w:rsidR="00327BEA" w:rsidRPr="00550F3A" w:rsidRDefault="00327BEA" w:rsidP="00DF387F">
      <w:pPr>
        <w:rPr>
          <w:sz w:val="22"/>
          <w:szCs w:val="22"/>
          <w:lang w:val="pl-PL"/>
        </w:rPr>
      </w:pPr>
    </w:p>
    <w:p w14:paraId="7D1A2DDF" w14:textId="77777777" w:rsidR="00C13917" w:rsidRPr="00550F3A" w:rsidRDefault="00C13917" w:rsidP="00DF387F">
      <w:pPr>
        <w:rPr>
          <w:sz w:val="22"/>
          <w:szCs w:val="22"/>
          <w:lang w:val="pl-PL"/>
        </w:rPr>
      </w:pPr>
    </w:p>
    <w:p w14:paraId="7949B2A0" w14:textId="77777777" w:rsidR="006445BA" w:rsidRDefault="006445BA" w:rsidP="003B1A99">
      <w:pPr>
        <w:rPr>
          <w:b/>
          <w:sz w:val="22"/>
          <w:szCs w:val="22"/>
          <w:lang w:val="pl-PL"/>
        </w:rPr>
      </w:pPr>
    </w:p>
    <w:p w14:paraId="7D1A2DE0" w14:textId="77777777" w:rsidR="00C13917" w:rsidRPr="0062053C" w:rsidRDefault="0062053C" w:rsidP="00C13917">
      <w:pPr>
        <w:jc w:val="center"/>
        <w:rPr>
          <w:b/>
          <w:sz w:val="22"/>
          <w:szCs w:val="22"/>
          <w:lang w:val="pl-PL"/>
        </w:rPr>
      </w:pPr>
      <w:r w:rsidRPr="0062053C">
        <w:rPr>
          <w:b/>
          <w:sz w:val="22"/>
          <w:szCs w:val="22"/>
          <w:lang w:val="pl-PL"/>
        </w:rPr>
        <w:t xml:space="preserve">ANEKS </w:t>
      </w:r>
      <w:r w:rsidR="00C13917" w:rsidRPr="0062053C">
        <w:rPr>
          <w:b/>
          <w:sz w:val="22"/>
          <w:szCs w:val="22"/>
          <w:lang w:val="pl-PL"/>
        </w:rPr>
        <w:t>I</w:t>
      </w:r>
    </w:p>
    <w:p w14:paraId="7D1A2DE1" w14:textId="77777777" w:rsidR="00327BEA" w:rsidRPr="0062053C" w:rsidRDefault="00327BEA" w:rsidP="00AA54CD">
      <w:pPr>
        <w:rPr>
          <w:sz w:val="22"/>
          <w:szCs w:val="22"/>
          <w:lang w:val="pl-PL"/>
        </w:rPr>
      </w:pPr>
    </w:p>
    <w:p w14:paraId="7D1A2DE2" w14:textId="77777777" w:rsidR="00327BEA" w:rsidRPr="0062053C" w:rsidRDefault="0062053C" w:rsidP="004F55FC">
      <w:pPr>
        <w:pStyle w:val="EMA1"/>
        <w:rPr>
          <w:rFonts w:cs="Times New Roman"/>
          <w:lang w:val="pl-PL"/>
        </w:rPr>
      </w:pPr>
      <w:r w:rsidRPr="0062053C">
        <w:rPr>
          <w:rFonts w:cs="Times New Roman"/>
          <w:lang w:val="pl-PL"/>
        </w:rPr>
        <w:t>CHARAKTERYSTYKA PRODUKTU LECZNICZEGO</w:t>
      </w:r>
    </w:p>
    <w:p w14:paraId="7D1A2DE3" w14:textId="77777777" w:rsidR="001D29E6" w:rsidRPr="00961164" w:rsidRDefault="00327BEA" w:rsidP="00F36524">
      <w:pPr>
        <w:pStyle w:val="EMA2SPC"/>
        <w:rPr>
          <w:lang w:val="pl-PL"/>
        </w:rPr>
      </w:pPr>
      <w:r w:rsidRPr="0062053C">
        <w:rPr>
          <w:color w:val="008000"/>
          <w:lang w:val="pl-PL"/>
        </w:rPr>
        <w:br w:type="page"/>
      </w:r>
      <w:r w:rsidR="001D29E6" w:rsidRPr="00961164">
        <w:rPr>
          <w:bCs/>
          <w:iCs/>
          <w:noProof/>
          <w:lang w:val="pl-PL"/>
        </w:rPr>
        <w:lastRenderedPageBreak/>
        <w:t>1.</w:t>
      </w:r>
      <w:r w:rsidR="001D29E6" w:rsidRPr="00961164">
        <w:rPr>
          <w:bCs/>
          <w:iCs/>
          <w:noProof/>
          <w:lang w:val="pl-PL"/>
        </w:rPr>
        <w:tab/>
      </w:r>
      <w:r w:rsidR="002C0271" w:rsidRPr="00961164">
        <w:rPr>
          <w:lang w:val="pl-PL"/>
        </w:rPr>
        <w:t>NAZWA PRODUKTU LECZNICZEGO</w:t>
      </w:r>
    </w:p>
    <w:p w14:paraId="7D1A2DE4" w14:textId="77777777" w:rsidR="001D29E6" w:rsidRPr="00961164" w:rsidRDefault="001D29E6" w:rsidP="00047BCA">
      <w:pPr>
        <w:rPr>
          <w:iCs/>
          <w:sz w:val="22"/>
          <w:szCs w:val="22"/>
          <w:lang w:val="pl-PL"/>
        </w:rPr>
      </w:pPr>
    </w:p>
    <w:p w14:paraId="7D1A2DE5" w14:textId="77777777" w:rsidR="009E386C" w:rsidRPr="0066171A" w:rsidRDefault="00ED528E" w:rsidP="00047BCA">
      <w:pPr>
        <w:widowControl w:val="0"/>
        <w:rPr>
          <w:sz w:val="22"/>
          <w:szCs w:val="22"/>
          <w:lang w:val="pl-PL"/>
        </w:rPr>
      </w:pPr>
      <w:proofErr w:type="spellStart"/>
      <w:r w:rsidRPr="00961164">
        <w:rPr>
          <w:sz w:val="22"/>
          <w:szCs w:val="22"/>
          <w:lang w:val="pl-PL"/>
        </w:rPr>
        <w:t>Aripiprazole</w:t>
      </w:r>
      <w:proofErr w:type="spellEnd"/>
      <w:r w:rsidRPr="00961164">
        <w:rPr>
          <w:sz w:val="22"/>
          <w:szCs w:val="22"/>
          <w:lang w:val="pl-PL"/>
        </w:rPr>
        <w:t xml:space="preserve"> Zentiva </w:t>
      </w:r>
      <w:r w:rsidR="00527D9D" w:rsidRPr="00961164">
        <w:rPr>
          <w:sz w:val="22"/>
          <w:szCs w:val="22"/>
          <w:lang w:val="pl-PL"/>
        </w:rPr>
        <w:t>5</w:t>
      </w:r>
      <w:r w:rsidR="00CD7261" w:rsidRPr="00961164">
        <w:rPr>
          <w:sz w:val="22"/>
          <w:szCs w:val="22"/>
          <w:lang w:val="pl-PL"/>
        </w:rPr>
        <w:t> </w:t>
      </w:r>
      <w:r w:rsidR="00527D9D" w:rsidRPr="00961164">
        <w:rPr>
          <w:sz w:val="22"/>
          <w:szCs w:val="22"/>
          <w:lang w:val="pl-PL"/>
        </w:rPr>
        <w:t xml:space="preserve">mg </w:t>
      </w:r>
      <w:r w:rsidR="00517868" w:rsidRPr="00961164">
        <w:rPr>
          <w:sz w:val="22"/>
          <w:szCs w:val="22"/>
          <w:lang w:val="pl-PL"/>
        </w:rPr>
        <w:t>tabletki</w:t>
      </w:r>
    </w:p>
    <w:p w14:paraId="7D1A2DE6" w14:textId="77777777" w:rsidR="009E386C" w:rsidRPr="00491BD0" w:rsidRDefault="009E386C" w:rsidP="00047BCA">
      <w:pPr>
        <w:widowControl w:val="0"/>
        <w:rPr>
          <w:sz w:val="22"/>
          <w:szCs w:val="22"/>
          <w:lang w:val="pl-PL"/>
        </w:rPr>
      </w:pPr>
      <w:proofErr w:type="spellStart"/>
      <w:r w:rsidRPr="00491BD0">
        <w:rPr>
          <w:sz w:val="22"/>
          <w:szCs w:val="22"/>
          <w:lang w:val="pl-PL"/>
        </w:rPr>
        <w:t>Aripiprazole</w:t>
      </w:r>
      <w:proofErr w:type="spellEnd"/>
      <w:r w:rsidRPr="00491BD0">
        <w:rPr>
          <w:sz w:val="22"/>
          <w:szCs w:val="22"/>
          <w:lang w:val="pl-PL"/>
        </w:rPr>
        <w:t xml:space="preserve"> Zentiva 10 mg tabletki</w:t>
      </w:r>
    </w:p>
    <w:p w14:paraId="7D1A2DE7" w14:textId="77777777" w:rsidR="001D29E6" w:rsidRPr="00FE0DD5" w:rsidRDefault="009E386C" w:rsidP="00047BCA">
      <w:pPr>
        <w:rPr>
          <w:sz w:val="22"/>
          <w:szCs w:val="22"/>
          <w:lang w:val="pl-PL"/>
        </w:rPr>
      </w:pPr>
      <w:proofErr w:type="spellStart"/>
      <w:r w:rsidRPr="00FE0DD5">
        <w:rPr>
          <w:sz w:val="22"/>
          <w:szCs w:val="22"/>
          <w:lang w:val="pl-PL"/>
        </w:rPr>
        <w:t>Aripiprazole</w:t>
      </w:r>
      <w:proofErr w:type="spellEnd"/>
      <w:r w:rsidRPr="00FE0DD5">
        <w:rPr>
          <w:sz w:val="22"/>
          <w:szCs w:val="22"/>
          <w:lang w:val="pl-PL"/>
        </w:rPr>
        <w:t xml:space="preserve"> Zentiva 15 mg tabletki</w:t>
      </w:r>
    </w:p>
    <w:p w14:paraId="7D1A2DE8" w14:textId="77777777" w:rsidR="009E386C" w:rsidRPr="006461BB" w:rsidRDefault="009E386C" w:rsidP="00047BCA">
      <w:pPr>
        <w:rPr>
          <w:sz w:val="22"/>
          <w:szCs w:val="22"/>
          <w:lang w:val="pl-PL"/>
        </w:rPr>
      </w:pPr>
      <w:proofErr w:type="spellStart"/>
      <w:r w:rsidRPr="006461BB">
        <w:rPr>
          <w:sz w:val="22"/>
          <w:szCs w:val="22"/>
          <w:lang w:val="pl-PL"/>
        </w:rPr>
        <w:t>Aripiprazole</w:t>
      </w:r>
      <w:proofErr w:type="spellEnd"/>
      <w:r w:rsidRPr="006461BB">
        <w:rPr>
          <w:sz w:val="22"/>
          <w:szCs w:val="22"/>
          <w:lang w:val="pl-PL"/>
        </w:rPr>
        <w:t xml:space="preserve"> Zentiva 30 mg tabletki</w:t>
      </w:r>
    </w:p>
    <w:p w14:paraId="7D1A2DE9" w14:textId="77777777" w:rsidR="009E386C" w:rsidRPr="00033CEC" w:rsidRDefault="009E386C" w:rsidP="00047BCA">
      <w:pPr>
        <w:rPr>
          <w:sz w:val="22"/>
          <w:szCs w:val="22"/>
          <w:lang w:val="pl-PL"/>
        </w:rPr>
      </w:pPr>
    </w:p>
    <w:p w14:paraId="7D1A2DEA" w14:textId="77777777" w:rsidR="001D29E6" w:rsidRPr="00F3225A" w:rsidRDefault="001D29E6" w:rsidP="00047BCA">
      <w:pPr>
        <w:rPr>
          <w:sz w:val="22"/>
          <w:szCs w:val="22"/>
          <w:lang w:val="pl-PL"/>
        </w:rPr>
      </w:pPr>
    </w:p>
    <w:p w14:paraId="7D1A2DEB" w14:textId="77777777" w:rsidR="001D29E6" w:rsidRPr="00F3225A" w:rsidRDefault="001D29E6" w:rsidP="009473BC">
      <w:pPr>
        <w:pStyle w:val="EMA2SPC"/>
        <w:rPr>
          <w:lang w:val="pl-PL"/>
        </w:rPr>
      </w:pPr>
      <w:r w:rsidRPr="00F3225A">
        <w:rPr>
          <w:lang w:val="pl-PL"/>
        </w:rPr>
        <w:t>2.</w:t>
      </w:r>
      <w:r w:rsidRPr="00F3225A">
        <w:rPr>
          <w:lang w:val="pl-PL"/>
        </w:rPr>
        <w:tab/>
      </w:r>
      <w:r w:rsidR="002C0271" w:rsidRPr="00F3225A">
        <w:rPr>
          <w:lang w:val="pl-PL"/>
        </w:rPr>
        <w:t>SKŁAD JAKOŚCIOWY I ILOŚCIOWY</w:t>
      </w:r>
    </w:p>
    <w:p w14:paraId="7D1A2DEC" w14:textId="77777777" w:rsidR="001D29E6" w:rsidRPr="00F3225A" w:rsidRDefault="001D29E6" w:rsidP="00047BCA">
      <w:pPr>
        <w:rPr>
          <w:sz w:val="22"/>
          <w:szCs w:val="22"/>
          <w:lang w:val="pl-PL"/>
        </w:rPr>
      </w:pPr>
    </w:p>
    <w:p w14:paraId="7D1A2DED" w14:textId="77777777" w:rsidR="009E386C" w:rsidRPr="00F3225A" w:rsidRDefault="009E386C" w:rsidP="00F3225A">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5 mg tabletki</w:t>
      </w:r>
    </w:p>
    <w:p w14:paraId="4419DF9D" w14:textId="77777777" w:rsidR="006445BA" w:rsidRDefault="006445BA" w:rsidP="009473BC">
      <w:pPr>
        <w:rPr>
          <w:sz w:val="22"/>
          <w:szCs w:val="22"/>
          <w:lang w:val="pl-PL"/>
        </w:rPr>
      </w:pPr>
    </w:p>
    <w:p w14:paraId="7D1A2DEE" w14:textId="77777777" w:rsidR="00D74D39" w:rsidRPr="00F3225A" w:rsidRDefault="00517868" w:rsidP="009473BC">
      <w:pPr>
        <w:rPr>
          <w:sz w:val="22"/>
          <w:szCs w:val="22"/>
          <w:lang w:val="pl-PL"/>
        </w:rPr>
      </w:pPr>
      <w:r w:rsidRPr="00033CEC">
        <w:rPr>
          <w:sz w:val="22"/>
          <w:szCs w:val="22"/>
          <w:lang w:val="pl-PL"/>
        </w:rPr>
        <w:t>Każda tabletka zawiera 5</w:t>
      </w:r>
      <w:r w:rsidR="00E40BC4" w:rsidRPr="00033CEC">
        <w:rPr>
          <w:sz w:val="22"/>
          <w:szCs w:val="22"/>
          <w:lang w:val="pl-PL"/>
        </w:rPr>
        <w:t> </w:t>
      </w:r>
      <w:r w:rsidRPr="00F3225A">
        <w:rPr>
          <w:sz w:val="22"/>
          <w:szCs w:val="22"/>
          <w:lang w:val="pl-PL"/>
        </w:rPr>
        <w:t xml:space="preserve">mg </w:t>
      </w:r>
      <w:proofErr w:type="spellStart"/>
      <w:r w:rsidRPr="00F3225A">
        <w:rPr>
          <w:sz w:val="22"/>
          <w:szCs w:val="22"/>
          <w:lang w:val="pl-PL"/>
        </w:rPr>
        <w:t>arypiprazolu</w:t>
      </w:r>
      <w:proofErr w:type="spellEnd"/>
      <w:r w:rsidR="00D74D39" w:rsidRPr="00F3225A">
        <w:rPr>
          <w:sz w:val="22"/>
          <w:szCs w:val="22"/>
          <w:lang w:val="pl-PL"/>
        </w:rPr>
        <w:t>.</w:t>
      </w:r>
    </w:p>
    <w:p w14:paraId="7D1A2DEF" w14:textId="77777777" w:rsidR="009F6F5B" w:rsidRPr="00F3225A" w:rsidRDefault="009F6F5B" w:rsidP="009473BC">
      <w:pPr>
        <w:rPr>
          <w:sz w:val="22"/>
          <w:szCs w:val="22"/>
          <w:lang w:val="pl-PL"/>
        </w:rPr>
      </w:pPr>
    </w:p>
    <w:p w14:paraId="5B9B825A" w14:textId="2BF49F0D" w:rsidR="006445BA" w:rsidRDefault="00517868" w:rsidP="009473BC">
      <w:pPr>
        <w:rPr>
          <w:sz w:val="22"/>
          <w:szCs w:val="22"/>
          <w:u w:val="single"/>
          <w:lang w:val="pl-PL"/>
        </w:rPr>
      </w:pPr>
      <w:r w:rsidRPr="00F3225A">
        <w:rPr>
          <w:sz w:val="22"/>
          <w:szCs w:val="22"/>
          <w:u w:val="single"/>
          <w:lang w:val="pl-PL"/>
        </w:rPr>
        <w:t>Substancja pomocnicza o znanym działaniu</w:t>
      </w:r>
    </w:p>
    <w:p w14:paraId="6DA68A50" w14:textId="77777777" w:rsidR="00773496" w:rsidRDefault="00773496" w:rsidP="009473BC">
      <w:pPr>
        <w:rPr>
          <w:sz w:val="22"/>
          <w:szCs w:val="22"/>
          <w:lang w:val="pl-PL"/>
        </w:rPr>
      </w:pPr>
    </w:p>
    <w:p w14:paraId="7D1A2DF0" w14:textId="5CD174EB" w:rsidR="00D74D39" w:rsidRPr="00F3225A" w:rsidRDefault="006445BA" w:rsidP="009473BC">
      <w:pPr>
        <w:rPr>
          <w:sz w:val="22"/>
          <w:szCs w:val="22"/>
          <w:lang w:val="pl-PL"/>
        </w:rPr>
      </w:pPr>
      <w:r>
        <w:rPr>
          <w:sz w:val="22"/>
          <w:szCs w:val="22"/>
          <w:lang w:val="pl-PL"/>
        </w:rPr>
        <w:t>K</w:t>
      </w:r>
      <w:r w:rsidR="00517868" w:rsidRPr="00F3225A">
        <w:rPr>
          <w:sz w:val="22"/>
          <w:szCs w:val="22"/>
          <w:lang w:val="pl-PL"/>
        </w:rPr>
        <w:t>ażda tabletka zawiera</w:t>
      </w:r>
      <w:r w:rsidR="00CD7261" w:rsidRPr="00F3225A">
        <w:rPr>
          <w:sz w:val="22"/>
          <w:szCs w:val="22"/>
          <w:lang w:val="pl-PL"/>
        </w:rPr>
        <w:t xml:space="preserve"> 33 </w:t>
      </w:r>
      <w:r w:rsidR="00D74D39" w:rsidRPr="00F3225A">
        <w:rPr>
          <w:sz w:val="22"/>
          <w:szCs w:val="22"/>
          <w:lang w:val="pl-PL"/>
        </w:rPr>
        <w:t xml:space="preserve">mg </w:t>
      </w:r>
      <w:r w:rsidR="00517868" w:rsidRPr="00F3225A">
        <w:rPr>
          <w:sz w:val="22"/>
          <w:szCs w:val="22"/>
          <w:lang w:val="pl-PL"/>
        </w:rPr>
        <w:t>laktozy</w:t>
      </w:r>
      <w:r w:rsidR="00D74D39" w:rsidRPr="00F3225A">
        <w:rPr>
          <w:sz w:val="22"/>
          <w:szCs w:val="22"/>
          <w:lang w:val="pl-PL"/>
        </w:rPr>
        <w:t xml:space="preserve"> </w:t>
      </w:r>
      <w:r w:rsidR="009F6F5B" w:rsidRPr="00F3225A">
        <w:rPr>
          <w:sz w:val="22"/>
          <w:szCs w:val="22"/>
          <w:lang w:val="pl-PL"/>
        </w:rPr>
        <w:t>(</w:t>
      </w:r>
      <w:r w:rsidR="00517868" w:rsidRPr="00F3225A">
        <w:rPr>
          <w:sz w:val="22"/>
          <w:szCs w:val="22"/>
          <w:lang w:val="pl-PL"/>
        </w:rPr>
        <w:t>jednowodnej</w:t>
      </w:r>
      <w:r w:rsidR="009F6F5B" w:rsidRPr="00F3225A">
        <w:rPr>
          <w:sz w:val="22"/>
          <w:szCs w:val="22"/>
          <w:lang w:val="pl-PL"/>
        </w:rPr>
        <w:t>)</w:t>
      </w:r>
      <w:r w:rsidR="00D74D39" w:rsidRPr="00F3225A">
        <w:rPr>
          <w:sz w:val="22"/>
          <w:szCs w:val="22"/>
          <w:lang w:val="pl-PL"/>
        </w:rPr>
        <w:t>.</w:t>
      </w:r>
    </w:p>
    <w:p w14:paraId="7D1A2DF1" w14:textId="77777777" w:rsidR="00D74D39" w:rsidRPr="00F3225A" w:rsidRDefault="00D74D39" w:rsidP="009473BC">
      <w:pPr>
        <w:rPr>
          <w:sz w:val="22"/>
          <w:szCs w:val="22"/>
          <w:lang w:val="pl-PL"/>
        </w:rPr>
      </w:pPr>
    </w:p>
    <w:p w14:paraId="7D1A2DF2" w14:textId="77777777" w:rsidR="009E386C" w:rsidRPr="00F3225A" w:rsidRDefault="009E386C" w:rsidP="009E386C">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10 mg tabletki</w:t>
      </w:r>
    </w:p>
    <w:p w14:paraId="2D30CC49" w14:textId="77777777" w:rsidR="006445BA" w:rsidRDefault="006445BA" w:rsidP="009E386C">
      <w:pPr>
        <w:rPr>
          <w:sz w:val="22"/>
          <w:szCs w:val="22"/>
          <w:lang w:val="pl-PL"/>
        </w:rPr>
      </w:pPr>
    </w:p>
    <w:p w14:paraId="7D1A2DF3" w14:textId="77777777" w:rsidR="009E386C" w:rsidRPr="00F3225A" w:rsidRDefault="009E386C" w:rsidP="009E386C">
      <w:pPr>
        <w:rPr>
          <w:sz w:val="22"/>
          <w:szCs w:val="22"/>
          <w:lang w:val="pl-PL"/>
        </w:rPr>
      </w:pPr>
      <w:r w:rsidRPr="00033CEC">
        <w:rPr>
          <w:sz w:val="22"/>
          <w:szCs w:val="22"/>
          <w:lang w:val="pl-PL"/>
        </w:rPr>
        <w:t>Każda tabletka zawiera 1</w:t>
      </w:r>
      <w:r w:rsidR="00B063EC" w:rsidRPr="00033CEC">
        <w:rPr>
          <w:sz w:val="22"/>
          <w:szCs w:val="22"/>
          <w:lang w:val="pl-PL"/>
        </w:rPr>
        <w:t>0 </w:t>
      </w:r>
      <w:r w:rsidRPr="00F3225A">
        <w:rPr>
          <w:sz w:val="22"/>
          <w:szCs w:val="22"/>
          <w:lang w:val="pl-PL"/>
        </w:rPr>
        <w:t xml:space="preserve">mg </w:t>
      </w:r>
      <w:proofErr w:type="spellStart"/>
      <w:r w:rsidRPr="00F3225A">
        <w:rPr>
          <w:sz w:val="22"/>
          <w:szCs w:val="22"/>
          <w:lang w:val="pl-PL"/>
        </w:rPr>
        <w:t>arypiprazolu</w:t>
      </w:r>
      <w:proofErr w:type="spellEnd"/>
      <w:r w:rsidRPr="00F3225A">
        <w:rPr>
          <w:sz w:val="22"/>
          <w:szCs w:val="22"/>
          <w:lang w:val="pl-PL"/>
        </w:rPr>
        <w:t>.</w:t>
      </w:r>
    </w:p>
    <w:p w14:paraId="7D1A2DF4" w14:textId="77777777" w:rsidR="009E386C" w:rsidRPr="00F3225A" w:rsidRDefault="009E386C" w:rsidP="009E386C">
      <w:pPr>
        <w:rPr>
          <w:sz w:val="22"/>
          <w:szCs w:val="22"/>
          <w:lang w:val="pl-PL"/>
        </w:rPr>
      </w:pPr>
    </w:p>
    <w:p w14:paraId="531F1CF3" w14:textId="2E42DD9E" w:rsidR="006445BA" w:rsidRDefault="009E386C" w:rsidP="009E386C">
      <w:pPr>
        <w:rPr>
          <w:sz w:val="22"/>
          <w:szCs w:val="22"/>
          <w:lang w:val="pl-PL"/>
        </w:rPr>
      </w:pPr>
      <w:r w:rsidRPr="00F3225A">
        <w:rPr>
          <w:sz w:val="22"/>
          <w:szCs w:val="22"/>
          <w:u w:val="single"/>
          <w:lang w:val="pl-PL"/>
        </w:rPr>
        <w:t>Substancja pomocnicza o znanym działaniu</w:t>
      </w:r>
    </w:p>
    <w:p w14:paraId="16089934" w14:textId="77777777" w:rsidR="006445BA" w:rsidRDefault="006445BA" w:rsidP="009E386C">
      <w:pPr>
        <w:rPr>
          <w:sz w:val="22"/>
          <w:szCs w:val="22"/>
          <w:lang w:val="pl-PL"/>
        </w:rPr>
      </w:pPr>
    </w:p>
    <w:p w14:paraId="7D1A2DF5" w14:textId="72F42986" w:rsidR="009E386C" w:rsidRPr="00F3225A" w:rsidRDefault="006445BA" w:rsidP="009E386C">
      <w:pPr>
        <w:rPr>
          <w:sz w:val="22"/>
          <w:szCs w:val="22"/>
          <w:lang w:val="pl-PL"/>
        </w:rPr>
      </w:pPr>
      <w:r>
        <w:rPr>
          <w:sz w:val="22"/>
          <w:szCs w:val="22"/>
          <w:lang w:val="pl-PL"/>
        </w:rPr>
        <w:t>K</w:t>
      </w:r>
      <w:r w:rsidR="009E386C" w:rsidRPr="00F3225A">
        <w:rPr>
          <w:sz w:val="22"/>
          <w:szCs w:val="22"/>
          <w:lang w:val="pl-PL"/>
        </w:rPr>
        <w:t>ażda tabletka zawiera 66 mg laktozy (jednowodnej).</w:t>
      </w:r>
    </w:p>
    <w:p w14:paraId="7D1A2DF6" w14:textId="77777777" w:rsidR="009E386C" w:rsidRPr="00F3225A" w:rsidRDefault="009E386C" w:rsidP="009473BC">
      <w:pPr>
        <w:rPr>
          <w:sz w:val="22"/>
          <w:szCs w:val="22"/>
          <w:lang w:val="pl-PL"/>
        </w:rPr>
      </w:pPr>
    </w:p>
    <w:p w14:paraId="7D1A2DF7" w14:textId="77777777" w:rsidR="009E386C" w:rsidRPr="00F3225A" w:rsidRDefault="009E386C" w:rsidP="009E386C">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15 mg tabletki</w:t>
      </w:r>
    </w:p>
    <w:p w14:paraId="62EA15C3" w14:textId="77777777" w:rsidR="006445BA" w:rsidRDefault="006445BA" w:rsidP="009E386C">
      <w:pPr>
        <w:rPr>
          <w:sz w:val="22"/>
          <w:szCs w:val="22"/>
          <w:lang w:val="pl-PL"/>
        </w:rPr>
      </w:pPr>
    </w:p>
    <w:p w14:paraId="7D1A2DF8" w14:textId="77777777" w:rsidR="009E386C" w:rsidRPr="00F3225A" w:rsidRDefault="009E386C" w:rsidP="009E386C">
      <w:pPr>
        <w:rPr>
          <w:sz w:val="22"/>
          <w:szCs w:val="22"/>
          <w:lang w:val="pl-PL"/>
        </w:rPr>
      </w:pPr>
      <w:r w:rsidRPr="00033CEC">
        <w:rPr>
          <w:sz w:val="22"/>
          <w:szCs w:val="22"/>
          <w:lang w:val="pl-PL"/>
        </w:rPr>
        <w:t>Każda tab</w:t>
      </w:r>
      <w:r w:rsidR="00B063EC" w:rsidRPr="00033CEC">
        <w:rPr>
          <w:sz w:val="22"/>
          <w:szCs w:val="22"/>
          <w:lang w:val="pl-PL"/>
        </w:rPr>
        <w:t>letka zawiera 15 </w:t>
      </w:r>
      <w:r w:rsidRPr="00F3225A">
        <w:rPr>
          <w:sz w:val="22"/>
          <w:szCs w:val="22"/>
          <w:lang w:val="pl-PL"/>
        </w:rPr>
        <w:t xml:space="preserve">mg </w:t>
      </w:r>
      <w:proofErr w:type="spellStart"/>
      <w:r w:rsidRPr="00F3225A">
        <w:rPr>
          <w:sz w:val="22"/>
          <w:szCs w:val="22"/>
          <w:lang w:val="pl-PL"/>
        </w:rPr>
        <w:t>arypiprazolu</w:t>
      </w:r>
      <w:proofErr w:type="spellEnd"/>
      <w:r w:rsidRPr="00F3225A">
        <w:rPr>
          <w:sz w:val="22"/>
          <w:szCs w:val="22"/>
          <w:lang w:val="pl-PL"/>
        </w:rPr>
        <w:t>.</w:t>
      </w:r>
    </w:p>
    <w:p w14:paraId="7D1A2DF9" w14:textId="77777777" w:rsidR="009E386C" w:rsidRPr="00F3225A" w:rsidRDefault="009E386C" w:rsidP="009E386C">
      <w:pPr>
        <w:rPr>
          <w:sz w:val="22"/>
          <w:szCs w:val="22"/>
          <w:lang w:val="pl-PL"/>
        </w:rPr>
      </w:pPr>
    </w:p>
    <w:p w14:paraId="61D9642E" w14:textId="780D7CE6" w:rsidR="006445BA" w:rsidRDefault="009E386C" w:rsidP="009E386C">
      <w:pPr>
        <w:rPr>
          <w:sz w:val="22"/>
          <w:szCs w:val="22"/>
          <w:lang w:val="pl-PL"/>
        </w:rPr>
      </w:pPr>
      <w:r w:rsidRPr="00F3225A">
        <w:rPr>
          <w:sz w:val="22"/>
          <w:szCs w:val="22"/>
          <w:u w:val="single"/>
          <w:lang w:val="pl-PL"/>
        </w:rPr>
        <w:t>Substancja pomocnicza o znanym działaniu</w:t>
      </w:r>
    </w:p>
    <w:p w14:paraId="5EDC313D" w14:textId="77777777" w:rsidR="006445BA" w:rsidRDefault="006445BA" w:rsidP="009E386C">
      <w:pPr>
        <w:rPr>
          <w:sz w:val="22"/>
          <w:szCs w:val="22"/>
          <w:lang w:val="pl-PL"/>
        </w:rPr>
      </w:pPr>
    </w:p>
    <w:p w14:paraId="7D1A2DFA" w14:textId="4311D131" w:rsidR="009E386C" w:rsidRPr="00F3225A" w:rsidRDefault="006445BA" w:rsidP="009E386C">
      <w:pPr>
        <w:rPr>
          <w:sz w:val="22"/>
          <w:szCs w:val="22"/>
          <w:lang w:val="pl-PL"/>
        </w:rPr>
      </w:pPr>
      <w:r>
        <w:rPr>
          <w:sz w:val="22"/>
          <w:szCs w:val="22"/>
          <w:lang w:val="pl-PL"/>
        </w:rPr>
        <w:t>K</w:t>
      </w:r>
      <w:r w:rsidR="009E386C" w:rsidRPr="00F3225A">
        <w:rPr>
          <w:sz w:val="22"/>
          <w:szCs w:val="22"/>
          <w:lang w:val="pl-PL"/>
        </w:rPr>
        <w:t>ażda tabletka zawiera 99 mg laktozy (jednowodnej).</w:t>
      </w:r>
    </w:p>
    <w:p w14:paraId="7D1A2DFB" w14:textId="77777777" w:rsidR="009E386C" w:rsidRPr="00F3225A" w:rsidRDefault="009E386C" w:rsidP="009473BC">
      <w:pPr>
        <w:rPr>
          <w:sz w:val="22"/>
          <w:szCs w:val="22"/>
          <w:lang w:val="pl-PL"/>
        </w:rPr>
      </w:pPr>
    </w:p>
    <w:p w14:paraId="7D1A2DFC" w14:textId="77777777" w:rsidR="009E386C" w:rsidRPr="00F3225A" w:rsidRDefault="009E386C" w:rsidP="009E386C">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30 mg tabletki</w:t>
      </w:r>
    </w:p>
    <w:p w14:paraId="4059CDB2" w14:textId="77777777" w:rsidR="006445BA" w:rsidRDefault="006445BA" w:rsidP="009E386C">
      <w:pPr>
        <w:rPr>
          <w:sz w:val="22"/>
          <w:szCs w:val="22"/>
          <w:lang w:val="pl-PL"/>
        </w:rPr>
      </w:pPr>
    </w:p>
    <w:p w14:paraId="7D1A2DFD" w14:textId="77777777" w:rsidR="009E386C" w:rsidRPr="00F3225A" w:rsidRDefault="009E386C" w:rsidP="009E386C">
      <w:pPr>
        <w:rPr>
          <w:sz w:val="22"/>
          <w:szCs w:val="22"/>
          <w:lang w:val="pl-PL"/>
        </w:rPr>
      </w:pPr>
      <w:r w:rsidRPr="00033CEC">
        <w:rPr>
          <w:sz w:val="22"/>
          <w:szCs w:val="22"/>
          <w:lang w:val="pl-PL"/>
        </w:rPr>
        <w:t>Każda tab</w:t>
      </w:r>
      <w:r w:rsidR="00B063EC" w:rsidRPr="00033CEC">
        <w:rPr>
          <w:sz w:val="22"/>
          <w:szCs w:val="22"/>
          <w:lang w:val="pl-PL"/>
        </w:rPr>
        <w:t>letka zawiera 30 </w:t>
      </w:r>
      <w:r w:rsidRPr="00F3225A">
        <w:rPr>
          <w:sz w:val="22"/>
          <w:szCs w:val="22"/>
          <w:lang w:val="pl-PL"/>
        </w:rPr>
        <w:t xml:space="preserve">mg </w:t>
      </w:r>
      <w:proofErr w:type="spellStart"/>
      <w:r w:rsidRPr="00F3225A">
        <w:rPr>
          <w:sz w:val="22"/>
          <w:szCs w:val="22"/>
          <w:lang w:val="pl-PL"/>
        </w:rPr>
        <w:t>arypiprazolu</w:t>
      </w:r>
      <w:proofErr w:type="spellEnd"/>
      <w:r w:rsidRPr="00F3225A">
        <w:rPr>
          <w:sz w:val="22"/>
          <w:szCs w:val="22"/>
          <w:lang w:val="pl-PL"/>
        </w:rPr>
        <w:t>.</w:t>
      </w:r>
    </w:p>
    <w:p w14:paraId="7D1A2DFE" w14:textId="77777777" w:rsidR="009E386C" w:rsidRPr="00F3225A" w:rsidRDefault="009E386C" w:rsidP="009E386C">
      <w:pPr>
        <w:rPr>
          <w:sz w:val="22"/>
          <w:szCs w:val="22"/>
          <w:lang w:val="pl-PL"/>
        </w:rPr>
      </w:pPr>
    </w:p>
    <w:p w14:paraId="1E1AD3F1" w14:textId="2E6A7E01" w:rsidR="006445BA" w:rsidRDefault="009E386C" w:rsidP="009E386C">
      <w:pPr>
        <w:rPr>
          <w:sz w:val="22"/>
          <w:szCs w:val="22"/>
          <w:lang w:val="pl-PL"/>
        </w:rPr>
      </w:pPr>
      <w:r w:rsidRPr="00F3225A">
        <w:rPr>
          <w:sz w:val="22"/>
          <w:szCs w:val="22"/>
          <w:u w:val="single"/>
          <w:lang w:val="pl-PL"/>
        </w:rPr>
        <w:t>Substancja pomocnicza o znanym działaniu</w:t>
      </w:r>
    </w:p>
    <w:p w14:paraId="2F72E0CF" w14:textId="77777777" w:rsidR="006445BA" w:rsidRDefault="006445BA" w:rsidP="009E386C">
      <w:pPr>
        <w:rPr>
          <w:sz w:val="22"/>
          <w:szCs w:val="22"/>
          <w:lang w:val="pl-PL"/>
        </w:rPr>
      </w:pPr>
    </w:p>
    <w:p w14:paraId="7D1A2DFF" w14:textId="3C2A5216" w:rsidR="009E386C" w:rsidRPr="00F3225A" w:rsidRDefault="006445BA" w:rsidP="009E386C">
      <w:pPr>
        <w:rPr>
          <w:sz w:val="22"/>
          <w:szCs w:val="22"/>
          <w:lang w:val="pl-PL"/>
        </w:rPr>
      </w:pPr>
      <w:r>
        <w:rPr>
          <w:sz w:val="22"/>
          <w:szCs w:val="22"/>
          <w:lang w:val="pl-PL"/>
        </w:rPr>
        <w:t>K</w:t>
      </w:r>
      <w:r w:rsidR="009E386C" w:rsidRPr="00F3225A">
        <w:rPr>
          <w:sz w:val="22"/>
          <w:szCs w:val="22"/>
          <w:lang w:val="pl-PL"/>
        </w:rPr>
        <w:t>ażda tabletka zawiera 198 mg laktozy (jednowodnej)</w:t>
      </w:r>
      <w:r w:rsidR="00C0168A">
        <w:rPr>
          <w:sz w:val="22"/>
          <w:szCs w:val="22"/>
          <w:lang w:val="pl-PL"/>
        </w:rPr>
        <w:t>.</w:t>
      </w:r>
    </w:p>
    <w:p w14:paraId="7D1A2E00" w14:textId="77777777" w:rsidR="009E386C" w:rsidRPr="00F3225A" w:rsidRDefault="009E386C" w:rsidP="009473BC">
      <w:pPr>
        <w:rPr>
          <w:sz w:val="22"/>
          <w:szCs w:val="22"/>
          <w:lang w:val="pl-PL"/>
        </w:rPr>
      </w:pPr>
    </w:p>
    <w:p w14:paraId="7D1A2E01" w14:textId="77777777" w:rsidR="001D29E6" w:rsidRPr="00F3225A" w:rsidRDefault="00517868" w:rsidP="009473BC">
      <w:pPr>
        <w:rPr>
          <w:sz w:val="22"/>
          <w:szCs w:val="22"/>
          <w:lang w:val="pl-PL"/>
        </w:rPr>
      </w:pPr>
      <w:r w:rsidRPr="00F3225A">
        <w:rPr>
          <w:sz w:val="22"/>
          <w:szCs w:val="22"/>
          <w:lang w:val="pl-PL"/>
        </w:rPr>
        <w:t>Pełny wykaz substancji pomocniczych, patrz punkt 6.1.</w:t>
      </w:r>
    </w:p>
    <w:p w14:paraId="7D1A2E02" w14:textId="77777777" w:rsidR="001D29E6" w:rsidRPr="00F3225A" w:rsidRDefault="001D29E6" w:rsidP="009473BC">
      <w:pPr>
        <w:rPr>
          <w:sz w:val="22"/>
          <w:szCs w:val="22"/>
          <w:lang w:val="pl-PL"/>
        </w:rPr>
      </w:pPr>
    </w:p>
    <w:p w14:paraId="7D1A2E03" w14:textId="77777777" w:rsidR="002C0271" w:rsidRPr="00F3225A" w:rsidRDefault="002C0271" w:rsidP="009473BC">
      <w:pPr>
        <w:rPr>
          <w:sz w:val="22"/>
          <w:szCs w:val="22"/>
          <w:lang w:val="pl-PL"/>
        </w:rPr>
      </w:pPr>
    </w:p>
    <w:p w14:paraId="7D1A2E04" w14:textId="77777777" w:rsidR="001D29E6" w:rsidRPr="00F3225A" w:rsidRDefault="001D29E6" w:rsidP="007066F8">
      <w:pPr>
        <w:pStyle w:val="EMA2SPC"/>
        <w:rPr>
          <w:lang w:val="pl-PL"/>
        </w:rPr>
      </w:pPr>
      <w:r w:rsidRPr="00F3225A">
        <w:rPr>
          <w:lang w:val="pl-PL"/>
        </w:rPr>
        <w:t>3.</w:t>
      </w:r>
      <w:r w:rsidRPr="00F3225A">
        <w:rPr>
          <w:lang w:val="pl-PL"/>
        </w:rPr>
        <w:tab/>
      </w:r>
      <w:r w:rsidR="002C0271" w:rsidRPr="00F3225A">
        <w:rPr>
          <w:lang w:val="pl-PL"/>
        </w:rPr>
        <w:t>POSTAĆ FARMACEUTYCZNA</w:t>
      </w:r>
    </w:p>
    <w:p w14:paraId="7D1A2E05" w14:textId="77777777" w:rsidR="001D29E6" w:rsidRPr="00F3225A" w:rsidRDefault="001D29E6" w:rsidP="00047BCA">
      <w:pPr>
        <w:rPr>
          <w:sz w:val="22"/>
          <w:szCs w:val="22"/>
          <w:lang w:val="pl-PL"/>
        </w:rPr>
      </w:pPr>
    </w:p>
    <w:p w14:paraId="7D1A2E06" w14:textId="77777777" w:rsidR="001D29E6" w:rsidRPr="00F3225A" w:rsidRDefault="002C0271" w:rsidP="00047BCA">
      <w:pPr>
        <w:rPr>
          <w:sz w:val="22"/>
          <w:szCs w:val="22"/>
          <w:lang w:val="pl-PL"/>
        </w:rPr>
      </w:pPr>
      <w:r w:rsidRPr="00F3225A">
        <w:rPr>
          <w:sz w:val="22"/>
          <w:szCs w:val="22"/>
          <w:lang w:val="pl-PL"/>
        </w:rPr>
        <w:t>Tabletka</w:t>
      </w:r>
    </w:p>
    <w:p w14:paraId="7D1A2E07" w14:textId="77777777" w:rsidR="003405B1" w:rsidRPr="00F3225A" w:rsidRDefault="003405B1" w:rsidP="00047BCA">
      <w:pPr>
        <w:rPr>
          <w:sz w:val="22"/>
          <w:szCs w:val="22"/>
          <w:lang w:val="pl-PL"/>
        </w:rPr>
      </w:pPr>
    </w:p>
    <w:p w14:paraId="7D1A2E08" w14:textId="77777777" w:rsidR="009E386C" w:rsidRPr="00F3225A" w:rsidRDefault="009E386C" w:rsidP="00F3225A">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5 mg tabletki</w:t>
      </w:r>
    </w:p>
    <w:p w14:paraId="652725A3" w14:textId="77777777" w:rsidR="006445BA" w:rsidRDefault="006445BA" w:rsidP="00047BCA">
      <w:pPr>
        <w:rPr>
          <w:sz w:val="22"/>
          <w:szCs w:val="22"/>
          <w:lang w:val="pl-PL"/>
        </w:rPr>
      </w:pPr>
    </w:p>
    <w:p w14:paraId="7D1A2E09" w14:textId="77777777" w:rsidR="004013CA" w:rsidRPr="00F3225A" w:rsidRDefault="002C0271" w:rsidP="00047BCA">
      <w:pPr>
        <w:rPr>
          <w:sz w:val="22"/>
          <w:szCs w:val="22"/>
          <w:lang w:val="pl-PL"/>
        </w:rPr>
      </w:pPr>
      <w:r w:rsidRPr="00033CEC">
        <w:rPr>
          <w:sz w:val="22"/>
          <w:szCs w:val="22"/>
          <w:lang w:val="pl-PL"/>
        </w:rPr>
        <w:t>Biała do białawej okrągła, płaska, o ściętych brzegach tabletka niepowlekana, z „5” wytłoczon</w:t>
      </w:r>
      <w:r w:rsidR="00B2404A" w:rsidRPr="00033CEC">
        <w:rPr>
          <w:sz w:val="22"/>
          <w:szCs w:val="22"/>
          <w:lang w:val="pl-PL"/>
        </w:rPr>
        <w:t>ym</w:t>
      </w:r>
      <w:r w:rsidRPr="00F3225A">
        <w:rPr>
          <w:sz w:val="22"/>
          <w:szCs w:val="22"/>
          <w:lang w:val="pl-PL"/>
        </w:rPr>
        <w:t xml:space="preserve"> po jednej stronie oraz gładka po drugiej stronie, o średnicy około </w:t>
      </w:r>
      <w:smartTag w:uri="urn:schemas-microsoft-com:office:smarttags" w:element="metricconverter">
        <w:smartTagPr>
          <w:attr w:name="ProductID" w:val="6 mm"/>
        </w:smartTagPr>
        <w:r w:rsidRPr="00F3225A">
          <w:rPr>
            <w:sz w:val="22"/>
            <w:szCs w:val="22"/>
            <w:lang w:val="pl-PL"/>
          </w:rPr>
          <w:t>6 mm</w:t>
        </w:r>
      </w:smartTag>
      <w:r w:rsidRPr="00F3225A">
        <w:rPr>
          <w:sz w:val="22"/>
          <w:szCs w:val="22"/>
          <w:lang w:val="pl-PL"/>
        </w:rPr>
        <w:t>.</w:t>
      </w:r>
    </w:p>
    <w:p w14:paraId="7D1A2E0A" w14:textId="77777777" w:rsidR="001D29E6" w:rsidRPr="00F3225A" w:rsidRDefault="001D29E6" w:rsidP="00047BCA">
      <w:pPr>
        <w:rPr>
          <w:sz w:val="22"/>
          <w:szCs w:val="22"/>
          <w:lang w:val="pl-PL"/>
        </w:rPr>
      </w:pPr>
    </w:p>
    <w:p w14:paraId="7D1A2E0B" w14:textId="77777777" w:rsidR="009E386C" w:rsidRPr="00F3225A" w:rsidRDefault="009E386C" w:rsidP="00F3225A">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10 mg tabletki</w:t>
      </w:r>
    </w:p>
    <w:p w14:paraId="29DBC026" w14:textId="77777777" w:rsidR="006445BA" w:rsidRDefault="006445BA" w:rsidP="009E386C">
      <w:pPr>
        <w:rPr>
          <w:sz w:val="22"/>
          <w:szCs w:val="22"/>
          <w:lang w:val="pl-PL"/>
        </w:rPr>
      </w:pPr>
    </w:p>
    <w:p w14:paraId="7D1A2E0C" w14:textId="77777777" w:rsidR="009E386C" w:rsidRPr="00033CEC" w:rsidRDefault="009E386C" w:rsidP="009E386C">
      <w:pPr>
        <w:rPr>
          <w:sz w:val="22"/>
          <w:szCs w:val="22"/>
          <w:lang w:val="pl-PL"/>
        </w:rPr>
      </w:pPr>
      <w:r w:rsidRPr="00033CEC">
        <w:rPr>
          <w:sz w:val="22"/>
          <w:szCs w:val="22"/>
          <w:lang w:val="pl-PL"/>
        </w:rPr>
        <w:t xml:space="preserve">Biała do białawej okrągła tabletka niepowlekana z „10” wytłoczonym po jednej stronie oraz rowkiem dzielącym po drugiej stronie, o średnicy około </w:t>
      </w:r>
      <w:smartTag w:uri="urn:schemas-microsoft-com:office:smarttags" w:element="metricconverter">
        <w:smartTagPr>
          <w:attr w:name="ProductID" w:val="8 mm"/>
        </w:smartTagPr>
        <w:r w:rsidRPr="00033CEC">
          <w:rPr>
            <w:sz w:val="22"/>
            <w:szCs w:val="22"/>
            <w:lang w:val="pl-PL"/>
          </w:rPr>
          <w:t>8 mm</w:t>
        </w:r>
      </w:smartTag>
      <w:r w:rsidRPr="00033CEC">
        <w:rPr>
          <w:sz w:val="22"/>
          <w:szCs w:val="22"/>
          <w:lang w:val="pl-PL"/>
        </w:rPr>
        <w:t>.</w:t>
      </w:r>
    </w:p>
    <w:p w14:paraId="7D1A2E0D" w14:textId="77777777" w:rsidR="009E386C" w:rsidRPr="00F3225A" w:rsidRDefault="009E386C" w:rsidP="009E386C">
      <w:pPr>
        <w:rPr>
          <w:sz w:val="22"/>
          <w:szCs w:val="22"/>
          <w:lang w:val="pl-PL"/>
        </w:rPr>
      </w:pPr>
      <w:r w:rsidRPr="00F3225A">
        <w:rPr>
          <w:sz w:val="22"/>
          <w:szCs w:val="22"/>
          <w:lang w:val="pl-PL"/>
        </w:rPr>
        <w:t>Linia podziału na tabletce nie jest przeznaczona do przełamywania tabletki.</w:t>
      </w:r>
    </w:p>
    <w:p w14:paraId="7D1A2E0E" w14:textId="77777777" w:rsidR="009E386C" w:rsidRPr="00F3225A" w:rsidRDefault="009E386C" w:rsidP="009E386C">
      <w:pPr>
        <w:rPr>
          <w:sz w:val="22"/>
          <w:szCs w:val="22"/>
          <w:lang w:val="pl-PL"/>
        </w:rPr>
      </w:pPr>
    </w:p>
    <w:p w14:paraId="7D1A2E0F" w14:textId="77777777" w:rsidR="009E386C" w:rsidRPr="00F3225A" w:rsidRDefault="009E386C" w:rsidP="009E386C">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15 mg tabletki</w:t>
      </w:r>
    </w:p>
    <w:p w14:paraId="6E6734CA" w14:textId="77777777" w:rsidR="006445BA" w:rsidRDefault="006445BA" w:rsidP="009E386C">
      <w:pPr>
        <w:rPr>
          <w:sz w:val="22"/>
          <w:szCs w:val="22"/>
          <w:lang w:val="pl-PL"/>
        </w:rPr>
      </w:pPr>
    </w:p>
    <w:p w14:paraId="7D1A2E10" w14:textId="77777777" w:rsidR="009E386C" w:rsidRPr="00033CEC" w:rsidRDefault="009E386C" w:rsidP="009E386C">
      <w:pPr>
        <w:rPr>
          <w:sz w:val="22"/>
          <w:szCs w:val="22"/>
          <w:lang w:val="pl-PL"/>
        </w:rPr>
      </w:pPr>
      <w:r w:rsidRPr="00033CEC">
        <w:rPr>
          <w:sz w:val="22"/>
          <w:szCs w:val="22"/>
          <w:lang w:val="pl-PL"/>
        </w:rPr>
        <w:t xml:space="preserve">Biała do białawej okrągła, płaska, o ściętych brzegach tabletka niepowlekana, z „15” wytłoczonym po jednej stronie oraz gładka po drugiej stronie, o średnicy około </w:t>
      </w:r>
      <w:smartTag w:uri="urn:schemas-microsoft-com:office:smarttags" w:element="metricconverter">
        <w:smartTagPr>
          <w:attr w:name="ProductID" w:val="8,8 mm"/>
        </w:smartTagPr>
        <w:r w:rsidRPr="00033CEC">
          <w:rPr>
            <w:sz w:val="22"/>
            <w:szCs w:val="22"/>
            <w:lang w:val="pl-PL"/>
          </w:rPr>
          <w:t>8,8 mm</w:t>
        </w:r>
      </w:smartTag>
      <w:r w:rsidRPr="00033CEC">
        <w:rPr>
          <w:sz w:val="22"/>
          <w:szCs w:val="22"/>
          <w:lang w:val="pl-PL"/>
        </w:rPr>
        <w:t>.</w:t>
      </w:r>
    </w:p>
    <w:p w14:paraId="7D1A2E11" w14:textId="77777777" w:rsidR="009E386C" w:rsidRPr="00F3225A" w:rsidRDefault="009E386C" w:rsidP="006445BA">
      <w:pPr>
        <w:rPr>
          <w:sz w:val="22"/>
          <w:szCs w:val="22"/>
          <w:lang w:val="pl-PL"/>
        </w:rPr>
      </w:pPr>
    </w:p>
    <w:p w14:paraId="7D1A2E12" w14:textId="77777777" w:rsidR="009E386C" w:rsidRPr="00F3225A" w:rsidRDefault="009E386C" w:rsidP="003B1A99">
      <w:pPr>
        <w:widowControl w:val="0"/>
        <w:rPr>
          <w:sz w:val="22"/>
          <w:szCs w:val="22"/>
          <w:u w:val="single"/>
          <w:lang w:val="pl-PL"/>
        </w:rPr>
      </w:pPr>
      <w:proofErr w:type="spellStart"/>
      <w:r w:rsidRPr="00F3225A">
        <w:rPr>
          <w:sz w:val="22"/>
          <w:szCs w:val="22"/>
          <w:u w:val="single"/>
          <w:lang w:val="pl-PL"/>
        </w:rPr>
        <w:t>Aripiprazole</w:t>
      </w:r>
      <w:proofErr w:type="spellEnd"/>
      <w:r w:rsidRPr="00F3225A">
        <w:rPr>
          <w:sz w:val="22"/>
          <w:szCs w:val="22"/>
          <w:u w:val="single"/>
          <w:lang w:val="pl-PL"/>
        </w:rPr>
        <w:t xml:space="preserve"> Zentiva 30 mg tabletki</w:t>
      </w:r>
    </w:p>
    <w:p w14:paraId="08611210" w14:textId="77777777" w:rsidR="006445BA" w:rsidRDefault="006445BA" w:rsidP="006445BA">
      <w:pPr>
        <w:rPr>
          <w:sz w:val="22"/>
          <w:szCs w:val="22"/>
          <w:lang w:val="pl-PL"/>
        </w:rPr>
      </w:pPr>
    </w:p>
    <w:p w14:paraId="7D1A2E13" w14:textId="77777777" w:rsidR="009E386C" w:rsidRPr="00033CEC" w:rsidRDefault="009E386C" w:rsidP="009E386C">
      <w:pPr>
        <w:rPr>
          <w:sz w:val="22"/>
          <w:szCs w:val="22"/>
          <w:lang w:val="pl-PL"/>
        </w:rPr>
      </w:pPr>
      <w:r w:rsidRPr="00033CEC">
        <w:rPr>
          <w:sz w:val="22"/>
          <w:szCs w:val="22"/>
          <w:lang w:val="pl-PL"/>
        </w:rPr>
        <w:t xml:space="preserve">Biała do białawej tabletka niepowlekana w kształcie kapsułki, z „30” wytłoczonym po jednej stronie oraz rowkiem dzielącym po drugiej stronie, o wymiarach około 15,5 x </w:t>
      </w:r>
      <w:smartTag w:uri="urn:schemas-microsoft-com:office:smarttags" w:element="metricconverter">
        <w:smartTagPr>
          <w:attr w:name="ProductID" w:val="8 mm"/>
        </w:smartTagPr>
        <w:r w:rsidRPr="00033CEC">
          <w:rPr>
            <w:sz w:val="22"/>
            <w:szCs w:val="22"/>
            <w:lang w:val="pl-PL"/>
          </w:rPr>
          <w:t>8 mm</w:t>
        </w:r>
      </w:smartTag>
      <w:r w:rsidRPr="00033CEC">
        <w:rPr>
          <w:sz w:val="22"/>
          <w:szCs w:val="22"/>
          <w:lang w:val="pl-PL"/>
        </w:rPr>
        <w:t>.</w:t>
      </w:r>
    </w:p>
    <w:p w14:paraId="7D1A2E14" w14:textId="77777777" w:rsidR="009E386C" w:rsidRPr="00F3225A" w:rsidRDefault="009E386C" w:rsidP="009E386C">
      <w:pPr>
        <w:rPr>
          <w:sz w:val="22"/>
          <w:szCs w:val="22"/>
          <w:lang w:val="pl-PL"/>
        </w:rPr>
      </w:pPr>
      <w:r w:rsidRPr="00F3225A">
        <w:rPr>
          <w:sz w:val="22"/>
          <w:szCs w:val="22"/>
          <w:lang w:val="pl-PL"/>
        </w:rPr>
        <w:t>Linia podziału na tabletce nie jest przeznaczona do przełamywania tabletki.</w:t>
      </w:r>
    </w:p>
    <w:p w14:paraId="7D1A2E15" w14:textId="77777777" w:rsidR="009E386C" w:rsidRPr="00F3225A" w:rsidRDefault="009E386C" w:rsidP="00047BCA">
      <w:pPr>
        <w:rPr>
          <w:sz w:val="22"/>
          <w:szCs w:val="22"/>
          <w:lang w:val="pl-PL"/>
        </w:rPr>
      </w:pPr>
    </w:p>
    <w:p w14:paraId="7D1A2E16" w14:textId="77777777" w:rsidR="00D7226A" w:rsidRPr="00F3225A" w:rsidRDefault="00D7226A" w:rsidP="00047BCA">
      <w:pPr>
        <w:rPr>
          <w:sz w:val="22"/>
          <w:szCs w:val="22"/>
          <w:lang w:val="pl-PL"/>
        </w:rPr>
      </w:pPr>
    </w:p>
    <w:p w14:paraId="7D1A2E17" w14:textId="77777777" w:rsidR="001D29E6" w:rsidRPr="00F3225A" w:rsidRDefault="001D29E6" w:rsidP="009C5AD1">
      <w:pPr>
        <w:pStyle w:val="EMA2SPC"/>
        <w:rPr>
          <w:lang w:val="pl-PL"/>
        </w:rPr>
      </w:pPr>
      <w:r w:rsidRPr="00F3225A">
        <w:rPr>
          <w:lang w:val="pl-PL"/>
        </w:rPr>
        <w:t>4.</w:t>
      </w:r>
      <w:r w:rsidRPr="00F3225A">
        <w:rPr>
          <w:lang w:val="pl-PL"/>
        </w:rPr>
        <w:tab/>
      </w:r>
      <w:r w:rsidR="002C0271" w:rsidRPr="00F3225A">
        <w:rPr>
          <w:lang w:val="pl-PL"/>
        </w:rPr>
        <w:t>SZCZEGÓŁOWE DANE KLINICZNE</w:t>
      </w:r>
    </w:p>
    <w:p w14:paraId="7D1A2E18" w14:textId="77777777" w:rsidR="001D29E6" w:rsidRPr="00F3225A" w:rsidRDefault="001D29E6" w:rsidP="009C5AD1">
      <w:pPr>
        <w:rPr>
          <w:sz w:val="22"/>
          <w:szCs w:val="22"/>
          <w:lang w:val="pl-PL"/>
        </w:rPr>
      </w:pPr>
    </w:p>
    <w:p w14:paraId="7D1A2E19" w14:textId="77777777" w:rsidR="001D29E6" w:rsidRPr="00F3225A" w:rsidRDefault="001D29E6" w:rsidP="009C5AD1">
      <w:pPr>
        <w:pStyle w:val="EMA3"/>
        <w:keepNext w:val="0"/>
        <w:rPr>
          <w:lang w:val="pl-PL"/>
        </w:rPr>
      </w:pPr>
      <w:r w:rsidRPr="00F3225A">
        <w:rPr>
          <w:lang w:val="pl-PL"/>
        </w:rPr>
        <w:t>4.1</w:t>
      </w:r>
      <w:r w:rsidRPr="00F3225A">
        <w:rPr>
          <w:lang w:val="pl-PL"/>
        </w:rPr>
        <w:tab/>
      </w:r>
      <w:r w:rsidR="002C0271" w:rsidRPr="00F3225A">
        <w:rPr>
          <w:lang w:val="pl-PL"/>
        </w:rPr>
        <w:t>Wskazania do stosowania</w:t>
      </w:r>
    </w:p>
    <w:p w14:paraId="7D1A2E1A" w14:textId="77777777" w:rsidR="001D29E6" w:rsidRPr="00F3225A" w:rsidRDefault="001D29E6" w:rsidP="009C5AD1">
      <w:pPr>
        <w:rPr>
          <w:sz w:val="22"/>
          <w:szCs w:val="22"/>
          <w:lang w:val="pl-PL"/>
        </w:rPr>
      </w:pPr>
    </w:p>
    <w:p w14:paraId="7D1A2E1B" w14:textId="77777777" w:rsidR="00527D9D" w:rsidRPr="00F3225A" w:rsidRDefault="00ED528E" w:rsidP="009C5AD1">
      <w:pPr>
        <w:rPr>
          <w:sz w:val="22"/>
          <w:szCs w:val="22"/>
          <w:lang w:val="pl-PL"/>
        </w:rPr>
      </w:pPr>
      <w:proofErr w:type="spellStart"/>
      <w:r w:rsidRPr="00F3225A">
        <w:rPr>
          <w:sz w:val="22"/>
          <w:szCs w:val="22"/>
          <w:lang w:val="pl-PL"/>
        </w:rPr>
        <w:t>Aripiprazole</w:t>
      </w:r>
      <w:proofErr w:type="spellEnd"/>
      <w:r w:rsidRPr="00F3225A">
        <w:rPr>
          <w:sz w:val="22"/>
          <w:szCs w:val="22"/>
          <w:lang w:val="pl-PL"/>
        </w:rPr>
        <w:t xml:space="preserve"> Zentiva </w:t>
      </w:r>
      <w:r w:rsidR="002C0271" w:rsidRPr="00F3225A">
        <w:rPr>
          <w:sz w:val="22"/>
          <w:szCs w:val="22"/>
          <w:lang w:val="pl-PL"/>
        </w:rPr>
        <w:t>jest wskazany do leczenia schizofrenii u dorosłych i u młodzieży w wieku 15 lat i starszej.</w:t>
      </w:r>
    </w:p>
    <w:p w14:paraId="7D1A2E1C" w14:textId="77777777" w:rsidR="0060281F" w:rsidRPr="00F3225A" w:rsidRDefault="0060281F" w:rsidP="00047BCA">
      <w:pPr>
        <w:rPr>
          <w:sz w:val="22"/>
          <w:szCs w:val="22"/>
          <w:lang w:val="pl-PL"/>
        </w:rPr>
      </w:pPr>
    </w:p>
    <w:p w14:paraId="7D1A2E1D" w14:textId="000CD867" w:rsidR="0060281F" w:rsidRPr="00F3225A" w:rsidRDefault="00ED528E" w:rsidP="00047BCA">
      <w:pPr>
        <w:rPr>
          <w:sz w:val="22"/>
          <w:szCs w:val="22"/>
          <w:lang w:val="pl-PL"/>
        </w:rPr>
      </w:pPr>
      <w:proofErr w:type="spellStart"/>
      <w:r w:rsidRPr="00F3225A">
        <w:rPr>
          <w:sz w:val="22"/>
          <w:szCs w:val="22"/>
          <w:lang w:val="pl-PL"/>
        </w:rPr>
        <w:t>Aripiprazole</w:t>
      </w:r>
      <w:proofErr w:type="spellEnd"/>
      <w:r w:rsidRPr="00F3225A">
        <w:rPr>
          <w:sz w:val="22"/>
          <w:szCs w:val="22"/>
          <w:lang w:val="pl-PL"/>
        </w:rPr>
        <w:t xml:space="preserve"> Zentiva </w:t>
      </w:r>
      <w:r w:rsidR="002C0271" w:rsidRPr="00F3225A">
        <w:rPr>
          <w:sz w:val="22"/>
          <w:szCs w:val="22"/>
          <w:lang w:val="pl-PL"/>
        </w:rPr>
        <w:t xml:space="preserve">jest wskazany w leczeniu epizodów maniakalnych o nasileniu umiarkowanym </w:t>
      </w:r>
      <w:r w:rsidR="003B07A8">
        <w:rPr>
          <w:sz w:val="22"/>
          <w:szCs w:val="22"/>
          <w:lang w:val="pl-PL"/>
        </w:rPr>
        <w:t>lub w cię</w:t>
      </w:r>
      <w:r w:rsidR="006F739E">
        <w:rPr>
          <w:sz w:val="22"/>
          <w:szCs w:val="22"/>
          <w:lang w:val="pl-PL"/>
        </w:rPr>
        <w:t>ż</w:t>
      </w:r>
      <w:r w:rsidR="003B07A8">
        <w:rPr>
          <w:sz w:val="22"/>
          <w:szCs w:val="22"/>
          <w:lang w:val="pl-PL"/>
        </w:rPr>
        <w:t>kim</w:t>
      </w:r>
      <w:r w:rsidR="002C0271" w:rsidRPr="00F3225A">
        <w:rPr>
          <w:sz w:val="22"/>
          <w:szCs w:val="22"/>
          <w:lang w:val="pl-PL"/>
        </w:rPr>
        <w:t xml:space="preserve"> w przebiegu zaburzenia afektywnego dwubiegunowego typu I oraz w zapobieganiu nowym epizodom maniakalnym u dorosłych, u których występują głównie epizody maniakalne i którzy odpowiadają na leczenie </w:t>
      </w:r>
      <w:proofErr w:type="spellStart"/>
      <w:r w:rsidR="002C0271" w:rsidRPr="00F3225A">
        <w:rPr>
          <w:sz w:val="22"/>
          <w:szCs w:val="22"/>
          <w:lang w:val="pl-PL"/>
        </w:rPr>
        <w:t>arypiprazolem</w:t>
      </w:r>
      <w:proofErr w:type="spellEnd"/>
      <w:r w:rsidR="002C0271" w:rsidRPr="00F3225A">
        <w:rPr>
          <w:sz w:val="22"/>
          <w:szCs w:val="22"/>
          <w:lang w:val="pl-PL"/>
        </w:rPr>
        <w:t xml:space="preserve"> (patrz punkt 5.1).</w:t>
      </w:r>
    </w:p>
    <w:p w14:paraId="7D1A2E1E" w14:textId="77777777" w:rsidR="002C0271" w:rsidRPr="00F3225A" w:rsidRDefault="002C0271" w:rsidP="00047BCA">
      <w:pPr>
        <w:rPr>
          <w:sz w:val="22"/>
          <w:szCs w:val="22"/>
          <w:lang w:val="pl-PL"/>
        </w:rPr>
      </w:pPr>
    </w:p>
    <w:p w14:paraId="7D1A2E1F" w14:textId="4D54C822" w:rsidR="001D29E6" w:rsidRPr="00F3225A" w:rsidRDefault="00ED528E" w:rsidP="00047BCA">
      <w:pPr>
        <w:rPr>
          <w:sz w:val="22"/>
          <w:szCs w:val="22"/>
          <w:lang w:val="pl-PL"/>
        </w:rPr>
      </w:pPr>
      <w:proofErr w:type="spellStart"/>
      <w:r w:rsidRPr="00F3225A">
        <w:rPr>
          <w:sz w:val="22"/>
          <w:szCs w:val="22"/>
          <w:lang w:val="pl-PL"/>
        </w:rPr>
        <w:t>Aripiprazole</w:t>
      </w:r>
      <w:proofErr w:type="spellEnd"/>
      <w:r w:rsidRPr="00F3225A">
        <w:rPr>
          <w:sz w:val="22"/>
          <w:szCs w:val="22"/>
          <w:lang w:val="pl-PL"/>
        </w:rPr>
        <w:t xml:space="preserve"> Zentiva </w:t>
      </w:r>
      <w:r w:rsidR="002C0271" w:rsidRPr="00F3225A">
        <w:rPr>
          <w:sz w:val="22"/>
          <w:szCs w:val="22"/>
          <w:lang w:val="pl-PL"/>
        </w:rPr>
        <w:t xml:space="preserve">jest wskazany w leczeniu epizodów maniakalnych o nasileniu umiarkowanym </w:t>
      </w:r>
      <w:r w:rsidR="003B07A8">
        <w:rPr>
          <w:sz w:val="22"/>
          <w:szCs w:val="22"/>
          <w:lang w:val="pl-PL"/>
        </w:rPr>
        <w:t>lub w cię</w:t>
      </w:r>
      <w:r w:rsidR="006F739E">
        <w:rPr>
          <w:sz w:val="22"/>
          <w:szCs w:val="22"/>
          <w:lang w:val="pl-PL"/>
        </w:rPr>
        <w:t>ż</w:t>
      </w:r>
      <w:r w:rsidR="003B07A8">
        <w:rPr>
          <w:sz w:val="22"/>
          <w:szCs w:val="22"/>
          <w:lang w:val="pl-PL"/>
        </w:rPr>
        <w:t>kim</w:t>
      </w:r>
      <w:r w:rsidR="002C0271" w:rsidRPr="00F3225A">
        <w:rPr>
          <w:sz w:val="22"/>
          <w:szCs w:val="22"/>
          <w:lang w:val="pl-PL"/>
        </w:rPr>
        <w:t xml:space="preserve"> w przebiegu zaburzenia afektywnego dwubiegunowego typu I u młodzieży w wieku 13 lat i</w:t>
      </w:r>
      <w:r w:rsidR="00B2404A" w:rsidRPr="00F3225A">
        <w:rPr>
          <w:sz w:val="22"/>
          <w:szCs w:val="22"/>
          <w:lang w:val="pl-PL"/>
        </w:rPr>
        <w:t> </w:t>
      </w:r>
      <w:r w:rsidR="002C0271" w:rsidRPr="00F3225A">
        <w:rPr>
          <w:sz w:val="22"/>
          <w:szCs w:val="22"/>
          <w:lang w:val="pl-PL"/>
        </w:rPr>
        <w:t>starszej, w leczeniu trwającym do 12 tygodni (patrz punkt 5.1).</w:t>
      </w:r>
    </w:p>
    <w:p w14:paraId="7D1A2E20" w14:textId="77777777" w:rsidR="002C0271" w:rsidRPr="00F3225A" w:rsidRDefault="002C0271" w:rsidP="00047BCA">
      <w:pPr>
        <w:rPr>
          <w:sz w:val="22"/>
          <w:szCs w:val="22"/>
          <w:lang w:val="pl-PL"/>
        </w:rPr>
      </w:pPr>
    </w:p>
    <w:p w14:paraId="7D1A2E21" w14:textId="77777777" w:rsidR="001D29E6" w:rsidRPr="00F3225A" w:rsidRDefault="001D29E6" w:rsidP="007066F8">
      <w:pPr>
        <w:pStyle w:val="EMA3"/>
        <w:rPr>
          <w:lang w:val="pl-PL"/>
        </w:rPr>
      </w:pPr>
      <w:r w:rsidRPr="00F3225A">
        <w:rPr>
          <w:lang w:val="pl-PL"/>
        </w:rPr>
        <w:t>4.2</w:t>
      </w:r>
      <w:r w:rsidRPr="00F3225A">
        <w:rPr>
          <w:lang w:val="pl-PL"/>
        </w:rPr>
        <w:tab/>
      </w:r>
      <w:r w:rsidR="002C0271" w:rsidRPr="00F3225A">
        <w:rPr>
          <w:lang w:val="pl-PL"/>
        </w:rPr>
        <w:t>Dawkowanie i sposób podawania</w:t>
      </w:r>
    </w:p>
    <w:p w14:paraId="7D1A2E22" w14:textId="77777777" w:rsidR="001D29E6" w:rsidRPr="00F3225A" w:rsidRDefault="001D29E6" w:rsidP="00047BCA">
      <w:pPr>
        <w:rPr>
          <w:sz w:val="22"/>
          <w:szCs w:val="22"/>
          <w:lang w:val="pl-PL"/>
        </w:rPr>
      </w:pPr>
    </w:p>
    <w:p w14:paraId="7D1A2E23" w14:textId="77777777" w:rsidR="00C53ACC" w:rsidRDefault="00D17A7E" w:rsidP="00047BCA">
      <w:pPr>
        <w:tabs>
          <w:tab w:val="left" w:pos="567"/>
        </w:tabs>
        <w:spacing w:line="260" w:lineRule="exact"/>
        <w:rPr>
          <w:sz w:val="22"/>
          <w:szCs w:val="22"/>
          <w:u w:val="single"/>
          <w:lang w:val="pl-PL"/>
        </w:rPr>
      </w:pPr>
      <w:r w:rsidRPr="00F3225A">
        <w:rPr>
          <w:sz w:val="22"/>
          <w:szCs w:val="22"/>
          <w:u w:val="single"/>
          <w:lang w:val="pl-PL"/>
        </w:rPr>
        <w:t>Dawkowanie</w:t>
      </w:r>
    </w:p>
    <w:p w14:paraId="0D00639F" w14:textId="77777777" w:rsidR="006445BA" w:rsidRPr="00F3225A" w:rsidRDefault="006445BA" w:rsidP="00047BCA">
      <w:pPr>
        <w:tabs>
          <w:tab w:val="left" w:pos="567"/>
        </w:tabs>
        <w:spacing w:line="260" w:lineRule="exact"/>
        <w:rPr>
          <w:sz w:val="22"/>
          <w:szCs w:val="22"/>
          <w:u w:val="single"/>
          <w:lang w:val="pl-PL"/>
        </w:rPr>
      </w:pPr>
    </w:p>
    <w:p w14:paraId="7D1A2E24" w14:textId="77777777" w:rsidR="00D17A7E" w:rsidRDefault="00D17A7E" w:rsidP="00047BCA">
      <w:pPr>
        <w:tabs>
          <w:tab w:val="left" w:pos="567"/>
        </w:tabs>
        <w:spacing w:line="260" w:lineRule="exact"/>
        <w:rPr>
          <w:bCs/>
          <w:i/>
          <w:iCs/>
          <w:sz w:val="22"/>
          <w:szCs w:val="22"/>
          <w:u w:val="single"/>
          <w:lang w:val="pl-PL"/>
        </w:rPr>
      </w:pPr>
      <w:r w:rsidRPr="00F3225A">
        <w:rPr>
          <w:bCs/>
          <w:i/>
          <w:iCs/>
          <w:sz w:val="22"/>
          <w:szCs w:val="22"/>
          <w:u w:val="single"/>
          <w:lang w:val="pl-PL"/>
        </w:rPr>
        <w:t>Dorośli</w:t>
      </w:r>
    </w:p>
    <w:p w14:paraId="62FA8A60" w14:textId="77777777" w:rsidR="006445BA" w:rsidRPr="00F3225A" w:rsidRDefault="006445BA" w:rsidP="00047BCA">
      <w:pPr>
        <w:tabs>
          <w:tab w:val="left" w:pos="567"/>
        </w:tabs>
        <w:spacing w:line="260" w:lineRule="exact"/>
        <w:rPr>
          <w:bCs/>
          <w:i/>
          <w:iCs/>
          <w:sz w:val="22"/>
          <w:szCs w:val="22"/>
          <w:u w:val="single"/>
          <w:lang w:val="pl-PL"/>
        </w:rPr>
      </w:pPr>
    </w:p>
    <w:p w14:paraId="7D1A2E25" w14:textId="77777777" w:rsidR="00E97D8E" w:rsidRPr="00F3225A" w:rsidRDefault="00D17A7E" w:rsidP="00047BCA">
      <w:pPr>
        <w:tabs>
          <w:tab w:val="left" w:pos="567"/>
        </w:tabs>
        <w:spacing w:line="260" w:lineRule="exact"/>
        <w:rPr>
          <w:bCs/>
          <w:iCs/>
          <w:sz w:val="22"/>
          <w:szCs w:val="22"/>
          <w:lang w:val="pl-PL"/>
        </w:rPr>
      </w:pPr>
      <w:r w:rsidRPr="00F3225A">
        <w:rPr>
          <w:bCs/>
          <w:i/>
          <w:iCs/>
          <w:sz w:val="22"/>
          <w:szCs w:val="22"/>
          <w:lang w:val="pl-PL"/>
        </w:rPr>
        <w:t>Schizofrenia</w:t>
      </w:r>
    </w:p>
    <w:p w14:paraId="7D1A2E26" w14:textId="77777777" w:rsidR="00D17A7E" w:rsidRPr="00F3225A" w:rsidRDefault="00D17A7E" w:rsidP="00D17A7E">
      <w:pPr>
        <w:tabs>
          <w:tab w:val="left" w:pos="567"/>
        </w:tabs>
        <w:spacing w:line="260" w:lineRule="exact"/>
        <w:rPr>
          <w:bCs/>
          <w:iCs/>
          <w:sz w:val="22"/>
          <w:szCs w:val="22"/>
          <w:lang w:val="pl-PL"/>
        </w:rPr>
      </w:pPr>
      <w:r w:rsidRPr="00F3225A">
        <w:rPr>
          <w:bCs/>
          <w:iCs/>
          <w:sz w:val="22"/>
          <w:szCs w:val="22"/>
          <w:lang w:val="pl-PL"/>
        </w:rPr>
        <w:t xml:space="preserve">Zalecana dawka początkowa produktu </w:t>
      </w:r>
      <w:proofErr w:type="spellStart"/>
      <w:r w:rsidRPr="00F3225A">
        <w:rPr>
          <w:bCs/>
          <w:iCs/>
          <w:sz w:val="22"/>
          <w:szCs w:val="22"/>
          <w:lang w:val="pl-PL"/>
        </w:rPr>
        <w:t>Aripiprazole</w:t>
      </w:r>
      <w:proofErr w:type="spellEnd"/>
      <w:r w:rsidRPr="00F3225A">
        <w:rPr>
          <w:bCs/>
          <w:iCs/>
          <w:sz w:val="22"/>
          <w:szCs w:val="22"/>
          <w:lang w:val="pl-PL"/>
        </w:rPr>
        <w:t xml:space="preserve"> Zentiva to 10 lub 15 mg</w:t>
      </w:r>
      <w:r w:rsidR="00A6205F" w:rsidRPr="00F3225A">
        <w:rPr>
          <w:bCs/>
          <w:iCs/>
          <w:sz w:val="22"/>
          <w:szCs w:val="22"/>
          <w:lang w:val="pl-PL"/>
        </w:rPr>
        <w:t xml:space="preserve"> na</w:t>
      </w:r>
      <w:r w:rsidR="000B0F83" w:rsidRPr="00F3225A">
        <w:rPr>
          <w:bCs/>
          <w:iCs/>
          <w:sz w:val="22"/>
          <w:szCs w:val="22"/>
          <w:lang w:val="pl-PL"/>
        </w:rPr>
        <w:t xml:space="preserve"> </w:t>
      </w:r>
      <w:r w:rsidRPr="00F3225A">
        <w:rPr>
          <w:bCs/>
          <w:iCs/>
          <w:sz w:val="22"/>
          <w:szCs w:val="22"/>
          <w:lang w:val="pl-PL"/>
        </w:rPr>
        <w:t>dobę z dawką podtrzymującą 15 mg</w:t>
      </w:r>
      <w:r w:rsidR="00A6205F" w:rsidRPr="00F3225A">
        <w:rPr>
          <w:bCs/>
          <w:iCs/>
          <w:sz w:val="22"/>
          <w:szCs w:val="22"/>
          <w:lang w:val="pl-PL"/>
        </w:rPr>
        <w:t xml:space="preserve"> na</w:t>
      </w:r>
      <w:r w:rsidR="000B0F83" w:rsidRPr="00F3225A">
        <w:rPr>
          <w:bCs/>
          <w:iCs/>
          <w:sz w:val="22"/>
          <w:szCs w:val="22"/>
          <w:lang w:val="pl-PL"/>
        </w:rPr>
        <w:t xml:space="preserve"> </w:t>
      </w:r>
      <w:r w:rsidRPr="00F3225A">
        <w:rPr>
          <w:bCs/>
          <w:iCs/>
          <w:sz w:val="22"/>
          <w:szCs w:val="22"/>
          <w:lang w:val="pl-PL"/>
        </w:rPr>
        <w:t>dobę. Lek należy podawać raz na dobę o stałej porze, niezależnie od posiłków.</w:t>
      </w:r>
    </w:p>
    <w:p w14:paraId="7D1A2E27" w14:textId="77777777" w:rsidR="00D17A7E" w:rsidRPr="00F3225A" w:rsidRDefault="00D17A7E" w:rsidP="00D17A7E">
      <w:pPr>
        <w:tabs>
          <w:tab w:val="left" w:pos="567"/>
        </w:tabs>
        <w:spacing w:line="260" w:lineRule="exact"/>
        <w:rPr>
          <w:bCs/>
          <w:iCs/>
          <w:sz w:val="22"/>
          <w:szCs w:val="22"/>
          <w:lang w:val="pl-PL"/>
        </w:rPr>
      </w:pPr>
    </w:p>
    <w:p w14:paraId="7D1A2E28" w14:textId="7488C88C" w:rsidR="0060281F" w:rsidRPr="00F3225A" w:rsidRDefault="00D17A7E" w:rsidP="00047BCA">
      <w:pPr>
        <w:tabs>
          <w:tab w:val="left" w:pos="567"/>
        </w:tabs>
        <w:spacing w:line="260" w:lineRule="exact"/>
        <w:rPr>
          <w:bCs/>
          <w:iCs/>
          <w:sz w:val="22"/>
          <w:szCs w:val="22"/>
          <w:lang w:val="pl-PL"/>
        </w:rPr>
      </w:pPr>
      <w:proofErr w:type="spellStart"/>
      <w:r w:rsidRPr="00F3225A">
        <w:rPr>
          <w:bCs/>
          <w:iCs/>
          <w:sz w:val="22"/>
          <w:szCs w:val="22"/>
          <w:lang w:val="pl-PL"/>
        </w:rPr>
        <w:t>Aripiprazole</w:t>
      </w:r>
      <w:proofErr w:type="spellEnd"/>
      <w:r w:rsidRPr="00F3225A">
        <w:rPr>
          <w:bCs/>
          <w:iCs/>
          <w:sz w:val="22"/>
          <w:szCs w:val="22"/>
          <w:lang w:val="pl-PL"/>
        </w:rPr>
        <w:t xml:space="preserve"> Zentiva jest skuteczny w dawkach od 10 do 30</w:t>
      </w:r>
      <w:r w:rsidR="007368B6" w:rsidRPr="00F3225A">
        <w:rPr>
          <w:bCs/>
          <w:iCs/>
          <w:sz w:val="22"/>
          <w:szCs w:val="22"/>
          <w:lang w:val="pl-PL"/>
        </w:rPr>
        <w:t> </w:t>
      </w:r>
      <w:r w:rsidRPr="00F3225A">
        <w:rPr>
          <w:bCs/>
          <w:iCs/>
          <w:sz w:val="22"/>
          <w:szCs w:val="22"/>
          <w:lang w:val="pl-PL"/>
        </w:rPr>
        <w:t>mg</w:t>
      </w:r>
      <w:r w:rsidR="00A6205F" w:rsidRPr="00F3225A">
        <w:rPr>
          <w:bCs/>
          <w:iCs/>
          <w:sz w:val="22"/>
          <w:szCs w:val="22"/>
          <w:lang w:val="pl-PL"/>
        </w:rPr>
        <w:t xml:space="preserve"> na</w:t>
      </w:r>
      <w:r w:rsidR="000B0F83" w:rsidRPr="00F3225A">
        <w:rPr>
          <w:bCs/>
          <w:iCs/>
          <w:sz w:val="22"/>
          <w:szCs w:val="22"/>
          <w:lang w:val="pl-PL"/>
        </w:rPr>
        <w:t xml:space="preserve"> </w:t>
      </w:r>
      <w:r w:rsidRPr="00F3225A">
        <w:rPr>
          <w:bCs/>
          <w:iCs/>
          <w:sz w:val="22"/>
          <w:szCs w:val="22"/>
          <w:lang w:val="pl-PL"/>
        </w:rPr>
        <w:t xml:space="preserve">dobę. </w:t>
      </w:r>
      <w:r w:rsidR="00A6205F" w:rsidRPr="00F3225A">
        <w:rPr>
          <w:bCs/>
          <w:iCs/>
          <w:sz w:val="22"/>
          <w:szCs w:val="22"/>
          <w:lang w:val="pl-PL"/>
        </w:rPr>
        <w:t xml:space="preserve">Chociaż nie potwierdzono większej skuteczności dawek większych niż dawka dobowa 15 mg, </w:t>
      </w:r>
      <w:r w:rsidR="00DC4AFB">
        <w:rPr>
          <w:bCs/>
          <w:iCs/>
          <w:sz w:val="22"/>
          <w:szCs w:val="22"/>
          <w:lang w:val="pl-PL"/>
        </w:rPr>
        <w:t xml:space="preserve">to </w:t>
      </w:r>
      <w:r w:rsidR="00A6205F" w:rsidRPr="00F3225A">
        <w:rPr>
          <w:bCs/>
          <w:iCs/>
          <w:sz w:val="22"/>
          <w:szCs w:val="22"/>
          <w:lang w:val="pl-PL"/>
        </w:rPr>
        <w:t>jednak u poszczególnych pacjentów większa dawka może być korzystna. Maksymalna dawka dobowa nie może być większa niż 30 mg.</w:t>
      </w:r>
    </w:p>
    <w:p w14:paraId="7D1A2E29" w14:textId="77777777" w:rsidR="009F7ADC" w:rsidRPr="00F3225A" w:rsidRDefault="009F7ADC" w:rsidP="00047BCA">
      <w:pPr>
        <w:tabs>
          <w:tab w:val="left" w:pos="567"/>
        </w:tabs>
        <w:spacing w:line="260" w:lineRule="exact"/>
        <w:rPr>
          <w:bCs/>
          <w:iCs/>
          <w:sz w:val="22"/>
          <w:szCs w:val="22"/>
          <w:lang w:val="pl-PL"/>
        </w:rPr>
      </w:pPr>
    </w:p>
    <w:p w14:paraId="7D1A2E2A" w14:textId="77777777" w:rsidR="0060281F" w:rsidRPr="00F3225A" w:rsidRDefault="00D17A7E" w:rsidP="00F36524">
      <w:pPr>
        <w:keepNext/>
        <w:tabs>
          <w:tab w:val="left" w:pos="567"/>
        </w:tabs>
        <w:spacing w:line="260" w:lineRule="exact"/>
        <w:rPr>
          <w:i/>
          <w:sz w:val="22"/>
          <w:szCs w:val="22"/>
          <w:lang w:val="pl-PL"/>
        </w:rPr>
      </w:pPr>
      <w:r w:rsidRPr="00F3225A">
        <w:rPr>
          <w:i/>
          <w:sz w:val="22"/>
          <w:szCs w:val="22"/>
          <w:lang w:val="pl-PL"/>
        </w:rPr>
        <w:lastRenderedPageBreak/>
        <w:t>Epizody maniakalne w zaburzeniu afektywnym dwubiegunowym typu I</w:t>
      </w:r>
    </w:p>
    <w:p w14:paraId="7D1A2E2B" w14:textId="488EA79F" w:rsidR="00D17A7E" w:rsidRPr="00F3225A" w:rsidRDefault="00D17A7E" w:rsidP="00047BCA">
      <w:pPr>
        <w:tabs>
          <w:tab w:val="left" w:pos="567"/>
        </w:tabs>
        <w:spacing w:line="260" w:lineRule="exact"/>
        <w:rPr>
          <w:sz w:val="22"/>
          <w:szCs w:val="22"/>
          <w:lang w:val="pl-PL"/>
        </w:rPr>
      </w:pPr>
      <w:r w:rsidRPr="00F3225A">
        <w:rPr>
          <w:sz w:val="22"/>
          <w:szCs w:val="22"/>
          <w:lang w:val="pl-PL"/>
        </w:rPr>
        <w:t>Zalecan</w:t>
      </w:r>
      <w:r w:rsidR="00A6205F" w:rsidRPr="00F3225A">
        <w:rPr>
          <w:sz w:val="22"/>
          <w:szCs w:val="22"/>
          <w:lang w:val="pl-PL"/>
        </w:rPr>
        <w:t>a</w:t>
      </w:r>
      <w:r w:rsidRPr="00F3225A">
        <w:rPr>
          <w:sz w:val="22"/>
          <w:szCs w:val="22"/>
          <w:lang w:val="pl-PL"/>
        </w:rPr>
        <w:t xml:space="preserve"> dawk</w:t>
      </w:r>
      <w:r w:rsidR="00A6205F" w:rsidRPr="00F3225A">
        <w:rPr>
          <w:sz w:val="22"/>
          <w:szCs w:val="22"/>
          <w:lang w:val="pl-PL"/>
        </w:rPr>
        <w:t>a</w:t>
      </w:r>
      <w:r w:rsidRPr="00F3225A">
        <w:rPr>
          <w:sz w:val="22"/>
          <w:szCs w:val="22"/>
          <w:lang w:val="pl-PL"/>
        </w:rPr>
        <w:t xml:space="preserve"> początkow</w:t>
      </w:r>
      <w:r w:rsidR="00A6205F" w:rsidRPr="00F3225A">
        <w:rPr>
          <w:sz w:val="22"/>
          <w:szCs w:val="22"/>
          <w:lang w:val="pl-PL"/>
        </w:rPr>
        <w:t>a</w:t>
      </w:r>
      <w:r w:rsidRPr="00F3225A">
        <w:rPr>
          <w:sz w:val="22"/>
          <w:szCs w:val="22"/>
          <w:lang w:val="pl-PL"/>
        </w:rPr>
        <w:t xml:space="preserve"> </w:t>
      </w:r>
      <w:r w:rsidR="00A6205F" w:rsidRPr="00F3225A">
        <w:rPr>
          <w:sz w:val="22"/>
          <w:szCs w:val="22"/>
          <w:lang w:val="pl-PL"/>
        </w:rPr>
        <w:t xml:space="preserve">to 15 mg produktu </w:t>
      </w:r>
      <w:proofErr w:type="spellStart"/>
      <w:r w:rsidRPr="00F3225A">
        <w:rPr>
          <w:sz w:val="22"/>
          <w:szCs w:val="22"/>
          <w:lang w:val="pl-PL"/>
        </w:rPr>
        <w:t>Aripiprazole</w:t>
      </w:r>
      <w:proofErr w:type="spellEnd"/>
      <w:r w:rsidRPr="00F3225A">
        <w:rPr>
          <w:sz w:val="22"/>
          <w:szCs w:val="22"/>
          <w:lang w:val="pl-PL"/>
        </w:rPr>
        <w:t xml:space="preserve"> Zentiva podawan</w:t>
      </w:r>
      <w:r w:rsidR="00DC4AFB">
        <w:rPr>
          <w:sz w:val="22"/>
          <w:szCs w:val="22"/>
          <w:lang w:val="pl-PL"/>
        </w:rPr>
        <w:t>a</w:t>
      </w:r>
      <w:r w:rsidRPr="00F3225A">
        <w:rPr>
          <w:sz w:val="22"/>
          <w:szCs w:val="22"/>
          <w:lang w:val="pl-PL"/>
        </w:rPr>
        <w:t xml:space="preserve"> w schemacie raz na dobę, niezależnie od posiłków jako </w:t>
      </w:r>
      <w:proofErr w:type="spellStart"/>
      <w:r w:rsidRPr="00F3225A">
        <w:rPr>
          <w:sz w:val="22"/>
          <w:szCs w:val="22"/>
          <w:lang w:val="pl-PL"/>
        </w:rPr>
        <w:t>monoterapia</w:t>
      </w:r>
      <w:proofErr w:type="spellEnd"/>
      <w:r w:rsidRPr="00F3225A">
        <w:rPr>
          <w:sz w:val="22"/>
          <w:szCs w:val="22"/>
          <w:lang w:val="pl-PL"/>
        </w:rPr>
        <w:t xml:space="preserve"> lub w leczeniu skojarzonym (patrz punkt 5.1). U niektórych pacjentów może być korzystne zastosowanie większej dawki. Maksymalna dawka dobowa nie może być większa niż 30</w:t>
      </w:r>
      <w:r w:rsidR="007368B6" w:rsidRPr="00F3225A">
        <w:rPr>
          <w:sz w:val="22"/>
          <w:szCs w:val="22"/>
          <w:lang w:val="pl-PL"/>
        </w:rPr>
        <w:t> </w:t>
      </w:r>
      <w:r w:rsidRPr="00F3225A">
        <w:rPr>
          <w:sz w:val="22"/>
          <w:szCs w:val="22"/>
          <w:lang w:val="pl-PL"/>
        </w:rPr>
        <w:t>mg.</w:t>
      </w:r>
    </w:p>
    <w:p w14:paraId="7D1A2E2C" w14:textId="77777777" w:rsidR="00FF52B2" w:rsidRPr="00F3225A" w:rsidRDefault="00FF52B2" w:rsidP="00047BCA">
      <w:pPr>
        <w:tabs>
          <w:tab w:val="left" w:pos="567"/>
        </w:tabs>
        <w:spacing w:line="260" w:lineRule="exact"/>
        <w:rPr>
          <w:i/>
          <w:noProof/>
          <w:sz w:val="22"/>
          <w:szCs w:val="22"/>
          <w:lang w:val="pl-PL"/>
        </w:rPr>
      </w:pPr>
    </w:p>
    <w:p w14:paraId="7D1A2E2D" w14:textId="77777777" w:rsidR="00FF52B2" w:rsidRPr="00F3225A" w:rsidRDefault="00D17A7E" w:rsidP="00047BCA">
      <w:pPr>
        <w:tabs>
          <w:tab w:val="left" w:pos="567"/>
        </w:tabs>
        <w:spacing w:line="260" w:lineRule="exact"/>
        <w:rPr>
          <w:i/>
          <w:noProof/>
          <w:sz w:val="22"/>
          <w:szCs w:val="22"/>
          <w:lang w:val="pl-PL"/>
        </w:rPr>
      </w:pPr>
      <w:r w:rsidRPr="00F3225A">
        <w:rPr>
          <w:i/>
          <w:noProof/>
          <w:sz w:val="22"/>
          <w:szCs w:val="22"/>
          <w:lang w:val="pl-PL"/>
        </w:rPr>
        <w:t>Zapobieganie nawrotom epizodów maniakalnych w zaburzeniu afektywnym dwubiegunowym typu I</w:t>
      </w:r>
    </w:p>
    <w:p w14:paraId="7D1A2E2E" w14:textId="77777777" w:rsidR="00D17A7E" w:rsidRPr="00F3225A" w:rsidRDefault="00D17A7E" w:rsidP="00D17A7E">
      <w:pPr>
        <w:tabs>
          <w:tab w:val="left" w:pos="567"/>
        </w:tabs>
        <w:spacing w:line="260" w:lineRule="exact"/>
        <w:rPr>
          <w:noProof/>
          <w:sz w:val="22"/>
          <w:szCs w:val="22"/>
          <w:lang w:val="pl-PL"/>
        </w:rPr>
      </w:pPr>
      <w:r w:rsidRPr="00F3225A">
        <w:rPr>
          <w:noProof/>
          <w:sz w:val="22"/>
          <w:szCs w:val="22"/>
          <w:lang w:val="pl-PL"/>
        </w:rPr>
        <w:t>W celu zapobiegania nawrotom epizodów maniakalnych u pacjentów, którzy stosują arypiprazol w</w:t>
      </w:r>
      <w:r w:rsidR="00B2404A" w:rsidRPr="00F3225A">
        <w:rPr>
          <w:noProof/>
          <w:sz w:val="22"/>
          <w:szCs w:val="22"/>
          <w:lang w:val="pl-PL"/>
        </w:rPr>
        <w:t> </w:t>
      </w:r>
      <w:r w:rsidRPr="00F3225A">
        <w:rPr>
          <w:noProof/>
          <w:sz w:val="22"/>
          <w:szCs w:val="22"/>
          <w:lang w:val="pl-PL"/>
        </w:rPr>
        <w:t>monoterapii lub w terapii skojarzonej, należy kontynuować leczenie stosując ustaloną dawkę. Dostosowanie dawki dobowej, w tym jej zmniejszenie, należy rozważyć na podstawie stanu klinicznego.</w:t>
      </w:r>
    </w:p>
    <w:p w14:paraId="7D1A2E30" w14:textId="77777777" w:rsidR="009E386C" w:rsidRPr="00961164" w:rsidRDefault="009E386C" w:rsidP="004B6B80">
      <w:pPr>
        <w:tabs>
          <w:tab w:val="left" w:pos="567"/>
        </w:tabs>
        <w:spacing w:line="260" w:lineRule="exact"/>
        <w:rPr>
          <w:i/>
          <w:noProof/>
          <w:sz w:val="22"/>
          <w:szCs w:val="22"/>
          <w:lang w:val="pl-PL"/>
        </w:rPr>
      </w:pPr>
    </w:p>
    <w:p w14:paraId="7D1A2E31" w14:textId="77777777" w:rsidR="00FF52B2" w:rsidRPr="0066171A" w:rsidRDefault="00D17A7E" w:rsidP="003B1A99">
      <w:pPr>
        <w:tabs>
          <w:tab w:val="left" w:pos="567"/>
        </w:tabs>
        <w:spacing w:line="260" w:lineRule="exact"/>
        <w:rPr>
          <w:i/>
          <w:noProof/>
          <w:sz w:val="22"/>
          <w:szCs w:val="22"/>
          <w:u w:val="single"/>
          <w:lang w:val="pl-PL"/>
        </w:rPr>
      </w:pPr>
      <w:r w:rsidRPr="0066171A">
        <w:rPr>
          <w:i/>
          <w:noProof/>
          <w:sz w:val="22"/>
          <w:szCs w:val="22"/>
          <w:u w:val="single"/>
          <w:lang w:val="pl-PL"/>
        </w:rPr>
        <w:t>Dzieci i młodzież</w:t>
      </w:r>
    </w:p>
    <w:p w14:paraId="71B06518" w14:textId="77777777" w:rsidR="006445BA" w:rsidRDefault="006445BA" w:rsidP="003B1A99">
      <w:pPr>
        <w:autoSpaceDE w:val="0"/>
        <w:autoSpaceDN w:val="0"/>
        <w:adjustRightInd w:val="0"/>
        <w:rPr>
          <w:i/>
          <w:iCs/>
          <w:sz w:val="22"/>
          <w:szCs w:val="22"/>
          <w:lang w:val="pl-PL" w:eastAsia="cs-CZ"/>
        </w:rPr>
      </w:pPr>
    </w:p>
    <w:p w14:paraId="7D1A2E32" w14:textId="77777777" w:rsidR="00FF52B2" w:rsidRPr="00491BD0" w:rsidRDefault="00D17A7E" w:rsidP="003B1A99">
      <w:pPr>
        <w:autoSpaceDE w:val="0"/>
        <w:autoSpaceDN w:val="0"/>
        <w:adjustRightInd w:val="0"/>
        <w:rPr>
          <w:sz w:val="22"/>
          <w:szCs w:val="22"/>
          <w:lang w:val="pl-PL" w:eastAsia="cs-CZ"/>
        </w:rPr>
      </w:pPr>
      <w:r w:rsidRPr="00491BD0">
        <w:rPr>
          <w:i/>
          <w:iCs/>
          <w:sz w:val="22"/>
          <w:szCs w:val="22"/>
          <w:lang w:val="pl-PL" w:eastAsia="cs-CZ"/>
        </w:rPr>
        <w:t>Schizofrenia u młodzieży w wieku 15 lat i starszej</w:t>
      </w:r>
    </w:p>
    <w:p w14:paraId="7D1A2E33" w14:textId="23C15C46" w:rsidR="00FF52B2" w:rsidRPr="00F3225A" w:rsidRDefault="00E40BC4" w:rsidP="003B1A99">
      <w:pPr>
        <w:autoSpaceDE w:val="0"/>
        <w:autoSpaceDN w:val="0"/>
        <w:adjustRightInd w:val="0"/>
        <w:rPr>
          <w:sz w:val="22"/>
          <w:szCs w:val="22"/>
          <w:lang w:val="pl-PL" w:eastAsia="cs-CZ"/>
        </w:rPr>
      </w:pPr>
      <w:r w:rsidRPr="00FE0DD5">
        <w:rPr>
          <w:sz w:val="22"/>
          <w:szCs w:val="22"/>
          <w:lang w:val="pl-PL" w:eastAsia="cs-CZ"/>
        </w:rPr>
        <w:t xml:space="preserve">Zalecana dawka produktu </w:t>
      </w:r>
      <w:proofErr w:type="spellStart"/>
      <w:r w:rsidRPr="00FE0DD5">
        <w:rPr>
          <w:sz w:val="22"/>
          <w:szCs w:val="22"/>
          <w:lang w:val="pl-PL" w:eastAsia="cs-CZ"/>
        </w:rPr>
        <w:t>Aripiprazole</w:t>
      </w:r>
      <w:proofErr w:type="spellEnd"/>
      <w:r w:rsidRPr="00FE0DD5">
        <w:rPr>
          <w:sz w:val="22"/>
          <w:szCs w:val="22"/>
          <w:lang w:val="pl-PL" w:eastAsia="cs-CZ"/>
        </w:rPr>
        <w:t xml:space="preserve"> Zentiva, to 10 mg</w:t>
      </w:r>
      <w:r w:rsidR="00A6205F" w:rsidRPr="006461BB">
        <w:rPr>
          <w:sz w:val="22"/>
          <w:szCs w:val="22"/>
          <w:lang w:val="pl-PL" w:eastAsia="cs-CZ"/>
        </w:rPr>
        <w:t xml:space="preserve"> na </w:t>
      </w:r>
      <w:r w:rsidRPr="006461BB">
        <w:rPr>
          <w:sz w:val="22"/>
          <w:szCs w:val="22"/>
          <w:lang w:val="pl-PL" w:eastAsia="cs-CZ"/>
        </w:rPr>
        <w:t>dobę podawan</w:t>
      </w:r>
      <w:r w:rsidR="00DC4AFB">
        <w:rPr>
          <w:sz w:val="22"/>
          <w:szCs w:val="22"/>
          <w:lang w:val="pl-PL" w:eastAsia="cs-CZ"/>
        </w:rPr>
        <w:t>a</w:t>
      </w:r>
      <w:r w:rsidRPr="006461BB">
        <w:rPr>
          <w:sz w:val="22"/>
          <w:szCs w:val="22"/>
          <w:lang w:val="pl-PL" w:eastAsia="cs-CZ"/>
        </w:rPr>
        <w:t xml:space="preserve"> w schemacie raz na dobę, niezależnie od posiłków. Leczenie powinno być rozpoczęte od dawki 2 </w:t>
      </w:r>
      <w:r w:rsidRPr="00033CEC">
        <w:rPr>
          <w:sz w:val="22"/>
          <w:szCs w:val="22"/>
          <w:lang w:val="pl-PL" w:eastAsia="cs-CZ"/>
        </w:rPr>
        <w:t xml:space="preserve">mg (stosując </w:t>
      </w:r>
      <w:r w:rsidRPr="00F3225A">
        <w:rPr>
          <w:sz w:val="22"/>
          <w:szCs w:val="22"/>
          <w:lang w:val="pl-PL" w:eastAsia="cs-CZ"/>
        </w:rPr>
        <w:t xml:space="preserve">odpowiedni produkt zawierający </w:t>
      </w:r>
      <w:proofErr w:type="spellStart"/>
      <w:r w:rsidRPr="00F3225A">
        <w:rPr>
          <w:sz w:val="22"/>
          <w:szCs w:val="22"/>
          <w:lang w:val="pl-PL" w:eastAsia="cs-CZ"/>
        </w:rPr>
        <w:t>arypiprazol</w:t>
      </w:r>
      <w:proofErr w:type="spellEnd"/>
      <w:r w:rsidRPr="00F3225A">
        <w:rPr>
          <w:sz w:val="22"/>
          <w:szCs w:val="22"/>
          <w:lang w:val="pl-PL" w:eastAsia="cs-CZ"/>
        </w:rPr>
        <w:t>) przez 2 dni, stopniowo zwiększanej do 5 mg przez kolejne 2 dni, aż</w:t>
      </w:r>
      <w:r w:rsidR="00B2404A" w:rsidRPr="00F3225A">
        <w:rPr>
          <w:sz w:val="22"/>
          <w:szCs w:val="22"/>
          <w:lang w:val="pl-PL" w:eastAsia="cs-CZ"/>
        </w:rPr>
        <w:t> </w:t>
      </w:r>
      <w:r w:rsidRPr="00F3225A">
        <w:rPr>
          <w:sz w:val="22"/>
          <w:szCs w:val="22"/>
          <w:lang w:val="pl-PL" w:eastAsia="cs-CZ"/>
        </w:rPr>
        <w:t xml:space="preserve">do osiągnięcia zalecanej dawki dobowej wynoszącej 10 mg. </w:t>
      </w:r>
      <w:r w:rsidR="00A6205F" w:rsidRPr="00F3225A">
        <w:rPr>
          <w:sz w:val="22"/>
          <w:szCs w:val="22"/>
          <w:lang w:val="pl-PL" w:eastAsia="cs-CZ"/>
        </w:rPr>
        <w:br/>
      </w:r>
      <w:r w:rsidRPr="00F3225A">
        <w:rPr>
          <w:sz w:val="22"/>
          <w:szCs w:val="22"/>
          <w:lang w:val="pl-PL" w:eastAsia="cs-CZ"/>
        </w:rPr>
        <w:t xml:space="preserve">W przypadkach gdzie zwiększenie dawki jest właściwe, </w:t>
      </w:r>
      <w:r w:rsidR="00A6205F" w:rsidRPr="00F3225A">
        <w:rPr>
          <w:sz w:val="22"/>
          <w:szCs w:val="22"/>
          <w:lang w:val="pl-PL" w:eastAsia="cs-CZ"/>
        </w:rPr>
        <w:t>należy podawać kolejne dawki zwiększone jednorazowo o 5 mg, nie przekraczając maksymalnej dawki dobowej 30 mg</w:t>
      </w:r>
      <w:r w:rsidRPr="00F3225A">
        <w:rPr>
          <w:sz w:val="22"/>
          <w:szCs w:val="22"/>
          <w:lang w:val="pl-PL" w:eastAsia="cs-CZ"/>
        </w:rPr>
        <w:t xml:space="preserve"> (patrz punkt 5.1).</w:t>
      </w:r>
    </w:p>
    <w:p w14:paraId="7D1A2E34" w14:textId="77777777" w:rsidR="00FF52B2" w:rsidRPr="00F3225A" w:rsidRDefault="00FF52B2" w:rsidP="00047BCA">
      <w:pPr>
        <w:autoSpaceDE w:val="0"/>
        <w:autoSpaceDN w:val="0"/>
        <w:adjustRightInd w:val="0"/>
        <w:rPr>
          <w:sz w:val="22"/>
          <w:szCs w:val="22"/>
          <w:lang w:val="pl-PL" w:eastAsia="cs-CZ"/>
        </w:rPr>
      </w:pPr>
    </w:p>
    <w:p w14:paraId="7D1A2E35" w14:textId="2420015C" w:rsidR="00DC0ABC" w:rsidRPr="00F3225A" w:rsidRDefault="00ED528E" w:rsidP="00047BCA">
      <w:pPr>
        <w:autoSpaceDE w:val="0"/>
        <w:autoSpaceDN w:val="0"/>
        <w:adjustRightInd w:val="0"/>
        <w:rPr>
          <w:sz w:val="22"/>
          <w:szCs w:val="22"/>
          <w:lang w:val="pl-PL" w:eastAsia="cs-CZ"/>
        </w:rPr>
      </w:pPr>
      <w:proofErr w:type="spellStart"/>
      <w:r w:rsidRPr="00F3225A">
        <w:rPr>
          <w:sz w:val="22"/>
          <w:szCs w:val="22"/>
          <w:lang w:val="pl-PL"/>
        </w:rPr>
        <w:t>Aripiprazole</w:t>
      </w:r>
      <w:proofErr w:type="spellEnd"/>
      <w:r w:rsidRPr="00F3225A">
        <w:rPr>
          <w:sz w:val="22"/>
          <w:szCs w:val="22"/>
          <w:lang w:val="pl-PL"/>
        </w:rPr>
        <w:t xml:space="preserve"> Zentiva </w:t>
      </w:r>
      <w:r w:rsidR="00E40BC4" w:rsidRPr="00F3225A">
        <w:rPr>
          <w:sz w:val="22"/>
          <w:szCs w:val="22"/>
          <w:lang w:val="pl-PL" w:eastAsia="cs-CZ"/>
        </w:rPr>
        <w:t xml:space="preserve">jest skuteczny w przedziale dawek </w:t>
      </w:r>
      <w:r w:rsidR="00DC4AFB">
        <w:rPr>
          <w:sz w:val="22"/>
          <w:szCs w:val="22"/>
          <w:lang w:val="pl-PL" w:eastAsia="cs-CZ"/>
        </w:rPr>
        <w:t xml:space="preserve">od </w:t>
      </w:r>
      <w:r w:rsidR="00E40BC4" w:rsidRPr="00F3225A">
        <w:rPr>
          <w:sz w:val="22"/>
          <w:szCs w:val="22"/>
          <w:lang w:val="pl-PL" w:eastAsia="cs-CZ"/>
        </w:rPr>
        <w:t>10 do 30 mg</w:t>
      </w:r>
      <w:r w:rsidR="00CE0633" w:rsidRPr="00F3225A">
        <w:rPr>
          <w:sz w:val="22"/>
          <w:szCs w:val="22"/>
          <w:lang w:val="pl-PL" w:eastAsia="cs-CZ"/>
        </w:rPr>
        <w:t xml:space="preserve"> </w:t>
      </w:r>
      <w:r w:rsidR="005E7540" w:rsidRPr="00F3225A">
        <w:rPr>
          <w:sz w:val="22"/>
          <w:szCs w:val="22"/>
          <w:lang w:val="pl-PL" w:eastAsia="cs-CZ"/>
        </w:rPr>
        <w:t>na dobę</w:t>
      </w:r>
      <w:r w:rsidR="00E40BC4" w:rsidRPr="00F3225A">
        <w:rPr>
          <w:sz w:val="22"/>
          <w:szCs w:val="22"/>
          <w:lang w:val="pl-PL" w:eastAsia="cs-CZ"/>
        </w:rPr>
        <w:t>. Nie wykazano większej skuteczności przy zastosowaniu dawek dobowych większych niż 10 mg, chociaż indywidualni pacjenci mogą odnieść korzyść z zastosowania większych dawek.</w:t>
      </w:r>
    </w:p>
    <w:p w14:paraId="7D1A2E36" w14:textId="77777777" w:rsidR="00DC0ABC" w:rsidRPr="00F3225A" w:rsidRDefault="00DC0ABC" w:rsidP="00047BCA">
      <w:pPr>
        <w:autoSpaceDE w:val="0"/>
        <w:autoSpaceDN w:val="0"/>
        <w:adjustRightInd w:val="0"/>
        <w:rPr>
          <w:sz w:val="22"/>
          <w:szCs w:val="22"/>
          <w:lang w:val="pl-PL" w:eastAsia="cs-CZ"/>
        </w:rPr>
      </w:pPr>
    </w:p>
    <w:p w14:paraId="7D1A2E37" w14:textId="77777777" w:rsidR="00DC0ABC" w:rsidRPr="00F3225A" w:rsidRDefault="00ED528E" w:rsidP="00047BCA">
      <w:pPr>
        <w:autoSpaceDE w:val="0"/>
        <w:autoSpaceDN w:val="0"/>
        <w:adjustRightInd w:val="0"/>
        <w:rPr>
          <w:sz w:val="22"/>
          <w:szCs w:val="22"/>
          <w:lang w:val="pl-PL" w:eastAsia="cs-CZ"/>
        </w:rPr>
      </w:pPr>
      <w:proofErr w:type="spellStart"/>
      <w:r w:rsidRPr="00F3225A">
        <w:rPr>
          <w:sz w:val="22"/>
          <w:szCs w:val="22"/>
          <w:lang w:val="pl-PL"/>
        </w:rPr>
        <w:t>Aripiprazole</w:t>
      </w:r>
      <w:proofErr w:type="spellEnd"/>
      <w:r w:rsidRPr="00F3225A">
        <w:rPr>
          <w:sz w:val="22"/>
          <w:szCs w:val="22"/>
          <w:lang w:val="pl-PL"/>
        </w:rPr>
        <w:t xml:space="preserve"> Zentiva </w:t>
      </w:r>
      <w:r w:rsidR="00E40BC4" w:rsidRPr="00F3225A">
        <w:rPr>
          <w:sz w:val="22"/>
          <w:szCs w:val="22"/>
          <w:lang w:val="pl-PL" w:eastAsia="cs-CZ"/>
        </w:rPr>
        <w:t>nie jest zalecany do stosowania u pacjentów ze schizofrenią w wieku poniżej 15 lat, z powodu braku wystarczających danych dotyczących bezpieczeństwa stosowania i skuteczności (patrz punkty 4.8 i 5.1).</w:t>
      </w:r>
    </w:p>
    <w:p w14:paraId="7D1A2E38" w14:textId="77777777" w:rsidR="00DC0ABC" w:rsidRPr="00F3225A" w:rsidRDefault="00DC0ABC" w:rsidP="00047BCA">
      <w:pPr>
        <w:autoSpaceDE w:val="0"/>
        <w:autoSpaceDN w:val="0"/>
        <w:adjustRightInd w:val="0"/>
        <w:rPr>
          <w:sz w:val="22"/>
          <w:szCs w:val="22"/>
          <w:lang w:val="pl-PL" w:eastAsia="cs-CZ"/>
        </w:rPr>
      </w:pPr>
    </w:p>
    <w:p w14:paraId="7D1A2E39" w14:textId="77777777" w:rsidR="00DC0ABC" w:rsidRPr="00F3225A" w:rsidRDefault="00E40BC4" w:rsidP="00047BCA">
      <w:pPr>
        <w:autoSpaceDE w:val="0"/>
        <w:autoSpaceDN w:val="0"/>
        <w:adjustRightInd w:val="0"/>
        <w:rPr>
          <w:sz w:val="22"/>
          <w:szCs w:val="22"/>
          <w:lang w:val="pl-PL" w:eastAsia="cs-CZ"/>
        </w:rPr>
      </w:pPr>
      <w:r w:rsidRPr="00F3225A">
        <w:rPr>
          <w:i/>
          <w:sz w:val="22"/>
          <w:szCs w:val="22"/>
          <w:lang w:val="pl-PL" w:eastAsia="cs-CZ"/>
        </w:rPr>
        <w:t>Epizody maniakalne w zaburzeniu afektywnym dwubiegunowym typu I u młodzieży w wieku 13 lat i</w:t>
      </w:r>
      <w:r w:rsidR="00B2404A" w:rsidRPr="00F3225A">
        <w:rPr>
          <w:i/>
          <w:sz w:val="22"/>
          <w:szCs w:val="22"/>
          <w:lang w:val="pl-PL" w:eastAsia="cs-CZ"/>
        </w:rPr>
        <w:t> </w:t>
      </w:r>
      <w:r w:rsidRPr="00F3225A">
        <w:rPr>
          <w:i/>
          <w:sz w:val="22"/>
          <w:szCs w:val="22"/>
          <w:lang w:val="pl-PL" w:eastAsia="cs-CZ"/>
        </w:rPr>
        <w:t>starszej</w:t>
      </w:r>
    </w:p>
    <w:p w14:paraId="7D1A2E3A" w14:textId="77777777" w:rsidR="00DC0ABC" w:rsidRPr="00F3225A" w:rsidRDefault="00E40BC4" w:rsidP="00047BCA">
      <w:pPr>
        <w:autoSpaceDE w:val="0"/>
        <w:autoSpaceDN w:val="0"/>
        <w:adjustRightInd w:val="0"/>
        <w:rPr>
          <w:sz w:val="22"/>
          <w:szCs w:val="22"/>
          <w:lang w:val="pl-PL" w:eastAsia="cs-CZ"/>
        </w:rPr>
      </w:pPr>
      <w:r w:rsidRPr="00F3225A">
        <w:rPr>
          <w:sz w:val="22"/>
          <w:szCs w:val="22"/>
          <w:lang w:val="pl-PL" w:eastAsia="cs-CZ"/>
        </w:rPr>
        <w:t xml:space="preserve">Zalecana dawka produktu </w:t>
      </w:r>
      <w:proofErr w:type="spellStart"/>
      <w:r w:rsidRPr="00F3225A">
        <w:rPr>
          <w:sz w:val="22"/>
          <w:szCs w:val="22"/>
          <w:lang w:val="pl-PL" w:eastAsia="cs-CZ"/>
        </w:rPr>
        <w:t>Aripiprazole</w:t>
      </w:r>
      <w:proofErr w:type="spellEnd"/>
      <w:r w:rsidRPr="00F3225A">
        <w:rPr>
          <w:sz w:val="22"/>
          <w:szCs w:val="22"/>
          <w:lang w:val="pl-PL" w:eastAsia="cs-CZ"/>
        </w:rPr>
        <w:t xml:space="preserve"> Zentiva to 10 mg</w:t>
      </w:r>
      <w:r w:rsidR="00CE0633" w:rsidRPr="00F3225A">
        <w:rPr>
          <w:sz w:val="22"/>
          <w:szCs w:val="22"/>
          <w:lang w:val="pl-PL" w:eastAsia="cs-CZ"/>
        </w:rPr>
        <w:t xml:space="preserve"> </w:t>
      </w:r>
      <w:r w:rsidR="005E7540" w:rsidRPr="00F3225A">
        <w:rPr>
          <w:sz w:val="22"/>
          <w:szCs w:val="22"/>
          <w:lang w:val="pl-PL" w:eastAsia="cs-CZ"/>
        </w:rPr>
        <w:t>na dobę</w:t>
      </w:r>
      <w:r w:rsidRPr="00F3225A">
        <w:rPr>
          <w:sz w:val="22"/>
          <w:szCs w:val="22"/>
          <w:lang w:val="pl-PL" w:eastAsia="cs-CZ"/>
        </w:rPr>
        <w:t xml:space="preserve">, podawana w schemacie raz na dobę, niezależnie od posiłków. Leczenie należy rozpocząć od dawki 2 mg (stosując odpowiedni produkt zawierający </w:t>
      </w:r>
      <w:proofErr w:type="spellStart"/>
      <w:r w:rsidRPr="00F3225A">
        <w:rPr>
          <w:sz w:val="22"/>
          <w:szCs w:val="22"/>
          <w:lang w:val="pl-PL" w:eastAsia="cs-CZ"/>
        </w:rPr>
        <w:t>arypiprazol</w:t>
      </w:r>
      <w:proofErr w:type="spellEnd"/>
      <w:r w:rsidRPr="00F3225A">
        <w:rPr>
          <w:sz w:val="22"/>
          <w:szCs w:val="22"/>
          <w:lang w:val="pl-PL" w:eastAsia="cs-CZ"/>
        </w:rPr>
        <w:t>) przez 2 dni, stopniowo zwiększyć do 5 mg przez kolejne 2 dni, aż do osiągnięcia zalecanej dawki dobowej wynoszącej 10 mg.</w:t>
      </w:r>
    </w:p>
    <w:p w14:paraId="7D1A2E3B" w14:textId="77777777" w:rsidR="007368B6" w:rsidRPr="00F3225A" w:rsidRDefault="007368B6" w:rsidP="00047BCA">
      <w:pPr>
        <w:autoSpaceDE w:val="0"/>
        <w:autoSpaceDN w:val="0"/>
        <w:adjustRightInd w:val="0"/>
        <w:rPr>
          <w:sz w:val="22"/>
          <w:szCs w:val="22"/>
          <w:lang w:val="pl-PL" w:eastAsia="cs-CZ"/>
        </w:rPr>
      </w:pPr>
    </w:p>
    <w:p w14:paraId="7D1A2E3C" w14:textId="76B5A08A" w:rsidR="00DC0ABC" w:rsidRPr="00F3225A" w:rsidRDefault="007368B6" w:rsidP="00047BCA">
      <w:pPr>
        <w:autoSpaceDE w:val="0"/>
        <w:autoSpaceDN w:val="0"/>
        <w:adjustRightInd w:val="0"/>
        <w:rPr>
          <w:sz w:val="22"/>
          <w:szCs w:val="22"/>
          <w:lang w:val="pl-PL" w:eastAsia="cs-CZ"/>
        </w:rPr>
      </w:pPr>
      <w:r w:rsidRPr="00F3225A">
        <w:rPr>
          <w:sz w:val="22"/>
          <w:szCs w:val="22"/>
          <w:lang w:val="pl-PL" w:eastAsia="cs-CZ"/>
        </w:rPr>
        <w:t>Czas trwania leczenia powinien być możliwie najkrótszy konieczny do uzyskania kontroli objawów i</w:t>
      </w:r>
      <w:r w:rsidR="00B2404A" w:rsidRPr="00F3225A">
        <w:rPr>
          <w:sz w:val="22"/>
          <w:szCs w:val="22"/>
          <w:lang w:val="pl-PL" w:eastAsia="cs-CZ"/>
        </w:rPr>
        <w:t> </w:t>
      </w:r>
      <w:r w:rsidRPr="00F3225A">
        <w:rPr>
          <w:sz w:val="22"/>
          <w:szCs w:val="22"/>
          <w:lang w:val="pl-PL" w:eastAsia="cs-CZ"/>
        </w:rPr>
        <w:t xml:space="preserve">nie może być dłuższy niż 12 tygodni. Nie wykazano większej skuteczności po zastosowaniu dawek dobowych większych niż 10 mg, a dawka dobowa wynosząca 30 mg jest związana ze znacząco większą częstością występowania istotnych działań niepożądanych, </w:t>
      </w:r>
      <w:r w:rsidR="00DC4AFB">
        <w:rPr>
          <w:sz w:val="22"/>
          <w:szCs w:val="22"/>
          <w:lang w:val="pl-PL" w:eastAsia="cs-CZ"/>
        </w:rPr>
        <w:t xml:space="preserve">w tym zdarzeń związanych </w:t>
      </w:r>
      <w:r w:rsidRPr="00F3225A">
        <w:rPr>
          <w:sz w:val="22"/>
          <w:szCs w:val="22"/>
          <w:lang w:val="pl-PL" w:eastAsia="cs-CZ"/>
        </w:rPr>
        <w:t>z objawami pozapiramidowymi (ang. EPS), sennoś</w:t>
      </w:r>
      <w:r w:rsidR="00DC4AFB">
        <w:rPr>
          <w:sz w:val="22"/>
          <w:szCs w:val="22"/>
          <w:lang w:val="pl-PL" w:eastAsia="cs-CZ"/>
        </w:rPr>
        <w:t>ci</w:t>
      </w:r>
      <w:r w:rsidRPr="00F3225A">
        <w:rPr>
          <w:sz w:val="22"/>
          <w:szCs w:val="22"/>
          <w:lang w:val="pl-PL" w:eastAsia="cs-CZ"/>
        </w:rPr>
        <w:t>, zmęczeni</w:t>
      </w:r>
      <w:r w:rsidR="00DC4AFB">
        <w:rPr>
          <w:sz w:val="22"/>
          <w:szCs w:val="22"/>
          <w:lang w:val="pl-PL" w:eastAsia="cs-CZ"/>
        </w:rPr>
        <w:t>a</w:t>
      </w:r>
      <w:r w:rsidRPr="00F3225A">
        <w:rPr>
          <w:sz w:val="22"/>
          <w:szCs w:val="22"/>
          <w:lang w:val="pl-PL" w:eastAsia="cs-CZ"/>
        </w:rPr>
        <w:t xml:space="preserve"> oraz zwiększenie masy ciała (patrz punkt 4.8). Z tego powodu dawki większe niż 10 mg na dobę należy stosować tylko w wyjątkowych przypadkach oraz z zachowaniem ścisłej kontroli klinicznej (patrz punkty 4.4, 4.8 i 5.1).</w:t>
      </w:r>
    </w:p>
    <w:p w14:paraId="7D1A2E3D" w14:textId="77777777" w:rsidR="00DC0ABC" w:rsidRPr="00F3225A" w:rsidRDefault="00DC0ABC" w:rsidP="00047BCA">
      <w:pPr>
        <w:autoSpaceDE w:val="0"/>
        <w:autoSpaceDN w:val="0"/>
        <w:adjustRightInd w:val="0"/>
        <w:rPr>
          <w:sz w:val="22"/>
          <w:szCs w:val="22"/>
          <w:lang w:val="pl-PL" w:eastAsia="cs-CZ"/>
        </w:rPr>
      </w:pPr>
    </w:p>
    <w:p w14:paraId="7D1A2E3E" w14:textId="77777777" w:rsidR="00DC0ABC" w:rsidRPr="00F3225A" w:rsidRDefault="007368B6" w:rsidP="00047BCA">
      <w:pPr>
        <w:autoSpaceDE w:val="0"/>
        <w:autoSpaceDN w:val="0"/>
        <w:adjustRightInd w:val="0"/>
        <w:rPr>
          <w:sz w:val="22"/>
          <w:szCs w:val="22"/>
          <w:lang w:val="pl-PL" w:eastAsia="cs-CZ"/>
        </w:rPr>
      </w:pPr>
      <w:r w:rsidRPr="00F3225A">
        <w:rPr>
          <w:sz w:val="22"/>
          <w:szCs w:val="22"/>
          <w:lang w:val="pl-PL" w:eastAsia="cs-CZ"/>
        </w:rPr>
        <w:t xml:space="preserve">Młodsi pacjenci są narażeni na zwiększone ryzyko </w:t>
      </w:r>
      <w:r w:rsidR="00CE0633" w:rsidRPr="00F3225A">
        <w:rPr>
          <w:sz w:val="22"/>
          <w:szCs w:val="22"/>
          <w:lang w:val="pl-PL" w:eastAsia="cs-CZ"/>
        </w:rPr>
        <w:t>działań</w:t>
      </w:r>
      <w:r w:rsidRPr="00F3225A">
        <w:rPr>
          <w:sz w:val="22"/>
          <w:szCs w:val="22"/>
          <w:lang w:val="pl-PL" w:eastAsia="cs-CZ"/>
        </w:rPr>
        <w:t xml:space="preserve"> niepożądanych związanych z </w:t>
      </w:r>
      <w:proofErr w:type="spellStart"/>
      <w:r w:rsidRPr="00F3225A">
        <w:rPr>
          <w:sz w:val="22"/>
          <w:szCs w:val="22"/>
          <w:lang w:val="pl-PL" w:eastAsia="cs-CZ"/>
        </w:rPr>
        <w:t>arypiprazolem</w:t>
      </w:r>
      <w:proofErr w:type="spellEnd"/>
      <w:r w:rsidRPr="00F3225A">
        <w:rPr>
          <w:sz w:val="22"/>
          <w:szCs w:val="22"/>
          <w:lang w:val="pl-PL" w:eastAsia="cs-CZ"/>
        </w:rPr>
        <w:t xml:space="preserve">. Z tego powodu produkt </w:t>
      </w:r>
      <w:proofErr w:type="spellStart"/>
      <w:r w:rsidRPr="00F3225A">
        <w:rPr>
          <w:sz w:val="22"/>
          <w:szCs w:val="22"/>
          <w:lang w:val="pl-PL" w:eastAsia="cs-CZ"/>
        </w:rPr>
        <w:t>Aripiprazole</w:t>
      </w:r>
      <w:proofErr w:type="spellEnd"/>
      <w:r w:rsidRPr="00F3225A">
        <w:rPr>
          <w:sz w:val="22"/>
          <w:szCs w:val="22"/>
          <w:lang w:val="pl-PL" w:eastAsia="cs-CZ"/>
        </w:rPr>
        <w:t xml:space="preserve"> Zentiva nie jest zalecany do stosowania u pacjentów w wieku poniżej 13 lat (patrz punkty 4.8 i 5.1).</w:t>
      </w:r>
    </w:p>
    <w:p w14:paraId="7D1A2E3F" w14:textId="77777777" w:rsidR="00FF52B2" w:rsidRPr="00F3225A" w:rsidRDefault="00FF52B2" w:rsidP="00047BCA">
      <w:pPr>
        <w:tabs>
          <w:tab w:val="left" w:pos="567"/>
        </w:tabs>
        <w:spacing w:line="260" w:lineRule="exact"/>
        <w:rPr>
          <w:noProof/>
          <w:sz w:val="22"/>
          <w:szCs w:val="22"/>
          <w:lang w:val="pl-PL"/>
        </w:rPr>
      </w:pPr>
    </w:p>
    <w:p w14:paraId="7D1A2E40" w14:textId="77777777" w:rsidR="00DC0ABC" w:rsidRPr="00F3225A" w:rsidRDefault="007368B6" w:rsidP="007368B6">
      <w:pPr>
        <w:keepNext/>
        <w:tabs>
          <w:tab w:val="left" w:pos="567"/>
        </w:tabs>
        <w:spacing w:line="260" w:lineRule="exact"/>
        <w:rPr>
          <w:i/>
          <w:sz w:val="22"/>
          <w:szCs w:val="22"/>
          <w:lang w:val="pl-PL"/>
        </w:rPr>
      </w:pPr>
      <w:r w:rsidRPr="00F3225A">
        <w:rPr>
          <w:i/>
          <w:sz w:val="22"/>
          <w:szCs w:val="22"/>
          <w:lang w:val="pl-PL"/>
        </w:rPr>
        <w:lastRenderedPageBreak/>
        <w:t>Drażliwość związana z zaburzeniami autystycznymi</w:t>
      </w:r>
    </w:p>
    <w:p w14:paraId="7D1A2E41" w14:textId="77777777" w:rsidR="00DC0ABC" w:rsidRPr="00F3225A" w:rsidRDefault="007368B6" w:rsidP="00047BCA">
      <w:pPr>
        <w:tabs>
          <w:tab w:val="left" w:pos="567"/>
        </w:tabs>
        <w:spacing w:line="260" w:lineRule="exact"/>
        <w:rPr>
          <w:sz w:val="22"/>
          <w:szCs w:val="22"/>
          <w:lang w:val="pl-PL"/>
        </w:rPr>
      </w:pPr>
      <w:r w:rsidRPr="00F3225A">
        <w:rPr>
          <w:sz w:val="22"/>
          <w:szCs w:val="22"/>
          <w:lang w:val="pl-PL"/>
        </w:rPr>
        <w:t xml:space="preserve">Nie określono dotychczas bezpieczeństwa stosowania ani skuteczności </w:t>
      </w:r>
      <w:proofErr w:type="spellStart"/>
      <w:r w:rsidRPr="00F3225A">
        <w:rPr>
          <w:sz w:val="22"/>
          <w:szCs w:val="22"/>
          <w:lang w:val="pl-PL"/>
        </w:rPr>
        <w:t>arypiprazolu</w:t>
      </w:r>
      <w:proofErr w:type="spellEnd"/>
      <w:r w:rsidRPr="00F3225A">
        <w:rPr>
          <w:sz w:val="22"/>
          <w:szCs w:val="22"/>
          <w:lang w:val="pl-PL"/>
        </w:rPr>
        <w:t xml:space="preserve"> u dzieci i młodzieży w wieku poniżej 18 lat. Aktualne dane przedstawiono w punkcie 5.1, ale brak zaleceń dotyczących dawkowania.</w:t>
      </w:r>
      <w:r w:rsidR="00DC0ABC" w:rsidRPr="00F3225A">
        <w:rPr>
          <w:sz w:val="22"/>
          <w:szCs w:val="22"/>
          <w:lang w:val="pl-PL"/>
        </w:rPr>
        <w:t>.</w:t>
      </w:r>
    </w:p>
    <w:p w14:paraId="7D1A2E42" w14:textId="77777777" w:rsidR="00DC0ABC" w:rsidRPr="00F3225A" w:rsidRDefault="00DC0ABC" w:rsidP="00047BCA">
      <w:pPr>
        <w:tabs>
          <w:tab w:val="left" w:pos="567"/>
        </w:tabs>
        <w:spacing w:line="260" w:lineRule="exact"/>
        <w:rPr>
          <w:sz w:val="22"/>
          <w:szCs w:val="22"/>
          <w:lang w:val="pl-PL"/>
        </w:rPr>
      </w:pPr>
    </w:p>
    <w:p w14:paraId="7D1A2E43" w14:textId="77777777" w:rsidR="007368B6" w:rsidRPr="00F3225A" w:rsidRDefault="007368B6" w:rsidP="00047BCA">
      <w:pPr>
        <w:tabs>
          <w:tab w:val="left" w:pos="567"/>
        </w:tabs>
        <w:spacing w:line="260" w:lineRule="exact"/>
        <w:rPr>
          <w:i/>
          <w:sz w:val="22"/>
          <w:szCs w:val="22"/>
          <w:lang w:val="pl-PL"/>
        </w:rPr>
      </w:pPr>
      <w:r w:rsidRPr="00F3225A">
        <w:rPr>
          <w:i/>
          <w:sz w:val="22"/>
          <w:szCs w:val="22"/>
          <w:lang w:val="pl-PL"/>
        </w:rPr>
        <w:t xml:space="preserve">Tiki związane z zespołem </w:t>
      </w:r>
      <w:proofErr w:type="spellStart"/>
      <w:r w:rsidRPr="00F3225A">
        <w:rPr>
          <w:i/>
          <w:sz w:val="22"/>
          <w:szCs w:val="22"/>
          <w:lang w:val="pl-PL"/>
        </w:rPr>
        <w:t>Tourette’a</w:t>
      </w:r>
      <w:proofErr w:type="spellEnd"/>
      <w:r w:rsidRPr="00F3225A" w:rsidDel="007368B6">
        <w:rPr>
          <w:i/>
          <w:sz w:val="22"/>
          <w:szCs w:val="22"/>
          <w:lang w:val="pl-PL"/>
        </w:rPr>
        <w:t xml:space="preserve"> </w:t>
      </w:r>
    </w:p>
    <w:p w14:paraId="7D1A2E44" w14:textId="77777777" w:rsidR="00570CFA" w:rsidRPr="00F3225A" w:rsidRDefault="007368B6" w:rsidP="00047BCA">
      <w:pPr>
        <w:tabs>
          <w:tab w:val="left" w:pos="567"/>
        </w:tabs>
        <w:spacing w:line="260" w:lineRule="exact"/>
        <w:rPr>
          <w:sz w:val="22"/>
          <w:szCs w:val="22"/>
          <w:lang w:val="pl-PL"/>
        </w:rPr>
      </w:pPr>
      <w:r w:rsidRPr="00F3225A">
        <w:rPr>
          <w:sz w:val="22"/>
          <w:szCs w:val="22"/>
          <w:lang w:val="pl-PL"/>
        </w:rPr>
        <w:t xml:space="preserve">Nie określono dotychczas bezpieczeństwa stosowania ani skuteczności </w:t>
      </w:r>
      <w:proofErr w:type="spellStart"/>
      <w:r w:rsidRPr="00F3225A">
        <w:rPr>
          <w:sz w:val="22"/>
          <w:szCs w:val="22"/>
          <w:lang w:val="pl-PL"/>
        </w:rPr>
        <w:t>arypiprazolu</w:t>
      </w:r>
      <w:proofErr w:type="spellEnd"/>
      <w:r w:rsidRPr="00F3225A">
        <w:rPr>
          <w:sz w:val="22"/>
          <w:szCs w:val="22"/>
          <w:lang w:val="pl-PL"/>
        </w:rPr>
        <w:t xml:space="preserve"> u dzieci i młodzieży w wieku od 6 do 18 lat. Aktualne dane przedstawiono w punkcie 5.1, ale brak zaleceń dotyczących dawkowania.</w:t>
      </w:r>
      <w:r w:rsidRPr="00F3225A" w:rsidDel="007368B6">
        <w:rPr>
          <w:sz w:val="22"/>
          <w:szCs w:val="22"/>
          <w:lang w:val="pl-PL"/>
        </w:rPr>
        <w:t xml:space="preserve"> </w:t>
      </w:r>
    </w:p>
    <w:p w14:paraId="7D1A2E45" w14:textId="77777777" w:rsidR="007368B6" w:rsidRDefault="007368B6" w:rsidP="00047BCA">
      <w:pPr>
        <w:tabs>
          <w:tab w:val="left" w:pos="567"/>
        </w:tabs>
        <w:spacing w:line="260" w:lineRule="exact"/>
        <w:rPr>
          <w:sz w:val="22"/>
          <w:szCs w:val="22"/>
          <w:lang w:val="pl-PL"/>
        </w:rPr>
      </w:pPr>
    </w:p>
    <w:p w14:paraId="7D1A2E46" w14:textId="77777777" w:rsidR="005E276B" w:rsidRPr="00C91695" w:rsidRDefault="005E276B" w:rsidP="00265CB6">
      <w:pPr>
        <w:keepNext/>
        <w:widowControl w:val="0"/>
        <w:rPr>
          <w:i/>
          <w:iCs/>
          <w:sz w:val="22"/>
          <w:szCs w:val="22"/>
          <w:lang w:val="pl-PL"/>
        </w:rPr>
      </w:pPr>
      <w:r w:rsidRPr="00C91695">
        <w:rPr>
          <w:i/>
          <w:iCs/>
          <w:sz w:val="22"/>
          <w:szCs w:val="22"/>
          <w:u w:val="single"/>
          <w:lang w:val="pl-PL"/>
        </w:rPr>
        <w:t>Szczególne grupy pacjentów</w:t>
      </w:r>
    </w:p>
    <w:p w14:paraId="172332D9" w14:textId="77777777" w:rsidR="006445BA" w:rsidRDefault="006445BA" w:rsidP="00047BCA">
      <w:pPr>
        <w:tabs>
          <w:tab w:val="left" w:pos="567"/>
        </w:tabs>
        <w:spacing w:line="260" w:lineRule="exact"/>
        <w:rPr>
          <w:i/>
          <w:sz w:val="22"/>
          <w:szCs w:val="22"/>
          <w:lang w:val="pl-PL"/>
        </w:rPr>
      </w:pPr>
    </w:p>
    <w:p w14:paraId="7D1A2E47" w14:textId="77777777" w:rsidR="00DC0ABC" w:rsidRPr="003B1A99" w:rsidRDefault="009E386C" w:rsidP="00047BCA">
      <w:pPr>
        <w:tabs>
          <w:tab w:val="left" w:pos="567"/>
        </w:tabs>
        <w:spacing w:line="260" w:lineRule="exact"/>
        <w:rPr>
          <w:i/>
          <w:sz w:val="22"/>
          <w:szCs w:val="22"/>
          <w:lang w:val="pl-PL"/>
        </w:rPr>
      </w:pPr>
      <w:r w:rsidRPr="003B1A99">
        <w:rPr>
          <w:i/>
          <w:sz w:val="22"/>
          <w:szCs w:val="22"/>
          <w:lang w:val="pl-PL"/>
        </w:rPr>
        <w:t>Z</w:t>
      </w:r>
      <w:r w:rsidR="008438FA" w:rsidRPr="003B1A99">
        <w:rPr>
          <w:i/>
          <w:sz w:val="22"/>
          <w:szCs w:val="22"/>
          <w:lang w:val="pl-PL"/>
        </w:rPr>
        <w:t>aburzenia czynno</w:t>
      </w:r>
      <w:r w:rsidR="00DF30BA" w:rsidRPr="003B1A99">
        <w:rPr>
          <w:i/>
          <w:sz w:val="22"/>
          <w:szCs w:val="22"/>
          <w:lang w:val="pl-PL"/>
        </w:rPr>
        <w:t>ś</w:t>
      </w:r>
      <w:r w:rsidR="008438FA" w:rsidRPr="003B1A99">
        <w:rPr>
          <w:i/>
          <w:sz w:val="22"/>
          <w:szCs w:val="22"/>
          <w:lang w:val="pl-PL"/>
        </w:rPr>
        <w:t>ci wątroby</w:t>
      </w:r>
    </w:p>
    <w:p w14:paraId="7D1A2E48" w14:textId="10AC96DB" w:rsidR="00501A53" w:rsidRPr="00F3225A" w:rsidRDefault="008438FA" w:rsidP="00047BCA">
      <w:pPr>
        <w:tabs>
          <w:tab w:val="left" w:pos="567"/>
        </w:tabs>
        <w:spacing w:line="260" w:lineRule="exact"/>
        <w:rPr>
          <w:sz w:val="22"/>
          <w:szCs w:val="22"/>
          <w:lang w:val="pl-PL"/>
        </w:rPr>
      </w:pPr>
      <w:r w:rsidRPr="00491BD0">
        <w:rPr>
          <w:sz w:val="22"/>
          <w:szCs w:val="22"/>
          <w:lang w:val="pl-PL"/>
        </w:rPr>
        <w:t xml:space="preserve">Nie ma konieczności modyfikacji dawki u osób z zaburzeniami czynności wątroby o nasileniu lekkim </w:t>
      </w:r>
      <w:r w:rsidR="00DC4AFB">
        <w:rPr>
          <w:sz w:val="22"/>
          <w:szCs w:val="22"/>
          <w:lang w:val="pl-PL"/>
        </w:rPr>
        <w:t>lub</w:t>
      </w:r>
      <w:r w:rsidRPr="00491BD0">
        <w:rPr>
          <w:sz w:val="22"/>
          <w:szCs w:val="22"/>
          <w:lang w:val="pl-PL"/>
        </w:rPr>
        <w:t xml:space="preserve"> umiarkowan</w:t>
      </w:r>
      <w:r w:rsidR="00DC4AFB">
        <w:rPr>
          <w:sz w:val="22"/>
          <w:szCs w:val="22"/>
          <w:lang w:val="pl-PL"/>
        </w:rPr>
        <w:t>ym</w:t>
      </w:r>
      <w:r w:rsidRPr="00491BD0">
        <w:rPr>
          <w:sz w:val="22"/>
          <w:szCs w:val="22"/>
          <w:lang w:val="pl-PL"/>
        </w:rPr>
        <w:t>. Nie ma wystarczających danych do ustalenia dawkowania u pacjentów z ciężkimi za</w:t>
      </w:r>
      <w:r w:rsidRPr="00FE0DD5">
        <w:rPr>
          <w:sz w:val="22"/>
          <w:szCs w:val="22"/>
          <w:lang w:val="pl-PL"/>
        </w:rPr>
        <w:t>burzeniami czynności wątroby. W tej grupie pacjentów należy ostrożnie ustalać dawkowanie. Niemniej</w:t>
      </w:r>
      <w:r w:rsidR="00CE0633" w:rsidRPr="00FE0DD5">
        <w:rPr>
          <w:sz w:val="22"/>
          <w:szCs w:val="22"/>
          <w:lang w:val="pl-PL"/>
        </w:rPr>
        <w:t xml:space="preserve"> jednak</w:t>
      </w:r>
      <w:r w:rsidRPr="006461BB">
        <w:rPr>
          <w:sz w:val="22"/>
          <w:szCs w:val="22"/>
          <w:lang w:val="pl-PL"/>
        </w:rPr>
        <w:t xml:space="preserve">, </w:t>
      </w:r>
      <w:r w:rsidR="00777F4D" w:rsidRPr="006461BB">
        <w:rPr>
          <w:sz w:val="22"/>
          <w:szCs w:val="22"/>
          <w:lang w:val="pl-PL"/>
        </w:rPr>
        <w:t xml:space="preserve">w grupie pacjentów z ciężkimi zaburzeniami czynności wątroby </w:t>
      </w:r>
      <w:r w:rsidRPr="006461BB">
        <w:rPr>
          <w:sz w:val="22"/>
          <w:szCs w:val="22"/>
          <w:lang w:val="pl-PL"/>
        </w:rPr>
        <w:t>najw</w:t>
      </w:r>
      <w:r w:rsidR="00DC4AFB">
        <w:rPr>
          <w:sz w:val="22"/>
          <w:szCs w:val="22"/>
          <w:lang w:val="pl-PL"/>
        </w:rPr>
        <w:t>iększą</w:t>
      </w:r>
      <w:r w:rsidRPr="006461BB">
        <w:rPr>
          <w:sz w:val="22"/>
          <w:szCs w:val="22"/>
          <w:lang w:val="pl-PL"/>
        </w:rPr>
        <w:t xml:space="preserve"> dawkę dobową 30 </w:t>
      </w:r>
      <w:r w:rsidRPr="00033CEC">
        <w:rPr>
          <w:sz w:val="22"/>
          <w:szCs w:val="22"/>
          <w:lang w:val="pl-PL"/>
        </w:rPr>
        <w:t xml:space="preserve">mg należy stosować ze szczególną ostrożnością </w:t>
      </w:r>
      <w:r w:rsidRPr="00F3225A">
        <w:rPr>
          <w:sz w:val="22"/>
          <w:szCs w:val="22"/>
          <w:lang w:val="pl-PL"/>
        </w:rPr>
        <w:t>(patrz punkt 5.2).</w:t>
      </w:r>
      <w:r w:rsidRPr="00F3225A" w:rsidDel="008438FA">
        <w:rPr>
          <w:sz w:val="22"/>
          <w:szCs w:val="22"/>
          <w:lang w:val="pl-PL"/>
        </w:rPr>
        <w:t xml:space="preserve"> </w:t>
      </w:r>
    </w:p>
    <w:p w14:paraId="7D1A2E49" w14:textId="77777777" w:rsidR="008438FA" w:rsidRPr="00F3225A" w:rsidRDefault="008438FA" w:rsidP="00047BCA">
      <w:pPr>
        <w:tabs>
          <w:tab w:val="left" w:pos="567"/>
        </w:tabs>
        <w:spacing w:line="260" w:lineRule="exact"/>
        <w:rPr>
          <w:i/>
          <w:sz w:val="22"/>
          <w:szCs w:val="22"/>
          <w:u w:val="single"/>
          <w:lang w:val="pl-PL"/>
        </w:rPr>
      </w:pPr>
    </w:p>
    <w:p w14:paraId="7D1A2E4A" w14:textId="77777777" w:rsidR="008438FA" w:rsidRPr="003B1A99" w:rsidRDefault="009E386C" w:rsidP="00047BCA">
      <w:pPr>
        <w:tabs>
          <w:tab w:val="left" w:pos="567"/>
        </w:tabs>
        <w:spacing w:line="260" w:lineRule="exact"/>
        <w:rPr>
          <w:i/>
          <w:sz w:val="22"/>
          <w:szCs w:val="22"/>
          <w:lang w:val="pl-PL"/>
        </w:rPr>
      </w:pPr>
      <w:r w:rsidRPr="003B1A99">
        <w:rPr>
          <w:i/>
          <w:sz w:val="22"/>
          <w:szCs w:val="22"/>
          <w:lang w:val="pl-PL"/>
        </w:rPr>
        <w:t>Z</w:t>
      </w:r>
      <w:r w:rsidR="008438FA" w:rsidRPr="003B1A99">
        <w:rPr>
          <w:i/>
          <w:sz w:val="22"/>
          <w:szCs w:val="22"/>
          <w:lang w:val="pl-PL"/>
        </w:rPr>
        <w:t>aburzenia czynności nerek</w:t>
      </w:r>
      <w:r w:rsidR="008438FA" w:rsidRPr="003B1A99" w:rsidDel="008438FA">
        <w:rPr>
          <w:i/>
          <w:sz w:val="22"/>
          <w:szCs w:val="22"/>
          <w:lang w:val="pl-PL"/>
        </w:rPr>
        <w:t xml:space="preserve"> </w:t>
      </w:r>
    </w:p>
    <w:p w14:paraId="7D1A2E4B" w14:textId="77777777" w:rsidR="00501A53" w:rsidRPr="00F3225A" w:rsidRDefault="008438FA" w:rsidP="00047BCA">
      <w:pPr>
        <w:tabs>
          <w:tab w:val="left" w:pos="567"/>
        </w:tabs>
        <w:spacing w:line="260" w:lineRule="exact"/>
        <w:rPr>
          <w:sz w:val="22"/>
          <w:szCs w:val="22"/>
          <w:lang w:val="pl-PL"/>
        </w:rPr>
      </w:pPr>
      <w:r w:rsidRPr="00F3225A">
        <w:rPr>
          <w:sz w:val="22"/>
          <w:szCs w:val="22"/>
          <w:lang w:val="pl-PL"/>
        </w:rPr>
        <w:t>Nie ma konieczności modyfikacji dawki u pacjentów z zaburzeniami czynności nerek.</w:t>
      </w:r>
      <w:r w:rsidRPr="00F3225A" w:rsidDel="008438FA">
        <w:rPr>
          <w:sz w:val="22"/>
          <w:szCs w:val="22"/>
          <w:lang w:val="pl-PL"/>
        </w:rPr>
        <w:t xml:space="preserve"> </w:t>
      </w:r>
    </w:p>
    <w:p w14:paraId="7D1A2E4C" w14:textId="77777777" w:rsidR="008438FA" w:rsidRPr="00F3225A" w:rsidRDefault="008438FA" w:rsidP="00047BCA">
      <w:pPr>
        <w:tabs>
          <w:tab w:val="left" w:pos="567"/>
        </w:tabs>
        <w:spacing w:line="260" w:lineRule="exact"/>
        <w:rPr>
          <w:i/>
          <w:sz w:val="22"/>
          <w:szCs w:val="22"/>
          <w:u w:val="single"/>
          <w:lang w:val="pl-PL"/>
        </w:rPr>
      </w:pPr>
    </w:p>
    <w:p w14:paraId="7D1A2E4D" w14:textId="77777777" w:rsidR="00501A53" w:rsidRPr="0035181E" w:rsidRDefault="00DF4494" w:rsidP="00265CB6">
      <w:pPr>
        <w:keepNext/>
        <w:tabs>
          <w:tab w:val="left" w:pos="567"/>
        </w:tabs>
        <w:spacing w:line="260" w:lineRule="exact"/>
        <w:rPr>
          <w:sz w:val="22"/>
          <w:szCs w:val="22"/>
          <w:lang w:val="pl-PL"/>
        </w:rPr>
      </w:pPr>
      <w:r w:rsidRPr="003B1A99">
        <w:rPr>
          <w:i/>
          <w:sz w:val="22"/>
          <w:szCs w:val="22"/>
          <w:lang w:val="pl-PL"/>
        </w:rPr>
        <w:t>Pacjenci w podeszłym wieku</w:t>
      </w:r>
    </w:p>
    <w:p w14:paraId="7D1A2E4E" w14:textId="77777777" w:rsidR="00DC0ABC" w:rsidRPr="00F3225A" w:rsidRDefault="005E276B" w:rsidP="00B757E6">
      <w:pPr>
        <w:tabs>
          <w:tab w:val="left" w:pos="567"/>
        </w:tabs>
        <w:spacing w:line="260" w:lineRule="exact"/>
        <w:rPr>
          <w:sz w:val="22"/>
          <w:szCs w:val="22"/>
          <w:lang w:val="pl-PL"/>
        </w:rPr>
      </w:pPr>
      <w:r>
        <w:rPr>
          <w:sz w:val="22"/>
          <w:szCs w:val="22"/>
          <w:lang w:val="pl-PL"/>
        </w:rPr>
        <w:t>Bezpieczeństwo i s</w:t>
      </w:r>
      <w:r w:rsidR="00DF4494" w:rsidRPr="00F3225A">
        <w:rPr>
          <w:sz w:val="22"/>
          <w:szCs w:val="22"/>
          <w:lang w:val="pl-PL"/>
        </w:rPr>
        <w:t xml:space="preserve">kuteczność </w:t>
      </w:r>
      <w:proofErr w:type="spellStart"/>
      <w:r w:rsidR="00DF4494" w:rsidRPr="00F3225A">
        <w:rPr>
          <w:sz w:val="22"/>
          <w:szCs w:val="22"/>
          <w:lang w:val="pl-PL"/>
        </w:rPr>
        <w:t>arypiprazolu</w:t>
      </w:r>
      <w:proofErr w:type="spellEnd"/>
      <w:r w:rsidR="00DF4494" w:rsidRPr="00F3225A">
        <w:rPr>
          <w:sz w:val="22"/>
          <w:szCs w:val="22"/>
          <w:lang w:val="pl-PL"/>
        </w:rPr>
        <w:t xml:space="preserve"> w leczeniu schizofrenii </w:t>
      </w:r>
      <w:r>
        <w:rPr>
          <w:sz w:val="22"/>
          <w:szCs w:val="22"/>
          <w:lang w:val="pl-PL"/>
        </w:rPr>
        <w:t xml:space="preserve">lub </w:t>
      </w:r>
      <w:r w:rsidRPr="00F3225A">
        <w:rPr>
          <w:sz w:val="22"/>
          <w:szCs w:val="22"/>
          <w:lang w:val="pl-PL"/>
        </w:rPr>
        <w:t>epizodów maniakalnych</w:t>
      </w:r>
      <w:r w:rsidR="00DF4494" w:rsidRPr="00F3225A">
        <w:rPr>
          <w:sz w:val="22"/>
          <w:szCs w:val="22"/>
          <w:lang w:val="pl-PL"/>
        </w:rPr>
        <w:t xml:space="preserve"> w zaburzeniu afektywnym dwubiegunowym typu I nie została zbadana u pacjentów w wieku 65 lat i starszych. Jednak z powodu większej wrażliwości tych pacjentów, należy rozważyć zastosowanie mniejszej dawki początkowej, jeśli pozwalają na to okoliczności kliniczne (patrz punkt 4.4).</w:t>
      </w:r>
    </w:p>
    <w:p w14:paraId="7D1A2E4F" w14:textId="77777777" w:rsidR="00501A53" w:rsidRPr="00F3225A" w:rsidRDefault="00501A53" w:rsidP="00047BCA">
      <w:pPr>
        <w:tabs>
          <w:tab w:val="left" w:pos="567"/>
        </w:tabs>
        <w:spacing w:line="260" w:lineRule="exact"/>
        <w:rPr>
          <w:sz w:val="22"/>
          <w:szCs w:val="22"/>
          <w:lang w:val="pl-PL"/>
        </w:rPr>
      </w:pPr>
    </w:p>
    <w:p w14:paraId="7D1A2E50" w14:textId="77777777" w:rsidR="00501A53" w:rsidRPr="0035181E" w:rsidRDefault="00DF4494" w:rsidP="00047BCA">
      <w:pPr>
        <w:tabs>
          <w:tab w:val="left" w:pos="567"/>
        </w:tabs>
        <w:spacing w:line="260" w:lineRule="exact"/>
        <w:rPr>
          <w:sz w:val="22"/>
          <w:szCs w:val="22"/>
          <w:lang w:val="pl-PL"/>
        </w:rPr>
      </w:pPr>
      <w:r w:rsidRPr="003B1A99">
        <w:rPr>
          <w:i/>
          <w:sz w:val="22"/>
          <w:szCs w:val="22"/>
          <w:lang w:val="pl-PL"/>
        </w:rPr>
        <w:t>Płeć</w:t>
      </w:r>
    </w:p>
    <w:p w14:paraId="7D1A2E51" w14:textId="77777777" w:rsidR="00DC0ABC" w:rsidRPr="00F3225A" w:rsidRDefault="00DF4494" w:rsidP="00047BCA">
      <w:pPr>
        <w:tabs>
          <w:tab w:val="left" w:pos="567"/>
        </w:tabs>
        <w:spacing w:line="260" w:lineRule="exact"/>
        <w:rPr>
          <w:sz w:val="22"/>
          <w:szCs w:val="22"/>
          <w:lang w:val="pl-PL"/>
        </w:rPr>
      </w:pPr>
      <w:r w:rsidRPr="00F3225A">
        <w:rPr>
          <w:sz w:val="22"/>
          <w:szCs w:val="22"/>
          <w:lang w:val="pl-PL"/>
        </w:rPr>
        <w:t>Nie ma konieczności modyfikacji dawek leku w zależności od płci (patrz punkt 5.2).</w:t>
      </w:r>
    </w:p>
    <w:p w14:paraId="7D1A2E52" w14:textId="77777777" w:rsidR="00501A53" w:rsidRPr="0035181E" w:rsidRDefault="00501A53" w:rsidP="00047BCA">
      <w:pPr>
        <w:tabs>
          <w:tab w:val="left" w:pos="567"/>
        </w:tabs>
        <w:spacing w:line="260" w:lineRule="exact"/>
        <w:rPr>
          <w:sz w:val="22"/>
          <w:szCs w:val="22"/>
          <w:lang w:val="pl-PL"/>
        </w:rPr>
      </w:pPr>
    </w:p>
    <w:p w14:paraId="7D1A2E53" w14:textId="77777777" w:rsidR="00501A53" w:rsidRPr="0035181E" w:rsidRDefault="00DF4494" w:rsidP="00047BCA">
      <w:pPr>
        <w:tabs>
          <w:tab w:val="left" w:pos="567"/>
        </w:tabs>
        <w:spacing w:line="260" w:lineRule="exact"/>
        <w:rPr>
          <w:sz w:val="22"/>
          <w:szCs w:val="22"/>
          <w:lang w:val="pl-PL"/>
        </w:rPr>
      </w:pPr>
      <w:r w:rsidRPr="003B1A99">
        <w:rPr>
          <w:i/>
          <w:sz w:val="22"/>
          <w:szCs w:val="22"/>
          <w:lang w:val="pl-PL"/>
        </w:rPr>
        <w:t>Palacze tytoniu</w:t>
      </w:r>
    </w:p>
    <w:p w14:paraId="7D1A2E54" w14:textId="77777777" w:rsidR="00C53ACC" w:rsidRPr="00F3225A" w:rsidRDefault="00DF4494" w:rsidP="00047BCA">
      <w:pPr>
        <w:tabs>
          <w:tab w:val="left" w:pos="567"/>
        </w:tabs>
        <w:spacing w:line="260" w:lineRule="exact"/>
        <w:rPr>
          <w:sz w:val="22"/>
          <w:szCs w:val="22"/>
          <w:lang w:val="pl-PL"/>
        </w:rPr>
      </w:pPr>
      <w:r w:rsidRPr="00F3225A">
        <w:rPr>
          <w:sz w:val="22"/>
          <w:szCs w:val="22"/>
          <w:lang w:val="pl-PL"/>
        </w:rPr>
        <w:t xml:space="preserve">Biorąc pod uwagę metabolizm </w:t>
      </w:r>
      <w:proofErr w:type="spellStart"/>
      <w:r w:rsidRPr="00F3225A">
        <w:rPr>
          <w:sz w:val="22"/>
          <w:szCs w:val="22"/>
          <w:lang w:val="pl-PL"/>
        </w:rPr>
        <w:t>arypiprazolu</w:t>
      </w:r>
      <w:proofErr w:type="spellEnd"/>
      <w:r w:rsidRPr="00F3225A">
        <w:rPr>
          <w:sz w:val="22"/>
          <w:szCs w:val="22"/>
          <w:lang w:val="pl-PL"/>
        </w:rPr>
        <w:t xml:space="preserve"> nie ma konieczności modyfikacji dawek u palaczy (patrz punkt 4.5).</w:t>
      </w:r>
    </w:p>
    <w:p w14:paraId="7D1A2E55" w14:textId="77777777" w:rsidR="00DC0ABC" w:rsidRPr="00F3225A" w:rsidRDefault="00DC0ABC" w:rsidP="00047BCA">
      <w:pPr>
        <w:tabs>
          <w:tab w:val="left" w:pos="567"/>
        </w:tabs>
        <w:spacing w:line="260" w:lineRule="exact"/>
        <w:rPr>
          <w:sz w:val="22"/>
          <w:szCs w:val="22"/>
          <w:lang w:val="pl-PL"/>
        </w:rPr>
      </w:pPr>
    </w:p>
    <w:p w14:paraId="7D1A2E56" w14:textId="77777777" w:rsidR="00501A53" w:rsidRPr="003B1A99" w:rsidRDefault="00DF4494" w:rsidP="00817CFF">
      <w:pPr>
        <w:keepNext/>
        <w:tabs>
          <w:tab w:val="left" w:pos="567"/>
        </w:tabs>
        <w:spacing w:line="260" w:lineRule="exact"/>
        <w:rPr>
          <w:i/>
          <w:sz w:val="22"/>
          <w:szCs w:val="22"/>
          <w:lang w:val="pl-PL"/>
        </w:rPr>
      </w:pPr>
      <w:r w:rsidRPr="003B1A99">
        <w:rPr>
          <w:i/>
          <w:sz w:val="22"/>
          <w:szCs w:val="22"/>
          <w:lang w:val="pl-PL"/>
        </w:rPr>
        <w:t>Dostosowanie dawki z powodu interakcji</w:t>
      </w:r>
    </w:p>
    <w:p w14:paraId="7D1A2E57" w14:textId="2AB7695F" w:rsidR="00DC0ABC" w:rsidRPr="00F3225A" w:rsidRDefault="00DF4494" w:rsidP="00047BCA">
      <w:pPr>
        <w:tabs>
          <w:tab w:val="left" w:pos="567"/>
        </w:tabs>
        <w:spacing w:line="260" w:lineRule="exact"/>
        <w:rPr>
          <w:sz w:val="22"/>
          <w:szCs w:val="22"/>
          <w:lang w:val="pl-PL"/>
        </w:rPr>
      </w:pPr>
      <w:r w:rsidRPr="00F3225A">
        <w:rPr>
          <w:sz w:val="22"/>
          <w:szCs w:val="22"/>
          <w:lang w:val="pl-PL"/>
        </w:rPr>
        <w:t xml:space="preserve">Dawkę </w:t>
      </w:r>
      <w:proofErr w:type="spellStart"/>
      <w:r w:rsidRPr="00F3225A">
        <w:rPr>
          <w:sz w:val="22"/>
          <w:szCs w:val="22"/>
          <w:lang w:val="pl-PL"/>
        </w:rPr>
        <w:t>arypiprazolu</w:t>
      </w:r>
      <w:proofErr w:type="spellEnd"/>
      <w:r w:rsidRPr="00F3225A">
        <w:rPr>
          <w:sz w:val="22"/>
          <w:szCs w:val="22"/>
          <w:lang w:val="pl-PL"/>
        </w:rPr>
        <w:t xml:space="preserve"> należy zmniejszyć w przypadku równoczesnego podawania </w:t>
      </w:r>
      <w:r w:rsidR="00DC4AFB">
        <w:rPr>
          <w:sz w:val="22"/>
          <w:szCs w:val="22"/>
          <w:lang w:val="pl-PL"/>
        </w:rPr>
        <w:t>leku</w:t>
      </w:r>
      <w:r w:rsidRPr="00F3225A">
        <w:rPr>
          <w:sz w:val="22"/>
          <w:szCs w:val="22"/>
          <w:lang w:val="pl-PL"/>
        </w:rPr>
        <w:t xml:space="preserve"> o silnym działaniu hamującym w stosunku do cytochromu CYP3A4 lub CYP2D6. Po zakończeniu jednoczesnego stosowania inhibitora CYP3A4 lub CYP2D6 należy ponownie zwiększyć dawkę </w:t>
      </w:r>
      <w:proofErr w:type="spellStart"/>
      <w:r w:rsidRPr="00F3225A">
        <w:rPr>
          <w:sz w:val="22"/>
          <w:szCs w:val="22"/>
          <w:lang w:val="pl-PL"/>
        </w:rPr>
        <w:t>arypiprazolu</w:t>
      </w:r>
      <w:proofErr w:type="spellEnd"/>
      <w:r w:rsidRPr="00F3225A">
        <w:rPr>
          <w:sz w:val="22"/>
          <w:szCs w:val="22"/>
          <w:lang w:val="pl-PL"/>
        </w:rPr>
        <w:t xml:space="preserve"> (patrz punkt 4.5).</w:t>
      </w:r>
    </w:p>
    <w:p w14:paraId="7D1A2E59" w14:textId="77777777" w:rsidR="00DC0ABC" w:rsidRPr="00F3225A" w:rsidRDefault="00DF4494" w:rsidP="00047BCA">
      <w:pPr>
        <w:tabs>
          <w:tab w:val="left" w:pos="567"/>
        </w:tabs>
        <w:spacing w:line="260" w:lineRule="exact"/>
        <w:rPr>
          <w:sz w:val="22"/>
          <w:szCs w:val="22"/>
          <w:lang w:val="pl-PL"/>
        </w:rPr>
      </w:pPr>
      <w:r w:rsidRPr="00F3225A">
        <w:rPr>
          <w:sz w:val="22"/>
          <w:szCs w:val="22"/>
          <w:lang w:val="pl-PL"/>
        </w:rPr>
        <w:t xml:space="preserve">Dawkę </w:t>
      </w:r>
      <w:proofErr w:type="spellStart"/>
      <w:r w:rsidRPr="00F3225A">
        <w:rPr>
          <w:sz w:val="22"/>
          <w:szCs w:val="22"/>
          <w:lang w:val="pl-PL"/>
        </w:rPr>
        <w:t>arypiprazolu</w:t>
      </w:r>
      <w:proofErr w:type="spellEnd"/>
      <w:r w:rsidRPr="00F3225A">
        <w:rPr>
          <w:sz w:val="22"/>
          <w:szCs w:val="22"/>
          <w:lang w:val="pl-PL"/>
        </w:rPr>
        <w:t xml:space="preserve"> należy zwiększyć w przypadku równoczesnego podawania leków silnie indukujących CYP3A4. Po odstawieniu leku indukującego CYP3A4, dawkę </w:t>
      </w:r>
      <w:proofErr w:type="spellStart"/>
      <w:r w:rsidRPr="00F3225A">
        <w:rPr>
          <w:sz w:val="22"/>
          <w:szCs w:val="22"/>
          <w:lang w:val="pl-PL"/>
        </w:rPr>
        <w:t>arypiprazolu</w:t>
      </w:r>
      <w:proofErr w:type="spellEnd"/>
      <w:r w:rsidRPr="00F3225A">
        <w:rPr>
          <w:sz w:val="22"/>
          <w:szCs w:val="22"/>
          <w:lang w:val="pl-PL"/>
        </w:rPr>
        <w:t xml:space="preserve"> należy ponownie zmniejszyć do zalecanej (patrz punkt 4.5).</w:t>
      </w:r>
      <w:r w:rsidRPr="00F3225A" w:rsidDel="00DF4494">
        <w:rPr>
          <w:sz w:val="22"/>
          <w:szCs w:val="22"/>
          <w:lang w:val="pl-PL"/>
        </w:rPr>
        <w:t xml:space="preserve"> </w:t>
      </w:r>
    </w:p>
    <w:p w14:paraId="7D1A2E5A" w14:textId="77777777" w:rsidR="00DF4494" w:rsidRPr="00F3225A" w:rsidRDefault="00DF4494" w:rsidP="00047BCA">
      <w:pPr>
        <w:tabs>
          <w:tab w:val="left" w:pos="567"/>
        </w:tabs>
        <w:spacing w:line="260" w:lineRule="exact"/>
        <w:rPr>
          <w:sz w:val="22"/>
          <w:szCs w:val="22"/>
          <w:lang w:val="pl-PL"/>
        </w:rPr>
      </w:pPr>
    </w:p>
    <w:p w14:paraId="7D1A2E5B" w14:textId="77777777" w:rsidR="00501A53" w:rsidRDefault="00DF4494" w:rsidP="00047BCA">
      <w:pPr>
        <w:tabs>
          <w:tab w:val="left" w:pos="567"/>
        </w:tabs>
        <w:spacing w:line="260" w:lineRule="exact"/>
        <w:rPr>
          <w:sz w:val="22"/>
          <w:szCs w:val="22"/>
          <w:u w:val="single"/>
          <w:lang w:val="pl-PL"/>
        </w:rPr>
      </w:pPr>
      <w:r w:rsidRPr="00F3225A">
        <w:rPr>
          <w:sz w:val="22"/>
          <w:szCs w:val="22"/>
          <w:u w:val="single"/>
          <w:lang w:val="pl-PL"/>
        </w:rPr>
        <w:t>Sposób podawania</w:t>
      </w:r>
    </w:p>
    <w:p w14:paraId="247C4CB8" w14:textId="77777777" w:rsidR="006445BA" w:rsidRPr="00F3225A" w:rsidRDefault="006445BA" w:rsidP="00047BCA">
      <w:pPr>
        <w:tabs>
          <w:tab w:val="left" w:pos="567"/>
        </w:tabs>
        <w:spacing w:line="260" w:lineRule="exact"/>
        <w:rPr>
          <w:sz w:val="22"/>
          <w:szCs w:val="22"/>
          <w:u w:val="single"/>
          <w:lang w:val="pl-PL"/>
        </w:rPr>
      </w:pPr>
    </w:p>
    <w:p w14:paraId="7D1A2E5C" w14:textId="59522B2A" w:rsidR="00501A53" w:rsidRPr="00F3225A" w:rsidRDefault="00777F4D" w:rsidP="00047BCA">
      <w:pPr>
        <w:tabs>
          <w:tab w:val="left" w:pos="567"/>
        </w:tabs>
        <w:spacing w:line="260" w:lineRule="exact"/>
        <w:rPr>
          <w:sz w:val="22"/>
          <w:szCs w:val="22"/>
          <w:lang w:val="pl-PL"/>
        </w:rPr>
      </w:pPr>
      <w:r w:rsidRPr="00F3225A">
        <w:rPr>
          <w:sz w:val="22"/>
          <w:szCs w:val="22"/>
          <w:lang w:val="pl-PL"/>
        </w:rPr>
        <w:t xml:space="preserve">Produkt leczniczy </w:t>
      </w:r>
      <w:proofErr w:type="spellStart"/>
      <w:r w:rsidR="00ED528E" w:rsidRPr="00F3225A">
        <w:rPr>
          <w:sz w:val="22"/>
          <w:szCs w:val="22"/>
          <w:lang w:val="pl-PL"/>
        </w:rPr>
        <w:t>Aripiprazole</w:t>
      </w:r>
      <w:proofErr w:type="spellEnd"/>
      <w:r w:rsidR="00ED528E" w:rsidRPr="00F3225A">
        <w:rPr>
          <w:sz w:val="22"/>
          <w:szCs w:val="22"/>
          <w:lang w:val="pl-PL"/>
        </w:rPr>
        <w:t xml:space="preserve"> Zentiva </w:t>
      </w:r>
      <w:r w:rsidR="009E386C" w:rsidRPr="00F3225A">
        <w:rPr>
          <w:sz w:val="22"/>
          <w:szCs w:val="22"/>
          <w:lang w:val="pl-PL"/>
        </w:rPr>
        <w:t>jest</w:t>
      </w:r>
      <w:r w:rsidR="00DF4494" w:rsidRPr="00F3225A">
        <w:rPr>
          <w:sz w:val="22"/>
          <w:szCs w:val="22"/>
          <w:lang w:val="pl-PL"/>
        </w:rPr>
        <w:t xml:space="preserve"> </w:t>
      </w:r>
      <w:r w:rsidR="009E386C" w:rsidRPr="00F3225A">
        <w:rPr>
          <w:sz w:val="22"/>
          <w:szCs w:val="22"/>
          <w:lang w:val="pl-PL"/>
        </w:rPr>
        <w:t xml:space="preserve">przeznaczony </w:t>
      </w:r>
      <w:r w:rsidR="00DF4494" w:rsidRPr="00F3225A">
        <w:rPr>
          <w:sz w:val="22"/>
          <w:szCs w:val="22"/>
          <w:lang w:val="pl-PL"/>
        </w:rPr>
        <w:t xml:space="preserve">do </w:t>
      </w:r>
      <w:r w:rsidR="00DC4AFB">
        <w:rPr>
          <w:sz w:val="22"/>
          <w:szCs w:val="22"/>
          <w:lang w:val="pl-PL"/>
        </w:rPr>
        <w:t>poda</w:t>
      </w:r>
      <w:r w:rsidR="00DF4494" w:rsidRPr="00F3225A">
        <w:rPr>
          <w:sz w:val="22"/>
          <w:szCs w:val="22"/>
          <w:lang w:val="pl-PL"/>
        </w:rPr>
        <w:t>wania doustnego.</w:t>
      </w:r>
    </w:p>
    <w:p w14:paraId="7D1A2E5D" w14:textId="77777777" w:rsidR="00501A53" w:rsidRPr="00F3225A" w:rsidRDefault="00501A53" w:rsidP="00047BCA">
      <w:pPr>
        <w:rPr>
          <w:b/>
          <w:sz w:val="22"/>
          <w:szCs w:val="22"/>
          <w:lang w:val="pl-PL"/>
        </w:rPr>
      </w:pPr>
    </w:p>
    <w:p w14:paraId="7D1A2E5E" w14:textId="77777777" w:rsidR="009E386C" w:rsidRPr="00961164" w:rsidRDefault="009E386C" w:rsidP="00047BCA">
      <w:pPr>
        <w:rPr>
          <w:rFonts w:eastAsia="Calibri"/>
          <w:bCs/>
          <w:sz w:val="22"/>
          <w:szCs w:val="22"/>
          <w:lang w:val="pl-PL"/>
        </w:rPr>
      </w:pPr>
      <w:r w:rsidRPr="00F3225A">
        <w:rPr>
          <w:rFonts w:eastAsia="Calibri"/>
          <w:bCs/>
          <w:sz w:val="22"/>
          <w:szCs w:val="22"/>
          <w:lang w:val="pl-PL"/>
        </w:rPr>
        <w:t xml:space="preserve">Tabletki ulegające rozpadowi w jamie ustnej mogą być stosowane alternatywnie do tabletek </w:t>
      </w:r>
      <w:proofErr w:type="spellStart"/>
      <w:r w:rsidRPr="00961164">
        <w:rPr>
          <w:rFonts w:eastAsia="Calibri"/>
          <w:bCs/>
          <w:sz w:val="22"/>
          <w:szCs w:val="22"/>
          <w:lang w:val="pl-PL"/>
        </w:rPr>
        <w:t>Arip</w:t>
      </w:r>
      <w:r w:rsidRPr="0066171A">
        <w:rPr>
          <w:rFonts w:eastAsia="Calibri"/>
          <w:bCs/>
          <w:sz w:val="22"/>
          <w:szCs w:val="22"/>
          <w:lang w:val="pl-PL"/>
        </w:rPr>
        <w:t>iprazole</w:t>
      </w:r>
      <w:proofErr w:type="spellEnd"/>
      <w:r w:rsidRPr="0066171A">
        <w:rPr>
          <w:rFonts w:eastAsia="Calibri"/>
          <w:bCs/>
          <w:sz w:val="22"/>
          <w:szCs w:val="22"/>
          <w:lang w:val="pl-PL"/>
        </w:rPr>
        <w:t xml:space="preserve"> Zentiva</w:t>
      </w:r>
      <w:r w:rsidRPr="00F3225A">
        <w:rPr>
          <w:rFonts w:eastAsia="Calibri"/>
          <w:bCs/>
          <w:sz w:val="22"/>
          <w:szCs w:val="22"/>
          <w:lang w:val="pl-PL"/>
        </w:rPr>
        <w:t xml:space="preserve"> u pacjentów, którzy mają trudności w połykaniu tabletek </w:t>
      </w:r>
      <w:proofErr w:type="spellStart"/>
      <w:r w:rsidRPr="00961164">
        <w:rPr>
          <w:rFonts w:eastAsia="Calibri"/>
          <w:bCs/>
          <w:sz w:val="22"/>
          <w:szCs w:val="22"/>
          <w:lang w:val="pl-PL"/>
        </w:rPr>
        <w:t>Aripiprazole</w:t>
      </w:r>
      <w:proofErr w:type="spellEnd"/>
      <w:r w:rsidRPr="00961164">
        <w:rPr>
          <w:rFonts w:eastAsia="Calibri"/>
          <w:bCs/>
          <w:sz w:val="22"/>
          <w:szCs w:val="22"/>
          <w:lang w:val="pl-PL"/>
        </w:rPr>
        <w:t xml:space="preserve"> Zentiva</w:t>
      </w:r>
      <w:r w:rsidRPr="00F3225A">
        <w:rPr>
          <w:rFonts w:eastAsia="Calibri"/>
          <w:bCs/>
          <w:sz w:val="22"/>
          <w:szCs w:val="22"/>
          <w:lang w:val="pl-PL"/>
        </w:rPr>
        <w:t xml:space="preserve"> (patrz także punkt 5.2).</w:t>
      </w:r>
    </w:p>
    <w:p w14:paraId="7D1A2E5F" w14:textId="77777777" w:rsidR="009E386C" w:rsidRPr="0066171A" w:rsidRDefault="009E386C" w:rsidP="00047BCA">
      <w:pPr>
        <w:rPr>
          <w:b/>
          <w:sz w:val="22"/>
          <w:szCs w:val="22"/>
          <w:lang w:val="pl-PL"/>
        </w:rPr>
      </w:pPr>
    </w:p>
    <w:p w14:paraId="7D1A2E60" w14:textId="77777777" w:rsidR="001D29E6" w:rsidRPr="00491BD0" w:rsidRDefault="001D29E6" w:rsidP="007066F8">
      <w:pPr>
        <w:pStyle w:val="EMA3"/>
        <w:rPr>
          <w:lang w:val="pl-PL"/>
        </w:rPr>
      </w:pPr>
      <w:r w:rsidRPr="00491BD0">
        <w:rPr>
          <w:lang w:val="pl-PL"/>
        </w:rPr>
        <w:t>4.3</w:t>
      </w:r>
      <w:r w:rsidRPr="00491BD0">
        <w:rPr>
          <w:lang w:val="pl-PL"/>
        </w:rPr>
        <w:tab/>
      </w:r>
      <w:r w:rsidR="00DF4494" w:rsidRPr="00491BD0">
        <w:rPr>
          <w:lang w:val="pl-PL"/>
        </w:rPr>
        <w:t>Przeciwwskazania</w:t>
      </w:r>
    </w:p>
    <w:p w14:paraId="7D1A2E61" w14:textId="77777777" w:rsidR="001D29E6" w:rsidRPr="00FE0DD5" w:rsidRDefault="001D29E6" w:rsidP="00047BCA">
      <w:pPr>
        <w:rPr>
          <w:sz w:val="22"/>
          <w:szCs w:val="22"/>
          <w:lang w:val="pl-PL"/>
        </w:rPr>
      </w:pPr>
    </w:p>
    <w:p w14:paraId="7D1A2E62" w14:textId="77777777" w:rsidR="001D29E6" w:rsidRPr="00033CEC" w:rsidRDefault="00DF4494" w:rsidP="00047BCA">
      <w:pPr>
        <w:rPr>
          <w:sz w:val="22"/>
          <w:szCs w:val="22"/>
          <w:lang w:val="pl-PL"/>
        </w:rPr>
      </w:pPr>
      <w:r w:rsidRPr="006461BB">
        <w:rPr>
          <w:sz w:val="22"/>
          <w:szCs w:val="22"/>
          <w:lang w:val="pl-PL"/>
        </w:rPr>
        <w:t>Nadwrażliwość na substancję czynną lub na którąkolwiek substancję pomocniczą wymienioną w</w:t>
      </w:r>
      <w:r w:rsidR="00B01029" w:rsidRPr="006461BB">
        <w:rPr>
          <w:sz w:val="22"/>
          <w:szCs w:val="22"/>
          <w:lang w:val="pl-PL"/>
        </w:rPr>
        <w:t> </w:t>
      </w:r>
      <w:r w:rsidRPr="00033CEC">
        <w:rPr>
          <w:sz w:val="22"/>
          <w:szCs w:val="22"/>
          <w:lang w:val="pl-PL"/>
        </w:rPr>
        <w:t>punkcie 6.1.</w:t>
      </w:r>
    </w:p>
    <w:p w14:paraId="7D1A2E63" w14:textId="77777777" w:rsidR="00DF4494" w:rsidRPr="00F3225A" w:rsidRDefault="00DF4494" w:rsidP="00047BCA">
      <w:pPr>
        <w:rPr>
          <w:sz w:val="22"/>
          <w:szCs w:val="22"/>
          <w:lang w:val="pl-PL"/>
        </w:rPr>
      </w:pPr>
    </w:p>
    <w:p w14:paraId="7D1A2E64" w14:textId="77777777" w:rsidR="001D29E6" w:rsidRPr="00F3225A" w:rsidRDefault="001D29E6" w:rsidP="00395582">
      <w:pPr>
        <w:pStyle w:val="EMA3"/>
        <w:rPr>
          <w:lang w:val="pl-PL"/>
        </w:rPr>
      </w:pPr>
      <w:r w:rsidRPr="00F3225A">
        <w:rPr>
          <w:lang w:val="pl-PL"/>
        </w:rPr>
        <w:t>4.4</w:t>
      </w:r>
      <w:r w:rsidRPr="00F3225A">
        <w:rPr>
          <w:lang w:val="pl-PL"/>
        </w:rPr>
        <w:tab/>
      </w:r>
      <w:r w:rsidR="00DF4494" w:rsidRPr="00F3225A">
        <w:rPr>
          <w:lang w:val="pl-PL"/>
        </w:rPr>
        <w:t>Specjalne ostrzeżenia i środki ostrożności dotyczące stosowania</w:t>
      </w:r>
    </w:p>
    <w:p w14:paraId="7D1A2E65" w14:textId="77777777" w:rsidR="00C53ACC" w:rsidRPr="00F3225A" w:rsidRDefault="00C53ACC" w:rsidP="00047BCA">
      <w:pPr>
        <w:rPr>
          <w:sz w:val="22"/>
          <w:szCs w:val="22"/>
          <w:lang w:val="pl-PL"/>
        </w:rPr>
      </w:pPr>
    </w:p>
    <w:p w14:paraId="7D1A2E66" w14:textId="2E7A56E7" w:rsidR="00DF4494" w:rsidRPr="00F3225A" w:rsidRDefault="00DF4494" w:rsidP="00DF4494">
      <w:pPr>
        <w:tabs>
          <w:tab w:val="left" w:pos="567"/>
        </w:tabs>
        <w:spacing w:line="260" w:lineRule="exact"/>
        <w:rPr>
          <w:noProof/>
          <w:sz w:val="22"/>
          <w:szCs w:val="22"/>
          <w:lang w:val="pl-PL"/>
        </w:rPr>
      </w:pPr>
      <w:r w:rsidRPr="00F3225A">
        <w:rPr>
          <w:noProof/>
          <w:sz w:val="22"/>
          <w:szCs w:val="22"/>
          <w:lang w:val="pl-PL"/>
        </w:rPr>
        <w:t xml:space="preserve">Podczas leczenia przeciwpsychotycznego kliniczna poprawa stanu pacjenta może nastąpić w ciągu </w:t>
      </w:r>
      <w:r w:rsidR="00DC4AFB">
        <w:rPr>
          <w:noProof/>
          <w:sz w:val="22"/>
          <w:szCs w:val="22"/>
          <w:lang w:val="pl-PL"/>
        </w:rPr>
        <w:t xml:space="preserve">od </w:t>
      </w:r>
      <w:r w:rsidRPr="00F3225A">
        <w:rPr>
          <w:noProof/>
          <w:sz w:val="22"/>
          <w:szCs w:val="22"/>
          <w:lang w:val="pl-PL"/>
        </w:rPr>
        <w:t>kilku dni do kilku tygodni. Przez cały ten czas pacjent powinien pozostawać pod ścisłą obserwacją.</w:t>
      </w:r>
    </w:p>
    <w:p w14:paraId="7D1A2E67" w14:textId="77777777" w:rsidR="00DF4494" w:rsidRPr="00F3225A" w:rsidRDefault="00DF4494" w:rsidP="00DF4494">
      <w:pPr>
        <w:tabs>
          <w:tab w:val="left" w:pos="567"/>
        </w:tabs>
        <w:spacing w:line="260" w:lineRule="exact"/>
        <w:rPr>
          <w:noProof/>
          <w:sz w:val="22"/>
          <w:szCs w:val="22"/>
          <w:lang w:val="pl-PL"/>
        </w:rPr>
      </w:pPr>
    </w:p>
    <w:p w14:paraId="7D1A2E68" w14:textId="77777777" w:rsidR="00DF4494" w:rsidRDefault="00DF4494" w:rsidP="00DF4494">
      <w:pPr>
        <w:tabs>
          <w:tab w:val="left" w:pos="567"/>
        </w:tabs>
        <w:spacing w:line="260" w:lineRule="exact"/>
        <w:rPr>
          <w:noProof/>
          <w:sz w:val="22"/>
          <w:szCs w:val="22"/>
          <w:u w:val="single"/>
          <w:lang w:val="pl-PL"/>
        </w:rPr>
      </w:pPr>
      <w:r w:rsidRPr="00F3225A">
        <w:rPr>
          <w:noProof/>
          <w:sz w:val="22"/>
          <w:szCs w:val="22"/>
          <w:u w:val="single"/>
          <w:lang w:val="pl-PL"/>
        </w:rPr>
        <w:t>Prawdopodobieństwo podjęcia próby samobójczej</w:t>
      </w:r>
    </w:p>
    <w:p w14:paraId="4F97F8A6" w14:textId="77777777" w:rsidR="006445BA" w:rsidRPr="00F3225A" w:rsidRDefault="006445BA" w:rsidP="00DF4494">
      <w:pPr>
        <w:tabs>
          <w:tab w:val="left" w:pos="567"/>
        </w:tabs>
        <w:spacing w:line="260" w:lineRule="exact"/>
        <w:rPr>
          <w:noProof/>
          <w:sz w:val="22"/>
          <w:szCs w:val="22"/>
          <w:u w:val="single"/>
          <w:lang w:val="pl-PL"/>
        </w:rPr>
      </w:pPr>
    </w:p>
    <w:p w14:paraId="7D1A2E69" w14:textId="77777777" w:rsidR="00501A53" w:rsidRPr="00F3225A" w:rsidRDefault="00DF4494" w:rsidP="00047BCA">
      <w:pPr>
        <w:tabs>
          <w:tab w:val="left" w:pos="567"/>
        </w:tabs>
        <w:spacing w:line="260" w:lineRule="exact"/>
        <w:rPr>
          <w:noProof/>
          <w:sz w:val="22"/>
          <w:szCs w:val="22"/>
          <w:lang w:val="pl-PL"/>
        </w:rPr>
      </w:pPr>
      <w:r w:rsidRPr="00F3225A">
        <w:rPr>
          <w:noProof/>
          <w:sz w:val="22"/>
          <w:szCs w:val="22"/>
          <w:lang w:val="pl-PL"/>
        </w:rPr>
        <w:t xml:space="preserve">Występowanie zachowań samobójczych jest </w:t>
      </w:r>
      <w:r w:rsidR="00777F4D" w:rsidRPr="00F3225A">
        <w:rPr>
          <w:noProof/>
          <w:sz w:val="22"/>
          <w:szCs w:val="22"/>
          <w:lang w:val="pl-PL"/>
        </w:rPr>
        <w:t>związane z</w:t>
      </w:r>
      <w:r w:rsidRPr="00F3225A">
        <w:rPr>
          <w:noProof/>
          <w:sz w:val="22"/>
          <w:szCs w:val="22"/>
          <w:lang w:val="pl-PL"/>
        </w:rPr>
        <w:t xml:space="preserve"> chor</w:t>
      </w:r>
      <w:r w:rsidR="00777F4D" w:rsidRPr="00F3225A">
        <w:rPr>
          <w:noProof/>
          <w:sz w:val="22"/>
          <w:szCs w:val="22"/>
          <w:lang w:val="pl-PL"/>
        </w:rPr>
        <w:t>o</w:t>
      </w:r>
      <w:r w:rsidRPr="00F3225A">
        <w:rPr>
          <w:noProof/>
          <w:sz w:val="22"/>
          <w:szCs w:val="22"/>
          <w:lang w:val="pl-PL"/>
        </w:rPr>
        <w:t>b</w:t>
      </w:r>
      <w:r w:rsidR="00777F4D" w:rsidRPr="00F3225A">
        <w:rPr>
          <w:noProof/>
          <w:sz w:val="22"/>
          <w:szCs w:val="22"/>
          <w:lang w:val="pl-PL"/>
        </w:rPr>
        <w:t>ami</w:t>
      </w:r>
      <w:r w:rsidRPr="00F3225A">
        <w:rPr>
          <w:noProof/>
          <w:sz w:val="22"/>
          <w:szCs w:val="22"/>
          <w:lang w:val="pl-PL"/>
        </w:rPr>
        <w:t xml:space="preserve"> psychiczny</w:t>
      </w:r>
      <w:r w:rsidR="00777F4D" w:rsidRPr="00F3225A">
        <w:rPr>
          <w:noProof/>
          <w:sz w:val="22"/>
          <w:szCs w:val="22"/>
          <w:lang w:val="pl-PL"/>
        </w:rPr>
        <w:t>mi</w:t>
      </w:r>
      <w:r w:rsidRPr="00F3225A">
        <w:rPr>
          <w:noProof/>
          <w:sz w:val="22"/>
          <w:szCs w:val="22"/>
          <w:lang w:val="pl-PL"/>
        </w:rPr>
        <w:t xml:space="preserve"> oraz zaburze</w:t>
      </w:r>
      <w:r w:rsidR="00777F4D" w:rsidRPr="00F3225A">
        <w:rPr>
          <w:noProof/>
          <w:sz w:val="22"/>
          <w:szCs w:val="22"/>
          <w:lang w:val="pl-PL"/>
        </w:rPr>
        <w:t>niami</w:t>
      </w:r>
      <w:r w:rsidRPr="00F3225A">
        <w:rPr>
          <w:noProof/>
          <w:sz w:val="22"/>
          <w:szCs w:val="22"/>
          <w:lang w:val="pl-PL"/>
        </w:rPr>
        <w:t xml:space="preserve"> nastroju i w niektórych przypadkach było zgłaszane wkrótce po rozpoczęciu lub zmianie leczenia przeciwpsychotycznego, w tym leczenia arypiprazolem (patrz punkt 4.8). </w:t>
      </w:r>
      <w:r w:rsidR="00777F4D" w:rsidRPr="00F3225A">
        <w:rPr>
          <w:noProof/>
          <w:sz w:val="22"/>
          <w:szCs w:val="22"/>
          <w:lang w:val="pl-PL"/>
        </w:rPr>
        <w:t>Leczenie przeciwpsychotyczne pacjentów wysokiego ryzyka powinno odbywać się pod ścisłym nadzorem</w:t>
      </w:r>
      <w:r w:rsidRPr="00F3225A">
        <w:rPr>
          <w:noProof/>
          <w:sz w:val="22"/>
          <w:szCs w:val="22"/>
          <w:lang w:val="pl-PL"/>
        </w:rPr>
        <w:t xml:space="preserve">. </w:t>
      </w:r>
    </w:p>
    <w:p w14:paraId="7D1A2E6A" w14:textId="77777777" w:rsidR="00501A53" w:rsidRPr="00F3225A" w:rsidRDefault="00501A53" w:rsidP="00047BCA">
      <w:pPr>
        <w:tabs>
          <w:tab w:val="left" w:pos="567"/>
        </w:tabs>
        <w:spacing w:line="260" w:lineRule="exact"/>
        <w:rPr>
          <w:noProof/>
          <w:sz w:val="22"/>
          <w:szCs w:val="22"/>
          <w:lang w:val="pl-PL"/>
        </w:rPr>
      </w:pPr>
    </w:p>
    <w:p w14:paraId="7D1A2E6B" w14:textId="77777777" w:rsidR="00501A53" w:rsidRDefault="00F45C96" w:rsidP="00047BCA">
      <w:pPr>
        <w:tabs>
          <w:tab w:val="left" w:pos="567"/>
        </w:tabs>
        <w:spacing w:line="260" w:lineRule="exact"/>
        <w:rPr>
          <w:noProof/>
          <w:sz w:val="22"/>
          <w:szCs w:val="22"/>
          <w:u w:val="single"/>
          <w:lang w:val="pl-PL"/>
        </w:rPr>
      </w:pPr>
      <w:r w:rsidRPr="00F3225A">
        <w:rPr>
          <w:noProof/>
          <w:sz w:val="22"/>
          <w:szCs w:val="22"/>
          <w:u w:val="single"/>
          <w:lang w:val="pl-PL"/>
        </w:rPr>
        <w:t>Zaburzenia sercowo-naczyniowe</w:t>
      </w:r>
    </w:p>
    <w:p w14:paraId="142ACEED" w14:textId="77777777" w:rsidR="006445BA" w:rsidRPr="00F3225A" w:rsidRDefault="006445BA" w:rsidP="00047BCA">
      <w:pPr>
        <w:tabs>
          <w:tab w:val="left" w:pos="567"/>
        </w:tabs>
        <w:spacing w:line="260" w:lineRule="exact"/>
        <w:rPr>
          <w:noProof/>
          <w:sz w:val="22"/>
          <w:szCs w:val="22"/>
          <w:lang w:val="pl-PL"/>
        </w:rPr>
      </w:pPr>
    </w:p>
    <w:p w14:paraId="7D1A2E6C" w14:textId="0CF68B8A" w:rsidR="00501A53" w:rsidRPr="00F3225A" w:rsidRDefault="00F45C96" w:rsidP="00047BCA">
      <w:pPr>
        <w:tabs>
          <w:tab w:val="left" w:pos="567"/>
        </w:tabs>
        <w:spacing w:line="260" w:lineRule="exact"/>
        <w:rPr>
          <w:noProof/>
          <w:sz w:val="22"/>
          <w:szCs w:val="22"/>
          <w:lang w:val="pl-PL"/>
        </w:rPr>
      </w:pPr>
      <w:r w:rsidRPr="00F3225A">
        <w:rPr>
          <w:noProof/>
          <w:sz w:val="22"/>
          <w:szCs w:val="22"/>
          <w:lang w:val="pl-PL"/>
        </w:rPr>
        <w:t xml:space="preserve">Arypiprazol należy stosować ostrożnie u pacjentów z chorobą sercowo-naczyniową (zawał </w:t>
      </w:r>
      <w:r w:rsidR="00777F4D" w:rsidRPr="00F3225A">
        <w:rPr>
          <w:noProof/>
          <w:sz w:val="22"/>
          <w:szCs w:val="22"/>
          <w:lang w:val="pl-PL"/>
        </w:rPr>
        <w:t>mięśnia</w:t>
      </w:r>
      <w:r w:rsidR="00DF30BA" w:rsidRPr="00F3225A">
        <w:rPr>
          <w:noProof/>
          <w:sz w:val="22"/>
          <w:szCs w:val="22"/>
          <w:lang w:val="pl-PL"/>
        </w:rPr>
        <w:t xml:space="preserve"> </w:t>
      </w:r>
      <w:r w:rsidRPr="00F3225A">
        <w:rPr>
          <w:noProof/>
          <w:sz w:val="22"/>
          <w:szCs w:val="22"/>
          <w:lang w:val="pl-PL"/>
        </w:rPr>
        <w:t>serc</w:t>
      </w:r>
      <w:r w:rsidR="00777F4D" w:rsidRPr="00F3225A">
        <w:rPr>
          <w:noProof/>
          <w:sz w:val="22"/>
          <w:szCs w:val="22"/>
          <w:lang w:val="pl-PL"/>
        </w:rPr>
        <w:t>owego</w:t>
      </w:r>
      <w:r w:rsidRPr="00F3225A">
        <w:rPr>
          <w:noProof/>
          <w:sz w:val="22"/>
          <w:szCs w:val="22"/>
          <w:lang w:val="pl-PL"/>
        </w:rPr>
        <w:t xml:space="preserve"> lub choroba niedokrwienna, niewydolność serca lub zaburzenia przewodzenia</w:t>
      </w:r>
      <w:r w:rsidR="00DC4AFB">
        <w:rPr>
          <w:noProof/>
          <w:sz w:val="22"/>
          <w:szCs w:val="22"/>
          <w:lang w:val="pl-PL"/>
        </w:rPr>
        <w:t xml:space="preserve"> w wywiadzie</w:t>
      </w:r>
      <w:r w:rsidRPr="00F3225A">
        <w:rPr>
          <w:noProof/>
          <w:sz w:val="22"/>
          <w:szCs w:val="22"/>
          <w:lang w:val="pl-PL"/>
        </w:rPr>
        <w:t>), chorobą naczyń mózgu, w stanach predysponujących do niedociśnienia (odwodnienie, zmniejszenie objętości krwi krążącej i leczenie przeciwnadciśnieniowymi produktami leczniczymi) lub nadciśnieni</w:t>
      </w:r>
      <w:r w:rsidR="00DC4AFB">
        <w:rPr>
          <w:noProof/>
          <w:sz w:val="22"/>
          <w:szCs w:val="22"/>
          <w:lang w:val="pl-PL"/>
        </w:rPr>
        <w:t>niem</w:t>
      </w:r>
      <w:r w:rsidRPr="00F3225A">
        <w:rPr>
          <w:noProof/>
          <w:sz w:val="22"/>
          <w:szCs w:val="22"/>
          <w:lang w:val="pl-PL"/>
        </w:rPr>
        <w:t xml:space="preserve"> tętnicz</w:t>
      </w:r>
      <w:r w:rsidR="00DC4AFB">
        <w:rPr>
          <w:noProof/>
          <w:sz w:val="22"/>
          <w:szCs w:val="22"/>
          <w:lang w:val="pl-PL"/>
        </w:rPr>
        <w:t>ym</w:t>
      </w:r>
      <w:r w:rsidRPr="00F3225A">
        <w:rPr>
          <w:noProof/>
          <w:sz w:val="22"/>
          <w:szCs w:val="22"/>
          <w:lang w:val="pl-PL"/>
        </w:rPr>
        <w:t>, w tym postępując</w:t>
      </w:r>
      <w:r w:rsidR="00DC4AFB">
        <w:rPr>
          <w:noProof/>
          <w:sz w:val="22"/>
          <w:szCs w:val="22"/>
          <w:lang w:val="pl-PL"/>
        </w:rPr>
        <w:t>ym</w:t>
      </w:r>
      <w:r w:rsidRPr="00F3225A">
        <w:rPr>
          <w:noProof/>
          <w:sz w:val="22"/>
          <w:szCs w:val="22"/>
          <w:lang w:val="pl-PL"/>
        </w:rPr>
        <w:t xml:space="preserve"> lub złośliw</w:t>
      </w:r>
      <w:r w:rsidR="00DC4AFB">
        <w:rPr>
          <w:noProof/>
          <w:sz w:val="22"/>
          <w:szCs w:val="22"/>
          <w:lang w:val="pl-PL"/>
        </w:rPr>
        <w:t>ym</w:t>
      </w:r>
      <w:r w:rsidRPr="00F3225A">
        <w:rPr>
          <w:noProof/>
          <w:sz w:val="22"/>
          <w:szCs w:val="22"/>
          <w:lang w:val="pl-PL"/>
        </w:rPr>
        <w:t>.</w:t>
      </w:r>
    </w:p>
    <w:p w14:paraId="7D1A2E6D" w14:textId="77777777" w:rsidR="00501A53" w:rsidRPr="00F3225A" w:rsidRDefault="00501A53" w:rsidP="00047BCA">
      <w:pPr>
        <w:tabs>
          <w:tab w:val="left" w:pos="567"/>
        </w:tabs>
        <w:spacing w:line="260" w:lineRule="exact"/>
        <w:rPr>
          <w:noProof/>
          <w:sz w:val="22"/>
          <w:szCs w:val="22"/>
          <w:lang w:val="pl-PL"/>
        </w:rPr>
      </w:pPr>
    </w:p>
    <w:p w14:paraId="7D1A2E6E" w14:textId="77777777" w:rsidR="00501A53" w:rsidRPr="00F3225A" w:rsidRDefault="00F45C96" w:rsidP="00F45C96">
      <w:pPr>
        <w:tabs>
          <w:tab w:val="left" w:pos="567"/>
        </w:tabs>
        <w:spacing w:line="260" w:lineRule="exact"/>
        <w:rPr>
          <w:noProof/>
          <w:sz w:val="22"/>
          <w:szCs w:val="22"/>
          <w:lang w:val="pl-PL"/>
        </w:rPr>
      </w:pPr>
      <w:r w:rsidRPr="00F3225A">
        <w:rPr>
          <w:noProof/>
          <w:sz w:val="22"/>
          <w:szCs w:val="22"/>
          <w:lang w:val="pl-PL"/>
        </w:rPr>
        <w:t xml:space="preserve">Po zastosowaniu leków przeciwpsychotycznych obserwowano przypadki żylnej choroby zakrzepowo-zatorowej (VTE - ang. venous thromboembolism). Ponieważ u pacjentów leczonych lekami przeciwpsychotycznymi często występują nabyte czynniki ryzyka VTE, należy zidentyfikować wszystkie możliwe czynniki ryzyka VTE przed rozpoczęciem oraz w czasie leczenia </w:t>
      </w:r>
      <w:r w:rsidR="00777F4D" w:rsidRPr="00F3225A">
        <w:rPr>
          <w:noProof/>
          <w:sz w:val="22"/>
          <w:szCs w:val="22"/>
          <w:lang w:val="pl-PL"/>
        </w:rPr>
        <w:t>arypiprazolem</w:t>
      </w:r>
      <w:r w:rsidRPr="00F3225A">
        <w:rPr>
          <w:noProof/>
          <w:sz w:val="22"/>
          <w:szCs w:val="22"/>
          <w:lang w:val="pl-PL"/>
        </w:rPr>
        <w:t xml:space="preserve"> i wdrożyć odpowiednie środki zapobiegawcze.</w:t>
      </w:r>
    </w:p>
    <w:p w14:paraId="7D1A2E6F" w14:textId="77777777" w:rsidR="00501A53" w:rsidRPr="00F3225A" w:rsidRDefault="00501A53" w:rsidP="00047BCA">
      <w:pPr>
        <w:tabs>
          <w:tab w:val="left" w:pos="567"/>
        </w:tabs>
        <w:spacing w:line="260" w:lineRule="exact"/>
        <w:rPr>
          <w:noProof/>
          <w:sz w:val="22"/>
          <w:szCs w:val="22"/>
          <w:u w:val="single"/>
          <w:lang w:val="pl-PL"/>
        </w:rPr>
      </w:pPr>
    </w:p>
    <w:p w14:paraId="7D1A2E70" w14:textId="77777777" w:rsidR="00B124FA" w:rsidRDefault="00777F4D" w:rsidP="00090854">
      <w:pPr>
        <w:keepNext/>
        <w:tabs>
          <w:tab w:val="left" w:pos="567"/>
        </w:tabs>
        <w:spacing w:line="260" w:lineRule="exact"/>
        <w:rPr>
          <w:noProof/>
          <w:sz w:val="22"/>
          <w:szCs w:val="22"/>
          <w:u w:val="single"/>
          <w:lang w:val="pl-PL"/>
        </w:rPr>
      </w:pPr>
      <w:r w:rsidRPr="00F3225A">
        <w:rPr>
          <w:noProof/>
          <w:sz w:val="22"/>
          <w:szCs w:val="22"/>
          <w:u w:val="single"/>
          <w:lang w:val="pl-PL"/>
        </w:rPr>
        <w:t>Wydłużenie odstępu QT</w:t>
      </w:r>
    </w:p>
    <w:p w14:paraId="49510CAD" w14:textId="77777777" w:rsidR="006445BA" w:rsidRPr="00F3225A" w:rsidRDefault="006445BA" w:rsidP="00090854">
      <w:pPr>
        <w:keepNext/>
        <w:tabs>
          <w:tab w:val="left" w:pos="567"/>
        </w:tabs>
        <w:spacing w:line="260" w:lineRule="exact"/>
        <w:rPr>
          <w:noProof/>
          <w:sz w:val="22"/>
          <w:szCs w:val="22"/>
          <w:lang w:val="pl-PL"/>
        </w:rPr>
      </w:pPr>
    </w:p>
    <w:p w14:paraId="7D1A2E71" w14:textId="77777777" w:rsidR="00B124FA" w:rsidRPr="00F3225A" w:rsidRDefault="00F45C96" w:rsidP="00090854">
      <w:pPr>
        <w:keepNext/>
        <w:tabs>
          <w:tab w:val="left" w:pos="567"/>
        </w:tabs>
        <w:spacing w:line="260" w:lineRule="exact"/>
        <w:rPr>
          <w:noProof/>
          <w:sz w:val="22"/>
          <w:szCs w:val="22"/>
          <w:lang w:val="pl-PL"/>
        </w:rPr>
      </w:pPr>
      <w:r w:rsidRPr="00F3225A">
        <w:rPr>
          <w:noProof/>
          <w:sz w:val="22"/>
          <w:szCs w:val="22"/>
          <w:lang w:val="pl-PL"/>
        </w:rPr>
        <w:t xml:space="preserve">W badaniach klinicznych arypiprazolu </w:t>
      </w:r>
      <w:r w:rsidR="00777F4D" w:rsidRPr="00F3225A">
        <w:rPr>
          <w:noProof/>
          <w:sz w:val="22"/>
          <w:szCs w:val="22"/>
          <w:lang w:val="pl-PL"/>
        </w:rPr>
        <w:t xml:space="preserve">częstość występowania </w:t>
      </w:r>
      <w:r w:rsidRPr="00F3225A">
        <w:rPr>
          <w:noProof/>
          <w:sz w:val="22"/>
          <w:szCs w:val="22"/>
          <w:lang w:val="pl-PL"/>
        </w:rPr>
        <w:t>wydłużenia odstępu QT był</w:t>
      </w:r>
      <w:r w:rsidR="00777F4D" w:rsidRPr="00F3225A">
        <w:rPr>
          <w:noProof/>
          <w:sz w:val="22"/>
          <w:szCs w:val="22"/>
          <w:lang w:val="pl-PL"/>
        </w:rPr>
        <w:t>a</w:t>
      </w:r>
      <w:r w:rsidRPr="00F3225A">
        <w:rPr>
          <w:noProof/>
          <w:sz w:val="22"/>
          <w:szCs w:val="22"/>
          <w:lang w:val="pl-PL"/>
        </w:rPr>
        <w:t xml:space="preserve"> porównywaln</w:t>
      </w:r>
      <w:r w:rsidR="00777F4D" w:rsidRPr="00F3225A">
        <w:rPr>
          <w:noProof/>
          <w:sz w:val="22"/>
          <w:szCs w:val="22"/>
          <w:lang w:val="pl-PL"/>
        </w:rPr>
        <w:t>a</w:t>
      </w:r>
      <w:r w:rsidRPr="00F3225A">
        <w:rPr>
          <w:noProof/>
          <w:sz w:val="22"/>
          <w:szCs w:val="22"/>
          <w:lang w:val="pl-PL"/>
        </w:rPr>
        <w:t xml:space="preserve"> z placebo. </w:t>
      </w:r>
      <w:r w:rsidR="005E276B">
        <w:rPr>
          <w:noProof/>
          <w:sz w:val="22"/>
          <w:szCs w:val="22"/>
          <w:lang w:val="pl-PL"/>
        </w:rPr>
        <w:t>A</w:t>
      </w:r>
      <w:r w:rsidRPr="00F3225A">
        <w:rPr>
          <w:noProof/>
          <w:sz w:val="22"/>
          <w:szCs w:val="22"/>
          <w:lang w:val="pl-PL"/>
        </w:rPr>
        <w:t>rypiprazol należy ostrożnie stosować u pacjentów z wydłużeniem odstępu QT w wywiadzie rodzinnym</w:t>
      </w:r>
      <w:r w:rsidR="00777F4D" w:rsidRPr="00F3225A">
        <w:rPr>
          <w:noProof/>
          <w:sz w:val="22"/>
          <w:szCs w:val="22"/>
          <w:lang w:val="pl-PL"/>
        </w:rPr>
        <w:t xml:space="preserve"> (patrz punkt 4.8</w:t>
      </w:r>
      <w:r w:rsidR="00FA5FB7" w:rsidRPr="00F3225A">
        <w:rPr>
          <w:noProof/>
          <w:sz w:val="22"/>
          <w:szCs w:val="22"/>
          <w:lang w:val="pl-PL"/>
        </w:rPr>
        <w:t>)</w:t>
      </w:r>
      <w:r w:rsidRPr="00F3225A">
        <w:rPr>
          <w:noProof/>
          <w:sz w:val="22"/>
          <w:szCs w:val="22"/>
          <w:lang w:val="pl-PL"/>
        </w:rPr>
        <w:t>.</w:t>
      </w:r>
    </w:p>
    <w:p w14:paraId="7D1A2E72" w14:textId="77777777" w:rsidR="00B124FA" w:rsidRPr="00F3225A" w:rsidRDefault="00B124FA" w:rsidP="00047BCA">
      <w:pPr>
        <w:tabs>
          <w:tab w:val="left" w:pos="567"/>
        </w:tabs>
        <w:spacing w:line="260" w:lineRule="exact"/>
        <w:rPr>
          <w:noProof/>
          <w:sz w:val="22"/>
          <w:szCs w:val="22"/>
          <w:lang w:val="pl-PL"/>
        </w:rPr>
      </w:pPr>
    </w:p>
    <w:p w14:paraId="456013A0" w14:textId="77777777" w:rsidR="006445BA" w:rsidRDefault="00F45C96" w:rsidP="00047BCA">
      <w:pPr>
        <w:tabs>
          <w:tab w:val="left" w:pos="567"/>
        </w:tabs>
        <w:spacing w:line="260" w:lineRule="exact"/>
        <w:rPr>
          <w:noProof/>
          <w:sz w:val="22"/>
          <w:szCs w:val="22"/>
          <w:u w:val="single"/>
          <w:lang w:val="pl-PL"/>
        </w:rPr>
      </w:pPr>
      <w:r w:rsidRPr="00F3225A">
        <w:rPr>
          <w:noProof/>
          <w:sz w:val="22"/>
          <w:szCs w:val="22"/>
          <w:u w:val="single"/>
          <w:lang w:val="pl-PL"/>
        </w:rPr>
        <w:t>Późne dyskinezy</w:t>
      </w:r>
    </w:p>
    <w:p w14:paraId="7D1A2E73" w14:textId="3E9BDD8D" w:rsidR="00F45C96" w:rsidRPr="00F3225A" w:rsidRDefault="00F45C96" w:rsidP="00047BCA">
      <w:pPr>
        <w:tabs>
          <w:tab w:val="left" w:pos="567"/>
        </w:tabs>
        <w:spacing w:line="260" w:lineRule="exact"/>
        <w:rPr>
          <w:noProof/>
          <w:sz w:val="22"/>
          <w:szCs w:val="22"/>
          <w:u w:val="single"/>
          <w:lang w:val="pl-PL"/>
        </w:rPr>
      </w:pPr>
    </w:p>
    <w:p w14:paraId="7D1A2E74" w14:textId="6953D2AB" w:rsidR="00B124FA" w:rsidRPr="00F3225A" w:rsidRDefault="00F45C96" w:rsidP="00047BCA">
      <w:pPr>
        <w:tabs>
          <w:tab w:val="left" w:pos="567"/>
        </w:tabs>
        <w:spacing w:line="260" w:lineRule="exact"/>
        <w:rPr>
          <w:noProof/>
          <w:sz w:val="22"/>
          <w:szCs w:val="22"/>
          <w:lang w:val="pl-PL"/>
        </w:rPr>
      </w:pPr>
      <w:r w:rsidRPr="00F3225A">
        <w:rPr>
          <w:noProof/>
          <w:sz w:val="22"/>
          <w:szCs w:val="22"/>
          <w:lang w:val="pl-PL"/>
        </w:rPr>
        <w:t>W badaniach klinicznych trwających nie dłużej niż rok, w trakcie leczenia arypiprazolem</w:t>
      </w:r>
      <w:r w:rsidR="00FA5FB7" w:rsidRPr="00F3225A">
        <w:rPr>
          <w:noProof/>
          <w:sz w:val="22"/>
          <w:szCs w:val="22"/>
          <w:lang w:val="pl-PL"/>
        </w:rPr>
        <w:t xml:space="preserve"> zgłaszano niezbyt częste przypadki dyskinez </w:t>
      </w:r>
      <w:r w:rsidR="00DC4AFB">
        <w:rPr>
          <w:iCs/>
          <w:sz w:val="22"/>
          <w:szCs w:val="22"/>
          <w:lang w:val="pl-PL"/>
        </w:rPr>
        <w:t>związane z leczeniem</w:t>
      </w:r>
      <w:r w:rsidRPr="00F3225A">
        <w:rPr>
          <w:noProof/>
          <w:sz w:val="22"/>
          <w:szCs w:val="22"/>
          <w:lang w:val="pl-PL"/>
        </w:rPr>
        <w:t xml:space="preserve">. Jeśli objawy przedmiotowe lub podmiotowe późnych dyskinez wystąpią u pacjentów leczonych </w:t>
      </w:r>
      <w:r w:rsidR="00FA5FB7" w:rsidRPr="00F3225A">
        <w:rPr>
          <w:noProof/>
          <w:sz w:val="22"/>
          <w:szCs w:val="22"/>
          <w:lang w:val="pl-PL"/>
        </w:rPr>
        <w:t>arypiprazolem</w:t>
      </w:r>
      <w:r w:rsidRPr="00F3225A">
        <w:rPr>
          <w:noProof/>
          <w:sz w:val="22"/>
          <w:szCs w:val="22"/>
          <w:lang w:val="pl-PL"/>
        </w:rPr>
        <w:t>, należy rozważyć zmniejszenie dawki lub odstawienie leku</w:t>
      </w:r>
      <w:r w:rsidR="00FA5FB7" w:rsidRPr="00F3225A">
        <w:rPr>
          <w:noProof/>
          <w:sz w:val="22"/>
          <w:szCs w:val="22"/>
          <w:lang w:val="pl-PL"/>
        </w:rPr>
        <w:t xml:space="preserve"> (patrz punkt 4.8)</w:t>
      </w:r>
      <w:r w:rsidRPr="00F3225A">
        <w:rPr>
          <w:noProof/>
          <w:sz w:val="22"/>
          <w:szCs w:val="22"/>
          <w:lang w:val="pl-PL"/>
        </w:rPr>
        <w:t>. Objawy takie mogą czasowo nasilić się lub nawet wystąpić dopiero po odstawieniu leku.</w:t>
      </w:r>
    </w:p>
    <w:p w14:paraId="7D1A2E75" w14:textId="77777777" w:rsidR="00B124FA" w:rsidRPr="00F3225A" w:rsidRDefault="00B124FA" w:rsidP="00047BCA">
      <w:pPr>
        <w:tabs>
          <w:tab w:val="left" w:pos="567"/>
        </w:tabs>
        <w:spacing w:line="260" w:lineRule="exact"/>
        <w:rPr>
          <w:noProof/>
          <w:sz w:val="22"/>
          <w:szCs w:val="22"/>
          <w:lang w:val="pl-PL"/>
        </w:rPr>
      </w:pPr>
    </w:p>
    <w:p w14:paraId="7D1A2E76" w14:textId="77777777" w:rsidR="00B124FA" w:rsidRDefault="00F45C96" w:rsidP="00047BCA">
      <w:pPr>
        <w:tabs>
          <w:tab w:val="left" w:pos="567"/>
        </w:tabs>
        <w:spacing w:line="260" w:lineRule="exact"/>
        <w:rPr>
          <w:noProof/>
          <w:sz w:val="22"/>
          <w:szCs w:val="22"/>
          <w:u w:val="single"/>
          <w:lang w:val="pl-PL"/>
        </w:rPr>
      </w:pPr>
      <w:r w:rsidRPr="00F3225A">
        <w:rPr>
          <w:noProof/>
          <w:sz w:val="22"/>
          <w:szCs w:val="22"/>
          <w:u w:val="single"/>
          <w:lang w:val="pl-PL"/>
        </w:rPr>
        <w:t>Inne objawy pozapiramidowe</w:t>
      </w:r>
    </w:p>
    <w:p w14:paraId="03F2950B" w14:textId="77777777" w:rsidR="006445BA" w:rsidRPr="00F3225A" w:rsidRDefault="006445BA" w:rsidP="00047BCA">
      <w:pPr>
        <w:tabs>
          <w:tab w:val="left" w:pos="567"/>
        </w:tabs>
        <w:spacing w:line="260" w:lineRule="exact"/>
        <w:rPr>
          <w:noProof/>
          <w:sz w:val="22"/>
          <w:szCs w:val="22"/>
          <w:u w:val="single"/>
          <w:lang w:val="pl-PL"/>
        </w:rPr>
      </w:pPr>
    </w:p>
    <w:p w14:paraId="7D1A2E77" w14:textId="77777777" w:rsidR="00B124FA" w:rsidRPr="00F3225A" w:rsidRDefault="00F45C96" w:rsidP="00047BCA">
      <w:pPr>
        <w:tabs>
          <w:tab w:val="left" w:pos="567"/>
        </w:tabs>
        <w:spacing w:line="260" w:lineRule="exact"/>
        <w:rPr>
          <w:noProof/>
          <w:sz w:val="22"/>
          <w:szCs w:val="22"/>
          <w:lang w:val="pl-PL"/>
        </w:rPr>
      </w:pPr>
      <w:r w:rsidRPr="00F3225A">
        <w:rPr>
          <w:noProof/>
          <w:sz w:val="22"/>
          <w:szCs w:val="22"/>
          <w:lang w:val="pl-PL"/>
        </w:rPr>
        <w:t xml:space="preserve">W pediatrycznych badaniach klinicznych z zastosowaniem arypiprazolu obserwowano akatyzję oraz parkinsonizm. Jeśli u pacjenta przyjmującego </w:t>
      </w:r>
      <w:r w:rsidR="00FA5FB7" w:rsidRPr="00F3225A">
        <w:rPr>
          <w:noProof/>
          <w:sz w:val="22"/>
          <w:szCs w:val="22"/>
          <w:lang w:val="pl-PL"/>
        </w:rPr>
        <w:t>arypiprazol</w:t>
      </w:r>
      <w:r w:rsidRPr="00F3225A">
        <w:rPr>
          <w:noProof/>
          <w:sz w:val="22"/>
          <w:szCs w:val="22"/>
          <w:lang w:val="pl-PL"/>
        </w:rPr>
        <w:t xml:space="preserve"> wystąpią objawy przedmiotowe i </w:t>
      </w:r>
      <w:r w:rsidRPr="00F3225A">
        <w:rPr>
          <w:noProof/>
          <w:sz w:val="22"/>
          <w:szCs w:val="22"/>
          <w:lang w:val="pl-PL"/>
        </w:rPr>
        <w:lastRenderedPageBreak/>
        <w:t>podmiotowe innych zaburzeń pozapiramidowych, należy rozważyć zmniejszenie dawki oraz wprowadzenie ścisłej kontroli klinicznej.</w:t>
      </w:r>
    </w:p>
    <w:p w14:paraId="7D1A2E78" w14:textId="77777777" w:rsidR="00B124FA" w:rsidRPr="00F3225A" w:rsidRDefault="00B124FA" w:rsidP="00047BCA">
      <w:pPr>
        <w:tabs>
          <w:tab w:val="left" w:pos="567"/>
        </w:tabs>
        <w:spacing w:line="260" w:lineRule="exact"/>
        <w:rPr>
          <w:noProof/>
          <w:sz w:val="22"/>
          <w:szCs w:val="22"/>
          <w:lang w:val="pl-PL"/>
        </w:rPr>
      </w:pPr>
    </w:p>
    <w:p w14:paraId="7D1A2E79" w14:textId="77777777" w:rsidR="00B124FA" w:rsidRDefault="00F45C96" w:rsidP="00047BCA">
      <w:pPr>
        <w:tabs>
          <w:tab w:val="left" w:pos="567"/>
        </w:tabs>
        <w:spacing w:line="260" w:lineRule="exact"/>
        <w:rPr>
          <w:noProof/>
          <w:sz w:val="22"/>
          <w:szCs w:val="22"/>
          <w:u w:val="single"/>
          <w:lang w:val="pl-PL"/>
        </w:rPr>
      </w:pPr>
      <w:r w:rsidRPr="00F3225A">
        <w:rPr>
          <w:noProof/>
          <w:sz w:val="22"/>
          <w:szCs w:val="22"/>
          <w:u w:val="single"/>
          <w:lang w:val="pl-PL"/>
        </w:rPr>
        <w:t>Złośliwy Zespół Neuroleptyczny (NMS)</w:t>
      </w:r>
    </w:p>
    <w:p w14:paraId="0C4C7049" w14:textId="77777777" w:rsidR="006445BA" w:rsidRPr="00F3225A" w:rsidRDefault="006445BA" w:rsidP="00047BCA">
      <w:pPr>
        <w:tabs>
          <w:tab w:val="left" w:pos="567"/>
        </w:tabs>
        <w:spacing w:line="260" w:lineRule="exact"/>
        <w:rPr>
          <w:noProof/>
          <w:sz w:val="22"/>
          <w:szCs w:val="22"/>
          <w:u w:val="single"/>
          <w:lang w:val="pl-PL"/>
        </w:rPr>
      </w:pPr>
    </w:p>
    <w:p w14:paraId="7D1A2E7A" w14:textId="76BE23B1" w:rsidR="00B124FA" w:rsidRPr="00F3225A" w:rsidRDefault="00F45C96" w:rsidP="00047BCA">
      <w:pPr>
        <w:tabs>
          <w:tab w:val="left" w:pos="567"/>
        </w:tabs>
        <w:spacing w:line="260" w:lineRule="exact"/>
        <w:rPr>
          <w:noProof/>
          <w:sz w:val="22"/>
          <w:szCs w:val="22"/>
          <w:lang w:val="pl-PL"/>
        </w:rPr>
      </w:pPr>
      <w:r w:rsidRPr="00F3225A">
        <w:rPr>
          <w:noProof/>
          <w:sz w:val="22"/>
          <w:szCs w:val="22"/>
          <w:lang w:val="pl-PL"/>
        </w:rPr>
        <w:t>NMS jest potencjalnie śmiertelnym zespołem objawów, które mogą wystąpić w związku z podawaniem leków przeciwpsychotycznych. W badaniach klinicznych, odnotowano rzadkie przypadki NMS w czasie leczenia arypiprazolem. Klinicznymi objawami NMS są bardzo wysoka gorączka, sztywność mięśni, zaburzenia świadomości oraz</w:t>
      </w:r>
      <w:r w:rsidRPr="0066171A">
        <w:rPr>
          <w:noProof/>
          <w:sz w:val="22"/>
          <w:szCs w:val="22"/>
          <w:lang w:val="pl-PL"/>
        </w:rPr>
        <w:t xml:space="preserve"> </w:t>
      </w:r>
      <w:r w:rsidR="00FA5FB7" w:rsidRPr="0066171A">
        <w:rPr>
          <w:noProof/>
          <w:sz w:val="22"/>
          <w:szCs w:val="22"/>
          <w:lang w:val="pl-PL"/>
        </w:rPr>
        <w:t>objawy niestabilności autonomicznego układu nerwowego</w:t>
      </w:r>
      <w:r w:rsidRPr="00491BD0">
        <w:rPr>
          <w:noProof/>
          <w:sz w:val="22"/>
          <w:szCs w:val="22"/>
          <w:lang w:val="pl-PL"/>
        </w:rPr>
        <w:t xml:space="preserve"> (nieregularne tętno i wahania ciśnienia krwi, częstoskurcz, obfite pocenie się oraz zaburzenia rytmu serca). Mogą wystąpić</w:t>
      </w:r>
      <w:r w:rsidRPr="00FE0DD5">
        <w:rPr>
          <w:noProof/>
          <w:sz w:val="22"/>
          <w:szCs w:val="22"/>
          <w:lang w:val="pl-PL"/>
        </w:rPr>
        <w:t xml:space="preserve"> także objawy dodatkowe, takie jak: zwiększenie aktywności fosfokinazy kreatynowej, mioglobinuria (rabdomioliza) oraz ostra niewydolność nerek. Jednakże, obserwowano także zwiększenie aktywności fosfokinazy kreatynowej i rabdomiolizę, niekoniecznie związan</w:t>
      </w:r>
      <w:r w:rsidRPr="006461BB">
        <w:rPr>
          <w:noProof/>
          <w:sz w:val="22"/>
          <w:szCs w:val="22"/>
          <w:lang w:val="pl-PL"/>
        </w:rPr>
        <w:t xml:space="preserve">e z NMS. Jeśli wystąpiły wyżej wymienione objawy podmiotowe lub przedmiotowe świadczące o NMS, bądź niewyjaśnionego pochodzenia wysoka gorączka, bez innych objawów NMS, należy przerwać leczenie wszystkimi </w:t>
      </w:r>
      <w:r w:rsidR="005E276B">
        <w:rPr>
          <w:noProof/>
          <w:sz w:val="22"/>
          <w:szCs w:val="22"/>
          <w:lang w:val="pl-PL"/>
        </w:rPr>
        <w:t xml:space="preserve">lekami </w:t>
      </w:r>
      <w:r w:rsidRPr="006461BB">
        <w:rPr>
          <w:noProof/>
          <w:sz w:val="22"/>
          <w:szCs w:val="22"/>
          <w:lang w:val="pl-PL"/>
        </w:rPr>
        <w:t>przeciwpsychotycznymi</w:t>
      </w:r>
      <w:r w:rsidRPr="00F3225A">
        <w:rPr>
          <w:noProof/>
          <w:sz w:val="22"/>
          <w:szCs w:val="22"/>
          <w:lang w:val="pl-PL"/>
        </w:rPr>
        <w:t xml:space="preserve">, w tym także </w:t>
      </w:r>
      <w:r w:rsidR="00FA5FB7" w:rsidRPr="00F3225A">
        <w:rPr>
          <w:noProof/>
          <w:sz w:val="22"/>
          <w:szCs w:val="22"/>
          <w:lang w:val="pl-PL"/>
        </w:rPr>
        <w:t>arypiprazolem</w:t>
      </w:r>
      <w:r w:rsidRPr="00F3225A">
        <w:rPr>
          <w:noProof/>
          <w:sz w:val="22"/>
          <w:szCs w:val="22"/>
          <w:lang w:val="pl-PL"/>
        </w:rPr>
        <w:t>.</w:t>
      </w:r>
    </w:p>
    <w:p w14:paraId="7D1A2E7B" w14:textId="77777777" w:rsidR="00B124FA" w:rsidRPr="00F3225A" w:rsidRDefault="00B124FA" w:rsidP="00047BCA">
      <w:pPr>
        <w:tabs>
          <w:tab w:val="left" w:pos="567"/>
        </w:tabs>
        <w:spacing w:line="260" w:lineRule="exact"/>
        <w:rPr>
          <w:noProof/>
          <w:sz w:val="22"/>
          <w:szCs w:val="22"/>
          <w:lang w:val="pl-PL"/>
        </w:rPr>
      </w:pPr>
    </w:p>
    <w:p w14:paraId="7D1A2E7C" w14:textId="77777777" w:rsidR="00B124FA" w:rsidRDefault="00F45C96" w:rsidP="00047BCA">
      <w:pPr>
        <w:tabs>
          <w:tab w:val="left" w:pos="567"/>
        </w:tabs>
        <w:spacing w:line="260" w:lineRule="exact"/>
        <w:rPr>
          <w:noProof/>
          <w:sz w:val="22"/>
          <w:szCs w:val="22"/>
          <w:u w:val="single"/>
          <w:lang w:val="pl-PL"/>
        </w:rPr>
      </w:pPr>
      <w:r w:rsidRPr="00F3225A">
        <w:rPr>
          <w:noProof/>
          <w:sz w:val="22"/>
          <w:szCs w:val="22"/>
          <w:u w:val="single"/>
          <w:lang w:val="pl-PL"/>
        </w:rPr>
        <w:t>Drgawki</w:t>
      </w:r>
    </w:p>
    <w:p w14:paraId="6B7C5737" w14:textId="77777777" w:rsidR="006445BA" w:rsidRPr="00F3225A" w:rsidRDefault="006445BA" w:rsidP="00047BCA">
      <w:pPr>
        <w:tabs>
          <w:tab w:val="left" w:pos="567"/>
        </w:tabs>
        <w:spacing w:line="260" w:lineRule="exact"/>
        <w:rPr>
          <w:noProof/>
          <w:sz w:val="22"/>
          <w:szCs w:val="22"/>
          <w:lang w:val="pl-PL"/>
        </w:rPr>
      </w:pPr>
    </w:p>
    <w:p w14:paraId="7D1A2E7D" w14:textId="77777777" w:rsidR="00B124FA" w:rsidRPr="00F3225A" w:rsidRDefault="00F45C96" w:rsidP="00047BCA">
      <w:pPr>
        <w:tabs>
          <w:tab w:val="left" w:pos="567"/>
        </w:tabs>
        <w:spacing w:line="260" w:lineRule="exact"/>
        <w:rPr>
          <w:noProof/>
          <w:sz w:val="22"/>
          <w:szCs w:val="22"/>
          <w:lang w:val="pl-PL"/>
        </w:rPr>
      </w:pPr>
      <w:r w:rsidRPr="00F3225A">
        <w:rPr>
          <w:noProof/>
          <w:sz w:val="22"/>
          <w:szCs w:val="22"/>
          <w:lang w:val="pl-PL"/>
        </w:rPr>
        <w:t>W badaniach klinicznych odnotowano niezbyt częste przypadki napadów drgawek w czasie leczenia arypiprazolem. Z tego powodu arypiprazol należy stosować z zachowaniem ostrożności u pacjentów, u których w przeszłości występowały napady drgawek lub, u których występują choroby wiążące się ze skłonnością do takich napadów</w:t>
      </w:r>
      <w:r w:rsidR="00FA5FB7" w:rsidRPr="00F3225A">
        <w:rPr>
          <w:noProof/>
          <w:sz w:val="22"/>
          <w:szCs w:val="22"/>
          <w:lang w:val="pl-PL"/>
        </w:rPr>
        <w:t xml:space="preserve"> (patrz punkt 4.8)</w:t>
      </w:r>
      <w:r w:rsidRPr="00F3225A">
        <w:rPr>
          <w:noProof/>
          <w:sz w:val="22"/>
          <w:szCs w:val="22"/>
          <w:lang w:val="pl-PL"/>
        </w:rPr>
        <w:t>.</w:t>
      </w:r>
    </w:p>
    <w:p w14:paraId="7D1A2E7E" w14:textId="77777777" w:rsidR="00B124FA" w:rsidRPr="00F3225A" w:rsidRDefault="00B124FA" w:rsidP="00047BCA">
      <w:pPr>
        <w:tabs>
          <w:tab w:val="left" w:pos="567"/>
        </w:tabs>
        <w:spacing w:line="260" w:lineRule="exact"/>
        <w:rPr>
          <w:noProof/>
          <w:sz w:val="22"/>
          <w:szCs w:val="22"/>
          <w:lang w:val="pl-PL"/>
        </w:rPr>
      </w:pPr>
    </w:p>
    <w:p w14:paraId="7D1A2E7F" w14:textId="77777777" w:rsidR="00B124FA" w:rsidRDefault="005B1890" w:rsidP="004775BC">
      <w:pPr>
        <w:keepNext/>
        <w:tabs>
          <w:tab w:val="left" w:pos="567"/>
        </w:tabs>
        <w:spacing w:line="260" w:lineRule="exact"/>
        <w:rPr>
          <w:noProof/>
          <w:sz w:val="22"/>
          <w:szCs w:val="22"/>
          <w:u w:val="single"/>
          <w:lang w:val="pl-PL"/>
        </w:rPr>
      </w:pPr>
      <w:r w:rsidRPr="00F3225A">
        <w:rPr>
          <w:noProof/>
          <w:sz w:val="22"/>
          <w:szCs w:val="22"/>
          <w:u w:val="single"/>
          <w:lang w:val="pl-PL"/>
        </w:rPr>
        <w:t>Pacjenci w podeszłym wieku z psychozą związaną z demencją</w:t>
      </w:r>
    </w:p>
    <w:p w14:paraId="1C2AC9C0" w14:textId="77777777" w:rsidR="006445BA" w:rsidRPr="00F3225A" w:rsidRDefault="006445BA" w:rsidP="004775BC">
      <w:pPr>
        <w:keepNext/>
        <w:tabs>
          <w:tab w:val="left" w:pos="567"/>
        </w:tabs>
        <w:spacing w:line="260" w:lineRule="exact"/>
        <w:rPr>
          <w:noProof/>
          <w:sz w:val="22"/>
          <w:szCs w:val="22"/>
          <w:u w:val="single"/>
          <w:lang w:val="pl-PL"/>
        </w:rPr>
      </w:pPr>
    </w:p>
    <w:p w14:paraId="7D1A2E80" w14:textId="77777777" w:rsidR="00B124FA" w:rsidRPr="003B1A99" w:rsidRDefault="005B1890" w:rsidP="00047BCA">
      <w:pPr>
        <w:tabs>
          <w:tab w:val="left" w:pos="567"/>
        </w:tabs>
        <w:spacing w:line="260" w:lineRule="exact"/>
        <w:rPr>
          <w:noProof/>
          <w:sz w:val="22"/>
          <w:szCs w:val="22"/>
          <w:lang w:val="pl-PL"/>
        </w:rPr>
      </w:pPr>
      <w:r w:rsidRPr="003B1A99">
        <w:rPr>
          <w:i/>
          <w:noProof/>
          <w:sz w:val="22"/>
          <w:szCs w:val="22"/>
          <w:lang w:val="pl-PL"/>
        </w:rPr>
        <w:t>Zwiększona śmiertelność</w:t>
      </w:r>
    </w:p>
    <w:p w14:paraId="7D1A2E81" w14:textId="0DD0F794" w:rsidR="00B124FA" w:rsidRPr="00F3225A" w:rsidRDefault="005B1890" w:rsidP="00047BCA">
      <w:pPr>
        <w:tabs>
          <w:tab w:val="left" w:pos="567"/>
        </w:tabs>
        <w:spacing w:line="260" w:lineRule="exact"/>
        <w:rPr>
          <w:noProof/>
          <w:sz w:val="22"/>
          <w:szCs w:val="22"/>
          <w:lang w:val="pl-PL"/>
        </w:rPr>
      </w:pPr>
      <w:r w:rsidRPr="00F3225A">
        <w:rPr>
          <w:noProof/>
          <w:sz w:val="22"/>
          <w:szCs w:val="22"/>
          <w:lang w:val="pl-PL"/>
        </w:rPr>
        <w:t xml:space="preserve">W trzech badaniach kontrolowanych placebo (n = 938, średnia wieku: 82,4; zakres: </w:t>
      </w:r>
      <w:r w:rsidR="00FE40B3">
        <w:rPr>
          <w:noProof/>
          <w:sz w:val="22"/>
          <w:szCs w:val="22"/>
          <w:lang w:val="pl-PL"/>
        </w:rPr>
        <w:t xml:space="preserve">od </w:t>
      </w:r>
      <w:r w:rsidRPr="00F3225A">
        <w:rPr>
          <w:noProof/>
          <w:sz w:val="22"/>
          <w:szCs w:val="22"/>
          <w:lang w:val="pl-PL"/>
        </w:rPr>
        <w:t>56</w:t>
      </w:r>
      <w:r w:rsidR="00FE40B3">
        <w:rPr>
          <w:noProof/>
          <w:sz w:val="22"/>
          <w:szCs w:val="22"/>
          <w:lang w:val="pl-PL"/>
        </w:rPr>
        <w:t xml:space="preserve"> do </w:t>
      </w:r>
      <w:r w:rsidRPr="00F3225A">
        <w:rPr>
          <w:noProof/>
          <w:sz w:val="22"/>
          <w:szCs w:val="22"/>
          <w:lang w:val="pl-PL"/>
        </w:rPr>
        <w:t>99 lat), u</w:t>
      </w:r>
      <w:r w:rsidR="00B01029" w:rsidRPr="00F3225A">
        <w:rPr>
          <w:noProof/>
          <w:sz w:val="22"/>
          <w:szCs w:val="22"/>
          <w:lang w:val="pl-PL"/>
        </w:rPr>
        <w:t> </w:t>
      </w:r>
      <w:r w:rsidRPr="00F3225A">
        <w:rPr>
          <w:noProof/>
          <w:sz w:val="22"/>
          <w:szCs w:val="22"/>
          <w:lang w:val="pl-PL"/>
        </w:rPr>
        <w:t>pacjentów w podeszłym wieku z psychozą związaną z chorobą Alzheimera, leczonych arypiprazol</w:t>
      </w:r>
      <w:r w:rsidR="00F605C5" w:rsidRPr="00F3225A">
        <w:rPr>
          <w:noProof/>
          <w:sz w:val="22"/>
          <w:szCs w:val="22"/>
          <w:lang w:val="pl-PL"/>
        </w:rPr>
        <w:t>em</w:t>
      </w:r>
      <w:r w:rsidRPr="00F3225A">
        <w:rPr>
          <w:noProof/>
          <w:sz w:val="22"/>
          <w:szCs w:val="22"/>
          <w:lang w:val="pl-PL"/>
        </w:rPr>
        <w:t>, występowało zwiększone ryzyko zgonu w porównaniu z grupą otrzymującą placebo. Częstość zgonów u pacjentów leczonych arypiprazolem wynosiła 3,5% w</w:t>
      </w:r>
      <w:r w:rsidR="00B01029" w:rsidRPr="00F3225A">
        <w:rPr>
          <w:noProof/>
          <w:sz w:val="22"/>
          <w:szCs w:val="22"/>
          <w:lang w:val="pl-PL"/>
        </w:rPr>
        <w:t> </w:t>
      </w:r>
      <w:r w:rsidRPr="00F3225A">
        <w:rPr>
          <w:noProof/>
          <w:sz w:val="22"/>
          <w:szCs w:val="22"/>
          <w:lang w:val="pl-PL"/>
        </w:rPr>
        <w:t xml:space="preserve">porównaniu do 1,7% w grupie placebo. Chociaż przyczyny zgonów były zróżnicowane to większość zgonów wydawała się być związana albo z chorobami układu krążenia (np. niewydolność serca, nagłe zgony) albo z chorobami </w:t>
      </w:r>
      <w:r w:rsidR="00DC4AFB">
        <w:rPr>
          <w:noProof/>
          <w:sz w:val="22"/>
          <w:szCs w:val="22"/>
          <w:lang w:val="pl-PL"/>
        </w:rPr>
        <w:t>zakaźnymi</w:t>
      </w:r>
      <w:r w:rsidRPr="00F3225A">
        <w:rPr>
          <w:noProof/>
          <w:sz w:val="22"/>
          <w:szCs w:val="22"/>
          <w:lang w:val="pl-PL"/>
        </w:rPr>
        <w:t xml:space="preserve"> (np. zapalenie płuc)</w:t>
      </w:r>
      <w:r w:rsidR="00F605C5" w:rsidRPr="00F3225A">
        <w:rPr>
          <w:noProof/>
          <w:sz w:val="22"/>
          <w:szCs w:val="22"/>
          <w:lang w:val="pl-PL"/>
        </w:rPr>
        <w:t xml:space="preserve"> (patrz punkt 4.8)</w:t>
      </w:r>
      <w:r w:rsidRPr="00F3225A">
        <w:rPr>
          <w:noProof/>
          <w:sz w:val="22"/>
          <w:szCs w:val="22"/>
          <w:lang w:val="pl-PL"/>
        </w:rPr>
        <w:t>.</w:t>
      </w:r>
    </w:p>
    <w:p w14:paraId="7D1A2E82" w14:textId="77777777" w:rsidR="00384D87" w:rsidRDefault="00384D87" w:rsidP="00047BCA">
      <w:pPr>
        <w:tabs>
          <w:tab w:val="left" w:pos="567"/>
        </w:tabs>
        <w:spacing w:line="260" w:lineRule="exact"/>
        <w:rPr>
          <w:i/>
          <w:noProof/>
          <w:sz w:val="22"/>
          <w:szCs w:val="22"/>
          <w:lang w:val="pl-PL"/>
        </w:rPr>
      </w:pPr>
    </w:p>
    <w:p w14:paraId="7D1A2E83" w14:textId="77777777" w:rsidR="00B124FA" w:rsidRPr="003B1A99" w:rsidRDefault="005B1890" w:rsidP="00047BCA">
      <w:pPr>
        <w:tabs>
          <w:tab w:val="left" w:pos="567"/>
        </w:tabs>
        <w:spacing w:line="260" w:lineRule="exact"/>
        <w:rPr>
          <w:noProof/>
          <w:sz w:val="22"/>
          <w:szCs w:val="22"/>
          <w:lang w:val="pl-PL"/>
        </w:rPr>
      </w:pPr>
      <w:r w:rsidRPr="003B1A99">
        <w:rPr>
          <w:i/>
          <w:noProof/>
          <w:sz w:val="22"/>
          <w:szCs w:val="22"/>
          <w:lang w:val="pl-PL"/>
        </w:rPr>
        <w:t>Działania niepożądane dotyczące krążenia mózgowego</w:t>
      </w:r>
    </w:p>
    <w:p w14:paraId="7D1A2E84" w14:textId="24B698A6" w:rsidR="005B1890" w:rsidRPr="00F3225A" w:rsidRDefault="005B1890" w:rsidP="005B1890">
      <w:pPr>
        <w:tabs>
          <w:tab w:val="left" w:pos="567"/>
        </w:tabs>
        <w:spacing w:line="260" w:lineRule="exact"/>
        <w:rPr>
          <w:noProof/>
          <w:sz w:val="22"/>
          <w:szCs w:val="22"/>
          <w:lang w:val="pl-PL"/>
        </w:rPr>
      </w:pPr>
      <w:r w:rsidRPr="00F3225A">
        <w:rPr>
          <w:noProof/>
          <w:sz w:val="22"/>
          <w:szCs w:val="22"/>
          <w:lang w:val="pl-PL"/>
        </w:rPr>
        <w:t xml:space="preserve">U pacjentów w tych samych badaniach odnotowano działania niepożądane dotyczące krążenia mózgowego (np. udar, przejściowe napady niedokrwienia) w tym o przebiegu zakończonym zgonem (średnia wieku: 84 lata; zakres </w:t>
      </w:r>
      <w:r w:rsidR="00FE40B3">
        <w:rPr>
          <w:noProof/>
          <w:sz w:val="22"/>
          <w:szCs w:val="22"/>
          <w:lang w:val="pl-PL"/>
        </w:rPr>
        <w:t xml:space="preserve">od </w:t>
      </w:r>
      <w:r w:rsidRPr="00F3225A">
        <w:rPr>
          <w:noProof/>
          <w:sz w:val="22"/>
          <w:szCs w:val="22"/>
          <w:lang w:val="pl-PL"/>
        </w:rPr>
        <w:t>78</w:t>
      </w:r>
      <w:r w:rsidR="00FE40B3">
        <w:rPr>
          <w:noProof/>
          <w:sz w:val="22"/>
          <w:szCs w:val="22"/>
          <w:lang w:val="pl-PL"/>
        </w:rPr>
        <w:t xml:space="preserve"> do </w:t>
      </w:r>
      <w:r w:rsidRPr="00F3225A">
        <w:rPr>
          <w:noProof/>
          <w:sz w:val="22"/>
          <w:szCs w:val="22"/>
          <w:lang w:val="pl-PL"/>
        </w:rPr>
        <w:t>88 lat). Ogólnie w tych badaniach 1,3% wszystkich pacjentów leczonych arypiprazolem zgłaszało działania niepożądane dotyczące krążenia mózgowego w porównaniu do 0,6% pacjentów otrzymujących placebo. Różnica ta nie była istotna statystycznie. Jednakże w jednym z tych badań z zastosowaniem ustalonego dawkowania u pacjentów leczonych arypiprazolem występowała istotna zależność odpowiedzi od dawki dla działań niepożądanych dotyczących krążenia mózgowego</w:t>
      </w:r>
      <w:r w:rsidR="00F605C5" w:rsidRPr="00F3225A">
        <w:rPr>
          <w:noProof/>
          <w:sz w:val="22"/>
          <w:szCs w:val="22"/>
          <w:lang w:val="pl-PL"/>
        </w:rPr>
        <w:t xml:space="preserve"> (patrz punkt 4.8)</w:t>
      </w:r>
      <w:r w:rsidRPr="00F3225A">
        <w:rPr>
          <w:noProof/>
          <w:sz w:val="22"/>
          <w:szCs w:val="22"/>
          <w:lang w:val="pl-PL"/>
        </w:rPr>
        <w:t>.</w:t>
      </w:r>
    </w:p>
    <w:p w14:paraId="7D1A2E85" w14:textId="77777777" w:rsidR="00501A53" w:rsidRPr="00F3225A" w:rsidRDefault="005B1890" w:rsidP="00047BCA">
      <w:pPr>
        <w:tabs>
          <w:tab w:val="left" w:pos="567"/>
        </w:tabs>
        <w:spacing w:line="260" w:lineRule="exact"/>
        <w:rPr>
          <w:noProof/>
          <w:sz w:val="22"/>
          <w:szCs w:val="22"/>
          <w:lang w:val="pl-PL"/>
        </w:rPr>
      </w:pPr>
      <w:r w:rsidRPr="00F3225A">
        <w:rPr>
          <w:noProof/>
          <w:sz w:val="22"/>
          <w:szCs w:val="22"/>
          <w:lang w:val="pl-PL"/>
        </w:rPr>
        <w:t>Ar</w:t>
      </w:r>
      <w:r w:rsidR="00F605C5" w:rsidRPr="00F3225A">
        <w:rPr>
          <w:noProof/>
          <w:sz w:val="22"/>
          <w:szCs w:val="22"/>
          <w:lang w:val="pl-PL"/>
        </w:rPr>
        <w:t>y</w:t>
      </w:r>
      <w:r w:rsidRPr="00F3225A">
        <w:rPr>
          <w:noProof/>
          <w:sz w:val="22"/>
          <w:szCs w:val="22"/>
          <w:lang w:val="pl-PL"/>
        </w:rPr>
        <w:t xml:space="preserve">piprazol nie jest wskazany w leczeniu </w:t>
      </w:r>
      <w:r w:rsidR="005E276B">
        <w:rPr>
          <w:noProof/>
          <w:sz w:val="22"/>
          <w:szCs w:val="22"/>
          <w:lang w:val="pl-PL"/>
        </w:rPr>
        <w:t xml:space="preserve">pacjentów z </w:t>
      </w:r>
      <w:r w:rsidRPr="00F3225A">
        <w:rPr>
          <w:noProof/>
          <w:sz w:val="22"/>
          <w:szCs w:val="22"/>
          <w:lang w:val="pl-PL"/>
        </w:rPr>
        <w:t>psychoz</w:t>
      </w:r>
      <w:r w:rsidR="005E276B">
        <w:rPr>
          <w:noProof/>
          <w:sz w:val="22"/>
          <w:szCs w:val="22"/>
          <w:lang w:val="pl-PL"/>
        </w:rPr>
        <w:t>ą</w:t>
      </w:r>
      <w:r w:rsidRPr="00F3225A">
        <w:rPr>
          <w:noProof/>
          <w:sz w:val="22"/>
          <w:szCs w:val="22"/>
          <w:lang w:val="pl-PL"/>
        </w:rPr>
        <w:t xml:space="preserve"> związan</w:t>
      </w:r>
      <w:r w:rsidR="005E276B">
        <w:rPr>
          <w:noProof/>
          <w:sz w:val="22"/>
          <w:szCs w:val="22"/>
          <w:lang w:val="pl-PL"/>
        </w:rPr>
        <w:t>ą</w:t>
      </w:r>
      <w:r w:rsidRPr="00F3225A">
        <w:rPr>
          <w:noProof/>
          <w:sz w:val="22"/>
          <w:szCs w:val="22"/>
          <w:lang w:val="pl-PL"/>
        </w:rPr>
        <w:t xml:space="preserve"> z demencją.</w:t>
      </w:r>
    </w:p>
    <w:p w14:paraId="7D1A2E86" w14:textId="77777777" w:rsidR="00501A53" w:rsidRPr="00F3225A" w:rsidRDefault="00501A53" w:rsidP="00047BCA">
      <w:pPr>
        <w:tabs>
          <w:tab w:val="left" w:pos="567"/>
        </w:tabs>
        <w:spacing w:line="260" w:lineRule="exact"/>
        <w:rPr>
          <w:noProof/>
          <w:sz w:val="22"/>
          <w:szCs w:val="22"/>
          <w:u w:val="single"/>
          <w:lang w:val="pl-PL"/>
        </w:rPr>
      </w:pPr>
    </w:p>
    <w:p w14:paraId="7D1A2E87" w14:textId="77777777" w:rsidR="00B124FA" w:rsidRDefault="0062053C" w:rsidP="00047BCA">
      <w:pPr>
        <w:tabs>
          <w:tab w:val="left" w:pos="567"/>
        </w:tabs>
        <w:spacing w:line="260" w:lineRule="exact"/>
        <w:rPr>
          <w:noProof/>
          <w:sz w:val="22"/>
          <w:szCs w:val="22"/>
          <w:u w:val="single"/>
          <w:lang w:val="pl-PL"/>
        </w:rPr>
      </w:pPr>
      <w:r w:rsidRPr="00F3225A">
        <w:rPr>
          <w:noProof/>
          <w:sz w:val="22"/>
          <w:szCs w:val="22"/>
          <w:u w:val="single"/>
          <w:lang w:val="pl-PL"/>
        </w:rPr>
        <w:t>Hiperglikemia i cukrzyca</w:t>
      </w:r>
    </w:p>
    <w:p w14:paraId="308A8C77" w14:textId="77777777" w:rsidR="006445BA" w:rsidRPr="00F3225A" w:rsidRDefault="006445BA" w:rsidP="00047BCA">
      <w:pPr>
        <w:tabs>
          <w:tab w:val="left" w:pos="567"/>
        </w:tabs>
        <w:spacing w:line="260" w:lineRule="exact"/>
        <w:rPr>
          <w:noProof/>
          <w:sz w:val="22"/>
          <w:szCs w:val="22"/>
          <w:lang w:val="pl-PL"/>
        </w:rPr>
      </w:pPr>
    </w:p>
    <w:p w14:paraId="7D1A2E88" w14:textId="77777777" w:rsidR="00B124FA" w:rsidRPr="00F3225A" w:rsidRDefault="0062053C" w:rsidP="00047BCA">
      <w:pPr>
        <w:tabs>
          <w:tab w:val="left" w:pos="567"/>
        </w:tabs>
        <w:spacing w:line="260" w:lineRule="exact"/>
        <w:rPr>
          <w:noProof/>
          <w:sz w:val="22"/>
          <w:szCs w:val="22"/>
          <w:lang w:val="pl-PL"/>
        </w:rPr>
      </w:pPr>
      <w:r w:rsidRPr="00F3225A">
        <w:rPr>
          <w:noProof/>
          <w:sz w:val="22"/>
          <w:szCs w:val="22"/>
          <w:lang w:val="pl-PL"/>
        </w:rPr>
        <w:t xml:space="preserve">U pacjentów leczonych nietypowymi </w:t>
      </w:r>
      <w:r w:rsidR="005D7DE7" w:rsidRPr="00F3225A">
        <w:rPr>
          <w:noProof/>
          <w:sz w:val="22"/>
          <w:szCs w:val="22"/>
          <w:lang w:val="pl-PL"/>
        </w:rPr>
        <w:t xml:space="preserve">lekami </w:t>
      </w:r>
      <w:r w:rsidRPr="00F3225A">
        <w:rPr>
          <w:noProof/>
          <w:sz w:val="22"/>
          <w:szCs w:val="22"/>
          <w:lang w:val="pl-PL"/>
        </w:rPr>
        <w:t xml:space="preserve">przeciwpsychotycznymi, w tym arypiprazolem, opisywano hiperglikemię, w niektórych przypadkach bardzo wysoką z kwasicą ketonową i śpiączką hiperosmotyczną lub zgonem. Czynnikami ryzyka, które mogą predysponować pacjenta do </w:t>
      </w:r>
      <w:r w:rsidRPr="00F3225A">
        <w:rPr>
          <w:noProof/>
          <w:sz w:val="22"/>
          <w:szCs w:val="22"/>
          <w:lang w:val="pl-PL"/>
        </w:rPr>
        <w:lastRenderedPageBreak/>
        <w:t xml:space="preserve">wystąpienia ciężkich powikłań, są otyłość i cukrzyca w wywiadzie rodzinnym. W badaniach klinicznych z arypiprazolem nie było istotnych różnic w częstości występowania działań niepożądanych związanych z hiperglikemią (w tym cukrzycy) lub nieprawidłowych wartości laboratoryjnych stężenia glukozy w porównaniu do placebo. </w:t>
      </w:r>
      <w:r w:rsidR="00F605C5" w:rsidRPr="00F3225A">
        <w:rPr>
          <w:noProof/>
          <w:sz w:val="22"/>
          <w:szCs w:val="22"/>
          <w:lang w:val="pl-PL"/>
        </w:rPr>
        <w:t xml:space="preserve">Nie jest dostępna dokładna ocena ryzyka wystąpienia działań niepożądanych związanych z hiperglikemią, która pozwalałaby na dokonanie bezpośredniego porównania leczenia arypiprazolem i innymi atypowymi lekami przeciwpsychotycznymi. </w:t>
      </w:r>
      <w:r w:rsidRPr="00F3225A">
        <w:rPr>
          <w:noProof/>
          <w:sz w:val="22"/>
          <w:szCs w:val="22"/>
          <w:lang w:val="pl-PL"/>
        </w:rPr>
        <w:t xml:space="preserve">. Pacjenci leczeni jakimikolwiek lekami przeciwpsychotycznymi, włącznie z </w:t>
      </w:r>
      <w:r w:rsidR="00F605C5" w:rsidRPr="00F3225A">
        <w:rPr>
          <w:noProof/>
          <w:sz w:val="22"/>
          <w:szCs w:val="22"/>
          <w:lang w:val="pl-PL"/>
        </w:rPr>
        <w:t>arypiprazolem</w:t>
      </w:r>
      <w:r w:rsidRPr="00F3225A">
        <w:rPr>
          <w:noProof/>
          <w:sz w:val="22"/>
          <w:szCs w:val="22"/>
          <w:lang w:val="pl-PL"/>
        </w:rPr>
        <w:t xml:space="preserve">, powinni być obserwowani, czy nie występują u nich objawy podmiotowe i przedmiotowe związane z hiperglikemią (takie jak nadmierne pragnienie, wielomocz, nadmierny apetyt i osłabienie), a pacjenci z cukrzycą lub czynnikami ryzyka wystąpienia cukrzycy powinni być regularnie monitorowani </w:t>
      </w:r>
      <w:r w:rsidR="00F605C5" w:rsidRPr="00F3225A">
        <w:rPr>
          <w:noProof/>
          <w:sz w:val="22"/>
          <w:szCs w:val="22"/>
          <w:lang w:val="pl-PL"/>
        </w:rPr>
        <w:t>pod względem</w:t>
      </w:r>
      <w:r w:rsidRPr="00F3225A">
        <w:rPr>
          <w:noProof/>
          <w:sz w:val="22"/>
          <w:szCs w:val="22"/>
          <w:lang w:val="pl-PL"/>
        </w:rPr>
        <w:t xml:space="preserve"> pogorszenia kontroli glikemii</w:t>
      </w:r>
      <w:r w:rsidR="005D7DE7" w:rsidRPr="00F3225A">
        <w:rPr>
          <w:noProof/>
          <w:sz w:val="22"/>
          <w:szCs w:val="22"/>
          <w:lang w:val="pl-PL"/>
        </w:rPr>
        <w:t xml:space="preserve"> (patrz punkt 4.8)</w:t>
      </w:r>
      <w:r w:rsidRPr="00F3225A">
        <w:rPr>
          <w:noProof/>
          <w:sz w:val="22"/>
          <w:szCs w:val="22"/>
          <w:lang w:val="pl-PL"/>
        </w:rPr>
        <w:t>.</w:t>
      </w:r>
    </w:p>
    <w:p w14:paraId="7D1A2E89" w14:textId="77777777" w:rsidR="00B124FA" w:rsidRPr="00F3225A" w:rsidRDefault="00B124FA" w:rsidP="00047BCA">
      <w:pPr>
        <w:tabs>
          <w:tab w:val="left" w:pos="567"/>
        </w:tabs>
        <w:spacing w:line="260" w:lineRule="exact"/>
        <w:rPr>
          <w:noProof/>
          <w:sz w:val="22"/>
          <w:szCs w:val="22"/>
          <w:lang w:val="pl-PL"/>
        </w:rPr>
      </w:pPr>
    </w:p>
    <w:p w14:paraId="7D1A2E8A" w14:textId="77777777" w:rsidR="00B124FA" w:rsidRDefault="0062053C" w:rsidP="00047BCA">
      <w:pPr>
        <w:tabs>
          <w:tab w:val="left" w:pos="567"/>
        </w:tabs>
        <w:spacing w:line="260" w:lineRule="exact"/>
        <w:rPr>
          <w:noProof/>
          <w:sz w:val="22"/>
          <w:szCs w:val="22"/>
          <w:u w:val="single"/>
          <w:lang w:val="pl-PL"/>
        </w:rPr>
      </w:pPr>
      <w:r w:rsidRPr="00F3225A">
        <w:rPr>
          <w:noProof/>
          <w:sz w:val="22"/>
          <w:szCs w:val="22"/>
          <w:u w:val="single"/>
          <w:lang w:val="pl-PL"/>
        </w:rPr>
        <w:t>Nadwrażliwość</w:t>
      </w:r>
    </w:p>
    <w:p w14:paraId="4E3B702B" w14:textId="77777777" w:rsidR="006445BA" w:rsidRPr="00F3225A" w:rsidRDefault="006445BA" w:rsidP="00047BCA">
      <w:pPr>
        <w:tabs>
          <w:tab w:val="left" w:pos="567"/>
        </w:tabs>
        <w:spacing w:line="260" w:lineRule="exact"/>
        <w:rPr>
          <w:noProof/>
          <w:sz w:val="22"/>
          <w:szCs w:val="22"/>
          <w:lang w:val="pl-PL"/>
        </w:rPr>
      </w:pPr>
    </w:p>
    <w:p w14:paraId="7D1A2E8B" w14:textId="77777777" w:rsidR="00B124FA" w:rsidRPr="00F3225A" w:rsidRDefault="005E276B" w:rsidP="00047BCA">
      <w:pPr>
        <w:tabs>
          <w:tab w:val="left" w:pos="567"/>
        </w:tabs>
        <w:spacing w:line="260" w:lineRule="exact"/>
        <w:rPr>
          <w:noProof/>
          <w:sz w:val="22"/>
          <w:szCs w:val="22"/>
          <w:lang w:val="pl-PL"/>
        </w:rPr>
      </w:pPr>
      <w:r>
        <w:rPr>
          <w:noProof/>
          <w:sz w:val="22"/>
          <w:szCs w:val="22"/>
          <w:lang w:val="pl-PL"/>
        </w:rPr>
        <w:t>P</w:t>
      </w:r>
      <w:r w:rsidR="0062053C" w:rsidRPr="00F3225A">
        <w:rPr>
          <w:noProof/>
          <w:sz w:val="22"/>
          <w:szCs w:val="22"/>
          <w:lang w:val="pl-PL"/>
        </w:rPr>
        <w:t>o</w:t>
      </w:r>
      <w:r>
        <w:rPr>
          <w:noProof/>
          <w:sz w:val="22"/>
          <w:szCs w:val="22"/>
          <w:lang w:val="pl-PL"/>
        </w:rPr>
        <w:t>dczas przyjmowania</w:t>
      </w:r>
      <w:r w:rsidR="0062053C" w:rsidRPr="00F3225A">
        <w:rPr>
          <w:noProof/>
          <w:sz w:val="22"/>
          <w:szCs w:val="22"/>
          <w:lang w:val="pl-PL"/>
        </w:rPr>
        <w:t xml:space="preserve"> arypiprazolu mogą wystąpić reakcje nadwrażliwości charakteryzujące się objawami </w:t>
      </w:r>
      <w:r>
        <w:rPr>
          <w:noProof/>
          <w:sz w:val="22"/>
          <w:szCs w:val="22"/>
          <w:lang w:val="pl-PL"/>
        </w:rPr>
        <w:t xml:space="preserve">reakcji </w:t>
      </w:r>
      <w:r w:rsidR="0062053C" w:rsidRPr="00F3225A">
        <w:rPr>
          <w:noProof/>
          <w:sz w:val="22"/>
          <w:szCs w:val="22"/>
          <w:lang w:val="pl-PL"/>
        </w:rPr>
        <w:t>uczuleni</w:t>
      </w:r>
      <w:r>
        <w:rPr>
          <w:noProof/>
          <w:sz w:val="22"/>
          <w:szCs w:val="22"/>
          <w:lang w:val="pl-PL"/>
        </w:rPr>
        <w:t>owych</w:t>
      </w:r>
      <w:r w:rsidR="0062053C" w:rsidRPr="00F3225A">
        <w:rPr>
          <w:noProof/>
          <w:sz w:val="22"/>
          <w:szCs w:val="22"/>
          <w:lang w:val="pl-PL"/>
        </w:rPr>
        <w:t xml:space="preserve"> (patrz punkt 4.8).</w:t>
      </w:r>
      <w:r w:rsidR="0062053C" w:rsidRPr="00F3225A" w:rsidDel="0062053C">
        <w:rPr>
          <w:noProof/>
          <w:sz w:val="22"/>
          <w:szCs w:val="22"/>
          <w:lang w:val="pl-PL"/>
        </w:rPr>
        <w:t xml:space="preserve"> </w:t>
      </w:r>
    </w:p>
    <w:p w14:paraId="7D1A2E8C" w14:textId="77777777" w:rsidR="00D352BC" w:rsidRPr="00F3225A" w:rsidRDefault="00D352BC" w:rsidP="00047BCA">
      <w:pPr>
        <w:tabs>
          <w:tab w:val="left" w:pos="567"/>
        </w:tabs>
        <w:spacing w:line="260" w:lineRule="exact"/>
        <w:rPr>
          <w:noProof/>
          <w:sz w:val="22"/>
          <w:szCs w:val="22"/>
          <w:u w:val="single"/>
          <w:lang w:val="pl-PL"/>
        </w:rPr>
      </w:pPr>
    </w:p>
    <w:p w14:paraId="7D1A2E8D" w14:textId="2FF08943" w:rsidR="00B124FA" w:rsidRDefault="00D352BC" w:rsidP="003B1A99">
      <w:pPr>
        <w:keepNext/>
        <w:tabs>
          <w:tab w:val="left" w:pos="567"/>
          <w:tab w:val="left" w:pos="2579"/>
        </w:tabs>
        <w:spacing w:line="260" w:lineRule="exact"/>
        <w:rPr>
          <w:noProof/>
          <w:sz w:val="22"/>
          <w:szCs w:val="22"/>
          <w:u w:val="single"/>
          <w:lang w:val="pl-PL"/>
        </w:rPr>
      </w:pPr>
      <w:r w:rsidRPr="00F3225A">
        <w:rPr>
          <w:noProof/>
          <w:sz w:val="22"/>
          <w:szCs w:val="22"/>
          <w:u w:val="single"/>
          <w:lang w:val="pl-PL"/>
        </w:rPr>
        <w:t>Zwiększenie masy ciała</w:t>
      </w:r>
    </w:p>
    <w:p w14:paraId="39CE8A29" w14:textId="77777777" w:rsidR="006445BA" w:rsidRPr="00F3225A" w:rsidRDefault="006445BA" w:rsidP="003B1A99">
      <w:pPr>
        <w:keepNext/>
        <w:tabs>
          <w:tab w:val="left" w:pos="567"/>
          <w:tab w:val="left" w:pos="2579"/>
        </w:tabs>
        <w:spacing w:line="260" w:lineRule="exact"/>
        <w:rPr>
          <w:noProof/>
          <w:sz w:val="22"/>
          <w:szCs w:val="22"/>
          <w:lang w:val="pl-PL"/>
        </w:rPr>
      </w:pPr>
    </w:p>
    <w:p w14:paraId="7D1A2E8E" w14:textId="521F96E5" w:rsidR="00B124FA" w:rsidRPr="00F3225A" w:rsidRDefault="00D352BC" w:rsidP="00047BCA">
      <w:pPr>
        <w:tabs>
          <w:tab w:val="left" w:pos="567"/>
        </w:tabs>
        <w:spacing w:line="260" w:lineRule="exact"/>
        <w:rPr>
          <w:noProof/>
          <w:sz w:val="22"/>
          <w:szCs w:val="22"/>
          <w:lang w:val="pl-PL"/>
        </w:rPr>
      </w:pPr>
      <w:r w:rsidRPr="00F3225A">
        <w:rPr>
          <w:noProof/>
          <w:sz w:val="22"/>
          <w:szCs w:val="22"/>
          <w:lang w:val="pl-PL"/>
        </w:rPr>
        <w:t xml:space="preserve">Obserwowane u pacjentów ze schizofrenią i zaburzeniem afektywnym dwubiegunowym zwiększenie masy ciała jest zwykle spowodowane współistniejącymi chorobami, stosowaniem </w:t>
      </w:r>
      <w:r w:rsidR="00DC4AFB">
        <w:rPr>
          <w:noProof/>
          <w:sz w:val="22"/>
          <w:szCs w:val="22"/>
          <w:lang w:val="pl-PL"/>
        </w:rPr>
        <w:t>leków</w:t>
      </w:r>
      <w:r w:rsidRPr="00F3225A">
        <w:rPr>
          <w:noProof/>
          <w:sz w:val="22"/>
          <w:szCs w:val="22"/>
          <w:lang w:val="pl-PL"/>
        </w:rPr>
        <w:t xml:space="preserve"> przeciwpsychotycznych o których wiadomo, że powodują zwiększenie masy ciała, niewłaściwym stylem życia i może prowadzić do ciężkich powikłań. Po wprowadzeniu leku </w:t>
      </w:r>
      <w:r w:rsidR="00F605C5" w:rsidRPr="00F3225A">
        <w:rPr>
          <w:noProof/>
          <w:sz w:val="22"/>
          <w:szCs w:val="22"/>
          <w:lang w:val="pl-PL"/>
        </w:rPr>
        <w:t>do obrotu</w:t>
      </w:r>
      <w:r w:rsidRPr="00F3225A">
        <w:rPr>
          <w:noProof/>
          <w:sz w:val="22"/>
          <w:szCs w:val="22"/>
          <w:lang w:val="pl-PL"/>
        </w:rPr>
        <w:t xml:space="preserve"> obserwowano zwiększenie masy ciała u pacjentów otrzymujących arypiprazol. Jeśli występowało, to zwykle u pacjentów z istotnymi czynnikami ryzyka, takimi jak: cukrzyca, zaburzenia tarczycy lub gruczolak przysadki w wywiadzie. W badaniach klinicznych arypiprazol nie powodował klinicznie istotnego zwiększenia masy ciała u dorosłych (patrz punkt 5.1). W badaniach klinicznych z udziałem młodzieży z zaburzeni</w:t>
      </w:r>
      <w:r w:rsidR="00DC4AFB">
        <w:rPr>
          <w:noProof/>
          <w:sz w:val="22"/>
          <w:szCs w:val="22"/>
          <w:lang w:val="pl-PL"/>
        </w:rPr>
        <w:t>em</w:t>
      </w:r>
      <w:r w:rsidRPr="00F3225A">
        <w:rPr>
          <w:noProof/>
          <w:sz w:val="22"/>
          <w:szCs w:val="22"/>
          <w:lang w:val="pl-PL"/>
        </w:rPr>
        <w:t xml:space="preserve"> afektywn</w:t>
      </w:r>
      <w:r w:rsidR="00DC4AFB">
        <w:rPr>
          <w:noProof/>
          <w:sz w:val="22"/>
          <w:szCs w:val="22"/>
          <w:lang w:val="pl-PL"/>
        </w:rPr>
        <w:t>ym</w:t>
      </w:r>
      <w:r w:rsidRPr="00F3225A">
        <w:rPr>
          <w:noProof/>
          <w:sz w:val="22"/>
          <w:szCs w:val="22"/>
          <w:lang w:val="pl-PL"/>
        </w:rPr>
        <w:t xml:space="preserve"> dwubiegunow</w:t>
      </w:r>
      <w:r w:rsidR="00DC4AFB">
        <w:rPr>
          <w:noProof/>
          <w:sz w:val="22"/>
          <w:szCs w:val="22"/>
          <w:lang w:val="pl-PL"/>
        </w:rPr>
        <w:t>ym</w:t>
      </w:r>
      <w:r w:rsidRPr="00F3225A">
        <w:rPr>
          <w:noProof/>
          <w:sz w:val="22"/>
          <w:szCs w:val="22"/>
          <w:lang w:val="pl-PL"/>
        </w:rPr>
        <w:t xml:space="preserve"> wykazano, że stosowanie arypiprazolu ma związek ze zwiększeniem masy ciała po 4 tygodniach leczenia. U młodzieży z zaburzeniem afektywnym dwubiegunowym należy kontrolować przyrost masy ciała. Jeśli przyrost masy ciała jest znaczący klinicznie należy rozważyć zmniejszenie dawki (patrz punkt 4.8).</w:t>
      </w:r>
    </w:p>
    <w:p w14:paraId="7D1A2E8F" w14:textId="77777777" w:rsidR="00B124FA" w:rsidRPr="00F3225A" w:rsidRDefault="00B124FA" w:rsidP="00047BCA">
      <w:pPr>
        <w:tabs>
          <w:tab w:val="left" w:pos="567"/>
        </w:tabs>
        <w:spacing w:line="260" w:lineRule="exact"/>
        <w:rPr>
          <w:noProof/>
          <w:sz w:val="22"/>
          <w:szCs w:val="22"/>
          <w:lang w:val="pl-PL"/>
        </w:rPr>
      </w:pPr>
    </w:p>
    <w:p w14:paraId="7D1A2E90" w14:textId="77777777" w:rsidR="00B124FA" w:rsidRDefault="00D352BC" w:rsidP="00265CB6">
      <w:pPr>
        <w:keepNext/>
        <w:tabs>
          <w:tab w:val="left" w:pos="567"/>
        </w:tabs>
        <w:spacing w:line="260" w:lineRule="exact"/>
        <w:rPr>
          <w:noProof/>
          <w:sz w:val="22"/>
          <w:szCs w:val="22"/>
          <w:u w:val="single"/>
          <w:lang w:val="pl-PL"/>
        </w:rPr>
      </w:pPr>
      <w:r w:rsidRPr="00F3225A">
        <w:rPr>
          <w:noProof/>
          <w:sz w:val="22"/>
          <w:szCs w:val="22"/>
          <w:u w:val="single"/>
          <w:lang w:val="pl-PL"/>
        </w:rPr>
        <w:t>Dysfagia</w:t>
      </w:r>
    </w:p>
    <w:p w14:paraId="2EE2C58E" w14:textId="77777777" w:rsidR="00961570" w:rsidRPr="00F3225A" w:rsidRDefault="00961570" w:rsidP="00265CB6">
      <w:pPr>
        <w:keepNext/>
        <w:tabs>
          <w:tab w:val="left" w:pos="567"/>
        </w:tabs>
        <w:spacing w:line="260" w:lineRule="exact"/>
        <w:rPr>
          <w:noProof/>
          <w:sz w:val="22"/>
          <w:szCs w:val="22"/>
          <w:lang w:val="pl-PL"/>
        </w:rPr>
      </w:pPr>
    </w:p>
    <w:p w14:paraId="7D1A2E91" w14:textId="77777777" w:rsidR="00B124FA" w:rsidRPr="00033CEC" w:rsidRDefault="00F605C5" w:rsidP="00047BCA">
      <w:pPr>
        <w:tabs>
          <w:tab w:val="left" w:pos="567"/>
        </w:tabs>
        <w:spacing w:line="260" w:lineRule="exact"/>
        <w:rPr>
          <w:noProof/>
          <w:sz w:val="22"/>
          <w:szCs w:val="22"/>
          <w:lang w:val="pl-PL"/>
        </w:rPr>
      </w:pPr>
      <w:r w:rsidRPr="00F3225A">
        <w:rPr>
          <w:iCs/>
          <w:noProof/>
          <w:sz w:val="22"/>
          <w:szCs w:val="22"/>
          <w:lang w:val="pl-PL"/>
        </w:rPr>
        <w:t>Z</w:t>
      </w:r>
      <w:r w:rsidRPr="00961164">
        <w:rPr>
          <w:iCs/>
          <w:noProof/>
          <w:sz w:val="22"/>
          <w:szCs w:val="22"/>
          <w:lang w:val="pl-PL"/>
        </w:rPr>
        <w:t xml:space="preserve"> przyjmowaniem leków przeciwpsychotycznych</w:t>
      </w:r>
      <w:r w:rsidRPr="0066171A">
        <w:rPr>
          <w:iCs/>
          <w:noProof/>
          <w:sz w:val="22"/>
          <w:szCs w:val="22"/>
          <w:lang w:val="pl-PL"/>
        </w:rPr>
        <w:t xml:space="preserve">, w tym </w:t>
      </w:r>
      <w:r w:rsidRPr="0066171A">
        <w:rPr>
          <w:noProof/>
          <w:sz w:val="22"/>
          <w:szCs w:val="22"/>
          <w:lang w:val="pl-PL"/>
        </w:rPr>
        <w:t>arypiprazolu</w:t>
      </w:r>
      <w:r w:rsidRPr="0066171A">
        <w:rPr>
          <w:iCs/>
          <w:noProof/>
          <w:sz w:val="22"/>
          <w:szCs w:val="22"/>
          <w:lang w:val="pl-PL"/>
        </w:rPr>
        <w:t>, wiąże się spowolnienie motoryki przełyku i ryzyko aspiracji.</w:t>
      </w:r>
      <w:r w:rsidR="00D352BC" w:rsidRPr="00FE0DD5">
        <w:rPr>
          <w:noProof/>
          <w:sz w:val="22"/>
          <w:szCs w:val="22"/>
          <w:lang w:val="pl-PL"/>
        </w:rPr>
        <w:t xml:space="preserve"> Arypiprazol </w:t>
      </w:r>
      <w:r w:rsidR="00D352BC" w:rsidRPr="006461BB">
        <w:rPr>
          <w:noProof/>
          <w:sz w:val="22"/>
          <w:szCs w:val="22"/>
          <w:lang w:val="pl-PL"/>
        </w:rPr>
        <w:t>należy stosować ostrożnie u pacjentów z ryzykiem wystąpienia zachłystowego zapalenia płuc.</w:t>
      </w:r>
      <w:r w:rsidR="00D352BC" w:rsidRPr="00033CEC" w:rsidDel="00D352BC">
        <w:rPr>
          <w:noProof/>
          <w:sz w:val="22"/>
          <w:szCs w:val="22"/>
          <w:lang w:val="pl-PL"/>
        </w:rPr>
        <w:t xml:space="preserve"> </w:t>
      </w:r>
    </w:p>
    <w:p w14:paraId="7D1A2E92" w14:textId="77777777" w:rsidR="00D352BC" w:rsidRPr="00F3225A" w:rsidRDefault="00D352BC" w:rsidP="004775BC">
      <w:pPr>
        <w:keepNext/>
        <w:tabs>
          <w:tab w:val="left" w:pos="567"/>
        </w:tabs>
        <w:spacing w:line="260" w:lineRule="exact"/>
        <w:rPr>
          <w:noProof/>
          <w:sz w:val="22"/>
          <w:szCs w:val="22"/>
          <w:u w:val="single"/>
          <w:lang w:val="pl-PL"/>
        </w:rPr>
      </w:pPr>
    </w:p>
    <w:p w14:paraId="7D1A2E93" w14:textId="77777777" w:rsidR="00B124FA" w:rsidRDefault="00D352BC" w:rsidP="004775BC">
      <w:pPr>
        <w:keepNext/>
        <w:tabs>
          <w:tab w:val="left" w:pos="567"/>
        </w:tabs>
        <w:spacing w:line="260" w:lineRule="exact"/>
        <w:rPr>
          <w:noProof/>
          <w:sz w:val="22"/>
          <w:szCs w:val="22"/>
          <w:u w:val="single"/>
          <w:lang w:val="pl-PL"/>
        </w:rPr>
      </w:pPr>
      <w:r w:rsidRPr="00F3225A">
        <w:rPr>
          <w:noProof/>
          <w:sz w:val="22"/>
          <w:szCs w:val="22"/>
          <w:u w:val="single"/>
          <w:lang w:val="pl-PL"/>
        </w:rPr>
        <w:t>Patologiczne uzależnienie od hazardu</w:t>
      </w:r>
      <w:r w:rsidR="005E276B" w:rsidRPr="00265CB6">
        <w:rPr>
          <w:noProof/>
          <w:sz w:val="22"/>
          <w:szCs w:val="22"/>
          <w:u w:val="single"/>
          <w:lang w:val="pl-PL"/>
        </w:rPr>
        <w:t xml:space="preserve"> i inne zaburzenia kontroli impulsów</w:t>
      </w:r>
    </w:p>
    <w:p w14:paraId="4CC1A47D" w14:textId="77777777" w:rsidR="00961570" w:rsidRPr="00F3225A" w:rsidRDefault="00961570" w:rsidP="004775BC">
      <w:pPr>
        <w:keepNext/>
        <w:tabs>
          <w:tab w:val="left" w:pos="567"/>
        </w:tabs>
        <w:spacing w:line="260" w:lineRule="exact"/>
        <w:rPr>
          <w:noProof/>
          <w:sz w:val="22"/>
          <w:szCs w:val="22"/>
          <w:lang w:val="pl-PL"/>
        </w:rPr>
      </w:pPr>
    </w:p>
    <w:p w14:paraId="7D1A2E94" w14:textId="77777777" w:rsidR="00501A53" w:rsidRPr="00F3225A" w:rsidRDefault="00F058FD" w:rsidP="00D352BC">
      <w:pPr>
        <w:tabs>
          <w:tab w:val="left" w:pos="567"/>
        </w:tabs>
        <w:spacing w:line="260" w:lineRule="exact"/>
        <w:rPr>
          <w:noProof/>
          <w:sz w:val="22"/>
          <w:szCs w:val="22"/>
          <w:lang w:val="pl-PL"/>
        </w:rPr>
      </w:pPr>
      <w:r w:rsidRPr="00265CB6">
        <w:rPr>
          <w:iCs/>
          <w:noProof/>
          <w:sz w:val="22"/>
          <w:szCs w:val="22"/>
          <w:lang w:val="pl-PL"/>
        </w:rPr>
        <w:t xml:space="preserve">Podczas przyjmowania arypiprazolu u pacjentów mogą występować zwiększone popędy, w szczególności popęd do hazardu i niezdolność do kontrolowania tych popędów. Inne zgłaszane popędy obejmują: zwiększenie popędów seksualnych, kompulsywną potrzebę wydawania pieniędzy, obżarstwo lub kompulsywne objadanie się oraz inne impulsywne i kompulsywne zachowania. Ważne jest, aby lekarze przepisujący lek pytali pacjentów lub opiekunów w szczególności o pojawienie się nowego lub zwiększonego popędu do hazardu, popędów seksualnych, kompulsywnej potrzeby wydawania pieniędzy, obżarstwa lub kompulsywnego objadania się, lub innych popędów podczas leczenia arypiprazolem. Należy pamiętać, że objawy zaburzenia kontroli impulsów mogą być związane z chorobą podstawową; jednak w niektórych przypadkach zgłaszano ustąpienie popędów po zmniejszeniu dawki lub odstawieniu leku. Zaburzenia kontroli impulsów mogą zaszkodzić pacjentowi </w:t>
      </w:r>
      <w:r w:rsidRPr="00265CB6">
        <w:rPr>
          <w:iCs/>
          <w:noProof/>
          <w:sz w:val="22"/>
          <w:szCs w:val="22"/>
          <w:lang w:val="pl-PL"/>
        </w:rPr>
        <w:lastRenderedPageBreak/>
        <w:t>lub innym, jeśli nie zostaną rozpoznane. Lekarz rozważy zmianę dawki lub odstawienie leku, jeśli u pacjenta wystąpią takie popędy podczas przyjmowania arypiprazolu (patrz punkt 4.8).</w:t>
      </w:r>
    </w:p>
    <w:p w14:paraId="7D1A2E95" w14:textId="77777777" w:rsidR="001D29E6" w:rsidRPr="00F3225A" w:rsidRDefault="001D29E6" w:rsidP="00961570">
      <w:pPr>
        <w:rPr>
          <w:noProof/>
          <w:sz w:val="22"/>
          <w:szCs w:val="22"/>
          <w:u w:val="single"/>
          <w:lang w:val="pl-PL"/>
        </w:rPr>
      </w:pPr>
    </w:p>
    <w:p w14:paraId="3BCE2DCB" w14:textId="7C8F2F9A" w:rsidR="00961570" w:rsidRDefault="00D352BC" w:rsidP="003B1A99">
      <w:pPr>
        <w:rPr>
          <w:lang w:val="pl-PL"/>
        </w:rPr>
      </w:pPr>
      <w:r w:rsidRPr="00F3225A">
        <w:rPr>
          <w:noProof/>
          <w:sz w:val="22"/>
          <w:szCs w:val="22"/>
          <w:u w:val="single"/>
          <w:lang w:val="pl-PL"/>
        </w:rPr>
        <w:t xml:space="preserve">Pacjenci ze współistniejącym </w:t>
      </w:r>
      <w:r w:rsidR="0035181E">
        <w:rPr>
          <w:sz w:val="22"/>
          <w:u w:val="single"/>
          <w:lang w:val="pl-PL"/>
        </w:rPr>
        <w:t>z</w:t>
      </w:r>
      <w:r w:rsidR="0035181E" w:rsidRPr="003B1A99">
        <w:rPr>
          <w:sz w:val="22"/>
          <w:u w:val="single"/>
          <w:lang w:val="pl-PL"/>
        </w:rPr>
        <w:t xml:space="preserve">espołem nadpobudliwości psychoruchowej (ang. </w:t>
      </w:r>
      <w:proofErr w:type="spellStart"/>
      <w:r w:rsidR="0035181E" w:rsidRPr="003B1A99">
        <w:rPr>
          <w:i/>
          <w:sz w:val="22"/>
          <w:u w:val="single"/>
          <w:lang w:val="pl-PL"/>
        </w:rPr>
        <w:t>attention</w:t>
      </w:r>
      <w:proofErr w:type="spellEnd"/>
      <w:r w:rsidR="0035181E" w:rsidRPr="003B1A99">
        <w:rPr>
          <w:i/>
          <w:sz w:val="22"/>
          <w:u w:val="single"/>
          <w:lang w:val="pl-PL"/>
        </w:rPr>
        <w:t xml:space="preserve"> </w:t>
      </w:r>
      <w:proofErr w:type="spellStart"/>
      <w:r w:rsidR="0035181E" w:rsidRPr="003B1A99">
        <w:rPr>
          <w:i/>
          <w:sz w:val="22"/>
          <w:u w:val="single"/>
          <w:lang w:val="pl-PL"/>
        </w:rPr>
        <w:t>deficit</w:t>
      </w:r>
      <w:proofErr w:type="spellEnd"/>
      <w:r w:rsidR="0035181E" w:rsidRPr="003B1A99">
        <w:rPr>
          <w:i/>
          <w:sz w:val="22"/>
          <w:lang w:val="pl-PL"/>
        </w:rPr>
        <w:t xml:space="preserve"> </w:t>
      </w:r>
      <w:proofErr w:type="spellStart"/>
      <w:r w:rsidR="0035181E" w:rsidRPr="003B1A99">
        <w:rPr>
          <w:i/>
          <w:sz w:val="22"/>
          <w:u w:val="single"/>
          <w:lang w:val="pl-PL"/>
        </w:rPr>
        <w:t>hyperactivity</w:t>
      </w:r>
      <w:proofErr w:type="spellEnd"/>
      <w:r w:rsidR="0035181E" w:rsidRPr="003B1A99">
        <w:rPr>
          <w:i/>
          <w:sz w:val="22"/>
          <w:u w:val="single"/>
          <w:lang w:val="pl-PL"/>
        </w:rPr>
        <w:t xml:space="preserve"> </w:t>
      </w:r>
      <w:proofErr w:type="spellStart"/>
      <w:r w:rsidR="0035181E" w:rsidRPr="003B1A99">
        <w:rPr>
          <w:i/>
          <w:sz w:val="22"/>
          <w:u w:val="single"/>
          <w:lang w:val="pl-PL"/>
        </w:rPr>
        <w:t>disorder</w:t>
      </w:r>
      <w:proofErr w:type="spellEnd"/>
      <w:r w:rsidR="0035181E" w:rsidRPr="003B1A99">
        <w:rPr>
          <w:sz w:val="22"/>
          <w:u w:val="single"/>
          <w:lang w:val="pl-PL"/>
        </w:rPr>
        <w:t>,</w:t>
      </w:r>
      <w:r w:rsidR="0035181E" w:rsidRPr="0035181E">
        <w:rPr>
          <w:noProof/>
          <w:sz w:val="22"/>
          <w:szCs w:val="22"/>
          <w:u w:val="single"/>
          <w:lang w:val="pl-PL"/>
        </w:rPr>
        <w:t xml:space="preserve"> </w:t>
      </w:r>
      <w:r w:rsidR="0035181E" w:rsidRPr="00F3225A">
        <w:rPr>
          <w:noProof/>
          <w:sz w:val="22"/>
          <w:szCs w:val="22"/>
          <w:u w:val="single"/>
          <w:lang w:val="pl-PL"/>
        </w:rPr>
        <w:t>ADHD</w:t>
      </w:r>
      <w:r w:rsidR="0035181E" w:rsidRPr="003B1A99">
        <w:rPr>
          <w:sz w:val="22"/>
          <w:u w:val="single"/>
          <w:lang w:val="pl-PL"/>
        </w:rPr>
        <w:t>)</w:t>
      </w:r>
    </w:p>
    <w:p w14:paraId="6FBF9A03" w14:textId="77777777" w:rsidR="00961570" w:rsidRDefault="00961570" w:rsidP="003B1A99">
      <w:pPr>
        <w:rPr>
          <w:lang w:val="pl-PL"/>
        </w:rPr>
      </w:pPr>
    </w:p>
    <w:p w14:paraId="7D1A2E9A" w14:textId="77777777" w:rsidR="00B124FA" w:rsidRDefault="00D352BC" w:rsidP="00090854">
      <w:pPr>
        <w:keepNext/>
        <w:rPr>
          <w:noProof/>
          <w:sz w:val="22"/>
          <w:szCs w:val="22"/>
          <w:lang w:val="pl-PL"/>
        </w:rPr>
      </w:pPr>
      <w:r w:rsidRPr="00F3225A">
        <w:rPr>
          <w:noProof/>
          <w:sz w:val="22"/>
          <w:szCs w:val="22"/>
          <w:lang w:val="pl-PL"/>
        </w:rPr>
        <w:t>Pomimo wysokiej częstości współistnienia zaburzenia afektywnego dwubiegunowego typu I oraz zespołu ADHD, dane dotyczące bezpieczeństwa jednoczesnego stosowania arypiprazolu oraz stymulantów są bardzo ograniczone; dlatego też należy zachować wyjątkową ostrożność w razie podawania tych produktów jednocześnie.</w:t>
      </w:r>
    </w:p>
    <w:p w14:paraId="7DB5AE3A" w14:textId="77777777" w:rsidR="00017EA4" w:rsidRDefault="00017EA4" w:rsidP="00017EA4">
      <w:pPr>
        <w:rPr>
          <w:noProof/>
          <w:sz w:val="22"/>
          <w:szCs w:val="22"/>
          <w:u w:val="single"/>
          <w:lang w:val="pl-PL"/>
        </w:rPr>
      </w:pPr>
    </w:p>
    <w:p w14:paraId="1D84377E" w14:textId="77777777" w:rsidR="004B3F90" w:rsidRDefault="004B3F90" w:rsidP="004B3F90">
      <w:pPr>
        <w:rPr>
          <w:noProof/>
          <w:sz w:val="22"/>
          <w:szCs w:val="22"/>
          <w:u w:val="single"/>
          <w:lang w:val="pl-PL"/>
        </w:rPr>
      </w:pPr>
      <w:r>
        <w:rPr>
          <w:noProof/>
          <w:sz w:val="22"/>
          <w:szCs w:val="22"/>
          <w:u w:val="single"/>
          <w:lang w:val="pl-PL"/>
        </w:rPr>
        <w:t>Upadki</w:t>
      </w:r>
    </w:p>
    <w:p w14:paraId="2D1A4CC8" w14:textId="77777777" w:rsidR="00961570" w:rsidRDefault="00961570" w:rsidP="004B3F90">
      <w:pPr>
        <w:rPr>
          <w:noProof/>
          <w:sz w:val="22"/>
          <w:szCs w:val="22"/>
          <w:u w:val="single"/>
          <w:lang w:val="pl-PL"/>
        </w:rPr>
      </w:pPr>
    </w:p>
    <w:p w14:paraId="74519D49" w14:textId="0B3FA3BD" w:rsidR="004B3F90" w:rsidRPr="0027097B" w:rsidRDefault="004B3F90" w:rsidP="004B3F90">
      <w:pPr>
        <w:rPr>
          <w:noProof/>
          <w:sz w:val="22"/>
          <w:szCs w:val="22"/>
          <w:lang w:val="pl-PL"/>
        </w:rPr>
      </w:pPr>
      <w:r w:rsidRPr="0027097B">
        <w:rPr>
          <w:noProof/>
          <w:sz w:val="22"/>
          <w:szCs w:val="22"/>
          <w:lang w:val="pl-PL"/>
        </w:rPr>
        <w:t>Arypiprazol może powodować senność, niedociśnienie ortosta</w:t>
      </w:r>
      <w:r w:rsidRPr="00017EA4">
        <w:rPr>
          <w:noProof/>
          <w:sz w:val="22"/>
          <w:szCs w:val="22"/>
          <w:lang w:val="pl-PL"/>
        </w:rPr>
        <w:t>tyczne, niestabilność ruchową i </w:t>
      </w:r>
      <w:r w:rsidRPr="0027097B">
        <w:rPr>
          <w:noProof/>
          <w:sz w:val="22"/>
          <w:szCs w:val="22"/>
          <w:lang w:val="pl-PL"/>
        </w:rPr>
        <w:t xml:space="preserve">czuciową, co może prowadzić do upadków. Należy zachować ostrożność podczas leczenia pacjentów </w:t>
      </w:r>
      <w:r>
        <w:rPr>
          <w:noProof/>
          <w:sz w:val="22"/>
          <w:szCs w:val="22"/>
          <w:lang w:val="pl-PL"/>
        </w:rPr>
        <w:t>z grupy</w:t>
      </w:r>
      <w:r w:rsidRPr="0027097B">
        <w:rPr>
          <w:noProof/>
          <w:sz w:val="22"/>
          <w:szCs w:val="22"/>
          <w:lang w:val="pl-PL"/>
        </w:rPr>
        <w:t xml:space="preserve"> podwyższon</w:t>
      </w:r>
      <w:r>
        <w:rPr>
          <w:noProof/>
          <w:sz w:val="22"/>
          <w:szCs w:val="22"/>
          <w:lang w:val="pl-PL"/>
        </w:rPr>
        <w:t>ego</w:t>
      </w:r>
      <w:r w:rsidRPr="0027097B">
        <w:rPr>
          <w:noProof/>
          <w:sz w:val="22"/>
          <w:szCs w:val="22"/>
          <w:lang w:val="pl-PL"/>
        </w:rPr>
        <w:t xml:space="preserve"> ryzyk</w:t>
      </w:r>
      <w:r>
        <w:rPr>
          <w:noProof/>
          <w:sz w:val="22"/>
          <w:szCs w:val="22"/>
          <w:lang w:val="pl-PL"/>
        </w:rPr>
        <w:t>a</w:t>
      </w:r>
      <w:r w:rsidRPr="0027097B">
        <w:rPr>
          <w:noProof/>
          <w:sz w:val="22"/>
          <w:szCs w:val="22"/>
          <w:lang w:val="pl-PL"/>
        </w:rPr>
        <w:t xml:space="preserve"> i rozważyć </w:t>
      </w:r>
      <w:r>
        <w:rPr>
          <w:noProof/>
          <w:sz w:val="22"/>
          <w:szCs w:val="22"/>
          <w:lang w:val="pl-PL"/>
        </w:rPr>
        <w:t>zmniejszenie</w:t>
      </w:r>
      <w:r w:rsidRPr="0027097B">
        <w:rPr>
          <w:noProof/>
          <w:sz w:val="22"/>
          <w:szCs w:val="22"/>
          <w:lang w:val="pl-PL"/>
        </w:rPr>
        <w:t xml:space="preserve"> dawk</w:t>
      </w:r>
      <w:r>
        <w:rPr>
          <w:noProof/>
          <w:sz w:val="22"/>
          <w:szCs w:val="22"/>
          <w:lang w:val="pl-PL"/>
        </w:rPr>
        <w:t>i</w:t>
      </w:r>
      <w:r w:rsidRPr="0027097B">
        <w:rPr>
          <w:noProof/>
          <w:sz w:val="22"/>
          <w:szCs w:val="22"/>
          <w:lang w:val="pl-PL"/>
        </w:rPr>
        <w:t xml:space="preserve"> początkow</w:t>
      </w:r>
      <w:r w:rsidR="0005377C">
        <w:rPr>
          <w:noProof/>
          <w:sz w:val="22"/>
          <w:szCs w:val="22"/>
          <w:lang w:val="pl-PL"/>
        </w:rPr>
        <w:t>ej</w:t>
      </w:r>
      <w:r w:rsidRPr="0027097B">
        <w:rPr>
          <w:noProof/>
          <w:sz w:val="22"/>
          <w:szCs w:val="22"/>
          <w:lang w:val="pl-PL"/>
        </w:rPr>
        <w:t xml:space="preserve"> (np. </w:t>
      </w:r>
      <w:r>
        <w:rPr>
          <w:noProof/>
          <w:sz w:val="22"/>
          <w:szCs w:val="22"/>
          <w:lang w:val="pl-PL"/>
        </w:rPr>
        <w:t>u pacjentów</w:t>
      </w:r>
      <w:r w:rsidRPr="0027097B">
        <w:rPr>
          <w:noProof/>
          <w:sz w:val="22"/>
          <w:szCs w:val="22"/>
          <w:lang w:val="pl-PL"/>
        </w:rPr>
        <w:t xml:space="preserve"> w</w:t>
      </w:r>
      <w:r>
        <w:rPr>
          <w:noProof/>
          <w:sz w:val="22"/>
          <w:szCs w:val="22"/>
          <w:lang w:val="pl-PL"/>
        </w:rPr>
        <w:t> </w:t>
      </w:r>
      <w:r w:rsidRPr="0027097B">
        <w:rPr>
          <w:noProof/>
          <w:sz w:val="22"/>
          <w:szCs w:val="22"/>
          <w:lang w:val="pl-PL"/>
        </w:rPr>
        <w:t xml:space="preserve">podeszłym wieku lub </w:t>
      </w:r>
      <w:r>
        <w:rPr>
          <w:noProof/>
          <w:sz w:val="22"/>
          <w:szCs w:val="22"/>
          <w:lang w:val="pl-PL"/>
        </w:rPr>
        <w:t>pacjentów osłabionych; patrz punkt 4.2)</w:t>
      </w:r>
    </w:p>
    <w:p w14:paraId="023FA6E8" w14:textId="77777777" w:rsidR="00017EA4" w:rsidRDefault="00017EA4" w:rsidP="00017EA4">
      <w:pPr>
        <w:rPr>
          <w:noProof/>
          <w:sz w:val="22"/>
          <w:szCs w:val="22"/>
          <w:u w:val="single"/>
          <w:lang w:val="pl-PL"/>
        </w:rPr>
      </w:pPr>
    </w:p>
    <w:p w14:paraId="0466A804" w14:textId="77777777" w:rsidR="00017EA4" w:rsidRDefault="00017EA4" w:rsidP="00017EA4">
      <w:pPr>
        <w:rPr>
          <w:noProof/>
          <w:sz w:val="22"/>
          <w:szCs w:val="22"/>
          <w:u w:val="single"/>
          <w:lang w:val="pl-PL"/>
        </w:rPr>
      </w:pPr>
      <w:r w:rsidRPr="00F3225A">
        <w:rPr>
          <w:noProof/>
          <w:sz w:val="22"/>
          <w:szCs w:val="22"/>
          <w:u w:val="single"/>
          <w:lang w:val="pl-PL"/>
        </w:rPr>
        <w:t>Laktoza</w:t>
      </w:r>
    </w:p>
    <w:p w14:paraId="650072FD" w14:textId="77777777" w:rsidR="00961570" w:rsidRPr="00F3225A" w:rsidRDefault="00961570" w:rsidP="00017EA4">
      <w:pPr>
        <w:rPr>
          <w:noProof/>
          <w:sz w:val="22"/>
          <w:szCs w:val="22"/>
          <w:u w:val="single"/>
          <w:lang w:val="pl-PL"/>
        </w:rPr>
      </w:pPr>
    </w:p>
    <w:p w14:paraId="23C5054B" w14:textId="0F2E67E8" w:rsidR="0015537A" w:rsidRDefault="00017EA4" w:rsidP="00017EA4">
      <w:pPr>
        <w:autoSpaceDE w:val="0"/>
        <w:autoSpaceDN w:val="0"/>
        <w:adjustRightInd w:val="0"/>
        <w:rPr>
          <w:noProof/>
          <w:sz w:val="22"/>
          <w:szCs w:val="22"/>
          <w:lang w:val="pl-PL"/>
        </w:rPr>
      </w:pPr>
      <w:proofErr w:type="spellStart"/>
      <w:r w:rsidRPr="00F3225A">
        <w:rPr>
          <w:sz w:val="22"/>
          <w:szCs w:val="22"/>
          <w:lang w:val="pl-PL"/>
        </w:rPr>
        <w:t>Aripiprazole</w:t>
      </w:r>
      <w:proofErr w:type="spellEnd"/>
      <w:r w:rsidRPr="00F3225A">
        <w:rPr>
          <w:sz w:val="22"/>
          <w:szCs w:val="22"/>
          <w:lang w:val="pl-PL"/>
        </w:rPr>
        <w:t xml:space="preserve"> Zentiva </w:t>
      </w:r>
      <w:r w:rsidRPr="00F3225A">
        <w:rPr>
          <w:noProof/>
          <w:sz w:val="22"/>
          <w:szCs w:val="22"/>
          <w:lang w:val="pl-PL"/>
        </w:rPr>
        <w:t xml:space="preserve">tabletki zawierają laktozę. </w:t>
      </w:r>
      <w:r w:rsidRPr="00265CB6">
        <w:rPr>
          <w:noProof/>
          <w:sz w:val="22"/>
          <w:szCs w:val="22"/>
          <w:lang w:val="pl-PL"/>
        </w:rPr>
        <w:t xml:space="preserve">Lek nie powinien być stosowany u </w:t>
      </w:r>
      <w:r>
        <w:rPr>
          <w:noProof/>
          <w:sz w:val="22"/>
          <w:szCs w:val="22"/>
          <w:lang w:val="pl-PL"/>
        </w:rPr>
        <w:t>p</w:t>
      </w:r>
      <w:r w:rsidRPr="00F3225A">
        <w:rPr>
          <w:noProof/>
          <w:sz w:val="22"/>
          <w:szCs w:val="22"/>
          <w:lang w:val="pl-PL"/>
        </w:rPr>
        <w:t>acjen</w:t>
      </w:r>
      <w:r>
        <w:rPr>
          <w:noProof/>
          <w:sz w:val="22"/>
          <w:szCs w:val="22"/>
          <w:lang w:val="pl-PL"/>
        </w:rPr>
        <w:t>tów</w:t>
      </w:r>
      <w:r w:rsidRPr="00F3225A">
        <w:rPr>
          <w:noProof/>
          <w:sz w:val="22"/>
          <w:szCs w:val="22"/>
          <w:lang w:val="pl-PL"/>
        </w:rPr>
        <w:t xml:space="preserve"> z rzadk</w:t>
      </w:r>
      <w:r>
        <w:rPr>
          <w:noProof/>
          <w:sz w:val="22"/>
          <w:szCs w:val="22"/>
          <w:lang w:val="pl-PL"/>
        </w:rPr>
        <w:t>o</w:t>
      </w:r>
      <w:r w:rsidRPr="00F3225A">
        <w:rPr>
          <w:noProof/>
          <w:sz w:val="22"/>
          <w:szCs w:val="22"/>
          <w:lang w:val="pl-PL"/>
        </w:rPr>
        <w:t xml:space="preserve"> </w:t>
      </w:r>
      <w:r>
        <w:rPr>
          <w:noProof/>
          <w:sz w:val="22"/>
          <w:szCs w:val="22"/>
          <w:lang w:val="pl-PL"/>
        </w:rPr>
        <w:t xml:space="preserve">występującą dziedziczną </w:t>
      </w:r>
      <w:r w:rsidRPr="00F3225A">
        <w:rPr>
          <w:noProof/>
          <w:sz w:val="22"/>
          <w:szCs w:val="22"/>
          <w:lang w:val="pl-PL"/>
        </w:rPr>
        <w:t xml:space="preserve">nietolerancją galaktozy, </w:t>
      </w:r>
      <w:r>
        <w:rPr>
          <w:noProof/>
          <w:sz w:val="22"/>
          <w:szCs w:val="22"/>
          <w:lang w:val="pl-PL"/>
        </w:rPr>
        <w:t>brakiem</w:t>
      </w:r>
      <w:r w:rsidRPr="00F3225A">
        <w:rPr>
          <w:noProof/>
          <w:sz w:val="22"/>
          <w:szCs w:val="22"/>
          <w:lang w:val="pl-PL"/>
        </w:rPr>
        <w:t xml:space="preserve"> laktazy lub </w:t>
      </w:r>
      <w:r>
        <w:rPr>
          <w:noProof/>
          <w:sz w:val="22"/>
          <w:szCs w:val="22"/>
          <w:lang w:val="pl-PL"/>
        </w:rPr>
        <w:t>zespołem złego</w:t>
      </w:r>
      <w:r w:rsidRPr="00F3225A">
        <w:rPr>
          <w:noProof/>
          <w:sz w:val="22"/>
          <w:szCs w:val="22"/>
          <w:lang w:val="pl-PL"/>
        </w:rPr>
        <w:t xml:space="preserve"> wchłaniania glukozy-galaktozy.</w:t>
      </w:r>
      <w:r w:rsidRPr="00F3225A" w:rsidDel="00D352BC">
        <w:rPr>
          <w:noProof/>
          <w:sz w:val="22"/>
          <w:szCs w:val="22"/>
          <w:lang w:val="pl-PL"/>
        </w:rPr>
        <w:t xml:space="preserve"> </w:t>
      </w:r>
    </w:p>
    <w:p w14:paraId="4AA6EBE2" w14:textId="77777777" w:rsidR="0015537A" w:rsidRDefault="0015537A" w:rsidP="00017EA4">
      <w:pPr>
        <w:autoSpaceDE w:val="0"/>
        <w:autoSpaceDN w:val="0"/>
        <w:adjustRightInd w:val="0"/>
        <w:rPr>
          <w:noProof/>
          <w:sz w:val="22"/>
          <w:szCs w:val="22"/>
          <w:lang w:val="pl-PL"/>
        </w:rPr>
      </w:pPr>
    </w:p>
    <w:p w14:paraId="54C4A1D5" w14:textId="6669E15C" w:rsidR="00961570" w:rsidRDefault="0015537A" w:rsidP="004B6B80">
      <w:pPr>
        <w:autoSpaceDE w:val="0"/>
        <w:autoSpaceDN w:val="0"/>
        <w:adjustRightInd w:val="0"/>
        <w:rPr>
          <w:noProof/>
          <w:sz w:val="22"/>
          <w:szCs w:val="22"/>
          <w:u w:val="single"/>
          <w:lang w:val="pl-PL"/>
        </w:rPr>
      </w:pPr>
      <w:r w:rsidRPr="004B6B80">
        <w:rPr>
          <w:noProof/>
          <w:sz w:val="22"/>
          <w:szCs w:val="22"/>
          <w:u w:val="single"/>
          <w:lang w:val="pl-PL"/>
        </w:rPr>
        <w:t>Sód</w:t>
      </w:r>
    </w:p>
    <w:p w14:paraId="529A4C1C" w14:textId="2810449E" w:rsidR="00017EA4" w:rsidRPr="00F3225A" w:rsidRDefault="00B62AF5" w:rsidP="004B6B80">
      <w:pPr>
        <w:autoSpaceDE w:val="0"/>
        <w:autoSpaceDN w:val="0"/>
        <w:adjustRightInd w:val="0"/>
        <w:rPr>
          <w:noProof/>
          <w:sz w:val="22"/>
          <w:szCs w:val="22"/>
          <w:lang w:val="pl-PL"/>
        </w:rPr>
      </w:pPr>
      <w:r>
        <w:rPr>
          <w:noProof/>
          <w:sz w:val="22"/>
          <w:szCs w:val="22"/>
          <w:lang w:val="pl-PL"/>
        </w:rPr>
        <w:t>L</w:t>
      </w:r>
      <w:r w:rsidR="0015537A">
        <w:rPr>
          <w:noProof/>
          <w:sz w:val="22"/>
          <w:szCs w:val="22"/>
          <w:lang w:val="pl-PL"/>
        </w:rPr>
        <w:t>ek zawiera mniej niż 1 mmol (23 mg) sodu w jednej tabletce, to znaczy lek uznaje się za „wolny od sodu”.</w:t>
      </w:r>
    </w:p>
    <w:p w14:paraId="7D1A2E9B" w14:textId="77777777" w:rsidR="00B124FA" w:rsidRPr="00F3225A" w:rsidRDefault="00B124FA" w:rsidP="00047BCA">
      <w:pPr>
        <w:rPr>
          <w:sz w:val="22"/>
          <w:szCs w:val="22"/>
          <w:lang w:val="pl-PL"/>
        </w:rPr>
      </w:pPr>
    </w:p>
    <w:p w14:paraId="7D1A2E9C" w14:textId="77777777" w:rsidR="001D29E6" w:rsidRPr="00F3225A" w:rsidRDefault="001D29E6" w:rsidP="007066F8">
      <w:pPr>
        <w:pStyle w:val="EMA3"/>
        <w:rPr>
          <w:lang w:val="pl-PL"/>
        </w:rPr>
      </w:pPr>
      <w:r w:rsidRPr="00F3225A">
        <w:rPr>
          <w:lang w:val="pl-PL"/>
        </w:rPr>
        <w:t>4.5</w:t>
      </w:r>
      <w:r w:rsidRPr="00F3225A">
        <w:rPr>
          <w:lang w:val="pl-PL"/>
        </w:rPr>
        <w:tab/>
      </w:r>
      <w:r w:rsidR="00D352BC" w:rsidRPr="00F3225A">
        <w:rPr>
          <w:lang w:val="pl-PL"/>
        </w:rPr>
        <w:t>Interakcje z innymi produktami leczniczymi i inne rodzaje interakcji</w:t>
      </w:r>
    </w:p>
    <w:p w14:paraId="7D1A2E9D" w14:textId="77777777" w:rsidR="001D29E6" w:rsidRPr="00F3225A" w:rsidRDefault="001D29E6" w:rsidP="00090854">
      <w:pPr>
        <w:rPr>
          <w:sz w:val="22"/>
          <w:szCs w:val="22"/>
          <w:lang w:val="pl-PL"/>
        </w:rPr>
      </w:pPr>
    </w:p>
    <w:p w14:paraId="7D1A2E9E" w14:textId="77777777" w:rsidR="007620F2" w:rsidRPr="00F3225A" w:rsidRDefault="00D352BC" w:rsidP="00090854">
      <w:pPr>
        <w:rPr>
          <w:sz w:val="22"/>
          <w:szCs w:val="22"/>
          <w:lang w:val="pl-PL"/>
        </w:rPr>
      </w:pPr>
      <w:r w:rsidRPr="00F3225A">
        <w:rPr>
          <w:sz w:val="22"/>
          <w:szCs w:val="22"/>
          <w:lang w:val="pl-PL"/>
        </w:rPr>
        <w:t xml:space="preserve">Ze względu na antagonistyczne działanie na receptor adrenergiczny </w:t>
      </w:r>
      <w:r w:rsidRPr="00F3225A">
        <w:rPr>
          <w:sz w:val="22"/>
          <w:szCs w:val="22"/>
        </w:rPr>
        <w:t>α</w:t>
      </w:r>
      <w:r w:rsidRPr="00F3225A">
        <w:rPr>
          <w:sz w:val="22"/>
          <w:szCs w:val="22"/>
          <w:vertAlign w:val="subscript"/>
          <w:lang w:val="pl-PL"/>
        </w:rPr>
        <w:t>1</w:t>
      </w:r>
      <w:r w:rsidRPr="00F3225A">
        <w:rPr>
          <w:sz w:val="22"/>
          <w:szCs w:val="22"/>
          <w:lang w:val="pl-PL"/>
        </w:rPr>
        <w:t xml:space="preserve">, </w:t>
      </w:r>
      <w:proofErr w:type="spellStart"/>
      <w:r w:rsidRPr="00F3225A">
        <w:rPr>
          <w:sz w:val="22"/>
          <w:szCs w:val="22"/>
          <w:lang w:val="pl-PL"/>
        </w:rPr>
        <w:t>arypiprazol</w:t>
      </w:r>
      <w:proofErr w:type="spellEnd"/>
      <w:r w:rsidRPr="00F3225A">
        <w:rPr>
          <w:sz w:val="22"/>
          <w:szCs w:val="22"/>
          <w:lang w:val="pl-PL"/>
        </w:rPr>
        <w:t xml:space="preserve"> może nasilać działanie niektórych </w:t>
      </w:r>
      <w:proofErr w:type="spellStart"/>
      <w:r w:rsidRPr="00F3225A">
        <w:rPr>
          <w:sz w:val="22"/>
          <w:szCs w:val="22"/>
          <w:lang w:val="pl-PL"/>
        </w:rPr>
        <w:t>przeciwnadciśnieniowych</w:t>
      </w:r>
      <w:proofErr w:type="spellEnd"/>
      <w:r w:rsidR="00F058FD">
        <w:rPr>
          <w:sz w:val="22"/>
          <w:szCs w:val="22"/>
          <w:lang w:val="pl-PL"/>
        </w:rPr>
        <w:t xml:space="preserve"> produktów leczniczych</w:t>
      </w:r>
      <w:r w:rsidRPr="00F3225A">
        <w:rPr>
          <w:sz w:val="22"/>
          <w:szCs w:val="22"/>
          <w:lang w:val="pl-PL"/>
        </w:rPr>
        <w:t>.</w:t>
      </w:r>
    </w:p>
    <w:p w14:paraId="7D1A2E9F" w14:textId="77777777" w:rsidR="007620F2" w:rsidRPr="00F3225A" w:rsidRDefault="007620F2" w:rsidP="00047BCA">
      <w:pPr>
        <w:rPr>
          <w:sz w:val="22"/>
          <w:szCs w:val="22"/>
          <w:lang w:val="pl-PL"/>
        </w:rPr>
      </w:pPr>
    </w:p>
    <w:p w14:paraId="7D1A2EA0" w14:textId="77777777" w:rsidR="007620F2" w:rsidRPr="00F3225A" w:rsidRDefault="00262023" w:rsidP="00047BCA">
      <w:pPr>
        <w:rPr>
          <w:sz w:val="22"/>
          <w:szCs w:val="22"/>
          <w:lang w:val="pl-PL"/>
        </w:rPr>
      </w:pPr>
      <w:r w:rsidRPr="00F3225A">
        <w:rPr>
          <w:sz w:val="22"/>
          <w:szCs w:val="22"/>
          <w:lang w:val="pl-PL"/>
        </w:rPr>
        <w:t xml:space="preserve">Ze względu na pierwotne działanie </w:t>
      </w:r>
      <w:proofErr w:type="spellStart"/>
      <w:r w:rsidRPr="00F3225A">
        <w:rPr>
          <w:sz w:val="22"/>
          <w:szCs w:val="22"/>
          <w:lang w:val="pl-PL"/>
        </w:rPr>
        <w:t>arypiprazolu</w:t>
      </w:r>
      <w:proofErr w:type="spellEnd"/>
      <w:r w:rsidRPr="00F3225A">
        <w:rPr>
          <w:sz w:val="22"/>
          <w:szCs w:val="22"/>
          <w:lang w:val="pl-PL"/>
        </w:rPr>
        <w:t xml:space="preserve"> na OUN, należy zachować ostrożność, jeśli </w:t>
      </w:r>
      <w:proofErr w:type="spellStart"/>
      <w:r w:rsidRPr="00F3225A">
        <w:rPr>
          <w:sz w:val="22"/>
          <w:szCs w:val="22"/>
          <w:lang w:val="pl-PL"/>
        </w:rPr>
        <w:t>arypiprazol</w:t>
      </w:r>
      <w:proofErr w:type="spellEnd"/>
      <w:r w:rsidRPr="00F3225A">
        <w:rPr>
          <w:sz w:val="22"/>
          <w:szCs w:val="22"/>
          <w:lang w:val="pl-PL"/>
        </w:rPr>
        <w:t xml:space="preserve"> jest </w:t>
      </w:r>
      <w:r w:rsidR="00F058FD">
        <w:rPr>
          <w:sz w:val="22"/>
          <w:szCs w:val="22"/>
          <w:lang w:val="pl-PL"/>
        </w:rPr>
        <w:t>podawany</w:t>
      </w:r>
      <w:r w:rsidR="00F058FD" w:rsidRPr="00F3225A">
        <w:rPr>
          <w:sz w:val="22"/>
          <w:szCs w:val="22"/>
          <w:lang w:val="pl-PL"/>
        </w:rPr>
        <w:t xml:space="preserve"> </w:t>
      </w:r>
      <w:r w:rsidRPr="00F3225A">
        <w:rPr>
          <w:sz w:val="22"/>
          <w:szCs w:val="22"/>
          <w:lang w:val="pl-PL"/>
        </w:rPr>
        <w:t>razem z alkoholem lub z innymi produktami leczniczymi działającymi na OUN, wywołującymi zbliżone działania niepożądane, takie jak sedacja (patrz punkt 4.8).</w:t>
      </w:r>
    </w:p>
    <w:p w14:paraId="7D1A2EA1" w14:textId="77777777" w:rsidR="007620F2" w:rsidRPr="00F3225A" w:rsidRDefault="007620F2" w:rsidP="00047BCA">
      <w:pPr>
        <w:rPr>
          <w:sz w:val="22"/>
          <w:szCs w:val="22"/>
          <w:lang w:val="pl-PL"/>
        </w:rPr>
      </w:pPr>
    </w:p>
    <w:p w14:paraId="7D1A2EA2" w14:textId="77777777" w:rsidR="007620F2" w:rsidRPr="00F3225A" w:rsidRDefault="00262023" w:rsidP="00047BCA">
      <w:pPr>
        <w:rPr>
          <w:sz w:val="22"/>
          <w:szCs w:val="22"/>
          <w:lang w:val="pl-PL"/>
        </w:rPr>
      </w:pPr>
      <w:r w:rsidRPr="00F3225A">
        <w:rPr>
          <w:sz w:val="22"/>
          <w:szCs w:val="22"/>
          <w:lang w:val="pl-PL"/>
        </w:rPr>
        <w:t xml:space="preserve">Należy zachować ostrożność podając </w:t>
      </w:r>
      <w:proofErr w:type="spellStart"/>
      <w:r w:rsidRPr="00F3225A">
        <w:rPr>
          <w:sz w:val="22"/>
          <w:szCs w:val="22"/>
          <w:lang w:val="pl-PL"/>
        </w:rPr>
        <w:t>arypiprazol</w:t>
      </w:r>
      <w:proofErr w:type="spellEnd"/>
      <w:r w:rsidRPr="00F3225A">
        <w:rPr>
          <w:sz w:val="22"/>
          <w:szCs w:val="22"/>
          <w:lang w:val="pl-PL"/>
        </w:rPr>
        <w:t xml:space="preserve"> równocześnie z produktami leczniczymi, o których wiadomo, że powodują wydłużenie odstępu QT lub zaburzenia elektrolitowe.</w:t>
      </w:r>
    </w:p>
    <w:p w14:paraId="7D1A2EA3" w14:textId="77777777" w:rsidR="007620F2" w:rsidRPr="00F3225A" w:rsidRDefault="007620F2" w:rsidP="00047BCA">
      <w:pPr>
        <w:rPr>
          <w:sz w:val="22"/>
          <w:szCs w:val="22"/>
          <w:lang w:val="pl-PL"/>
        </w:rPr>
      </w:pPr>
    </w:p>
    <w:p w14:paraId="7D1A2EA4" w14:textId="4F665D2F" w:rsidR="007620F2" w:rsidRPr="00F3225A" w:rsidRDefault="00262023" w:rsidP="007913B8">
      <w:pPr>
        <w:keepNext/>
        <w:rPr>
          <w:sz w:val="22"/>
          <w:szCs w:val="22"/>
          <w:u w:val="single"/>
          <w:lang w:val="pl-PL"/>
        </w:rPr>
      </w:pPr>
      <w:r w:rsidRPr="00F3225A">
        <w:rPr>
          <w:sz w:val="22"/>
          <w:szCs w:val="22"/>
          <w:u w:val="single"/>
          <w:lang w:val="pl-PL"/>
        </w:rPr>
        <w:t>Możliwy wpływ innych produktów leczniczych na</w:t>
      </w:r>
      <w:r w:rsidR="007620F2" w:rsidRPr="00F3225A">
        <w:rPr>
          <w:sz w:val="22"/>
          <w:szCs w:val="22"/>
          <w:u w:val="single"/>
          <w:lang w:val="pl-PL"/>
        </w:rPr>
        <w:t xml:space="preserve"> </w:t>
      </w:r>
      <w:proofErr w:type="spellStart"/>
      <w:r w:rsidR="00F605C5" w:rsidRPr="00F3225A">
        <w:rPr>
          <w:sz w:val="22"/>
          <w:szCs w:val="22"/>
          <w:u w:val="single"/>
          <w:lang w:val="pl-PL"/>
        </w:rPr>
        <w:t>arypiprazol</w:t>
      </w:r>
      <w:proofErr w:type="spellEnd"/>
    </w:p>
    <w:p w14:paraId="6B281002" w14:textId="77777777" w:rsidR="00961570" w:rsidRDefault="00961570" w:rsidP="00047BCA">
      <w:pPr>
        <w:rPr>
          <w:sz w:val="22"/>
          <w:szCs w:val="22"/>
          <w:lang w:val="pl-PL"/>
        </w:rPr>
      </w:pPr>
    </w:p>
    <w:p w14:paraId="7D1A2EA5" w14:textId="77777777" w:rsidR="007620F2" w:rsidRPr="00F3225A" w:rsidRDefault="00262023" w:rsidP="00047BCA">
      <w:pPr>
        <w:rPr>
          <w:sz w:val="22"/>
          <w:szCs w:val="22"/>
          <w:lang w:val="pl-PL"/>
        </w:rPr>
      </w:pPr>
      <w:r w:rsidRPr="00F3225A">
        <w:rPr>
          <w:sz w:val="22"/>
          <w:szCs w:val="22"/>
          <w:lang w:val="pl-PL"/>
        </w:rPr>
        <w:t>Antagonista receptora H</w:t>
      </w:r>
      <w:r w:rsidRPr="00F3225A">
        <w:rPr>
          <w:sz w:val="22"/>
          <w:szCs w:val="22"/>
          <w:vertAlign w:val="subscript"/>
          <w:lang w:val="pl-PL"/>
        </w:rPr>
        <w:t>2</w:t>
      </w:r>
      <w:r w:rsidRPr="00F3225A">
        <w:rPr>
          <w:sz w:val="22"/>
          <w:szCs w:val="22"/>
          <w:lang w:val="pl-PL"/>
        </w:rPr>
        <w:t xml:space="preserve"> - </w:t>
      </w:r>
      <w:proofErr w:type="spellStart"/>
      <w:r w:rsidRPr="00F3225A">
        <w:rPr>
          <w:sz w:val="22"/>
          <w:szCs w:val="22"/>
          <w:lang w:val="pl-PL"/>
        </w:rPr>
        <w:t>famotydyna</w:t>
      </w:r>
      <w:proofErr w:type="spellEnd"/>
      <w:r w:rsidRPr="00F3225A">
        <w:rPr>
          <w:sz w:val="22"/>
          <w:szCs w:val="22"/>
          <w:lang w:val="pl-PL"/>
        </w:rPr>
        <w:t xml:space="preserve">, lek hamujący uwalnianie kwasu żołądkowego, zmniejsza szybkość wchłaniania </w:t>
      </w:r>
      <w:proofErr w:type="spellStart"/>
      <w:r w:rsidRPr="00F3225A">
        <w:rPr>
          <w:sz w:val="22"/>
          <w:szCs w:val="22"/>
          <w:lang w:val="pl-PL"/>
        </w:rPr>
        <w:t>arypiprazolu</w:t>
      </w:r>
      <w:proofErr w:type="spellEnd"/>
      <w:r w:rsidRPr="00F3225A">
        <w:rPr>
          <w:sz w:val="22"/>
          <w:szCs w:val="22"/>
          <w:lang w:val="pl-PL"/>
        </w:rPr>
        <w:t>, jednak działanie to nie ma znaczenia klinicznego.</w:t>
      </w:r>
    </w:p>
    <w:p w14:paraId="7D1A2EA6" w14:textId="77777777" w:rsidR="007620F2" w:rsidRPr="00F3225A" w:rsidRDefault="007620F2" w:rsidP="00047BCA">
      <w:pPr>
        <w:rPr>
          <w:sz w:val="22"/>
          <w:szCs w:val="22"/>
          <w:lang w:val="pl-PL"/>
        </w:rPr>
      </w:pPr>
    </w:p>
    <w:p w14:paraId="7D1A2EA7" w14:textId="77777777" w:rsidR="007620F2" w:rsidRPr="00F3225A" w:rsidRDefault="00262023" w:rsidP="00047BCA">
      <w:pPr>
        <w:rPr>
          <w:sz w:val="22"/>
          <w:szCs w:val="22"/>
          <w:lang w:val="pl-PL"/>
        </w:rPr>
      </w:pPr>
      <w:proofErr w:type="spellStart"/>
      <w:r w:rsidRPr="00F3225A">
        <w:rPr>
          <w:sz w:val="22"/>
          <w:szCs w:val="22"/>
          <w:lang w:val="pl-PL"/>
        </w:rPr>
        <w:t>Arypiprazol</w:t>
      </w:r>
      <w:proofErr w:type="spellEnd"/>
      <w:r w:rsidRPr="00F3225A">
        <w:rPr>
          <w:sz w:val="22"/>
          <w:szCs w:val="22"/>
          <w:lang w:val="pl-PL"/>
        </w:rPr>
        <w:t xml:space="preserve"> jest metabolizowany na wiele sposobów, w tym także przez enzymy, takie jak CYP2D6 i CYP3A4. Nie jest jednak metabolizowany przez enzymy z grupy CYP1A, a więc nie jest konieczne stosowanie specjalnych dawek u palaczy tytoniu.</w:t>
      </w:r>
    </w:p>
    <w:p w14:paraId="7D1A2EA8" w14:textId="77777777" w:rsidR="007620F2" w:rsidRPr="008A659F" w:rsidRDefault="007620F2" w:rsidP="00047BCA">
      <w:pPr>
        <w:rPr>
          <w:sz w:val="22"/>
          <w:szCs w:val="22"/>
          <w:lang w:val="pl-PL"/>
        </w:rPr>
      </w:pPr>
    </w:p>
    <w:p w14:paraId="7D1A2EA9" w14:textId="77777777" w:rsidR="00E426A1" w:rsidRPr="003B1A99" w:rsidRDefault="00262023" w:rsidP="00265CB6">
      <w:pPr>
        <w:keepNext/>
        <w:rPr>
          <w:i/>
          <w:sz w:val="22"/>
          <w:szCs w:val="22"/>
          <w:lang w:val="pl-PL"/>
        </w:rPr>
      </w:pPr>
      <w:r w:rsidRPr="003B1A99">
        <w:rPr>
          <w:i/>
          <w:sz w:val="22"/>
          <w:szCs w:val="22"/>
          <w:lang w:val="pl-PL"/>
        </w:rPr>
        <w:t>Chinidyna i inne silne inhibitory CYP2D6</w:t>
      </w:r>
    </w:p>
    <w:p w14:paraId="7D1A2EAA" w14:textId="75584CB2" w:rsidR="007620F2" w:rsidRPr="00F3225A" w:rsidRDefault="00262023" w:rsidP="00047BCA">
      <w:pPr>
        <w:rPr>
          <w:sz w:val="22"/>
          <w:szCs w:val="22"/>
          <w:lang w:val="pl-PL"/>
        </w:rPr>
      </w:pPr>
      <w:r w:rsidRPr="00F3225A">
        <w:rPr>
          <w:sz w:val="22"/>
          <w:szCs w:val="22"/>
          <w:lang w:val="pl-PL"/>
        </w:rPr>
        <w:t xml:space="preserve">Wyniki badań klinicznych z udziałem zdrowych osób wykazały, że silny inhibitor enzymu CYP2D6 (chinidyna) zwiększa </w:t>
      </w:r>
      <w:r w:rsidR="00DC4AFB">
        <w:rPr>
          <w:sz w:val="22"/>
          <w:szCs w:val="22"/>
          <w:lang w:val="pl-PL"/>
        </w:rPr>
        <w:t xml:space="preserve">wartość </w:t>
      </w:r>
      <w:r w:rsidRPr="00F3225A">
        <w:rPr>
          <w:sz w:val="22"/>
          <w:szCs w:val="22"/>
          <w:lang w:val="pl-PL"/>
        </w:rPr>
        <w:t xml:space="preserve">AUC </w:t>
      </w:r>
      <w:proofErr w:type="spellStart"/>
      <w:r w:rsidRPr="00F3225A">
        <w:rPr>
          <w:sz w:val="22"/>
          <w:szCs w:val="22"/>
          <w:lang w:val="pl-PL"/>
        </w:rPr>
        <w:t>arypiprazolu</w:t>
      </w:r>
      <w:proofErr w:type="spellEnd"/>
      <w:r w:rsidRPr="00F3225A">
        <w:rPr>
          <w:sz w:val="22"/>
          <w:szCs w:val="22"/>
          <w:lang w:val="pl-PL"/>
        </w:rPr>
        <w:t xml:space="preserve"> o 107%, podczas gdy </w:t>
      </w:r>
      <w:proofErr w:type="spellStart"/>
      <w:r w:rsidRPr="00F3225A">
        <w:rPr>
          <w:sz w:val="22"/>
          <w:szCs w:val="22"/>
          <w:lang w:val="pl-PL"/>
        </w:rPr>
        <w:t>C</w:t>
      </w:r>
      <w:r w:rsidRPr="00F3225A">
        <w:rPr>
          <w:sz w:val="22"/>
          <w:szCs w:val="22"/>
          <w:vertAlign w:val="subscript"/>
          <w:lang w:val="pl-PL"/>
        </w:rPr>
        <w:t>max</w:t>
      </w:r>
      <w:proofErr w:type="spellEnd"/>
      <w:r w:rsidRPr="00F3225A">
        <w:rPr>
          <w:sz w:val="22"/>
          <w:szCs w:val="22"/>
          <w:lang w:val="pl-PL"/>
        </w:rPr>
        <w:t xml:space="preserve"> nie zmienia się. </w:t>
      </w:r>
      <w:r w:rsidR="00DC4AFB">
        <w:rPr>
          <w:sz w:val="22"/>
          <w:szCs w:val="22"/>
          <w:lang w:val="pl-PL"/>
        </w:rPr>
        <w:t xml:space="preserve">Wartości </w:t>
      </w:r>
      <w:r w:rsidRPr="00F3225A">
        <w:rPr>
          <w:sz w:val="22"/>
          <w:szCs w:val="22"/>
          <w:lang w:val="pl-PL"/>
        </w:rPr>
        <w:lastRenderedPageBreak/>
        <w:t xml:space="preserve">AUC i </w:t>
      </w:r>
      <w:proofErr w:type="spellStart"/>
      <w:r w:rsidRPr="00F3225A">
        <w:rPr>
          <w:sz w:val="22"/>
          <w:szCs w:val="22"/>
          <w:lang w:val="pl-PL"/>
        </w:rPr>
        <w:t>C</w:t>
      </w:r>
      <w:r w:rsidRPr="00F3225A">
        <w:rPr>
          <w:sz w:val="22"/>
          <w:szCs w:val="22"/>
          <w:vertAlign w:val="subscript"/>
          <w:lang w:val="pl-PL"/>
        </w:rPr>
        <w:t>max</w:t>
      </w:r>
      <w:proofErr w:type="spellEnd"/>
      <w:r w:rsidRPr="00F3225A">
        <w:rPr>
          <w:sz w:val="22"/>
          <w:szCs w:val="22"/>
          <w:lang w:val="pl-PL"/>
        </w:rPr>
        <w:t xml:space="preserve"> </w:t>
      </w:r>
      <w:proofErr w:type="spellStart"/>
      <w:r w:rsidRPr="00F3225A">
        <w:rPr>
          <w:sz w:val="22"/>
          <w:szCs w:val="22"/>
          <w:lang w:val="pl-PL"/>
        </w:rPr>
        <w:t>dehydroarypiprazolu</w:t>
      </w:r>
      <w:proofErr w:type="spellEnd"/>
      <w:r w:rsidRPr="00F3225A">
        <w:rPr>
          <w:sz w:val="22"/>
          <w:szCs w:val="22"/>
          <w:lang w:val="pl-PL"/>
        </w:rPr>
        <w:t xml:space="preserve">, aktywnego metabolitu, były zmniejszone </w:t>
      </w:r>
      <w:r w:rsidR="00F605C5" w:rsidRPr="00F3225A">
        <w:rPr>
          <w:sz w:val="22"/>
          <w:szCs w:val="22"/>
          <w:lang w:val="pl-PL"/>
        </w:rPr>
        <w:t xml:space="preserve">odpowiednio </w:t>
      </w:r>
      <w:r w:rsidRPr="00F3225A">
        <w:rPr>
          <w:sz w:val="22"/>
          <w:szCs w:val="22"/>
          <w:lang w:val="pl-PL"/>
        </w:rPr>
        <w:t xml:space="preserve">o 32% i 47%. </w:t>
      </w:r>
      <w:r w:rsidR="00F605C5" w:rsidRPr="00F3225A">
        <w:rPr>
          <w:sz w:val="22"/>
          <w:szCs w:val="22"/>
          <w:lang w:val="pl-PL"/>
        </w:rPr>
        <w:br/>
      </w:r>
      <w:r w:rsidRPr="00F3225A">
        <w:rPr>
          <w:sz w:val="22"/>
          <w:szCs w:val="22"/>
          <w:lang w:val="pl-PL"/>
        </w:rPr>
        <w:t xml:space="preserve">W przypadku jednoczesnego podawania chinidyny i </w:t>
      </w:r>
      <w:proofErr w:type="spellStart"/>
      <w:r w:rsidRPr="00F3225A">
        <w:rPr>
          <w:sz w:val="22"/>
          <w:szCs w:val="22"/>
          <w:lang w:val="pl-PL"/>
        </w:rPr>
        <w:t>arypiprazolu</w:t>
      </w:r>
      <w:proofErr w:type="spellEnd"/>
      <w:r w:rsidRPr="00F3225A">
        <w:rPr>
          <w:sz w:val="22"/>
          <w:szCs w:val="22"/>
          <w:lang w:val="pl-PL"/>
        </w:rPr>
        <w:t xml:space="preserve">, należy zmniejszyć dawkę </w:t>
      </w:r>
      <w:proofErr w:type="spellStart"/>
      <w:r w:rsidRPr="00F3225A">
        <w:rPr>
          <w:sz w:val="22"/>
          <w:szCs w:val="22"/>
          <w:lang w:val="pl-PL"/>
        </w:rPr>
        <w:t>arypiprazolu</w:t>
      </w:r>
      <w:proofErr w:type="spellEnd"/>
      <w:r w:rsidRPr="00F3225A">
        <w:rPr>
          <w:sz w:val="22"/>
          <w:szCs w:val="22"/>
          <w:lang w:val="pl-PL"/>
        </w:rPr>
        <w:t xml:space="preserve"> o około połowę w stosunku do przepisanej dawki. Inne silne inhibitory grupy enzymów CYP2D6, takie jak </w:t>
      </w:r>
      <w:proofErr w:type="spellStart"/>
      <w:r w:rsidRPr="00F3225A">
        <w:rPr>
          <w:sz w:val="22"/>
          <w:szCs w:val="22"/>
          <w:lang w:val="pl-PL"/>
        </w:rPr>
        <w:t>fluoksetyna</w:t>
      </w:r>
      <w:proofErr w:type="spellEnd"/>
      <w:r w:rsidRPr="00F3225A">
        <w:rPr>
          <w:sz w:val="22"/>
          <w:szCs w:val="22"/>
          <w:lang w:val="pl-PL"/>
        </w:rPr>
        <w:t xml:space="preserve"> i </w:t>
      </w:r>
      <w:proofErr w:type="spellStart"/>
      <w:r w:rsidRPr="00F3225A">
        <w:rPr>
          <w:sz w:val="22"/>
          <w:szCs w:val="22"/>
          <w:lang w:val="pl-PL"/>
        </w:rPr>
        <w:t>paroksetyna</w:t>
      </w:r>
      <w:proofErr w:type="spellEnd"/>
      <w:r w:rsidRPr="00F3225A">
        <w:rPr>
          <w:sz w:val="22"/>
          <w:szCs w:val="22"/>
          <w:lang w:val="pl-PL"/>
        </w:rPr>
        <w:t xml:space="preserve">, mogą powodować podobne skutki i w takich sytuacjach należy podobnie </w:t>
      </w:r>
      <w:r w:rsidR="00F605C5" w:rsidRPr="00F3225A">
        <w:rPr>
          <w:sz w:val="22"/>
          <w:szCs w:val="22"/>
          <w:lang w:val="pl-PL"/>
        </w:rPr>
        <w:t xml:space="preserve">zmniejszyć </w:t>
      </w:r>
      <w:r w:rsidRPr="00F3225A">
        <w:rPr>
          <w:sz w:val="22"/>
          <w:szCs w:val="22"/>
          <w:lang w:val="pl-PL"/>
        </w:rPr>
        <w:t>dawkę leku.</w:t>
      </w:r>
    </w:p>
    <w:p w14:paraId="7D1A2EAB" w14:textId="77777777" w:rsidR="007620F2" w:rsidRPr="008A659F" w:rsidRDefault="007620F2" w:rsidP="00047BCA">
      <w:pPr>
        <w:rPr>
          <w:sz w:val="22"/>
          <w:szCs w:val="22"/>
          <w:lang w:val="pl-PL"/>
        </w:rPr>
      </w:pPr>
    </w:p>
    <w:p w14:paraId="7D1A2EAC" w14:textId="77777777" w:rsidR="00E426A1" w:rsidRPr="003B1A99" w:rsidRDefault="00262023" w:rsidP="00047BCA">
      <w:pPr>
        <w:rPr>
          <w:i/>
          <w:sz w:val="22"/>
          <w:szCs w:val="22"/>
          <w:lang w:val="pl-PL"/>
        </w:rPr>
      </w:pPr>
      <w:proofErr w:type="spellStart"/>
      <w:r w:rsidRPr="003B1A99">
        <w:rPr>
          <w:i/>
          <w:sz w:val="22"/>
          <w:szCs w:val="22"/>
          <w:lang w:val="pl-PL"/>
        </w:rPr>
        <w:t>Ketokonazol</w:t>
      </w:r>
      <w:proofErr w:type="spellEnd"/>
      <w:r w:rsidRPr="003B1A99">
        <w:rPr>
          <w:i/>
          <w:sz w:val="22"/>
          <w:szCs w:val="22"/>
          <w:lang w:val="pl-PL"/>
        </w:rPr>
        <w:t xml:space="preserve"> i inne silne inhibitory CYP3A4</w:t>
      </w:r>
    </w:p>
    <w:p w14:paraId="7D1A2EAD" w14:textId="20ECA2E3" w:rsidR="007620F2" w:rsidRPr="00F3225A" w:rsidRDefault="00262023" w:rsidP="00262023">
      <w:pPr>
        <w:rPr>
          <w:sz w:val="22"/>
          <w:szCs w:val="22"/>
          <w:lang w:val="pl-PL"/>
        </w:rPr>
      </w:pPr>
      <w:r w:rsidRPr="00F3225A">
        <w:rPr>
          <w:sz w:val="22"/>
          <w:szCs w:val="22"/>
          <w:lang w:val="pl-PL"/>
        </w:rPr>
        <w:t>Wyniki badań klinicznych z udziałem zdrowych osób wskazują, że silny inhibitor CYP3A4 (</w:t>
      </w:r>
      <w:proofErr w:type="spellStart"/>
      <w:r w:rsidRPr="00F3225A">
        <w:rPr>
          <w:sz w:val="22"/>
          <w:szCs w:val="22"/>
          <w:lang w:val="pl-PL"/>
        </w:rPr>
        <w:t>ketokonazol</w:t>
      </w:r>
      <w:proofErr w:type="spellEnd"/>
      <w:r w:rsidRPr="00F3225A">
        <w:rPr>
          <w:sz w:val="22"/>
          <w:szCs w:val="22"/>
          <w:lang w:val="pl-PL"/>
        </w:rPr>
        <w:t xml:space="preserve">) zwiększa </w:t>
      </w:r>
      <w:r w:rsidR="00DC4AFB">
        <w:rPr>
          <w:sz w:val="22"/>
          <w:szCs w:val="22"/>
          <w:lang w:val="pl-PL"/>
        </w:rPr>
        <w:t xml:space="preserve">wartość </w:t>
      </w:r>
      <w:r w:rsidRPr="00F3225A">
        <w:rPr>
          <w:sz w:val="22"/>
          <w:szCs w:val="22"/>
          <w:lang w:val="pl-PL"/>
        </w:rPr>
        <w:t xml:space="preserve">AUC i </w:t>
      </w:r>
      <w:proofErr w:type="spellStart"/>
      <w:r w:rsidRPr="00F3225A">
        <w:rPr>
          <w:sz w:val="22"/>
          <w:szCs w:val="22"/>
          <w:lang w:val="pl-PL"/>
        </w:rPr>
        <w:t>C</w:t>
      </w:r>
      <w:r w:rsidRPr="00F3225A">
        <w:rPr>
          <w:sz w:val="22"/>
          <w:szCs w:val="22"/>
          <w:vertAlign w:val="subscript"/>
          <w:lang w:val="pl-PL"/>
        </w:rPr>
        <w:t>max</w:t>
      </w:r>
      <w:proofErr w:type="spellEnd"/>
      <w:r w:rsidRPr="00F3225A">
        <w:rPr>
          <w:sz w:val="22"/>
          <w:szCs w:val="22"/>
          <w:lang w:val="pl-PL"/>
        </w:rPr>
        <w:t xml:space="preserve"> </w:t>
      </w:r>
      <w:proofErr w:type="spellStart"/>
      <w:r w:rsidRPr="00F3225A">
        <w:rPr>
          <w:sz w:val="22"/>
          <w:szCs w:val="22"/>
          <w:lang w:val="pl-PL"/>
        </w:rPr>
        <w:t>arypiprazolu</w:t>
      </w:r>
      <w:proofErr w:type="spellEnd"/>
      <w:r w:rsidRPr="00F3225A">
        <w:rPr>
          <w:sz w:val="22"/>
          <w:szCs w:val="22"/>
          <w:lang w:val="pl-PL"/>
        </w:rPr>
        <w:t xml:space="preserve"> odpowiednio o 63% i 37%, zaś</w:t>
      </w:r>
      <w:r w:rsidR="00DC4AFB">
        <w:rPr>
          <w:sz w:val="22"/>
          <w:szCs w:val="22"/>
          <w:lang w:val="pl-PL"/>
        </w:rPr>
        <w:t xml:space="preserve"> wartości</w:t>
      </w:r>
      <w:r w:rsidRPr="00F3225A">
        <w:rPr>
          <w:sz w:val="22"/>
          <w:szCs w:val="22"/>
          <w:lang w:val="pl-PL"/>
        </w:rPr>
        <w:t xml:space="preserve"> AUC i </w:t>
      </w:r>
      <w:proofErr w:type="spellStart"/>
      <w:r w:rsidRPr="00F3225A">
        <w:rPr>
          <w:sz w:val="22"/>
          <w:szCs w:val="22"/>
          <w:lang w:val="pl-PL"/>
        </w:rPr>
        <w:t>C</w:t>
      </w:r>
      <w:r w:rsidRPr="00F3225A">
        <w:rPr>
          <w:sz w:val="22"/>
          <w:szCs w:val="22"/>
          <w:vertAlign w:val="subscript"/>
          <w:lang w:val="pl-PL"/>
        </w:rPr>
        <w:t>max</w:t>
      </w:r>
      <w:proofErr w:type="spellEnd"/>
      <w:r w:rsidRPr="00F3225A">
        <w:rPr>
          <w:sz w:val="22"/>
          <w:szCs w:val="22"/>
          <w:lang w:val="pl-PL"/>
        </w:rPr>
        <w:t xml:space="preserve"> </w:t>
      </w:r>
      <w:proofErr w:type="spellStart"/>
      <w:r w:rsidRPr="00F3225A">
        <w:rPr>
          <w:sz w:val="22"/>
          <w:szCs w:val="22"/>
          <w:lang w:val="pl-PL"/>
        </w:rPr>
        <w:t>dehydroarypiprazolu</w:t>
      </w:r>
      <w:proofErr w:type="spellEnd"/>
      <w:r w:rsidRPr="00F3225A">
        <w:rPr>
          <w:sz w:val="22"/>
          <w:szCs w:val="22"/>
          <w:lang w:val="pl-PL"/>
        </w:rPr>
        <w:t xml:space="preserve"> odpowiednio o 77% i 43%. W grupie osób o obniżonej aktywności CYP2D6, równoczesne stosowanie silnych inhibitorów CYP3A4 może powodować zwiększenie stężenia </w:t>
      </w:r>
      <w:proofErr w:type="spellStart"/>
      <w:r w:rsidRPr="00F3225A">
        <w:rPr>
          <w:sz w:val="22"/>
          <w:szCs w:val="22"/>
          <w:lang w:val="pl-PL"/>
        </w:rPr>
        <w:t>arypiprazolu</w:t>
      </w:r>
      <w:proofErr w:type="spellEnd"/>
      <w:r w:rsidRPr="00F3225A">
        <w:rPr>
          <w:sz w:val="22"/>
          <w:szCs w:val="22"/>
          <w:lang w:val="pl-PL"/>
        </w:rPr>
        <w:t xml:space="preserve"> w osoczu, w porównaniu do osób o podwyższonej aktywności CYP2D6. W przypadku jednoczesnego stosowania </w:t>
      </w:r>
      <w:proofErr w:type="spellStart"/>
      <w:r w:rsidRPr="00F3225A">
        <w:rPr>
          <w:sz w:val="22"/>
          <w:szCs w:val="22"/>
          <w:lang w:val="pl-PL"/>
        </w:rPr>
        <w:t>ketokonazolu</w:t>
      </w:r>
      <w:proofErr w:type="spellEnd"/>
      <w:r w:rsidRPr="00F3225A">
        <w:rPr>
          <w:sz w:val="22"/>
          <w:szCs w:val="22"/>
          <w:lang w:val="pl-PL"/>
        </w:rPr>
        <w:t xml:space="preserve"> albo innych silnych inhibitorów CYP3A4 z </w:t>
      </w:r>
      <w:proofErr w:type="spellStart"/>
      <w:r w:rsidRPr="00F3225A">
        <w:rPr>
          <w:sz w:val="22"/>
          <w:szCs w:val="22"/>
          <w:lang w:val="pl-PL"/>
        </w:rPr>
        <w:t>arypiprazolem</w:t>
      </w:r>
      <w:proofErr w:type="spellEnd"/>
      <w:r w:rsidRPr="00F3225A">
        <w:rPr>
          <w:sz w:val="22"/>
          <w:szCs w:val="22"/>
          <w:lang w:val="pl-PL"/>
        </w:rPr>
        <w:t xml:space="preserve">, zakładane korzyści powinny przeważyć potencjalne ryzyko dla pacjenta. W przypadku jednoczesnego stosowania </w:t>
      </w:r>
      <w:proofErr w:type="spellStart"/>
      <w:r w:rsidRPr="00F3225A">
        <w:rPr>
          <w:sz w:val="22"/>
          <w:szCs w:val="22"/>
          <w:lang w:val="pl-PL"/>
        </w:rPr>
        <w:t>ketokonazolu</w:t>
      </w:r>
      <w:proofErr w:type="spellEnd"/>
      <w:r w:rsidRPr="00F3225A">
        <w:rPr>
          <w:sz w:val="22"/>
          <w:szCs w:val="22"/>
          <w:lang w:val="pl-PL"/>
        </w:rPr>
        <w:t xml:space="preserve"> z </w:t>
      </w:r>
      <w:proofErr w:type="spellStart"/>
      <w:r w:rsidRPr="00F3225A">
        <w:rPr>
          <w:sz w:val="22"/>
          <w:szCs w:val="22"/>
          <w:lang w:val="pl-PL"/>
        </w:rPr>
        <w:t>arypiprazolem</w:t>
      </w:r>
      <w:proofErr w:type="spellEnd"/>
      <w:r w:rsidRPr="00F3225A">
        <w:rPr>
          <w:sz w:val="22"/>
          <w:szCs w:val="22"/>
          <w:lang w:val="pl-PL"/>
        </w:rPr>
        <w:t xml:space="preserve">, przepisaną dawkę </w:t>
      </w:r>
      <w:proofErr w:type="spellStart"/>
      <w:r w:rsidRPr="00F3225A">
        <w:rPr>
          <w:sz w:val="22"/>
          <w:szCs w:val="22"/>
          <w:lang w:val="pl-PL"/>
        </w:rPr>
        <w:t>arypiprazolu</w:t>
      </w:r>
      <w:proofErr w:type="spellEnd"/>
      <w:r w:rsidRPr="00F3225A">
        <w:rPr>
          <w:sz w:val="22"/>
          <w:szCs w:val="22"/>
          <w:lang w:val="pl-PL"/>
        </w:rPr>
        <w:t xml:space="preserve"> należy zmniejszyć o około połowę. Inne leki silnie hamujące aktywność CYP3A4, takie jak </w:t>
      </w:r>
      <w:proofErr w:type="spellStart"/>
      <w:r w:rsidRPr="00F3225A">
        <w:rPr>
          <w:sz w:val="22"/>
          <w:szCs w:val="22"/>
          <w:lang w:val="pl-PL"/>
        </w:rPr>
        <w:t>itrakonazol</w:t>
      </w:r>
      <w:proofErr w:type="spellEnd"/>
      <w:r w:rsidRPr="00F3225A">
        <w:rPr>
          <w:sz w:val="22"/>
          <w:szCs w:val="22"/>
          <w:lang w:val="pl-PL"/>
        </w:rPr>
        <w:t xml:space="preserve"> oraz inhibitory proteazy HIV, mogą powodować podobne skutki jak </w:t>
      </w:r>
      <w:proofErr w:type="spellStart"/>
      <w:r w:rsidRPr="00F3225A">
        <w:rPr>
          <w:sz w:val="22"/>
          <w:szCs w:val="22"/>
          <w:lang w:val="pl-PL"/>
        </w:rPr>
        <w:t>ketokonazol</w:t>
      </w:r>
      <w:proofErr w:type="spellEnd"/>
      <w:r w:rsidRPr="00F3225A">
        <w:rPr>
          <w:sz w:val="22"/>
          <w:szCs w:val="22"/>
          <w:lang w:val="pl-PL"/>
        </w:rPr>
        <w:t xml:space="preserve"> i w takich przypadkach należy podobnie </w:t>
      </w:r>
      <w:r w:rsidR="008449C7" w:rsidRPr="00F3225A">
        <w:rPr>
          <w:sz w:val="22"/>
          <w:szCs w:val="22"/>
          <w:lang w:val="pl-PL"/>
        </w:rPr>
        <w:t xml:space="preserve">zmniejszyć </w:t>
      </w:r>
      <w:r w:rsidRPr="00F3225A">
        <w:rPr>
          <w:sz w:val="22"/>
          <w:szCs w:val="22"/>
          <w:lang w:val="pl-PL"/>
        </w:rPr>
        <w:t>dawk</w:t>
      </w:r>
      <w:r w:rsidR="00DC4AFB">
        <w:rPr>
          <w:sz w:val="22"/>
          <w:szCs w:val="22"/>
          <w:lang w:val="pl-PL"/>
        </w:rPr>
        <w:t>ę (patrz punkt 4.2)</w:t>
      </w:r>
      <w:r w:rsidRPr="00F3225A">
        <w:rPr>
          <w:sz w:val="22"/>
          <w:szCs w:val="22"/>
          <w:lang w:val="pl-PL"/>
        </w:rPr>
        <w:t>.</w:t>
      </w:r>
    </w:p>
    <w:p w14:paraId="7D1A2EAE" w14:textId="77777777" w:rsidR="007620F2" w:rsidRPr="00F3225A" w:rsidRDefault="007620F2" w:rsidP="00047BCA">
      <w:pPr>
        <w:rPr>
          <w:sz w:val="22"/>
          <w:szCs w:val="22"/>
          <w:lang w:val="pl-PL"/>
        </w:rPr>
      </w:pPr>
    </w:p>
    <w:p w14:paraId="7D1A2EAF" w14:textId="77777777" w:rsidR="007620F2" w:rsidRPr="00F3225A" w:rsidRDefault="00262023" w:rsidP="00047BCA">
      <w:pPr>
        <w:rPr>
          <w:sz w:val="22"/>
          <w:szCs w:val="22"/>
          <w:lang w:val="pl-PL"/>
        </w:rPr>
      </w:pPr>
      <w:r w:rsidRPr="00F3225A">
        <w:rPr>
          <w:sz w:val="22"/>
          <w:szCs w:val="22"/>
          <w:lang w:val="pl-PL"/>
        </w:rPr>
        <w:t xml:space="preserve">Po odstawieniu inhibitora CYP2D6 lub CYP3A4, dawkę </w:t>
      </w:r>
      <w:proofErr w:type="spellStart"/>
      <w:r w:rsidRPr="00F3225A">
        <w:rPr>
          <w:sz w:val="22"/>
          <w:szCs w:val="22"/>
          <w:lang w:val="pl-PL"/>
        </w:rPr>
        <w:t>arypiprazolu</w:t>
      </w:r>
      <w:proofErr w:type="spellEnd"/>
      <w:r w:rsidRPr="00F3225A">
        <w:rPr>
          <w:sz w:val="22"/>
          <w:szCs w:val="22"/>
          <w:lang w:val="pl-PL"/>
        </w:rPr>
        <w:t xml:space="preserve"> należy zwiększyć do tej, jaką stosowano przed rozpoczęciem terapii skojarzonej.</w:t>
      </w:r>
    </w:p>
    <w:p w14:paraId="7D1A2EB0" w14:textId="77777777" w:rsidR="007620F2" w:rsidRPr="00F3225A" w:rsidRDefault="007620F2" w:rsidP="00047BCA">
      <w:pPr>
        <w:rPr>
          <w:sz w:val="22"/>
          <w:szCs w:val="22"/>
          <w:lang w:val="pl-PL"/>
        </w:rPr>
      </w:pPr>
    </w:p>
    <w:p w14:paraId="7D1A2EB1" w14:textId="77777777" w:rsidR="00F408D6" w:rsidRPr="00033CEC" w:rsidRDefault="00262023" w:rsidP="00047BCA">
      <w:pPr>
        <w:rPr>
          <w:sz w:val="22"/>
          <w:szCs w:val="22"/>
          <w:lang w:val="pl-PL"/>
        </w:rPr>
      </w:pPr>
      <w:r w:rsidRPr="00F3225A">
        <w:rPr>
          <w:sz w:val="22"/>
          <w:szCs w:val="22"/>
          <w:lang w:val="pl-PL"/>
        </w:rPr>
        <w:t xml:space="preserve">W czasie równoczesnego stosowania słabych inhibitorów CYP3A4 (np. </w:t>
      </w:r>
      <w:proofErr w:type="spellStart"/>
      <w:r w:rsidRPr="00F3225A">
        <w:rPr>
          <w:sz w:val="22"/>
          <w:szCs w:val="22"/>
          <w:lang w:val="pl-PL"/>
        </w:rPr>
        <w:t>diltiazemu</w:t>
      </w:r>
      <w:proofErr w:type="spellEnd"/>
      <w:r w:rsidRPr="006461BB">
        <w:rPr>
          <w:sz w:val="22"/>
          <w:szCs w:val="22"/>
          <w:lang w:val="pl-PL"/>
        </w:rPr>
        <w:t xml:space="preserve">) lub CYP2D6 </w:t>
      </w:r>
      <w:r w:rsidR="00F058FD">
        <w:rPr>
          <w:sz w:val="22"/>
          <w:szCs w:val="22"/>
          <w:lang w:val="pl-PL"/>
        </w:rPr>
        <w:t xml:space="preserve">(np. </w:t>
      </w:r>
      <w:proofErr w:type="spellStart"/>
      <w:r w:rsidR="00F058FD" w:rsidRPr="00F3225A">
        <w:rPr>
          <w:sz w:val="22"/>
          <w:szCs w:val="22"/>
          <w:lang w:val="pl-PL"/>
        </w:rPr>
        <w:t>esc</w:t>
      </w:r>
      <w:r w:rsidR="00F058FD">
        <w:rPr>
          <w:sz w:val="22"/>
          <w:szCs w:val="22"/>
          <w:lang w:val="pl-PL"/>
        </w:rPr>
        <w:t>y</w:t>
      </w:r>
      <w:r w:rsidR="00F058FD" w:rsidRPr="006461BB">
        <w:rPr>
          <w:sz w:val="22"/>
          <w:szCs w:val="22"/>
          <w:lang w:val="pl-PL"/>
        </w:rPr>
        <w:t>talopram</w:t>
      </w:r>
      <w:r w:rsidR="00F058FD">
        <w:rPr>
          <w:sz w:val="22"/>
          <w:szCs w:val="22"/>
          <w:lang w:val="pl-PL"/>
        </w:rPr>
        <w:t>u</w:t>
      </w:r>
      <w:proofErr w:type="spellEnd"/>
      <w:r w:rsidR="00F058FD">
        <w:rPr>
          <w:sz w:val="22"/>
          <w:szCs w:val="22"/>
          <w:lang w:val="pl-PL"/>
        </w:rPr>
        <w:t xml:space="preserve">) </w:t>
      </w:r>
      <w:r w:rsidRPr="006461BB">
        <w:rPr>
          <w:sz w:val="22"/>
          <w:szCs w:val="22"/>
          <w:lang w:val="pl-PL"/>
        </w:rPr>
        <w:t xml:space="preserve">z </w:t>
      </w:r>
      <w:proofErr w:type="spellStart"/>
      <w:r w:rsidRPr="006461BB">
        <w:rPr>
          <w:sz w:val="22"/>
          <w:szCs w:val="22"/>
          <w:lang w:val="pl-PL"/>
        </w:rPr>
        <w:t>arypiprazolem</w:t>
      </w:r>
      <w:proofErr w:type="spellEnd"/>
      <w:r w:rsidRPr="006461BB">
        <w:rPr>
          <w:sz w:val="22"/>
          <w:szCs w:val="22"/>
          <w:lang w:val="pl-PL"/>
        </w:rPr>
        <w:t xml:space="preserve">, można spodziewać się niewielkiego zwiększenia stężenia </w:t>
      </w:r>
      <w:proofErr w:type="spellStart"/>
      <w:r w:rsidRPr="006461BB">
        <w:rPr>
          <w:sz w:val="22"/>
          <w:szCs w:val="22"/>
          <w:lang w:val="pl-PL"/>
        </w:rPr>
        <w:t>arypiprazolu</w:t>
      </w:r>
      <w:proofErr w:type="spellEnd"/>
      <w:r w:rsidR="00F058FD">
        <w:rPr>
          <w:sz w:val="22"/>
          <w:szCs w:val="22"/>
          <w:lang w:val="pl-PL"/>
        </w:rPr>
        <w:t xml:space="preserve"> w osoczu</w:t>
      </w:r>
      <w:r w:rsidRPr="006461BB">
        <w:rPr>
          <w:sz w:val="22"/>
          <w:szCs w:val="22"/>
          <w:lang w:val="pl-PL"/>
        </w:rPr>
        <w:t>.</w:t>
      </w:r>
    </w:p>
    <w:p w14:paraId="7D1A2EB2" w14:textId="77777777" w:rsidR="007620F2" w:rsidRPr="00F3225A" w:rsidRDefault="007620F2" w:rsidP="00047BCA">
      <w:pPr>
        <w:rPr>
          <w:sz w:val="22"/>
          <w:szCs w:val="22"/>
          <w:lang w:val="pl-PL"/>
        </w:rPr>
      </w:pPr>
    </w:p>
    <w:p w14:paraId="7D1A2EB3" w14:textId="77777777" w:rsidR="00E426A1" w:rsidRPr="003B1A99" w:rsidRDefault="00262023" w:rsidP="00047BCA">
      <w:pPr>
        <w:rPr>
          <w:i/>
          <w:sz w:val="22"/>
          <w:szCs w:val="22"/>
          <w:lang w:val="pl-PL"/>
        </w:rPr>
      </w:pPr>
      <w:r w:rsidRPr="003B1A99">
        <w:rPr>
          <w:i/>
          <w:sz w:val="22"/>
          <w:szCs w:val="22"/>
          <w:lang w:val="pl-PL"/>
        </w:rPr>
        <w:t>Karbamazepina i inne leki indukujące CYP3A4</w:t>
      </w:r>
    </w:p>
    <w:p w14:paraId="7D1A2EB4" w14:textId="59F37789" w:rsidR="00262023" w:rsidRPr="00F3225A" w:rsidRDefault="00262023" w:rsidP="00262023">
      <w:pPr>
        <w:rPr>
          <w:sz w:val="22"/>
          <w:szCs w:val="22"/>
          <w:lang w:val="pl-PL"/>
        </w:rPr>
      </w:pPr>
      <w:r w:rsidRPr="00F3225A">
        <w:rPr>
          <w:sz w:val="22"/>
          <w:szCs w:val="22"/>
          <w:lang w:val="pl-PL"/>
        </w:rPr>
        <w:t xml:space="preserve">Po jednoczesnym podaniu karbamazepiny, </w:t>
      </w:r>
      <w:r w:rsidR="00DC4AFB">
        <w:rPr>
          <w:sz w:val="22"/>
          <w:szCs w:val="22"/>
          <w:lang w:val="pl-PL"/>
        </w:rPr>
        <w:t xml:space="preserve">leku silnie indukującego </w:t>
      </w:r>
      <w:r w:rsidRPr="00F3225A">
        <w:rPr>
          <w:sz w:val="22"/>
          <w:szCs w:val="22"/>
          <w:lang w:val="pl-PL"/>
        </w:rPr>
        <w:t>CYP3A4</w:t>
      </w:r>
      <w:r w:rsidR="00F058FD" w:rsidRPr="00265CB6">
        <w:rPr>
          <w:sz w:val="22"/>
          <w:szCs w:val="22"/>
          <w:lang w:val="pl-PL"/>
        </w:rPr>
        <w:t xml:space="preserve"> w skojarzeniu z doustnym </w:t>
      </w:r>
      <w:proofErr w:type="spellStart"/>
      <w:r w:rsidR="00F058FD" w:rsidRPr="00265CB6">
        <w:rPr>
          <w:sz w:val="22"/>
          <w:szCs w:val="22"/>
          <w:lang w:val="pl-PL"/>
        </w:rPr>
        <w:t>arypiprazolem</w:t>
      </w:r>
      <w:proofErr w:type="spellEnd"/>
      <w:r w:rsidR="00F058FD" w:rsidRPr="00265CB6">
        <w:rPr>
          <w:sz w:val="22"/>
          <w:szCs w:val="22"/>
          <w:lang w:val="pl-PL"/>
        </w:rPr>
        <w:t xml:space="preserve"> pacjentom ze schizofrenią lub zaburzeniami </w:t>
      </w:r>
      <w:proofErr w:type="spellStart"/>
      <w:r w:rsidR="00F058FD" w:rsidRPr="00265CB6">
        <w:rPr>
          <w:sz w:val="22"/>
          <w:szCs w:val="22"/>
          <w:lang w:val="pl-PL"/>
        </w:rPr>
        <w:t>schizoafektywnymi</w:t>
      </w:r>
      <w:proofErr w:type="spellEnd"/>
      <w:r w:rsidRPr="00F3225A">
        <w:rPr>
          <w:sz w:val="22"/>
          <w:szCs w:val="22"/>
          <w:lang w:val="pl-PL"/>
        </w:rPr>
        <w:t>, średni</w:t>
      </w:r>
      <w:r w:rsidR="00DC4AFB">
        <w:rPr>
          <w:sz w:val="22"/>
          <w:szCs w:val="22"/>
          <w:lang w:val="pl-PL"/>
        </w:rPr>
        <w:t>e</w:t>
      </w:r>
      <w:r w:rsidRPr="00F3225A">
        <w:rPr>
          <w:sz w:val="22"/>
          <w:szCs w:val="22"/>
          <w:lang w:val="pl-PL"/>
        </w:rPr>
        <w:t xml:space="preserve"> geometryczn</w:t>
      </w:r>
      <w:r w:rsidR="00DC4AFB">
        <w:rPr>
          <w:sz w:val="22"/>
          <w:szCs w:val="22"/>
          <w:lang w:val="pl-PL"/>
        </w:rPr>
        <w:t>e wartości</w:t>
      </w:r>
      <w:r w:rsidRPr="00F3225A">
        <w:rPr>
          <w:sz w:val="22"/>
          <w:szCs w:val="22"/>
          <w:lang w:val="pl-PL"/>
        </w:rPr>
        <w:t xml:space="preserve"> </w:t>
      </w:r>
      <w:proofErr w:type="spellStart"/>
      <w:r w:rsidRPr="00F3225A">
        <w:rPr>
          <w:sz w:val="22"/>
          <w:szCs w:val="22"/>
          <w:lang w:val="pl-PL"/>
        </w:rPr>
        <w:t>C</w:t>
      </w:r>
      <w:r w:rsidRPr="00C91695">
        <w:rPr>
          <w:sz w:val="22"/>
          <w:szCs w:val="22"/>
          <w:vertAlign w:val="subscript"/>
          <w:lang w:val="pl-PL"/>
        </w:rPr>
        <w:t>max</w:t>
      </w:r>
      <w:proofErr w:type="spellEnd"/>
      <w:r w:rsidR="00F058FD">
        <w:rPr>
          <w:sz w:val="22"/>
          <w:szCs w:val="22"/>
          <w:lang w:val="pl-PL"/>
        </w:rPr>
        <w:t xml:space="preserve"> </w:t>
      </w:r>
      <w:r w:rsidRPr="00F3225A">
        <w:rPr>
          <w:sz w:val="22"/>
          <w:szCs w:val="22"/>
          <w:lang w:val="pl-PL"/>
        </w:rPr>
        <w:t xml:space="preserve">i AUC </w:t>
      </w:r>
      <w:proofErr w:type="spellStart"/>
      <w:r w:rsidRPr="00F3225A">
        <w:rPr>
          <w:sz w:val="22"/>
          <w:szCs w:val="22"/>
          <w:lang w:val="pl-PL"/>
        </w:rPr>
        <w:t>arypiprazolu</w:t>
      </w:r>
      <w:proofErr w:type="spellEnd"/>
      <w:r w:rsidRPr="00F3225A">
        <w:rPr>
          <w:sz w:val="22"/>
          <w:szCs w:val="22"/>
          <w:lang w:val="pl-PL"/>
        </w:rPr>
        <w:t xml:space="preserve"> zmniejszyły się odpowiednio o 68% i 73%, w stosunku do wartości tych parametrów podczas stosowania </w:t>
      </w:r>
      <w:proofErr w:type="spellStart"/>
      <w:r w:rsidRPr="00F3225A">
        <w:rPr>
          <w:sz w:val="22"/>
          <w:szCs w:val="22"/>
          <w:lang w:val="pl-PL"/>
        </w:rPr>
        <w:t>arypiprazolu</w:t>
      </w:r>
      <w:proofErr w:type="spellEnd"/>
      <w:r w:rsidRPr="00F3225A">
        <w:rPr>
          <w:sz w:val="22"/>
          <w:szCs w:val="22"/>
          <w:lang w:val="pl-PL"/>
        </w:rPr>
        <w:t xml:space="preserve"> (30 mg) w </w:t>
      </w:r>
      <w:proofErr w:type="spellStart"/>
      <w:r w:rsidRPr="00F3225A">
        <w:rPr>
          <w:sz w:val="22"/>
          <w:szCs w:val="22"/>
          <w:lang w:val="pl-PL"/>
        </w:rPr>
        <w:t>monoterapii</w:t>
      </w:r>
      <w:proofErr w:type="spellEnd"/>
      <w:r w:rsidRPr="00F3225A">
        <w:rPr>
          <w:sz w:val="22"/>
          <w:szCs w:val="22"/>
          <w:lang w:val="pl-PL"/>
        </w:rPr>
        <w:t xml:space="preserve">. Podobnie, w przypadku </w:t>
      </w:r>
      <w:proofErr w:type="spellStart"/>
      <w:r w:rsidRPr="00F3225A">
        <w:rPr>
          <w:sz w:val="22"/>
          <w:szCs w:val="22"/>
          <w:lang w:val="pl-PL"/>
        </w:rPr>
        <w:t>dehydroarypiprazolu</w:t>
      </w:r>
      <w:proofErr w:type="spellEnd"/>
      <w:r w:rsidRPr="00F3225A">
        <w:rPr>
          <w:sz w:val="22"/>
          <w:szCs w:val="22"/>
          <w:lang w:val="pl-PL"/>
        </w:rPr>
        <w:t xml:space="preserve"> średni</w:t>
      </w:r>
      <w:r w:rsidR="00DC4AFB">
        <w:rPr>
          <w:sz w:val="22"/>
          <w:szCs w:val="22"/>
          <w:lang w:val="pl-PL"/>
        </w:rPr>
        <w:t>e</w:t>
      </w:r>
      <w:r w:rsidRPr="00F3225A">
        <w:rPr>
          <w:sz w:val="22"/>
          <w:szCs w:val="22"/>
          <w:lang w:val="pl-PL"/>
        </w:rPr>
        <w:t xml:space="preserve"> geometryczn</w:t>
      </w:r>
      <w:r w:rsidR="00DC4AFB">
        <w:rPr>
          <w:sz w:val="22"/>
          <w:szCs w:val="22"/>
          <w:lang w:val="pl-PL"/>
        </w:rPr>
        <w:t>e wartości</w:t>
      </w:r>
      <w:r w:rsidRPr="00F3225A">
        <w:rPr>
          <w:sz w:val="22"/>
          <w:szCs w:val="22"/>
          <w:lang w:val="pl-PL"/>
        </w:rPr>
        <w:t xml:space="preserve"> </w:t>
      </w:r>
      <w:proofErr w:type="spellStart"/>
      <w:r w:rsidRPr="00F3225A">
        <w:rPr>
          <w:sz w:val="22"/>
          <w:szCs w:val="22"/>
          <w:lang w:val="pl-PL"/>
        </w:rPr>
        <w:t>C</w:t>
      </w:r>
      <w:r w:rsidRPr="00F3225A">
        <w:rPr>
          <w:sz w:val="22"/>
          <w:szCs w:val="22"/>
          <w:vertAlign w:val="subscript"/>
          <w:lang w:val="pl-PL"/>
        </w:rPr>
        <w:t>max</w:t>
      </w:r>
      <w:proofErr w:type="spellEnd"/>
      <w:r w:rsidRPr="00F3225A">
        <w:rPr>
          <w:sz w:val="22"/>
          <w:szCs w:val="22"/>
          <w:lang w:val="pl-PL"/>
        </w:rPr>
        <w:t xml:space="preserve"> i AUC po jednoczesnym podaniu karbamazepiny zmniejszają się odpowiednio o 69% i 71%, w stosunku do ich wartości podczas </w:t>
      </w:r>
      <w:proofErr w:type="spellStart"/>
      <w:r w:rsidR="000B0563">
        <w:rPr>
          <w:sz w:val="22"/>
          <w:szCs w:val="22"/>
          <w:lang w:val="pl-PL"/>
        </w:rPr>
        <w:t>stosowani</w:t>
      </w:r>
      <w:r w:rsidR="003A3459">
        <w:rPr>
          <w:sz w:val="22"/>
          <w:szCs w:val="22"/>
          <w:lang w:val="pl-PL"/>
        </w:rPr>
        <w:t>a</w:t>
      </w:r>
      <w:r w:rsidRPr="00F3225A">
        <w:rPr>
          <w:sz w:val="22"/>
          <w:szCs w:val="22"/>
          <w:lang w:val="pl-PL"/>
        </w:rPr>
        <w:t>arypiprazolem</w:t>
      </w:r>
      <w:proofErr w:type="spellEnd"/>
      <w:r w:rsidR="000B0563">
        <w:rPr>
          <w:sz w:val="22"/>
          <w:szCs w:val="22"/>
          <w:lang w:val="pl-PL"/>
        </w:rPr>
        <w:t xml:space="preserve"> w </w:t>
      </w:r>
      <w:proofErr w:type="spellStart"/>
      <w:r w:rsidR="000B0563">
        <w:rPr>
          <w:sz w:val="22"/>
          <w:szCs w:val="22"/>
          <w:lang w:val="pl-PL"/>
        </w:rPr>
        <w:t>monoterapii</w:t>
      </w:r>
      <w:proofErr w:type="spellEnd"/>
      <w:r w:rsidRPr="00F3225A">
        <w:rPr>
          <w:sz w:val="22"/>
          <w:szCs w:val="22"/>
          <w:lang w:val="pl-PL"/>
        </w:rPr>
        <w:t>.</w:t>
      </w:r>
    </w:p>
    <w:p w14:paraId="7D1A2EB5" w14:textId="77777777" w:rsidR="008C2D8D" w:rsidRPr="00F3225A" w:rsidRDefault="008C2D8D" w:rsidP="00262023">
      <w:pPr>
        <w:rPr>
          <w:sz w:val="22"/>
          <w:szCs w:val="22"/>
          <w:lang w:val="pl-PL"/>
        </w:rPr>
      </w:pPr>
    </w:p>
    <w:p w14:paraId="7D1A2EB6" w14:textId="763ADA43" w:rsidR="0065379A" w:rsidRPr="00F3225A" w:rsidRDefault="00262023" w:rsidP="0057302A">
      <w:pPr>
        <w:rPr>
          <w:sz w:val="22"/>
          <w:szCs w:val="22"/>
          <w:lang w:val="pl-PL"/>
        </w:rPr>
      </w:pPr>
      <w:r w:rsidRPr="00F3225A">
        <w:rPr>
          <w:sz w:val="22"/>
          <w:szCs w:val="22"/>
          <w:lang w:val="pl-PL"/>
        </w:rPr>
        <w:t xml:space="preserve">Zatem dawkę </w:t>
      </w:r>
      <w:proofErr w:type="spellStart"/>
      <w:r w:rsidR="00AF5E77" w:rsidRPr="00F3225A">
        <w:rPr>
          <w:sz w:val="22"/>
          <w:szCs w:val="22"/>
          <w:lang w:val="pl-PL"/>
        </w:rPr>
        <w:t>arypiprazol</w:t>
      </w:r>
      <w:r w:rsidR="0057302A" w:rsidRPr="00F3225A">
        <w:rPr>
          <w:sz w:val="22"/>
          <w:szCs w:val="22"/>
          <w:lang w:val="pl-PL"/>
        </w:rPr>
        <w:t>u</w:t>
      </w:r>
      <w:proofErr w:type="spellEnd"/>
      <w:r w:rsidRPr="00F3225A">
        <w:rPr>
          <w:sz w:val="22"/>
          <w:szCs w:val="22"/>
          <w:lang w:val="pl-PL"/>
        </w:rPr>
        <w:t xml:space="preserve"> należy podwoić, gdy jednocześnie podaje się go z karbamazepiną. Można się spodziewać, że </w:t>
      </w:r>
      <w:r w:rsidR="00F058FD" w:rsidRPr="00265CB6">
        <w:rPr>
          <w:sz w:val="22"/>
          <w:szCs w:val="22"/>
          <w:lang w:val="pl-PL"/>
        </w:rPr>
        <w:t xml:space="preserve">jednoczesne podawanie </w:t>
      </w:r>
      <w:proofErr w:type="spellStart"/>
      <w:r w:rsidR="00F058FD" w:rsidRPr="00265CB6">
        <w:rPr>
          <w:sz w:val="22"/>
          <w:szCs w:val="22"/>
          <w:lang w:val="pl-PL"/>
        </w:rPr>
        <w:t>arypiprazolu</w:t>
      </w:r>
      <w:proofErr w:type="spellEnd"/>
      <w:r w:rsidR="00F058FD" w:rsidRPr="00265CB6">
        <w:rPr>
          <w:sz w:val="22"/>
          <w:szCs w:val="22"/>
          <w:lang w:val="pl-PL"/>
        </w:rPr>
        <w:t xml:space="preserve"> i </w:t>
      </w:r>
      <w:r w:rsidRPr="00F3225A">
        <w:rPr>
          <w:sz w:val="22"/>
          <w:szCs w:val="22"/>
          <w:lang w:val="pl-PL"/>
        </w:rPr>
        <w:t>inn</w:t>
      </w:r>
      <w:r w:rsidR="00F058FD">
        <w:rPr>
          <w:sz w:val="22"/>
          <w:szCs w:val="22"/>
          <w:lang w:val="pl-PL"/>
        </w:rPr>
        <w:t>ych</w:t>
      </w:r>
      <w:r w:rsidRPr="00F3225A">
        <w:rPr>
          <w:sz w:val="22"/>
          <w:szCs w:val="22"/>
          <w:lang w:val="pl-PL"/>
        </w:rPr>
        <w:t xml:space="preserve"> </w:t>
      </w:r>
      <w:r w:rsidR="003A3459">
        <w:rPr>
          <w:sz w:val="22"/>
          <w:szCs w:val="22"/>
          <w:lang w:val="pl-PL"/>
        </w:rPr>
        <w:t xml:space="preserve">leków </w:t>
      </w:r>
      <w:r w:rsidRPr="00F3225A">
        <w:rPr>
          <w:sz w:val="22"/>
          <w:szCs w:val="22"/>
          <w:lang w:val="pl-PL"/>
        </w:rPr>
        <w:t>siln</w:t>
      </w:r>
      <w:r w:rsidR="003A3459">
        <w:rPr>
          <w:sz w:val="22"/>
          <w:szCs w:val="22"/>
          <w:lang w:val="pl-PL"/>
        </w:rPr>
        <w:t>ie</w:t>
      </w:r>
      <w:r w:rsidRPr="00F3225A">
        <w:rPr>
          <w:sz w:val="22"/>
          <w:szCs w:val="22"/>
          <w:lang w:val="pl-PL"/>
        </w:rPr>
        <w:t xml:space="preserve"> induk</w:t>
      </w:r>
      <w:r w:rsidR="003A3459">
        <w:rPr>
          <w:sz w:val="22"/>
          <w:szCs w:val="22"/>
          <w:lang w:val="pl-PL"/>
        </w:rPr>
        <w:t>ujących</w:t>
      </w:r>
      <w:r w:rsidRPr="00F3225A">
        <w:rPr>
          <w:sz w:val="22"/>
          <w:szCs w:val="22"/>
          <w:lang w:val="pl-PL"/>
        </w:rPr>
        <w:t xml:space="preserve"> CYP3A4 (taki</w:t>
      </w:r>
      <w:r w:rsidR="00F058FD">
        <w:rPr>
          <w:sz w:val="22"/>
          <w:szCs w:val="22"/>
          <w:lang w:val="pl-PL"/>
        </w:rPr>
        <w:t>ch</w:t>
      </w:r>
      <w:r w:rsidRPr="00F3225A">
        <w:rPr>
          <w:sz w:val="22"/>
          <w:szCs w:val="22"/>
          <w:lang w:val="pl-PL"/>
        </w:rPr>
        <w:t xml:space="preserve"> jak </w:t>
      </w:r>
      <w:proofErr w:type="spellStart"/>
      <w:r w:rsidRPr="00F3225A">
        <w:rPr>
          <w:sz w:val="22"/>
          <w:szCs w:val="22"/>
          <w:lang w:val="pl-PL"/>
        </w:rPr>
        <w:t>ryfampicyna</w:t>
      </w:r>
      <w:proofErr w:type="spellEnd"/>
      <w:r w:rsidRPr="00F3225A">
        <w:rPr>
          <w:sz w:val="22"/>
          <w:szCs w:val="22"/>
          <w:lang w:val="pl-PL"/>
        </w:rPr>
        <w:t xml:space="preserve">, </w:t>
      </w:r>
      <w:proofErr w:type="spellStart"/>
      <w:r w:rsidRPr="00F3225A">
        <w:rPr>
          <w:sz w:val="22"/>
          <w:szCs w:val="22"/>
          <w:lang w:val="pl-PL"/>
        </w:rPr>
        <w:t>ryfabutyna</w:t>
      </w:r>
      <w:proofErr w:type="spellEnd"/>
      <w:r w:rsidRPr="00F3225A">
        <w:rPr>
          <w:sz w:val="22"/>
          <w:szCs w:val="22"/>
          <w:lang w:val="pl-PL"/>
        </w:rPr>
        <w:t xml:space="preserve">, fenytoina, </w:t>
      </w:r>
      <w:proofErr w:type="spellStart"/>
      <w:r w:rsidRPr="00F3225A">
        <w:rPr>
          <w:sz w:val="22"/>
          <w:szCs w:val="22"/>
          <w:lang w:val="pl-PL"/>
        </w:rPr>
        <w:t>fenobarbital</w:t>
      </w:r>
      <w:proofErr w:type="spellEnd"/>
      <w:r w:rsidRPr="00F3225A">
        <w:rPr>
          <w:sz w:val="22"/>
          <w:szCs w:val="22"/>
          <w:lang w:val="pl-PL"/>
        </w:rPr>
        <w:t xml:space="preserve">, </w:t>
      </w:r>
      <w:proofErr w:type="spellStart"/>
      <w:r w:rsidRPr="00F3225A">
        <w:rPr>
          <w:sz w:val="22"/>
          <w:szCs w:val="22"/>
          <w:lang w:val="pl-PL"/>
        </w:rPr>
        <w:t>prymidon</w:t>
      </w:r>
      <w:proofErr w:type="spellEnd"/>
      <w:r w:rsidRPr="00F3225A">
        <w:rPr>
          <w:sz w:val="22"/>
          <w:szCs w:val="22"/>
          <w:lang w:val="pl-PL"/>
        </w:rPr>
        <w:t xml:space="preserve">, </w:t>
      </w:r>
      <w:proofErr w:type="spellStart"/>
      <w:r w:rsidRPr="00F3225A">
        <w:rPr>
          <w:sz w:val="22"/>
          <w:szCs w:val="22"/>
          <w:lang w:val="pl-PL"/>
        </w:rPr>
        <w:t>efawirenz</w:t>
      </w:r>
      <w:proofErr w:type="spellEnd"/>
      <w:r w:rsidRPr="00F3225A">
        <w:rPr>
          <w:sz w:val="22"/>
          <w:szCs w:val="22"/>
          <w:lang w:val="pl-PL"/>
        </w:rPr>
        <w:t xml:space="preserve">, </w:t>
      </w:r>
      <w:proofErr w:type="spellStart"/>
      <w:r w:rsidRPr="00F3225A">
        <w:rPr>
          <w:sz w:val="22"/>
          <w:szCs w:val="22"/>
          <w:lang w:val="pl-PL"/>
        </w:rPr>
        <w:t>newirapina</w:t>
      </w:r>
      <w:proofErr w:type="spellEnd"/>
      <w:r w:rsidRPr="00F3225A">
        <w:rPr>
          <w:sz w:val="22"/>
          <w:szCs w:val="22"/>
          <w:lang w:val="pl-PL"/>
        </w:rPr>
        <w:t xml:space="preserve"> i ziele dziurawca) mo</w:t>
      </w:r>
      <w:r w:rsidR="00F058FD">
        <w:rPr>
          <w:sz w:val="22"/>
          <w:szCs w:val="22"/>
          <w:lang w:val="pl-PL"/>
        </w:rPr>
        <w:t>że</w:t>
      </w:r>
      <w:r w:rsidRPr="00F3225A">
        <w:rPr>
          <w:sz w:val="22"/>
          <w:szCs w:val="22"/>
          <w:lang w:val="pl-PL"/>
        </w:rPr>
        <w:t xml:space="preserve"> działać podobnie i dlatego należy podobnie zwiększyć dawkę. Po zakończeniu podawania </w:t>
      </w:r>
      <w:r w:rsidR="003A3459">
        <w:rPr>
          <w:sz w:val="22"/>
          <w:szCs w:val="22"/>
          <w:lang w:val="pl-PL"/>
        </w:rPr>
        <w:t xml:space="preserve">leku </w:t>
      </w:r>
      <w:r w:rsidRPr="00F3225A">
        <w:rPr>
          <w:sz w:val="22"/>
          <w:szCs w:val="22"/>
          <w:lang w:val="pl-PL"/>
        </w:rPr>
        <w:t>siln</w:t>
      </w:r>
      <w:r w:rsidR="003A3459">
        <w:rPr>
          <w:sz w:val="22"/>
          <w:szCs w:val="22"/>
          <w:lang w:val="pl-PL"/>
        </w:rPr>
        <w:t>ie</w:t>
      </w:r>
      <w:r w:rsidRPr="00F3225A">
        <w:rPr>
          <w:sz w:val="22"/>
          <w:szCs w:val="22"/>
          <w:lang w:val="pl-PL"/>
        </w:rPr>
        <w:t xml:space="preserve"> induk</w:t>
      </w:r>
      <w:r w:rsidR="003A3459">
        <w:rPr>
          <w:sz w:val="22"/>
          <w:szCs w:val="22"/>
          <w:lang w:val="pl-PL"/>
        </w:rPr>
        <w:t>ującego</w:t>
      </w:r>
      <w:r w:rsidRPr="00F3225A">
        <w:rPr>
          <w:sz w:val="22"/>
          <w:szCs w:val="22"/>
          <w:lang w:val="pl-PL"/>
        </w:rPr>
        <w:t xml:space="preserve"> CYP3A4, należy zmniejszyć dawkę </w:t>
      </w:r>
      <w:proofErr w:type="spellStart"/>
      <w:r w:rsidR="008C2D8D" w:rsidRPr="00F3225A">
        <w:rPr>
          <w:sz w:val="22"/>
          <w:szCs w:val="22"/>
          <w:lang w:val="pl-PL"/>
        </w:rPr>
        <w:t>arypiprazolu</w:t>
      </w:r>
      <w:proofErr w:type="spellEnd"/>
      <w:r w:rsidRPr="00F3225A">
        <w:rPr>
          <w:sz w:val="22"/>
          <w:szCs w:val="22"/>
          <w:lang w:val="pl-PL"/>
        </w:rPr>
        <w:t xml:space="preserve"> do zalecanej.</w:t>
      </w:r>
    </w:p>
    <w:p w14:paraId="7D1A2EB7" w14:textId="77777777" w:rsidR="0065379A" w:rsidRPr="00F3225A" w:rsidRDefault="0065379A" w:rsidP="00047BCA">
      <w:pPr>
        <w:rPr>
          <w:sz w:val="22"/>
          <w:szCs w:val="22"/>
          <w:lang w:val="pl-PL"/>
        </w:rPr>
      </w:pPr>
    </w:p>
    <w:p w14:paraId="7D1A2EB8" w14:textId="77777777" w:rsidR="00E426A1" w:rsidRPr="003B1A99" w:rsidRDefault="008C2D8D" w:rsidP="00817CFF">
      <w:pPr>
        <w:keepNext/>
        <w:rPr>
          <w:i/>
          <w:sz w:val="22"/>
          <w:szCs w:val="22"/>
          <w:lang w:val="pl-PL"/>
        </w:rPr>
      </w:pPr>
      <w:proofErr w:type="spellStart"/>
      <w:r w:rsidRPr="003B1A99">
        <w:rPr>
          <w:i/>
          <w:sz w:val="22"/>
          <w:szCs w:val="22"/>
          <w:lang w:val="pl-PL"/>
        </w:rPr>
        <w:t>Walproinian</w:t>
      </w:r>
      <w:proofErr w:type="spellEnd"/>
      <w:r w:rsidRPr="003B1A99">
        <w:rPr>
          <w:i/>
          <w:sz w:val="22"/>
          <w:szCs w:val="22"/>
          <w:lang w:val="pl-PL"/>
        </w:rPr>
        <w:t xml:space="preserve"> i lit</w:t>
      </w:r>
    </w:p>
    <w:p w14:paraId="7D1A2EB9" w14:textId="77777777" w:rsidR="0065379A" w:rsidRPr="00F3225A" w:rsidRDefault="008C2D8D" w:rsidP="00047BCA">
      <w:pPr>
        <w:rPr>
          <w:sz w:val="22"/>
          <w:szCs w:val="22"/>
          <w:lang w:val="pl-PL"/>
        </w:rPr>
      </w:pPr>
      <w:r w:rsidRPr="00F3225A">
        <w:rPr>
          <w:sz w:val="22"/>
          <w:szCs w:val="22"/>
          <w:lang w:val="pl-PL"/>
        </w:rPr>
        <w:t xml:space="preserve">Skojarzone stosowanie </w:t>
      </w:r>
      <w:proofErr w:type="spellStart"/>
      <w:r w:rsidRPr="00F3225A">
        <w:rPr>
          <w:sz w:val="22"/>
          <w:szCs w:val="22"/>
          <w:lang w:val="pl-PL"/>
        </w:rPr>
        <w:t>walproinianów</w:t>
      </w:r>
      <w:proofErr w:type="spellEnd"/>
      <w:r w:rsidRPr="00F3225A">
        <w:rPr>
          <w:sz w:val="22"/>
          <w:szCs w:val="22"/>
          <w:lang w:val="pl-PL"/>
        </w:rPr>
        <w:t xml:space="preserve"> lub soli litu z </w:t>
      </w:r>
      <w:proofErr w:type="spellStart"/>
      <w:r w:rsidRPr="00F3225A">
        <w:rPr>
          <w:sz w:val="22"/>
          <w:szCs w:val="22"/>
          <w:lang w:val="pl-PL"/>
        </w:rPr>
        <w:t>arypiprazolem</w:t>
      </w:r>
      <w:proofErr w:type="spellEnd"/>
      <w:r w:rsidRPr="00F3225A">
        <w:rPr>
          <w:sz w:val="22"/>
          <w:szCs w:val="22"/>
          <w:lang w:val="pl-PL"/>
        </w:rPr>
        <w:t xml:space="preserve"> nie powodowało żadnych istotnych klinicznie zmian stężenia </w:t>
      </w:r>
      <w:proofErr w:type="spellStart"/>
      <w:r w:rsidRPr="00F3225A">
        <w:rPr>
          <w:sz w:val="22"/>
          <w:szCs w:val="22"/>
          <w:lang w:val="pl-PL"/>
        </w:rPr>
        <w:t>arypiprazolu</w:t>
      </w:r>
      <w:proofErr w:type="spellEnd"/>
      <w:r w:rsidR="00F058FD">
        <w:rPr>
          <w:sz w:val="22"/>
          <w:szCs w:val="22"/>
          <w:lang w:val="pl-PL"/>
        </w:rPr>
        <w:t xml:space="preserve"> </w:t>
      </w:r>
      <w:r w:rsidR="00F058FD" w:rsidRPr="00265CB6">
        <w:rPr>
          <w:sz w:val="22"/>
          <w:szCs w:val="22"/>
          <w:lang w:val="pl-PL"/>
        </w:rPr>
        <w:t xml:space="preserve">i w związku z tym nie jest konieczne dostosowanie dawki podczas podawania </w:t>
      </w:r>
      <w:proofErr w:type="spellStart"/>
      <w:r w:rsidR="00F058FD" w:rsidRPr="00265CB6">
        <w:rPr>
          <w:sz w:val="22"/>
          <w:szCs w:val="22"/>
          <w:lang w:val="pl-PL"/>
        </w:rPr>
        <w:t>walproinianu</w:t>
      </w:r>
      <w:proofErr w:type="spellEnd"/>
      <w:r w:rsidR="00F058FD" w:rsidRPr="00265CB6">
        <w:rPr>
          <w:sz w:val="22"/>
          <w:szCs w:val="22"/>
          <w:lang w:val="pl-PL"/>
        </w:rPr>
        <w:t xml:space="preserve"> lub litu w skojarzeniu z </w:t>
      </w:r>
      <w:proofErr w:type="spellStart"/>
      <w:r w:rsidR="00F058FD" w:rsidRPr="00265CB6">
        <w:rPr>
          <w:sz w:val="22"/>
          <w:szCs w:val="22"/>
          <w:lang w:val="pl-PL"/>
        </w:rPr>
        <w:t>arypiprazolem</w:t>
      </w:r>
      <w:proofErr w:type="spellEnd"/>
      <w:r w:rsidRPr="00F3225A">
        <w:rPr>
          <w:sz w:val="22"/>
          <w:szCs w:val="22"/>
          <w:lang w:val="pl-PL"/>
        </w:rPr>
        <w:t>.</w:t>
      </w:r>
    </w:p>
    <w:p w14:paraId="7D1A2EBA" w14:textId="77777777" w:rsidR="0065379A" w:rsidRPr="00F3225A" w:rsidRDefault="0065379A" w:rsidP="00047BCA">
      <w:pPr>
        <w:rPr>
          <w:sz w:val="22"/>
          <w:szCs w:val="22"/>
          <w:lang w:val="pl-PL"/>
        </w:rPr>
      </w:pPr>
    </w:p>
    <w:p w14:paraId="7D1A2EBB" w14:textId="77777777" w:rsidR="0065379A" w:rsidRDefault="008C2D8D" w:rsidP="00047BCA">
      <w:pPr>
        <w:rPr>
          <w:sz w:val="22"/>
          <w:szCs w:val="22"/>
          <w:u w:val="single"/>
          <w:lang w:val="pl-PL"/>
        </w:rPr>
      </w:pPr>
      <w:r w:rsidRPr="00F3225A">
        <w:rPr>
          <w:sz w:val="22"/>
          <w:szCs w:val="22"/>
          <w:u w:val="single"/>
          <w:lang w:val="pl-PL"/>
        </w:rPr>
        <w:t xml:space="preserve">Możliwy wpływ </w:t>
      </w:r>
      <w:proofErr w:type="spellStart"/>
      <w:r w:rsidR="008449C7" w:rsidRPr="00F3225A">
        <w:rPr>
          <w:sz w:val="22"/>
          <w:szCs w:val="22"/>
          <w:u w:val="single"/>
          <w:lang w:val="pl-PL"/>
        </w:rPr>
        <w:t>arypiprazolu</w:t>
      </w:r>
      <w:proofErr w:type="spellEnd"/>
      <w:r w:rsidRPr="00F3225A">
        <w:rPr>
          <w:sz w:val="22"/>
          <w:szCs w:val="22"/>
          <w:u w:val="single"/>
          <w:lang w:val="pl-PL"/>
        </w:rPr>
        <w:t xml:space="preserve"> na inne produkty lecznicze</w:t>
      </w:r>
      <w:r w:rsidRPr="00F3225A" w:rsidDel="008C2D8D">
        <w:rPr>
          <w:sz w:val="22"/>
          <w:szCs w:val="22"/>
          <w:u w:val="single"/>
          <w:lang w:val="pl-PL"/>
        </w:rPr>
        <w:t xml:space="preserve"> </w:t>
      </w:r>
    </w:p>
    <w:p w14:paraId="7AFB1F8C" w14:textId="77777777" w:rsidR="00961570" w:rsidRPr="00F3225A" w:rsidRDefault="00961570" w:rsidP="00047BCA">
      <w:pPr>
        <w:rPr>
          <w:sz w:val="22"/>
          <w:szCs w:val="22"/>
          <w:u w:val="single"/>
          <w:lang w:val="pl-PL"/>
        </w:rPr>
      </w:pPr>
    </w:p>
    <w:p w14:paraId="7D1A2EBC" w14:textId="4C5CC412" w:rsidR="0065379A" w:rsidRPr="00F3225A" w:rsidRDefault="008C2D8D" w:rsidP="00047BCA">
      <w:pPr>
        <w:rPr>
          <w:sz w:val="22"/>
          <w:szCs w:val="22"/>
          <w:lang w:val="pl-PL"/>
        </w:rPr>
      </w:pPr>
      <w:r w:rsidRPr="00F3225A">
        <w:rPr>
          <w:sz w:val="22"/>
          <w:szCs w:val="22"/>
          <w:lang w:val="pl-PL"/>
        </w:rPr>
        <w:t xml:space="preserve">W czasie badań klinicznych, dawki </w:t>
      </w:r>
      <w:proofErr w:type="spellStart"/>
      <w:r w:rsidRPr="00F3225A">
        <w:rPr>
          <w:sz w:val="22"/>
          <w:szCs w:val="22"/>
          <w:lang w:val="pl-PL"/>
        </w:rPr>
        <w:t>arypiprazolu</w:t>
      </w:r>
      <w:proofErr w:type="spellEnd"/>
      <w:r w:rsidRPr="00F3225A">
        <w:rPr>
          <w:sz w:val="22"/>
          <w:szCs w:val="22"/>
          <w:lang w:val="pl-PL"/>
        </w:rPr>
        <w:t xml:space="preserve"> 10-30 mg</w:t>
      </w:r>
      <w:r w:rsidR="00DF30BA" w:rsidRPr="00F3225A">
        <w:rPr>
          <w:sz w:val="22"/>
          <w:szCs w:val="22"/>
          <w:lang w:val="pl-PL"/>
        </w:rPr>
        <w:t xml:space="preserve"> </w:t>
      </w:r>
      <w:r w:rsidR="008449C7" w:rsidRPr="00F3225A">
        <w:rPr>
          <w:sz w:val="22"/>
          <w:szCs w:val="22"/>
          <w:lang w:val="pl-PL"/>
        </w:rPr>
        <w:t>na</w:t>
      </w:r>
      <w:r w:rsidR="00DF30BA" w:rsidRPr="00F3225A">
        <w:rPr>
          <w:sz w:val="22"/>
          <w:szCs w:val="22"/>
          <w:lang w:val="pl-PL"/>
        </w:rPr>
        <w:t xml:space="preserve"> </w:t>
      </w:r>
      <w:r w:rsidRPr="00F3225A">
        <w:rPr>
          <w:sz w:val="22"/>
          <w:szCs w:val="22"/>
          <w:lang w:val="pl-PL"/>
        </w:rPr>
        <w:t>dobę nie wywierały istotnego wpływu na metabolizm substratów CYP2D6 (</w:t>
      </w:r>
      <w:r w:rsidR="003A3459">
        <w:rPr>
          <w:sz w:val="22"/>
          <w:szCs w:val="22"/>
          <w:lang w:val="pl-PL"/>
        </w:rPr>
        <w:t>stosunek</w:t>
      </w:r>
      <w:r w:rsidRPr="00F3225A">
        <w:rPr>
          <w:sz w:val="22"/>
          <w:szCs w:val="22"/>
          <w:lang w:val="pl-PL"/>
        </w:rPr>
        <w:t xml:space="preserve"> </w:t>
      </w:r>
      <w:proofErr w:type="spellStart"/>
      <w:r w:rsidRPr="00F3225A">
        <w:rPr>
          <w:sz w:val="22"/>
          <w:szCs w:val="22"/>
          <w:lang w:val="pl-PL"/>
        </w:rPr>
        <w:t>dekstrometorfan</w:t>
      </w:r>
      <w:proofErr w:type="spellEnd"/>
      <w:r w:rsidRPr="00F3225A">
        <w:rPr>
          <w:sz w:val="22"/>
          <w:szCs w:val="22"/>
          <w:lang w:val="pl-PL"/>
        </w:rPr>
        <w:t>/3-metoksymorfinan), CYP2C9 (</w:t>
      </w:r>
      <w:proofErr w:type="spellStart"/>
      <w:r w:rsidRPr="00F3225A">
        <w:rPr>
          <w:sz w:val="22"/>
          <w:szCs w:val="22"/>
          <w:lang w:val="pl-PL"/>
        </w:rPr>
        <w:t>warfaryna</w:t>
      </w:r>
      <w:proofErr w:type="spellEnd"/>
      <w:r w:rsidRPr="00F3225A">
        <w:rPr>
          <w:sz w:val="22"/>
          <w:szCs w:val="22"/>
          <w:lang w:val="pl-PL"/>
        </w:rPr>
        <w:t>), CYP2C19 (</w:t>
      </w:r>
      <w:proofErr w:type="spellStart"/>
      <w:r w:rsidRPr="00F3225A">
        <w:rPr>
          <w:sz w:val="22"/>
          <w:szCs w:val="22"/>
          <w:lang w:val="pl-PL"/>
        </w:rPr>
        <w:t>omeprazol</w:t>
      </w:r>
      <w:proofErr w:type="spellEnd"/>
      <w:r w:rsidRPr="00F3225A">
        <w:rPr>
          <w:sz w:val="22"/>
          <w:szCs w:val="22"/>
          <w:lang w:val="pl-PL"/>
        </w:rPr>
        <w:t>) i CYP3A4 (</w:t>
      </w:r>
      <w:proofErr w:type="spellStart"/>
      <w:r w:rsidRPr="00F3225A">
        <w:rPr>
          <w:sz w:val="22"/>
          <w:szCs w:val="22"/>
          <w:lang w:val="pl-PL"/>
        </w:rPr>
        <w:t>dekstrometorfan</w:t>
      </w:r>
      <w:proofErr w:type="spellEnd"/>
      <w:r w:rsidRPr="00F3225A">
        <w:rPr>
          <w:sz w:val="22"/>
          <w:szCs w:val="22"/>
          <w:lang w:val="pl-PL"/>
        </w:rPr>
        <w:t xml:space="preserve">). Ponadto w warunkach </w:t>
      </w:r>
      <w:r w:rsidRPr="00F3225A">
        <w:rPr>
          <w:i/>
          <w:sz w:val="22"/>
          <w:szCs w:val="22"/>
          <w:lang w:val="pl-PL"/>
        </w:rPr>
        <w:t>in vitro</w:t>
      </w:r>
      <w:r w:rsidRPr="00F3225A">
        <w:rPr>
          <w:sz w:val="22"/>
          <w:szCs w:val="22"/>
          <w:lang w:val="pl-PL"/>
        </w:rPr>
        <w:t xml:space="preserve">, </w:t>
      </w:r>
      <w:proofErr w:type="spellStart"/>
      <w:r w:rsidRPr="00F3225A">
        <w:rPr>
          <w:sz w:val="22"/>
          <w:szCs w:val="22"/>
          <w:lang w:val="pl-PL"/>
        </w:rPr>
        <w:t>arypiprazol</w:t>
      </w:r>
      <w:proofErr w:type="spellEnd"/>
      <w:r w:rsidRPr="00F3225A">
        <w:rPr>
          <w:sz w:val="22"/>
          <w:szCs w:val="22"/>
          <w:lang w:val="pl-PL"/>
        </w:rPr>
        <w:t xml:space="preserve"> i </w:t>
      </w:r>
      <w:proofErr w:type="spellStart"/>
      <w:r w:rsidRPr="00F3225A">
        <w:rPr>
          <w:sz w:val="22"/>
          <w:szCs w:val="22"/>
          <w:lang w:val="pl-PL"/>
        </w:rPr>
        <w:t>dehydroarypiprazol</w:t>
      </w:r>
      <w:proofErr w:type="spellEnd"/>
      <w:r w:rsidRPr="00F3225A">
        <w:rPr>
          <w:sz w:val="22"/>
          <w:szCs w:val="22"/>
          <w:lang w:val="pl-PL"/>
        </w:rPr>
        <w:t xml:space="preserve"> nie zmieniały metabolizmu zachodzącego z udziałem CYP1A2. </w:t>
      </w:r>
      <w:r w:rsidRPr="00F3225A">
        <w:rPr>
          <w:sz w:val="22"/>
          <w:szCs w:val="22"/>
          <w:lang w:val="pl-PL"/>
        </w:rPr>
        <w:lastRenderedPageBreak/>
        <w:t>Istnieje zatem małe prawdopodobieństwo wystąpienia istotnych klinicznie interakcji między produktami leczniczymi metabolizowanymi przez te enzymy.</w:t>
      </w:r>
    </w:p>
    <w:p w14:paraId="7D1A2EBD" w14:textId="77777777" w:rsidR="0065379A" w:rsidRPr="00F3225A" w:rsidRDefault="0065379A" w:rsidP="00047BCA">
      <w:pPr>
        <w:rPr>
          <w:sz w:val="22"/>
          <w:szCs w:val="22"/>
          <w:lang w:val="pl-PL"/>
        </w:rPr>
      </w:pPr>
    </w:p>
    <w:p w14:paraId="7D1A2EBE" w14:textId="77777777" w:rsidR="007620F2" w:rsidRPr="00F3225A" w:rsidRDefault="008C2D8D" w:rsidP="00047BCA">
      <w:pPr>
        <w:rPr>
          <w:sz w:val="22"/>
          <w:szCs w:val="22"/>
          <w:lang w:val="pl-PL"/>
        </w:rPr>
      </w:pPr>
      <w:r w:rsidRPr="00F3225A">
        <w:rPr>
          <w:sz w:val="22"/>
          <w:szCs w:val="22"/>
          <w:lang w:val="pl-PL"/>
        </w:rPr>
        <w:t xml:space="preserve">Kiedy </w:t>
      </w:r>
      <w:proofErr w:type="spellStart"/>
      <w:r w:rsidRPr="00F3225A">
        <w:rPr>
          <w:sz w:val="22"/>
          <w:szCs w:val="22"/>
          <w:lang w:val="pl-PL"/>
        </w:rPr>
        <w:t>arypiprazol</w:t>
      </w:r>
      <w:proofErr w:type="spellEnd"/>
      <w:r w:rsidRPr="00F3225A">
        <w:rPr>
          <w:sz w:val="22"/>
          <w:szCs w:val="22"/>
          <w:lang w:val="pl-PL"/>
        </w:rPr>
        <w:t xml:space="preserve"> był podawany z </w:t>
      </w:r>
      <w:proofErr w:type="spellStart"/>
      <w:r w:rsidRPr="00F3225A">
        <w:rPr>
          <w:sz w:val="22"/>
          <w:szCs w:val="22"/>
          <w:lang w:val="pl-PL"/>
        </w:rPr>
        <w:t>walproinianem</w:t>
      </w:r>
      <w:proofErr w:type="spellEnd"/>
      <w:r w:rsidRPr="00F3225A">
        <w:rPr>
          <w:sz w:val="22"/>
          <w:szCs w:val="22"/>
          <w:lang w:val="pl-PL"/>
        </w:rPr>
        <w:t xml:space="preserve">, litem lub lamotryginą nie stwierdzono klinicznie istotnej zmiany w stężeniach </w:t>
      </w:r>
      <w:proofErr w:type="spellStart"/>
      <w:r w:rsidRPr="00F3225A">
        <w:rPr>
          <w:sz w:val="22"/>
          <w:szCs w:val="22"/>
          <w:lang w:val="pl-PL"/>
        </w:rPr>
        <w:t>walproinianu</w:t>
      </w:r>
      <w:proofErr w:type="spellEnd"/>
      <w:r w:rsidRPr="00F3225A">
        <w:rPr>
          <w:sz w:val="22"/>
          <w:szCs w:val="22"/>
          <w:lang w:val="pl-PL"/>
        </w:rPr>
        <w:t>, litu lub lamotryginy.</w:t>
      </w:r>
    </w:p>
    <w:p w14:paraId="7D1A2EBF" w14:textId="77777777" w:rsidR="00F058FD" w:rsidRPr="00F058FD" w:rsidRDefault="00F058FD" w:rsidP="00F058FD">
      <w:pPr>
        <w:rPr>
          <w:sz w:val="22"/>
          <w:szCs w:val="22"/>
          <w:lang w:val="pl-PL"/>
        </w:rPr>
      </w:pPr>
    </w:p>
    <w:p w14:paraId="7D1A2EC0" w14:textId="77777777" w:rsidR="00F058FD" w:rsidRPr="003B1A99" w:rsidRDefault="00F058FD" w:rsidP="00F058FD">
      <w:pPr>
        <w:rPr>
          <w:sz w:val="22"/>
          <w:szCs w:val="22"/>
          <w:lang w:val="pl-PL"/>
        </w:rPr>
      </w:pPr>
      <w:r w:rsidRPr="003B1A99">
        <w:rPr>
          <w:i/>
          <w:sz w:val="22"/>
          <w:szCs w:val="22"/>
          <w:lang w:val="pl-PL"/>
        </w:rPr>
        <w:t>Zespół serotoninowy</w:t>
      </w:r>
    </w:p>
    <w:p w14:paraId="7D1A2EC1" w14:textId="06F7686F" w:rsidR="00F058FD" w:rsidRPr="00F058FD" w:rsidRDefault="00F058FD" w:rsidP="00F058FD">
      <w:pPr>
        <w:rPr>
          <w:sz w:val="22"/>
          <w:szCs w:val="22"/>
          <w:lang w:val="pl-PL"/>
        </w:rPr>
      </w:pPr>
      <w:r w:rsidRPr="00F058FD">
        <w:rPr>
          <w:sz w:val="22"/>
          <w:szCs w:val="22"/>
          <w:lang w:val="pl-PL"/>
        </w:rPr>
        <w:t xml:space="preserve">Obserwowano przypadki zespołu serotoninowego u pacjentów przyjmujących </w:t>
      </w:r>
      <w:proofErr w:type="spellStart"/>
      <w:r w:rsidRPr="00F058FD">
        <w:rPr>
          <w:sz w:val="22"/>
          <w:szCs w:val="22"/>
          <w:lang w:val="pl-PL"/>
        </w:rPr>
        <w:t>arypiprazol</w:t>
      </w:r>
      <w:proofErr w:type="spellEnd"/>
      <w:r w:rsidRPr="00F058FD">
        <w:rPr>
          <w:sz w:val="22"/>
          <w:szCs w:val="22"/>
          <w:lang w:val="pl-PL"/>
        </w:rPr>
        <w:t xml:space="preserve">, a możliwe objawy przedmiotowe oraz podmiotowe dla tego stanu mogą wystąpić szczególnie w przypadku jednoczesnego stosowania innych leków serotoninergicznych, takich jak </w:t>
      </w:r>
      <w:r w:rsidRPr="00F058FD">
        <w:rPr>
          <w:bCs/>
          <w:sz w:val="22"/>
          <w:szCs w:val="22"/>
          <w:lang w:val="pl-PL"/>
        </w:rPr>
        <w:t>selektywne inhibitory zwrotnego wychwytu serotoniny</w:t>
      </w:r>
      <w:r w:rsidRPr="00F058FD">
        <w:rPr>
          <w:sz w:val="22"/>
          <w:szCs w:val="22"/>
          <w:lang w:val="pl-PL"/>
        </w:rPr>
        <w:t>/</w:t>
      </w:r>
      <w:r w:rsidRPr="00F058FD">
        <w:rPr>
          <w:bCs/>
          <w:sz w:val="22"/>
          <w:szCs w:val="22"/>
          <w:lang w:val="pl-PL"/>
        </w:rPr>
        <w:t>inhibitory wychwytu zwrotnego serotoniny i noradrenaliny</w:t>
      </w:r>
      <w:r w:rsidR="00961570">
        <w:rPr>
          <w:bCs/>
          <w:sz w:val="22"/>
          <w:szCs w:val="22"/>
          <w:lang w:val="pl-PL"/>
        </w:rPr>
        <w:t xml:space="preserve"> </w:t>
      </w:r>
      <w:r w:rsidR="00961570" w:rsidRPr="00F058FD">
        <w:rPr>
          <w:sz w:val="22"/>
          <w:szCs w:val="22"/>
          <w:lang w:val="pl-PL"/>
        </w:rPr>
        <w:t>(SSRI/SNRI</w:t>
      </w:r>
      <w:r w:rsidRPr="00F058FD">
        <w:rPr>
          <w:bCs/>
          <w:sz w:val="22"/>
          <w:szCs w:val="22"/>
          <w:lang w:val="pl-PL"/>
        </w:rPr>
        <w:t xml:space="preserve">) </w:t>
      </w:r>
      <w:r w:rsidRPr="00F058FD">
        <w:rPr>
          <w:sz w:val="22"/>
          <w:szCs w:val="22"/>
          <w:lang w:val="pl-PL"/>
        </w:rPr>
        <w:t xml:space="preserve">lub leków, o których wiadomo, że zwiększają stężenia </w:t>
      </w:r>
      <w:proofErr w:type="spellStart"/>
      <w:r w:rsidRPr="00F058FD">
        <w:rPr>
          <w:sz w:val="22"/>
          <w:szCs w:val="22"/>
          <w:lang w:val="pl-PL"/>
        </w:rPr>
        <w:t>arypiprazolu</w:t>
      </w:r>
      <w:proofErr w:type="spellEnd"/>
      <w:r w:rsidRPr="00F058FD">
        <w:rPr>
          <w:sz w:val="22"/>
          <w:szCs w:val="22"/>
          <w:lang w:val="pl-PL"/>
        </w:rPr>
        <w:t xml:space="preserve"> (patrz punkt 4.8).</w:t>
      </w:r>
    </w:p>
    <w:p w14:paraId="7D1A2EC2" w14:textId="77777777" w:rsidR="001D29E6" w:rsidRPr="00F3225A" w:rsidRDefault="001D29E6" w:rsidP="00047BCA">
      <w:pPr>
        <w:rPr>
          <w:sz w:val="22"/>
          <w:szCs w:val="22"/>
          <w:lang w:val="pl-PL"/>
        </w:rPr>
      </w:pPr>
    </w:p>
    <w:p w14:paraId="7D1A2EC3" w14:textId="77777777" w:rsidR="001D29E6" w:rsidRPr="00F3225A" w:rsidRDefault="001D29E6" w:rsidP="007066F8">
      <w:pPr>
        <w:pStyle w:val="EMA3"/>
        <w:rPr>
          <w:lang w:val="pl-PL"/>
        </w:rPr>
      </w:pPr>
      <w:r w:rsidRPr="00F3225A">
        <w:rPr>
          <w:lang w:val="pl-PL"/>
        </w:rPr>
        <w:t>4.6</w:t>
      </w:r>
      <w:r w:rsidRPr="00F3225A">
        <w:rPr>
          <w:lang w:val="pl-PL"/>
        </w:rPr>
        <w:tab/>
      </w:r>
      <w:r w:rsidR="008C2D8D" w:rsidRPr="00F3225A">
        <w:rPr>
          <w:lang w:val="pl-PL"/>
        </w:rPr>
        <w:t>Wpływ na płodność, ciążę i laktację</w:t>
      </w:r>
    </w:p>
    <w:p w14:paraId="7D1A2EC4" w14:textId="77777777" w:rsidR="00C53ACC" w:rsidRPr="00F3225A" w:rsidRDefault="00C53ACC" w:rsidP="00047BCA">
      <w:pPr>
        <w:rPr>
          <w:i/>
          <w:sz w:val="22"/>
          <w:szCs w:val="22"/>
          <w:lang w:val="pl-PL"/>
        </w:rPr>
      </w:pPr>
    </w:p>
    <w:p w14:paraId="7D1A2EC5" w14:textId="77777777" w:rsidR="00C53ACC" w:rsidRDefault="008C2D8D" w:rsidP="00047BCA">
      <w:pPr>
        <w:tabs>
          <w:tab w:val="left" w:pos="567"/>
        </w:tabs>
        <w:spacing w:line="260" w:lineRule="exact"/>
        <w:rPr>
          <w:noProof/>
          <w:sz w:val="22"/>
          <w:szCs w:val="22"/>
          <w:u w:val="single"/>
          <w:lang w:val="pl-PL"/>
        </w:rPr>
      </w:pPr>
      <w:r w:rsidRPr="00F3225A">
        <w:rPr>
          <w:noProof/>
          <w:sz w:val="22"/>
          <w:szCs w:val="22"/>
          <w:u w:val="single"/>
          <w:lang w:val="pl-PL"/>
        </w:rPr>
        <w:t>Ciąża</w:t>
      </w:r>
    </w:p>
    <w:p w14:paraId="4D262857" w14:textId="77777777" w:rsidR="00961570" w:rsidRDefault="00961570" w:rsidP="00047BCA">
      <w:pPr>
        <w:tabs>
          <w:tab w:val="left" w:pos="567"/>
        </w:tabs>
        <w:spacing w:line="260" w:lineRule="exact"/>
        <w:rPr>
          <w:noProof/>
          <w:sz w:val="22"/>
          <w:szCs w:val="22"/>
          <w:u w:val="single"/>
          <w:lang w:val="pl-PL"/>
        </w:rPr>
      </w:pPr>
    </w:p>
    <w:p w14:paraId="7D1A2EC6" w14:textId="4D515C66" w:rsidR="008C2D8D" w:rsidRPr="00F3225A" w:rsidRDefault="008C2D8D" w:rsidP="008C2D8D">
      <w:pPr>
        <w:tabs>
          <w:tab w:val="left" w:pos="567"/>
        </w:tabs>
        <w:spacing w:line="260" w:lineRule="exact"/>
        <w:rPr>
          <w:noProof/>
          <w:sz w:val="22"/>
          <w:szCs w:val="22"/>
          <w:lang w:val="pl-PL"/>
        </w:rPr>
      </w:pPr>
      <w:r w:rsidRPr="00F3225A">
        <w:rPr>
          <w:noProof/>
          <w:sz w:val="22"/>
          <w:szCs w:val="22"/>
          <w:lang w:val="pl-PL"/>
        </w:rPr>
        <w:t xml:space="preserve">Nie przeprowadzono dotychczas </w:t>
      </w:r>
      <w:r w:rsidR="003A3459" w:rsidRPr="00C91695">
        <w:rPr>
          <w:sz w:val="22"/>
          <w:szCs w:val="22"/>
          <w:lang w:val="pl-PL"/>
        </w:rPr>
        <w:t xml:space="preserve">odpowiednich badań z grupą kontrolną otrzymującą placebo </w:t>
      </w:r>
      <w:r w:rsidRPr="00F3225A">
        <w:rPr>
          <w:noProof/>
          <w:sz w:val="22"/>
          <w:szCs w:val="22"/>
          <w:lang w:val="pl-PL"/>
        </w:rPr>
        <w:t>dotyczących działania arypiprazolu u kobiet w</w:t>
      </w:r>
      <w:r w:rsidR="00B01029" w:rsidRPr="00F3225A">
        <w:rPr>
          <w:noProof/>
          <w:sz w:val="22"/>
          <w:szCs w:val="22"/>
          <w:lang w:val="pl-PL"/>
        </w:rPr>
        <w:t> </w:t>
      </w:r>
      <w:r w:rsidRPr="00F3225A">
        <w:rPr>
          <w:noProof/>
          <w:sz w:val="22"/>
          <w:szCs w:val="22"/>
          <w:lang w:val="pl-PL"/>
        </w:rPr>
        <w:t xml:space="preserve">ciąży. Notowano występowanie wad wrodzonych, jednak nie można było ustalić ich związku przyczynowego z arypiprazolem. Na podstawie wyników badań przeprowadzonych na zwierzętach nie można wykluczyć potencjalnego toksycznego wpływu leku na płód (patrz punkt 5.3). </w:t>
      </w:r>
      <w:r w:rsidR="00122370">
        <w:rPr>
          <w:noProof/>
          <w:sz w:val="22"/>
          <w:szCs w:val="22"/>
          <w:lang w:val="pl-PL"/>
        </w:rPr>
        <w:t>Pacjentki n</w:t>
      </w:r>
      <w:r w:rsidRPr="00F3225A">
        <w:rPr>
          <w:noProof/>
          <w:sz w:val="22"/>
          <w:szCs w:val="22"/>
          <w:lang w:val="pl-PL"/>
        </w:rPr>
        <w:t>ależy poinformowa</w:t>
      </w:r>
      <w:r w:rsidR="00122370">
        <w:rPr>
          <w:noProof/>
          <w:sz w:val="22"/>
          <w:szCs w:val="22"/>
          <w:lang w:val="pl-PL"/>
        </w:rPr>
        <w:t>ć</w:t>
      </w:r>
      <w:r w:rsidRPr="00F3225A">
        <w:rPr>
          <w:noProof/>
          <w:sz w:val="22"/>
          <w:szCs w:val="22"/>
          <w:lang w:val="pl-PL"/>
        </w:rPr>
        <w:t xml:space="preserve"> </w:t>
      </w:r>
      <w:r w:rsidR="00122370">
        <w:rPr>
          <w:noProof/>
          <w:sz w:val="22"/>
          <w:szCs w:val="22"/>
          <w:lang w:val="pl-PL"/>
        </w:rPr>
        <w:t xml:space="preserve">o konieczności powiadomienia swojego </w:t>
      </w:r>
      <w:r w:rsidRPr="00F3225A">
        <w:rPr>
          <w:noProof/>
          <w:sz w:val="22"/>
          <w:szCs w:val="22"/>
          <w:lang w:val="pl-PL"/>
        </w:rPr>
        <w:t xml:space="preserve">lekarza, jeśli w trakcie leczenia arypiprazolem zajdą w ciąże lub planują zajście w ciążę. Ze względu na niewystarczające dane dotyczące bezpieczeństwa u ludzi oraz budzące wątpliwości wyniki badań </w:t>
      </w:r>
      <w:r w:rsidR="003A3459">
        <w:rPr>
          <w:noProof/>
          <w:sz w:val="22"/>
          <w:szCs w:val="22"/>
          <w:lang w:val="pl-PL"/>
        </w:rPr>
        <w:t xml:space="preserve">wpływu na rozród </w:t>
      </w:r>
      <w:r w:rsidRPr="00F3225A">
        <w:rPr>
          <w:noProof/>
          <w:sz w:val="22"/>
          <w:szCs w:val="22"/>
          <w:lang w:val="pl-PL"/>
        </w:rPr>
        <w:t>na zwierzętach, ten lek nie może być stosowany w okresie ciąży, chyba że spodziewane korzyści wyraźnie przewyższają potencjalne ryzyko dla płodu.</w:t>
      </w:r>
    </w:p>
    <w:p w14:paraId="4BE678C8" w14:textId="77777777" w:rsidR="00961570" w:rsidRDefault="00961570" w:rsidP="00047BCA">
      <w:pPr>
        <w:tabs>
          <w:tab w:val="left" w:pos="567"/>
        </w:tabs>
        <w:spacing w:line="260" w:lineRule="exact"/>
        <w:rPr>
          <w:noProof/>
          <w:sz w:val="22"/>
          <w:szCs w:val="22"/>
          <w:lang w:val="pl-PL"/>
        </w:rPr>
      </w:pPr>
    </w:p>
    <w:p w14:paraId="7D1A2EC7" w14:textId="5A8E4F02" w:rsidR="00450DF4" w:rsidRPr="00F3225A" w:rsidRDefault="008C2D8D" w:rsidP="00047BCA">
      <w:pPr>
        <w:tabs>
          <w:tab w:val="left" w:pos="567"/>
        </w:tabs>
        <w:spacing w:line="260" w:lineRule="exact"/>
        <w:rPr>
          <w:noProof/>
          <w:sz w:val="22"/>
          <w:szCs w:val="22"/>
          <w:lang w:val="pl-PL"/>
        </w:rPr>
      </w:pPr>
      <w:r w:rsidRPr="00F3225A">
        <w:rPr>
          <w:noProof/>
          <w:sz w:val="22"/>
          <w:szCs w:val="22"/>
          <w:lang w:val="pl-PL"/>
        </w:rPr>
        <w:t xml:space="preserve">Noworodki narażone na działanie leków </w:t>
      </w:r>
      <w:r w:rsidR="008449C7" w:rsidRPr="00F3225A">
        <w:rPr>
          <w:noProof/>
          <w:sz w:val="22"/>
          <w:szCs w:val="22"/>
          <w:lang w:val="pl-PL"/>
        </w:rPr>
        <w:t xml:space="preserve">przeciwpsychotycznych </w:t>
      </w:r>
      <w:r w:rsidRPr="00F3225A">
        <w:rPr>
          <w:noProof/>
          <w:sz w:val="22"/>
          <w:szCs w:val="22"/>
          <w:lang w:val="pl-PL"/>
        </w:rPr>
        <w:t>(w tym arypiprazol</w:t>
      </w:r>
      <w:r w:rsidR="008C21AB">
        <w:rPr>
          <w:noProof/>
          <w:sz w:val="22"/>
          <w:szCs w:val="22"/>
          <w:lang w:val="pl-PL"/>
        </w:rPr>
        <w:t>u</w:t>
      </w:r>
      <w:r w:rsidRPr="00F3225A">
        <w:rPr>
          <w:noProof/>
          <w:sz w:val="22"/>
          <w:szCs w:val="22"/>
          <w:lang w:val="pl-PL"/>
        </w:rPr>
        <w:t>) w czasie trzeciego trymestru ciąży są w grupie ryzyka, w której mogą wystąpić działania niepożądane, w tym zaburzenia pozapiramidowe i (lub) objawy odstawienne, które po porodzie mogą różnić się ciężkością przebiegu oraz czasem trwania. Obserwowano pobudzenie, wzmożone napięcie, obniżone napięcie, drżenie, senność, zespół zaburzeń oddechowych lub zaburzenia związane z karmieniem. W związku z</w:t>
      </w:r>
      <w:r w:rsidR="00B01029" w:rsidRPr="00F3225A">
        <w:rPr>
          <w:noProof/>
          <w:sz w:val="22"/>
          <w:szCs w:val="22"/>
          <w:lang w:val="pl-PL"/>
        </w:rPr>
        <w:t> </w:t>
      </w:r>
      <w:r w:rsidRPr="00F3225A">
        <w:rPr>
          <w:noProof/>
          <w:sz w:val="22"/>
          <w:szCs w:val="22"/>
          <w:lang w:val="pl-PL"/>
        </w:rPr>
        <w:t>powyższym noworodki powinny być uważnie monitorowane</w:t>
      </w:r>
      <w:r w:rsidR="00122370">
        <w:rPr>
          <w:noProof/>
          <w:sz w:val="22"/>
          <w:szCs w:val="22"/>
          <w:lang w:val="pl-PL"/>
        </w:rPr>
        <w:t xml:space="preserve"> (patrz punkt 4.8)</w:t>
      </w:r>
      <w:r w:rsidRPr="00F3225A">
        <w:rPr>
          <w:noProof/>
          <w:sz w:val="22"/>
          <w:szCs w:val="22"/>
          <w:lang w:val="pl-PL"/>
        </w:rPr>
        <w:t>.</w:t>
      </w:r>
    </w:p>
    <w:p w14:paraId="7D1A2EC8" w14:textId="77777777" w:rsidR="00450DF4" w:rsidRPr="00F3225A" w:rsidRDefault="00450DF4" w:rsidP="00047BCA">
      <w:pPr>
        <w:tabs>
          <w:tab w:val="left" w:pos="567"/>
        </w:tabs>
        <w:spacing w:line="260" w:lineRule="exact"/>
        <w:rPr>
          <w:noProof/>
          <w:sz w:val="22"/>
          <w:szCs w:val="22"/>
          <w:u w:val="single"/>
          <w:lang w:val="pl-PL"/>
        </w:rPr>
      </w:pPr>
    </w:p>
    <w:p w14:paraId="7D1A2EC9" w14:textId="77777777" w:rsidR="00450DF4" w:rsidRDefault="008C2D8D" w:rsidP="00047BCA">
      <w:pPr>
        <w:tabs>
          <w:tab w:val="left" w:pos="567"/>
        </w:tabs>
        <w:spacing w:line="260" w:lineRule="exact"/>
        <w:rPr>
          <w:noProof/>
          <w:sz w:val="22"/>
          <w:szCs w:val="22"/>
          <w:u w:val="single"/>
          <w:lang w:val="pl-PL"/>
        </w:rPr>
      </w:pPr>
      <w:r w:rsidRPr="008A659F">
        <w:rPr>
          <w:noProof/>
          <w:sz w:val="22"/>
          <w:szCs w:val="22"/>
          <w:u w:val="single"/>
          <w:lang w:val="pl-PL"/>
        </w:rPr>
        <w:t>Karmienie piersią</w:t>
      </w:r>
    </w:p>
    <w:p w14:paraId="63B46F10" w14:textId="77777777" w:rsidR="00961570" w:rsidRPr="008A659F" w:rsidRDefault="00961570" w:rsidP="00047BCA">
      <w:pPr>
        <w:tabs>
          <w:tab w:val="left" w:pos="567"/>
        </w:tabs>
        <w:spacing w:line="260" w:lineRule="exact"/>
        <w:rPr>
          <w:noProof/>
          <w:sz w:val="22"/>
          <w:szCs w:val="22"/>
          <w:u w:val="single"/>
          <w:lang w:val="pl-PL"/>
        </w:rPr>
      </w:pPr>
    </w:p>
    <w:p w14:paraId="7D1A2ECA" w14:textId="7A34AA6C" w:rsidR="00450DF4" w:rsidRPr="00122370" w:rsidRDefault="008C2D8D" w:rsidP="00047BCA">
      <w:pPr>
        <w:tabs>
          <w:tab w:val="left" w:pos="567"/>
        </w:tabs>
        <w:spacing w:line="260" w:lineRule="exact"/>
        <w:rPr>
          <w:noProof/>
          <w:sz w:val="22"/>
          <w:szCs w:val="22"/>
          <w:lang w:val="pl-PL"/>
        </w:rPr>
      </w:pPr>
      <w:r w:rsidRPr="008A659F">
        <w:rPr>
          <w:noProof/>
          <w:sz w:val="22"/>
          <w:szCs w:val="22"/>
          <w:lang w:val="pl-PL"/>
        </w:rPr>
        <w:t>Arypiprazol</w:t>
      </w:r>
      <w:r w:rsidR="008A659F" w:rsidRPr="003B1A99">
        <w:rPr>
          <w:sz w:val="22"/>
          <w:szCs w:val="22"/>
          <w:lang w:val="pl-PL"/>
        </w:rPr>
        <w:t>/metabolity</w:t>
      </w:r>
      <w:r w:rsidRPr="008A659F">
        <w:rPr>
          <w:noProof/>
          <w:sz w:val="22"/>
          <w:szCs w:val="22"/>
          <w:lang w:val="pl-PL"/>
        </w:rPr>
        <w:t xml:space="preserve"> przenika</w:t>
      </w:r>
      <w:r w:rsidR="008A659F" w:rsidRPr="008A659F">
        <w:rPr>
          <w:noProof/>
          <w:sz w:val="22"/>
          <w:szCs w:val="22"/>
          <w:lang w:val="pl-PL"/>
        </w:rPr>
        <w:t>ją</w:t>
      </w:r>
      <w:r w:rsidRPr="008A659F">
        <w:rPr>
          <w:noProof/>
          <w:sz w:val="22"/>
          <w:szCs w:val="22"/>
          <w:lang w:val="pl-PL"/>
        </w:rPr>
        <w:t xml:space="preserve"> do </w:t>
      </w:r>
      <w:r w:rsidR="008449C7" w:rsidRPr="008A659F">
        <w:rPr>
          <w:noProof/>
          <w:sz w:val="22"/>
          <w:szCs w:val="22"/>
          <w:lang w:val="pl-PL"/>
        </w:rPr>
        <w:t xml:space="preserve">mleka </w:t>
      </w:r>
      <w:r w:rsidRPr="008A659F">
        <w:rPr>
          <w:noProof/>
          <w:sz w:val="22"/>
          <w:szCs w:val="22"/>
          <w:lang w:val="pl-PL"/>
        </w:rPr>
        <w:t>ludzkiego.</w:t>
      </w:r>
      <w:r w:rsidRPr="00122370">
        <w:rPr>
          <w:noProof/>
          <w:sz w:val="22"/>
          <w:szCs w:val="22"/>
          <w:lang w:val="pl-PL"/>
        </w:rPr>
        <w:t xml:space="preserve"> </w:t>
      </w:r>
      <w:r w:rsidR="00122370" w:rsidRPr="00265CB6">
        <w:rPr>
          <w:noProof/>
          <w:sz w:val="22"/>
          <w:lang w:val="pl-PL"/>
        </w:rPr>
        <w:t>Należy podjąć decyzję czy przerwać karmienie piersią, czy</w:t>
      </w:r>
      <w:r w:rsidR="00122370" w:rsidRPr="00265CB6">
        <w:rPr>
          <w:noProof/>
          <w:sz w:val="22"/>
          <w:szCs w:val="22"/>
          <w:lang w:val="pl-PL"/>
        </w:rPr>
        <w:t xml:space="preserve"> przerwać p</w:t>
      </w:r>
      <w:r w:rsidR="008C21AB">
        <w:rPr>
          <w:noProof/>
          <w:sz w:val="22"/>
          <w:szCs w:val="22"/>
          <w:lang w:val="pl-PL"/>
        </w:rPr>
        <w:t>oda</w:t>
      </w:r>
      <w:r w:rsidR="00122370" w:rsidRPr="00265CB6">
        <w:rPr>
          <w:noProof/>
          <w:sz w:val="22"/>
          <w:szCs w:val="22"/>
          <w:lang w:val="pl-PL"/>
        </w:rPr>
        <w:t xml:space="preserve">wanie </w:t>
      </w:r>
      <w:r w:rsidR="00122370" w:rsidRPr="00265CB6">
        <w:rPr>
          <w:noProof/>
          <w:sz w:val="22"/>
          <w:lang w:val="pl-PL"/>
        </w:rPr>
        <w:t>arypiprazolu biorąc pod uwagę korzyści z karmienia piersią dla dziecka i korzyści z leczenia dla matki.</w:t>
      </w:r>
    </w:p>
    <w:p w14:paraId="7D1A2ECB" w14:textId="77777777" w:rsidR="00122370" w:rsidRPr="00D25ADC" w:rsidRDefault="00122370" w:rsidP="00122370">
      <w:pPr>
        <w:pStyle w:val="EMEABodyText"/>
        <w:widowControl w:val="0"/>
        <w:rPr>
          <w:iCs/>
          <w:szCs w:val="22"/>
          <w:lang w:val="pl-PL"/>
        </w:rPr>
      </w:pPr>
    </w:p>
    <w:p w14:paraId="7D1A2ECC" w14:textId="77777777" w:rsidR="00122370" w:rsidRDefault="00122370" w:rsidP="00122370">
      <w:pPr>
        <w:pStyle w:val="EMEABodyText"/>
        <w:widowControl w:val="0"/>
        <w:rPr>
          <w:iCs/>
          <w:szCs w:val="22"/>
          <w:u w:val="single"/>
          <w:lang w:val="pl-PL"/>
        </w:rPr>
      </w:pPr>
      <w:r w:rsidRPr="00D25ADC">
        <w:rPr>
          <w:iCs/>
          <w:szCs w:val="22"/>
          <w:u w:val="single"/>
          <w:lang w:val="pl-PL"/>
        </w:rPr>
        <w:t>Płodność</w:t>
      </w:r>
    </w:p>
    <w:p w14:paraId="1C15B3EC" w14:textId="77777777" w:rsidR="00961570" w:rsidRPr="00D25ADC" w:rsidRDefault="00961570" w:rsidP="00122370">
      <w:pPr>
        <w:pStyle w:val="EMEABodyText"/>
        <w:widowControl w:val="0"/>
        <w:rPr>
          <w:iCs/>
          <w:szCs w:val="22"/>
          <w:lang w:val="pl-PL"/>
        </w:rPr>
      </w:pPr>
    </w:p>
    <w:p w14:paraId="7D1A2ECD" w14:textId="77777777" w:rsidR="00122370" w:rsidRPr="00D25ADC" w:rsidRDefault="00122370" w:rsidP="00122370">
      <w:pPr>
        <w:pStyle w:val="EMEABodyText"/>
        <w:widowControl w:val="0"/>
        <w:rPr>
          <w:szCs w:val="22"/>
          <w:lang w:val="pl-PL"/>
        </w:rPr>
      </w:pPr>
      <w:proofErr w:type="spellStart"/>
      <w:r w:rsidRPr="00D25ADC">
        <w:rPr>
          <w:szCs w:val="22"/>
          <w:lang w:val="pl-PL"/>
        </w:rPr>
        <w:t>Arypiprazol</w:t>
      </w:r>
      <w:proofErr w:type="spellEnd"/>
      <w:r w:rsidRPr="00D25ADC">
        <w:rPr>
          <w:szCs w:val="22"/>
          <w:lang w:val="pl-PL"/>
        </w:rPr>
        <w:t xml:space="preserve"> nie zaburzał płodności na podstawie danych z badań nad toksycznym wpływem na reprodukcję.</w:t>
      </w:r>
    </w:p>
    <w:p w14:paraId="7D1A2ECE" w14:textId="77777777" w:rsidR="001D29E6" w:rsidRPr="00F3225A" w:rsidRDefault="001D29E6" w:rsidP="00047BCA">
      <w:pPr>
        <w:rPr>
          <w:b/>
          <w:sz w:val="22"/>
          <w:szCs w:val="22"/>
          <w:lang w:val="pl-PL"/>
        </w:rPr>
      </w:pPr>
    </w:p>
    <w:p w14:paraId="7D1A2ECF" w14:textId="77777777" w:rsidR="001D29E6" w:rsidRPr="00F3225A" w:rsidRDefault="001D29E6" w:rsidP="007066F8">
      <w:pPr>
        <w:pStyle w:val="EMA3"/>
        <w:rPr>
          <w:lang w:val="pl-PL"/>
        </w:rPr>
      </w:pPr>
      <w:r w:rsidRPr="00F3225A">
        <w:rPr>
          <w:lang w:val="pl-PL"/>
        </w:rPr>
        <w:t>4.7</w:t>
      </w:r>
      <w:r w:rsidRPr="00F3225A">
        <w:rPr>
          <w:lang w:val="pl-PL"/>
        </w:rPr>
        <w:tab/>
      </w:r>
      <w:r w:rsidR="008C2D8D" w:rsidRPr="00F3225A">
        <w:rPr>
          <w:lang w:val="pl-PL"/>
        </w:rPr>
        <w:t>Wpływ na zdolność prowadzenia pojazdów i obsługiwania maszyn</w:t>
      </w:r>
    </w:p>
    <w:p w14:paraId="7D1A2ED0" w14:textId="77777777" w:rsidR="001D29E6" w:rsidRPr="00F3225A" w:rsidRDefault="001D29E6" w:rsidP="00047BCA">
      <w:pPr>
        <w:rPr>
          <w:sz w:val="22"/>
          <w:szCs w:val="22"/>
          <w:lang w:val="pl-PL"/>
        </w:rPr>
      </w:pPr>
    </w:p>
    <w:p w14:paraId="7D1A2ED1" w14:textId="517AF7CE" w:rsidR="001D29E6" w:rsidRPr="00F3225A" w:rsidRDefault="00122370" w:rsidP="00047BCA">
      <w:pPr>
        <w:rPr>
          <w:sz w:val="22"/>
          <w:szCs w:val="22"/>
          <w:lang w:val="pl-PL"/>
        </w:rPr>
      </w:pPr>
      <w:r w:rsidRPr="00265CB6">
        <w:rPr>
          <w:noProof/>
          <w:sz w:val="22"/>
          <w:szCs w:val="22"/>
          <w:lang w:val="pl-PL"/>
        </w:rPr>
        <w:t>Arypiprazol wywiera niewielki lub umiarkowany wpływ na zdolność prowadzenia pojazdów i obsługiwania maszyn w związku z możliwym wpływem na układ nerwowy i wzrok, takim jak uspokojenie polekowe</w:t>
      </w:r>
      <w:r w:rsidR="008C21AB">
        <w:rPr>
          <w:noProof/>
          <w:sz w:val="22"/>
          <w:szCs w:val="22"/>
          <w:lang w:val="pl-PL"/>
        </w:rPr>
        <w:t xml:space="preserve"> (sedacja),</w:t>
      </w:r>
      <w:r w:rsidRPr="00265CB6">
        <w:rPr>
          <w:noProof/>
          <w:sz w:val="22"/>
          <w:szCs w:val="22"/>
          <w:lang w:val="pl-PL"/>
        </w:rPr>
        <w:t xml:space="preserve"> senność, omdlenie, niewyraźne widzenie, podwójne widzenie (patrz punkt 4.8).</w:t>
      </w:r>
    </w:p>
    <w:p w14:paraId="7D1A2ED2" w14:textId="77777777" w:rsidR="00047BCA" w:rsidRPr="00F3225A" w:rsidRDefault="00047BCA" w:rsidP="00047BCA">
      <w:pPr>
        <w:rPr>
          <w:sz w:val="22"/>
          <w:szCs w:val="22"/>
          <w:lang w:val="pl-PL"/>
        </w:rPr>
      </w:pPr>
    </w:p>
    <w:p w14:paraId="7D1A2ED3" w14:textId="77777777" w:rsidR="001D29E6" w:rsidRPr="00F3225A" w:rsidRDefault="00047BCA" w:rsidP="00817CFF">
      <w:pPr>
        <w:pStyle w:val="EMA3"/>
        <w:rPr>
          <w:lang w:val="pl-PL"/>
        </w:rPr>
      </w:pPr>
      <w:r w:rsidRPr="00F3225A">
        <w:rPr>
          <w:lang w:val="pl-PL"/>
        </w:rPr>
        <w:lastRenderedPageBreak/>
        <w:t>4.8</w:t>
      </w:r>
      <w:r w:rsidRPr="00F3225A">
        <w:rPr>
          <w:lang w:val="pl-PL"/>
        </w:rPr>
        <w:tab/>
      </w:r>
      <w:r w:rsidR="008C2D8D" w:rsidRPr="00F3225A">
        <w:rPr>
          <w:lang w:val="pl-PL"/>
        </w:rPr>
        <w:t>Działania niepożądane</w:t>
      </w:r>
    </w:p>
    <w:p w14:paraId="7D1A2ED4" w14:textId="77777777" w:rsidR="001D29E6" w:rsidRPr="00F3225A" w:rsidRDefault="001D29E6" w:rsidP="00817CFF">
      <w:pPr>
        <w:keepNext/>
        <w:rPr>
          <w:sz w:val="22"/>
          <w:szCs w:val="22"/>
          <w:lang w:val="pl-PL"/>
        </w:rPr>
      </w:pPr>
    </w:p>
    <w:p w14:paraId="7D1A2ED5" w14:textId="77777777" w:rsidR="00047BCA" w:rsidRDefault="008C2D8D" w:rsidP="00265CB6">
      <w:pPr>
        <w:keepNext/>
        <w:rPr>
          <w:sz w:val="22"/>
          <w:szCs w:val="22"/>
          <w:u w:val="single"/>
          <w:lang w:val="pl-PL"/>
        </w:rPr>
      </w:pPr>
      <w:r w:rsidRPr="00F3225A">
        <w:rPr>
          <w:sz w:val="22"/>
          <w:szCs w:val="22"/>
          <w:u w:val="single"/>
          <w:lang w:val="pl-PL"/>
        </w:rPr>
        <w:t>Podsumowanie profilu bezpieczeństwa</w:t>
      </w:r>
    </w:p>
    <w:p w14:paraId="07A428EC" w14:textId="77777777" w:rsidR="00961570" w:rsidRPr="00F3225A" w:rsidRDefault="00961570" w:rsidP="00265CB6">
      <w:pPr>
        <w:keepNext/>
        <w:rPr>
          <w:sz w:val="22"/>
          <w:szCs w:val="22"/>
          <w:u w:val="single"/>
          <w:lang w:val="pl-PL"/>
        </w:rPr>
      </w:pPr>
    </w:p>
    <w:p w14:paraId="7D1A2ED6" w14:textId="038CF686" w:rsidR="00324A74" w:rsidRPr="00F3225A" w:rsidRDefault="008C2D8D" w:rsidP="00047BCA">
      <w:pPr>
        <w:rPr>
          <w:sz w:val="22"/>
          <w:szCs w:val="22"/>
          <w:lang w:val="pl-PL"/>
        </w:rPr>
      </w:pPr>
      <w:r w:rsidRPr="00F3225A">
        <w:rPr>
          <w:sz w:val="22"/>
          <w:szCs w:val="22"/>
          <w:lang w:val="pl-PL"/>
        </w:rPr>
        <w:t xml:space="preserve">Najczęściej notowanymi </w:t>
      </w:r>
      <w:r w:rsidRPr="008C21AB">
        <w:rPr>
          <w:sz w:val="22"/>
          <w:szCs w:val="22"/>
          <w:lang w:val="pl-PL"/>
        </w:rPr>
        <w:t xml:space="preserve">działaniami niepożądanymi w </w:t>
      </w:r>
      <w:r w:rsidRPr="007E378D">
        <w:rPr>
          <w:sz w:val="22"/>
          <w:szCs w:val="22"/>
          <w:lang w:val="pl-PL"/>
        </w:rPr>
        <w:t xml:space="preserve">badaniach </w:t>
      </w:r>
      <w:r w:rsidR="008C21AB" w:rsidRPr="00C91695">
        <w:rPr>
          <w:sz w:val="22"/>
          <w:szCs w:val="22"/>
          <w:lang w:val="pl-PL"/>
        </w:rPr>
        <w:t>prowadzonych z grupą kontrolną otrzymującą</w:t>
      </w:r>
      <w:r w:rsidR="008C21AB" w:rsidRPr="00C91695">
        <w:rPr>
          <w:iCs/>
          <w:color w:val="000000"/>
          <w:sz w:val="22"/>
          <w:szCs w:val="22"/>
          <w:lang w:val="pl-PL"/>
        </w:rPr>
        <w:t xml:space="preserve"> placebo</w:t>
      </w:r>
      <w:r w:rsidR="008C21AB" w:rsidRPr="00C91695">
        <w:rPr>
          <w:iCs/>
          <w:color w:val="000000"/>
          <w:lang w:val="pl-PL"/>
        </w:rPr>
        <w:t xml:space="preserve"> </w:t>
      </w:r>
      <w:r w:rsidRPr="00F3225A">
        <w:rPr>
          <w:sz w:val="22"/>
          <w:szCs w:val="22"/>
          <w:lang w:val="pl-PL"/>
        </w:rPr>
        <w:t xml:space="preserve">są </w:t>
      </w:r>
      <w:proofErr w:type="spellStart"/>
      <w:r w:rsidRPr="00F3225A">
        <w:rPr>
          <w:sz w:val="22"/>
          <w:szCs w:val="22"/>
          <w:lang w:val="pl-PL"/>
        </w:rPr>
        <w:t>akatyzja</w:t>
      </w:r>
      <w:proofErr w:type="spellEnd"/>
      <w:r w:rsidRPr="00F3225A">
        <w:rPr>
          <w:sz w:val="22"/>
          <w:szCs w:val="22"/>
          <w:lang w:val="pl-PL"/>
        </w:rPr>
        <w:t xml:space="preserve"> i nudności, każde występujące częściej niż u 3% pacjentów leczonych </w:t>
      </w:r>
      <w:proofErr w:type="spellStart"/>
      <w:r w:rsidRPr="00F3225A">
        <w:rPr>
          <w:sz w:val="22"/>
          <w:szCs w:val="22"/>
          <w:lang w:val="pl-PL"/>
        </w:rPr>
        <w:t>arypiprazolem</w:t>
      </w:r>
      <w:proofErr w:type="spellEnd"/>
      <w:r w:rsidRPr="00F3225A">
        <w:rPr>
          <w:sz w:val="22"/>
          <w:szCs w:val="22"/>
          <w:lang w:val="pl-PL"/>
        </w:rPr>
        <w:t xml:space="preserve"> podawanym doustnie.</w:t>
      </w:r>
    </w:p>
    <w:p w14:paraId="7D1A2ED7" w14:textId="77777777" w:rsidR="00047BCA" w:rsidRPr="00F3225A" w:rsidRDefault="00047BCA" w:rsidP="00047BCA">
      <w:pPr>
        <w:rPr>
          <w:sz w:val="22"/>
          <w:szCs w:val="22"/>
          <w:u w:val="single"/>
          <w:lang w:val="pl-PL"/>
        </w:rPr>
      </w:pPr>
    </w:p>
    <w:p w14:paraId="7D1A2ED8" w14:textId="77777777" w:rsidR="007134BE" w:rsidRDefault="007A2EFB" w:rsidP="007134BE">
      <w:pPr>
        <w:rPr>
          <w:sz w:val="22"/>
          <w:szCs w:val="22"/>
          <w:u w:val="single"/>
          <w:lang w:val="pl-PL"/>
        </w:rPr>
      </w:pPr>
      <w:r w:rsidRPr="00F3225A">
        <w:rPr>
          <w:sz w:val="22"/>
          <w:szCs w:val="22"/>
          <w:u w:val="single"/>
          <w:lang w:val="pl-PL"/>
        </w:rPr>
        <w:t>Tabelaryczne zestawienie działań niepożądanych</w:t>
      </w:r>
    </w:p>
    <w:p w14:paraId="3FC2A473" w14:textId="77777777" w:rsidR="00961570" w:rsidRDefault="00961570" w:rsidP="007134BE">
      <w:pPr>
        <w:rPr>
          <w:sz w:val="22"/>
          <w:szCs w:val="22"/>
          <w:u w:val="single"/>
          <w:lang w:val="pl-PL"/>
        </w:rPr>
      </w:pPr>
    </w:p>
    <w:p w14:paraId="7D1A2ED9" w14:textId="77777777" w:rsidR="00122370" w:rsidRPr="00265CB6" w:rsidRDefault="00122370" w:rsidP="00122370">
      <w:pPr>
        <w:rPr>
          <w:sz w:val="22"/>
          <w:szCs w:val="22"/>
          <w:lang w:val="pl-PL"/>
        </w:rPr>
      </w:pPr>
      <w:r w:rsidRPr="00265CB6">
        <w:rPr>
          <w:sz w:val="22"/>
          <w:szCs w:val="22"/>
          <w:lang w:val="pl-PL"/>
        </w:rPr>
        <w:t xml:space="preserve">Częstość występowania działań niepożądanych związanych z leczeniem </w:t>
      </w:r>
      <w:proofErr w:type="spellStart"/>
      <w:r w:rsidRPr="00265CB6">
        <w:rPr>
          <w:sz w:val="22"/>
          <w:szCs w:val="22"/>
          <w:lang w:val="pl-PL"/>
        </w:rPr>
        <w:t>arypiprazolem</w:t>
      </w:r>
      <w:proofErr w:type="spellEnd"/>
      <w:r w:rsidRPr="00265CB6">
        <w:rPr>
          <w:sz w:val="22"/>
          <w:szCs w:val="22"/>
          <w:lang w:val="pl-PL"/>
        </w:rPr>
        <w:t xml:space="preserve"> podano w poniższej tabeli. Dane w tabeli oparto na działaniach niepożądanych zgłaszanych podczas badań klinicznych i (lub) po wprowadzeniu do obrotu.</w:t>
      </w:r>
    </w:p>
    <w:p w14:paraId="7D1A2EDA" w14:textId="77777777" w:rsidR="00122370" w:rsidRPr="00265CB6" w:rsidRDefault="00122370" w:rsidP="007134BE">
      <w:pPr>
        <w:rPr>
          <w:sz w:val="22"/>
          <w:szCs w:val="22"/>
          <w:lang w:val="pl-PL"/>
        </w:rPr>
      </w:pPr>
    </w:p>
    <w:p w14:paraId="7D1A2EDB" w14:textId="6CD6EC45" w:rsidR="007134BE" w:rsidRPr="007913B8" w:rsidRDefault="007134BE" w:rsidP="00047BCA">
      <w:pPr>
        <w:rPr>
          <w:sz w:val="22"/>
          <w:szCs w:val="22"/>
          <w:lang w:val="pl-PL"/>
        </w:rPr>
      </w:pPr>
      <w:r w:rsidRPr="007913B8">
        <w:rPr>
          <w:sz w:val="22"/>
          <w:szCs w:val="22"/>
          <w:lang w:val="pl-PL"/>
        </w:rPr>
        <w:t>Wszystkie działania niepożądane podano według klasyfikacji układ</w:t>
      </w:r>
      <w:r w:rsidR="001D52AD">
        <w:rPr>
          <w:sz w:val="22"/>
          <w:szCs w:val="22"/>
          <w:lang w:val="pl-PL"/>
        </w:rPr>
        <w:t>ów i narządów</w:t>
      </w:r>
      <w:r w:rsidR="001D52AD" w:rsidRPr="001D52AD">
        <w:rPr>
          <w:sz w:val="22"/>
          <w:szCs w:val="22"/>
          <w:lang w:val="pl-PL"/>
        </w:rPr>
        <w:t xml:space="preserve"> </w:t>
      </w:r>
      <w:r w:rsidR="001D52AD">
        <w:rPr>
          <w:sz w:val="22"/>
          <w:szCs w:val="22"/>
          <w:lang w:val="pl-PL"/>
        </w:rPr>
        <w:t>oraz</w:t>
      </w:r>
      <w:r w:rsidRPr="007913B8">
        <w:rPr>
          <w:sz w:val="22"/>
          <w:szCs w:val="22"/>
          <w:lang w:val="pl-PL"/>
        </w:rPr>
        <w:t xml:space="preserve"> częstości: bardzo często (≥1/10), często (≥1/100 do &lt;1/10); niezbyt często (≥1/1000 do &lt;1/100), rzadko (≥1/10 000 do &lt;1/1000), bardzo rzadko (&lt;1/10 000); nieznana (częstość nie może być określona na podstawie dostępnych danych). W obrębie każdej grupy o określonej częstości występowania działania niepożądane są wymienione zgodnie ze zmniejszającym się nasileniem.</w:t>
      </w:r>
    </w:p>
    <w:p w14:paraId="7D1A2EDC" w14:textId="77777777" w:rsidR="007134BE" w:rsidRPr="001D52AD" w:rsidRDefault="007134BE" w:rsidP="00047BCA">
      <w:pPr>
        <w:rPr>
          <w:sz w:val="22"/>
          <w:szCs w:val="22"/>
          <w:lang w:val="pl-PL"/>
        </w:rPr>
      </w:pPr>
    </w:p>
    <w:p w14:paraId="7D1A2EDD" w14:textId="77777777" w:rsidR="007134BE" w:rsidRPr="007913B8" w:rsidRDefault="007134BE" w:rsidP="007134BE">
      <w:pPr>
        <w:rPr>
          <w:sz w:val="22"/>
          <w:szCs w:val="22"/>
          <w:lang w:val="pl-PL"/>
        </w:rPr>
      </w:pPr>
      <w:r w:rsidRPr="007913B8">
        <w:rPr>
          <w:sz w:val="22"/>
          <w:szCs w:val="22"/>
          <w:lang w:val="pl-PL"/>
        </w:rPr>
        <w:t>Nie można określić częstości działań niepożądanych zgłaszanych po wprowadzeniu do obrotu, ponieważ pochodzą one ze spontanicznych zgłoszeń. Z tego względu częstość takich działań niepożądanych określono jako „nieznana”.</w:t>
      </w:r>
    </w:p>
    <w:p w14:paraId="7D1A2EDE" w14:textId="77777777" w:rsidR="007134BE" w:rsidRDefault="007134BE" w:rsidP="00047BCA">
      <w:pPr>
        <w:rPr>
          <w:sz w:val="22"/>
          <w:szCs w:val="22"/>
          <w:lang w:val="pl-PL"/>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3"/>
        <w:gridCol w:w="2126"/>
        <w:gridCol w:w="3402"/>
      </w:tblGrid>
      <w:tr w:rsidR="001D70F8" w:rsidRPr="007913B8" w14:paraId="7D1A2EE4" w14:textId="77777777" w:rsidTr="004B6B80">
        <w:trPr>
          <w:cantSplit/>
          <w:tblHeader/>
        </w:trPr>
        <w:tc>
          <w:tcPr>
            <w:tcW w:w="2127" w:type="dxa"/>
          </w:tcPr>
          <w:p w14:paraId="7D1A2EDF" w14:textId="77777777" w:rsidR="001D70F8" w:rsidRPr="007913B8" w:rsidRDefault="001D70F8" w:rsidP="001D70F8">
            <w:pPr>
              <w:rPr>
                <w:sz w:val="22"/>
                <w:szCs w:val="22"/>
                <w:lang w:val="pl-PL"/>
              </w:rPr>
            </w:pPr>
          </w:p>
        </w:tc>
        <w:tc>
          <w:tcPr>
            <w:tcW w:w="1843" w:type="dxa"/>
          </w:tcPr>
          <w:p w14:paraId="7D1A2EE0" w14:textId="77777777" w:rsidR="001D70F8" w:rsidRPr="007913B8" w:rsidRDefault="001D70F8" w:rsidP="001D70F8">
            <w:pPr>
              <w:rPr>
                <w:sz w:val="22"/>
                <w:szCs w:val="22"/>
                <w:lang w:val="pl-PL"/>
              </w:rPr>
            </w:pPr>
            <w:r w:rsidRPr="007913B8">
              <w:rPr>
                <w:b/>
                <w:sz w:val="22"/>
                <w:szCs w:val="22"/>
                <w:lang w:val="pl-PL"/>
              </w:rPr>
              <w:t>Często</w:t>
            </w:r>
          </w:p>
        </w:tc>
        <w:tc>
          <w:tcPr>
            <w:tcW w:w="2126" w:type="dxa"/>
          </w:tcPr>
          <w:p w14:paraId="7D1A2EE1" w14:textId="77777777" w:rsidR="001D70F8" w:rsidRPr="007913B8" w:rsidRDefault="001D70F8" w:rsidP="001D70F8">
            <w:pPr>
              <w:rPr>
                <w:sz w:val="22"/>
                <w:szCs w:val="22"/>
                <w:lang w:val="pl-PL"/>
              </w:rPr>
            </w:pPr>
            <w:r w:rsidRPr="007913B8">
              <w:rPr>
                <w:b/>
                <w:sz w:val="22"/>
                <w:szCs w:val="22"/>
                <w:lang w:val="pl-PL"/>
              </w:rPr>
              <w:t>Niezbyt często</w:t>
            </w:r>
          </w:p>
        </w:tc>
        <w:tc>
          <w:tcPr>
            <w:tcW w:w="3402" w:type="dxa"/>
          </w:tcPr>
          <w:p w14:paraId="7D1A2EE3" w14:textId="0C32F467" w:rsidR="001D70F8" w:rsidRPr="007913B8" w:rsidRDefault="001D70F8" w:rsidP="00DB6921">
            <w:pPr>
              <w:rPr>
                <w:sz w:val="22"/>
                <w:szCs w:val="22"/>
                <w:lang w:val="pl-PL"/>
              </w:rPr>
            </w:pPr>
            <w:r w:rsidRPr="007913B8">
              <w:rPr>
                <w:b/>
                <w:sz w:val="22"/>
                <w:szCs w:val="22"/>
                <w:lang w:val="pl-PL"/>
              </w:rPr>
              <w:t>Nieznana</w:t>
            </w:r>
          </w:p>
        </w:tc>
      </w:tr>
      <w:tr w:rsidR="001D70F8" w:rsidRPr="007913B8" w14:paraId="7D1A2EEB" w14:textId="77777777" w:rsidTr="004B6B80">
        <w:trPr>
          <w:cantSplit/>
        </w:trPr>
        <w:tc>
          <w:tcPr>
            <w:tcW w:w="2127" w:type="dxa"/>
          </w:tcPr>
          <w:p w14:paraId="7D1A2EE5" w14:textId="77777777" w:rsidR="001D70F8" w:rsidRPr="007913B8" w:rsidRDefault="001D70F8" w:rsidP="001D70F8">
            <w:pPr>
              <w:rPr>
                <w:sz w:val="22"/>
                <w:szCs w:val="22"/>
                <w:lang w:val="pl-PL"/>
              </w:rPr>
            </w:pPr>
            <w:r w:rsidRPr="007913B8">
              <w:rPr>
                <w:b/>
                <w:sz w:val="22"/>
                <w:szCs w:val="22"/>
                <w:lang w:val="pl-PL"/>
              </w:rPr>
              <w:t>Zaburzenia krwi i układu chłonnego</w:t>
            </w:r>
          </w:p>
        </w:tc>
        <w:tc>
          <w:tcPr>
            <w:tcW w:w="1843" w:type="dxa"/>
          </w:tcPr>
          <w:p w14:paraId="7D1A2EE6" w14:textId="77777777" w:rsidR="001D70F8" w:rsidRPr="007913B8" w:rsidRDefault="001D70F8" w:rsidP="001D70F8">
            <w:pPr>
              <w:rPr>
                <w:sz w:val="22"/>
                <w:szCs w:val="22"/>
                <w:lang w:val="pl-PL"/>
              </w:rPr>
            </w:pPr>
          </w:p>
        </w:tc>
        <w:tc>
          <w:tcPr>
            <w:tcW w:w="2126" w:type="dxa"/>
          </w:tcPr>
          <w:p w14:paraId="7D1A2EE7" w14:textId="77777777" w:rsidR="001D70F8" w:rsidRPr="007913B8" w:rsidRDefault="001D70F8" w:rsidP="001D70F8">
            <w:pPr>
              <w:rPr>
                <w:sz w:val="22"/>
                <w:szCs w:val="22"/>
                <w:lang w:val="pl-PL"/>
              </w:rPr>
            </w:pPr>
          </w:p>
        </w:tc>
        <w:tc>
          <w:tcPr>
            <w:tcW w:w="3402" w:type="dxa"/>
          </w:tcPr>
          <w:p w14:paraId="7D1A2EE8" w14:textId="77777777" w:rsidR="001D70F8" w:rsidRPr="007913B8" w:rsidRDefault="001D70F8" w:rsidP="001D70F8">
            <w:pPr>
              <w:rPr>
                <w:sz w:val="22"/>
                <w:szCs w:val="22"/>
                <w:lang w:val="pl-PL"/>
              </w:rPr>
            </w:pPr>
            <w:r w:rsidRPr="007913B8">
              <w:rPr>
                <w:sz w:val="22"/>
                <w:szCs w:val="22"/>
                <w:lang w:val="pl-PL"/>
              </w:rPr>
              <w:t>Leukopenia</w:t>
            </w:r>
          </w:p>
          <w:p w14:paraId="7D1A2EE9" w14:textId="77777777" w:rsidR="001D70F8" w:rsidRPr="007913B8" w:rsidRDefault="001D70F8" w:rsidP="001D70F8">
            <w:pPr>
              <w:rPr>
                <w:sz w:val="22"/>
                <w:szCs w:val="22"/>
                <w:lang w:val="pl-PL"/>
              </w:rPr>
            </w:pPr>
            <w:proofErr w:type="spellStart"/>
            <w:r w:rsidRPr="007913B8">
              <w:rPr>
                <w:sz w:val="22"/>
                <w:szCs w:val="22"/>
                <w:lang w:val="pl-PL"/>
              </w:rPr>
              <w:t>Neutropenia</w:t>
            </w:r>
            <w:proofErr w:type="spellEnd"/>
          </w:p>
          <w:p w14:paraId="7D1A2EEA" w14:textId="5C6E0DEA" w:rsidR="001D70F8" w:rsidRPr="007913B8" w:rsidRDefault="007A0D66" w:rsidP="001D70F8">
            <w:pPr>
              <w:rPr>
                <w:sz w:val="22"/>
                <w:szCs w:val="22"/>
                <w:lang w:val="pl-PL"/>
              </w:rPr>
            </w:pPr>
            <w:r>
              <w:rPr>
                <w:sz w:val="22"/>
                <w:szCs w:val="22"/>
                <w:lang w:val="pl-PL"/>
              </w:rPr>
              <w:t>Trombocytopenia</w:t>
            </w:r>
          </w:p>
        </w:tc>
      </w:tr>
      <w:tr w:rsidR="001D70F8" w:rsidRPr="00ED2FD5" w14:paraId="7D1A2EF0" w14:textId="77777777" w:rsidTr="004B6B80">
        <w:trPr>
          <w:cantSplit/>
        </w:trPr>
        <w:tc>
          <w:tcPr>
            <w:tcW w:w="2127" w:type="dxa"/>
          </w:tcPr>
          <w:p w14:paraId="7D1A2EEC" w14:textId="77777777" w:rsidR="001D70F8" w:rsidRPr="007913B8" w:rsidRDefault="001D70F8" w:rsidP="001D70F8">
            <w:pPr>
              <w:rPr>
                <w:sz w:val="22"/>
                <w:szCs w:val="22"/>
                <w:lang w:val="pl-PL"/>
              </w:rPr>
            </w:pPr>
            <w:r w:rsidRPr="007913B8">
              <w:rPr>
                <w:b/>
                <w:sz w:val="22"/>
                <w:szCs w:val="22"/>
                <w:lang w:val="pl-PL"/>
              </w:rPr>
              <w:t>Zaburzenia układu immunologicznego</w:t>
            </w:r>
          </w:p>
        </w:tc>
        <w:tc>
          <w:tcPr>
            <w:tcW w:w="1843" w:type="dxa"/>
          </w:tcPr>
          <w:p w14:paraId="7D1A2EED" w14:textId="77777777" w:rsidR="001D70F8" w:rsidRPr="007913B8" w:rsidRDefault="001D70F8" w:rsidP="001D70F8">
            <w:pPr>
              <w:rPr>
                <w:sz w:val="22"/>
                <w:szCs w:val="22"/>
                <w:lang w:val="pl-PL"/>
              </w:rPr>
            </w:pPr>
          </w:p>
        </w:tc>
        <w:tc>
          <w:tcPr>
            <w:tcW w:w="2126" w:type="dxa"/>
          </w:tcPr>
          <w:p w14:paraId="7D1A2EEE" w14:textId="77777777" w:rsidR="001D70F8" w:rsidRPr="007913B8" w:rsidRDefault="001D70F8" w:rsidP="001D70F8">
            <w:pPr>
              <w:rPr>
                <w:sz w:val="22"/>
                <w:szCs w:val="22"/>
                <w:lang w:val="pl-PL"/>
              </w:rPr>
            </w:pPr>
          </w:p>
        </w:tc>
        <w:tc>
          <w:tcPr>
            <w:tcW w:w="3402" w:type="dxa"/>
          </w:tcPr>
          <w:p w14:paraId="7D1A2EEF" w14:textId="020B27EF" w:rsidR="001D70F8" w:rsidRPr="007913B8" w:rsidRDefault="001D70F8" w:rsidP="001D70F8">
            <w:pPr>
              <w:rPr>
                <w:iCs/>
                <w:sz w:val="22"/>
                <w:szCs w:val="22"/>
                <w:lang w:val="pl-PL"/>
              </w:rPr>
            </w:pPr>
            <w:r w:rsidRPr="007913B8">
              <w:rPr>
                <w:iCs/>
                <w:sz w:val="22"/>
                <w:szCs w:val="22"/>
                <w:lang w:val="pl-PL"/>
              </w:rPr>
              <w:t xml:space="preserve">Reakcje uczuleniowe (np. reakcja anafilaktyczna, obrzęk naczynioruchowy obejmujący obrzęk języka, obrzęk twarzy, świąd </w:t>
            </w:r>
            <w:r w:rsidR="008A659F">
              <w:rPr>
                <w:iCs/>
                <w:sz w:val="22"/>
                <w:szCs w:val="22"/>
                <w:lang w:val="pl-PL"/>
              </w:rPr>
              <w:t xml:space="preserve">alergiczny </w:t>
            </w:r>
            <w:r w:rsidRPr="007913B8">
              <w:rPr>
                <w:iCs/>
                <w:sz w:val="22"/>
                <w:szCs w:val="22"/>
                <w:lang w:val="pl-PL"/>
              </w:rPr>
              <w:t>lub pokrzywkę)</w:t>
            </w:r>
          </w:p>
        </w:tc>
      </w:tr>
      <w:tr w:rsidR="001D70F8" w:rsidRPr="00ED2FD5" w14:paraId="7D1A2EF6" w14:textId="77777777" w:rsidTr="004B6B80">
        <w:trPr>
          <w:cantSplit/>
        </w:trPr>
        <w:tc>
          <w:tcPr>
            <w:tcW w:w="2127" w:type="dxa"/>
          </w:tcPr>
          <w:p w14:paraId="7D1A2EF1" w14:textId="77777777" w:rsidR="001D70F8" w:rsidRPr="007913B8" w:rsidRDefault="001D70F8" w:rsidP="001D70F8">
            <w:pPr>
              <w:rPr>
                <w:sz w:val="22"/>
                <w:szCs w:val="22"/>
                <w:lang w:val="pl-PL"/>
              </w:rPr>
            </w:pPr>
            <w:r w:rsidRPr="007913B8">
              <w:rPr>
                <w:b/>
                <w:sz w:val="22"/>
                <w:szCs w:val="22"/>
                <w:lang w:val="pl-PL"/>
              </w:rPr>
              <w:t>Zaburzenia endokrynologiczne</w:t>
            </w:r>
          </w:p>
        </w:tc>
        <w:tc>
          <w:tcPr>
            <w:tcW w:w="1843" w:type="dxa"/>
          </w:tcPr>
          <w:p w14:paraId="7D1A2EF2" w14:textId="77777777" w:rsidR="001D70F8" w:rsidRPr="007913B8" w:rsidRDefault="001D70F8" w:rsidP="001D70F8">
            <w:pPr>
              <w:rPr>
                <w:sz w:val="22"/>
                <w:szCs w:val="22"/>
                <w:lang w:val="pl-PL"/>
              </w:rPr>
            </w:pPr>
          </w:p>
        </w:tc>
        <w:tc>
          <w:tcPr>
            <w:tcW w:w="2126" w:type="dxa"/>
          </w:tcPr>
          <w:p w14:paraId="373E34F3" w14:textId="77777777" w:rsidR="00FE40B3" w:rsidRPr="007913B8" w:rsidRDefault="001D70F8" w:rsidP="001D70F8">
            <w:pPr>
              <w:rPr>
                <w:sz w:val="22"/>
                <w:szCs w:val="22"/>
                <w:lang w:val="pl-PL"/>
              </w:rPr>
            </w:pPr>
            <w:proofErr w:type="spellStart"/>
            <w:r w:rsidRPr="007913B8">
              <w:rPr>
                <w:sz w:val="22"/>
                <w:szCs w:val="22"/>
                <w:lang w:val="pl-PL"/>
              </w:rPr>
              <w:t>Hiperprolaktynemia</w:t>
            </w:r>
            <w:proofErr w:type="spellEnd"/>
          </w:p>
          <w:p w14:paraId="7D1A2EF3" w14:textId="7FCFB14D" w:rsidR="001D70F8" w:rsidRPr="00DC4AFB" w:rsidRDefault="00FE40B3" w:rsidP="00C91695">
            <w:pPr>
              <w:pStyle w:val="Default"/>
              <w:rPr>
                <w:sz w:val="22"/>
                <w:szCs w:val="22"/>
                <w:lang w:val="pl-PL"/>
              </w:rPr>
            </w:pPr>
            <w:r w:rsidRPr="00C91695">
              <w:rPr>
                <w:sz w:val="22"/>
                <w:szCs w:val="22"/>
                <w:lang w:val="pl-PL"/>
              </w:rPr>
              <w:t xml:space="preserve">Zmniejszenie stężenia prolaktyny we krwi </w:t>
            </w:r>
          </w:p>
        </w:tc>
        <w:tc>
          <w:tcPr>
            <w:tcW w:w="3402" w:type="dxa"/>
          </w:tcPr>
          <w:p w14:paraId="7D1A2EF4" w14:textId="77777777" w:rsidR="001D70F8" w:rsidRPr="007913B8" w:rsidRDefault="001D70F8" w:rsidP="001D70F8">
            <w:pPr>
              <w:rPr>
                <w:sz w:val="22"/>
                <w:szCs w:val="22"/>
                <w:lang w:val="pl-PL"/>
              </w:rPr>
            </w:pPr>
            <w:r w:rsidRPr="007913B8">
              <w:rPr>
                <w:sz w:val="22"/>
                <w:szCs w:val="22"/>
                <w:lang w:val="pl-PL"/>
              </w:rPr>
              <w:t xml:space="preserve">Cukrzycowa śpiączka </w:t>
            </w:r>
            <w:proofErr w:type="spellStart"/>
            <w:r w:rsidRPr="007913B8">
              <w:rPr>
                <w:sz w:val="22"/>
                <w:szCs w:val="22"/>
                <w:lang w:val="pl-PL"/>
              </w:rPr>
              <w:t>hiperosmolarna</w:t>
            </w:r>
            <w:proofErr w:type="spellEnd"/>
          </w:p>
          <w:p w14:paraId="7D1A2EF5" w14:textId="77777777" w:rsidR="001D70F8" w:rsidRPr="007913B8" w:rsidRDefault="001D70F8" w:rsidP="001D70F8">
            <w:pPr>
              <w:rPr>
                <w:sz w:val="22"/>
                <w:szCs w:val="22"/>
                <w:lang w:val="pl-PL"/>
              </w:rPr>
            </w:pPr>
            <w:r w:rsidRPr="007913B8">
              <w:rPr>
                <w:sz w:val="22"/>
                <w:szCs w:val="22"/>
                <w:lang w:val="pl-PL"/>
              </w:rPr>
              <w:t>Kwasica ketonowa</w:t>
            </w:r>
          </w:p>
        </w:tc>
      </w:tr>
      <w:tr w:rsidR="001D70F8" w:rsidRPr="00C0168A" w14:paraId="7D1A2EFE" w14:textId="77777777" w:rsidTr="004B6B80">
        <w:trPr>
          <w:cantSplit/>
        </w:trPr>
        <w:tc>
          <w:tcPr>
            <w:tcW w:w="2127" w:type="dxa"/>
          </w:tcPr>
          <w:p w14:paraId="7D1A2EF7" w14:textId="77777777" w:rsidR="001D70F8" w:rsidRPr="007913B8" w:rsidRDefault="001D70F8" w:rsidP="001D70F8">
            <w:pPr>
              <w:rPr>
                <w:sz w:val="22"/>
                <w:szCs w:val="22"/>
                <w:lang w:val="pl-PL"/>
              </w:rPr>
            </w:pPr>
            <w:r w:rsidRPr="007913B8">
              <w:rPr>
                <w:b/>
                <w:sz w:val="22"/>
                <w:szCs w:val="22"/>
                <w:lang w:val="pl-PL"/>
              </w:rPr>
              <w:t>Zaburzenia metabolizmu i odżywiania</w:t>
            </w:r>
          </w:p>
        </w:tc>
        <w:tc>
          <w:tcPr>
            <w:tcW w:w="1843" w:type="dxa"/>
          </w:tcPr>
          <w:p w14:paraId="7D1A2EF8" w14:textId="77777777" w:rsidR="001D70F8" w:rsidRPr="007913B8" w:rsidRDefault="001D70F8" w:rsidP="001D70F8">
            <w:pPr>
              <w:rPr>
                <w:sz w:val="22"/>
                <w:szCs w:val="22"/>
                <w:lang w:val="pl-PL"/>
              </w:rPr>
            </w:pPr>
            <w:r w:rsidRPr="007913B8">
              <w:rPr>
                <w:sz w:val="22"/>
                <w:szCs w:val="22"/>
                <w:lang w:val="pl-PL"/>
              </w:rPr>
              <w:t>Cukrzyca</w:t>
            </w:r>
          </w:p>
        </w:tc>
        <w:tc>
          <w:tcPr>
            <w:tcW w:w="2126" w:type="dxa"/>
          </w:tcPr>
          <w:p w14:paraId="7D1A2EF9" w14:textId="77777777" w:rsidR="001D70F8" w:rsidRPr="007913B8" w:rsidRDefault="001D70F8" w:rsidP="001D70F8">
            <w:pPr>
              <w:rPr>
                <w:sz w:val="22"/>
                <w:szCs w:val="22"/>
                <w:lang w:val="pl-PL"/>
              </w:rPr>
            </w:pPr>
            <w:r w:rsidRPr="007913B8">
              <w:rPr>
                <w:sz w:val="22"/>
                <w:szCs w:val="22"/>
                <w:lang w:val="pl-PL"/>
              </w:rPr>
              <w:t>Hiperglikemia</w:t>
            </w:r>
          </w:p>
        </w:tc>
        <w:tc>
          <w:tcPr>
            <w:tcW w:w="3402" w:type="dxa"/>
          </w:tcPr>
          <w:p w14:paraId="7D1A2EFA" w14:textId="77777777" w:rsidR="001D70F8" w:rsidRPr="007913B8" w:rsidRDefault="001D70F8" w:rsidP="001D70F8">
            <w:pPr>
              <w:rPr>
                <w:sz w:val="22"/>
                <w:szCs w:val="22"/>
                <w:lang w:val="pl-PL"/>
              </w:rPr>
            </w:pPr>
            <w:r w:rsidRPr="007913B8">
              <w:rPr>
                <w:sz w:val="22"/>
                <w:szCs w:val="22"/>
                <w:lang w:val="pl-PL"/>
              </w:rPr>
              <w:t>Hiponatremia</w:t>
            </w:r>
          </w:p>
          <w:p w14:paraId="7D1A2EFD" w14:textId="3F25C3D6" w:rsidR="001D70F8" w:rsidRPr="007913B8" w:rsidRDefault="001D70F8" w:rsidP="001D70F8">
            <w:pPr>
              <w:rPr>
                <w:sz w:val="22"/>
                <w:szCs w:val="22"/>
                <w:lang w:val="pl-PL"/>
              </w:rPr>
            </w:pPr>
            <w:r w:rsidRPr="007913B8">
              <w:rPr>
                <w:sz w:val="22"/>
                <w:szCs w:val="22"/>
                <w:lang w:val="pl-PL"/>
              </w:rPr>
              <w:t>Anoreksja</w:t>
            </w:r>
          </w:p>
        </w:tc>
      </w:tr>
      <w:tr w:rsidR="001D70F8" w:rsidRPr="007913B8" w14:paraId="7D1A2F0E" w14:textId="77777777" w:rsidTr="004B6B80">
        <w:trPr>
          <w:cantSplit/>
        </w:trPr>
        <w:tc>
          <w:tcPr>
            <w:tcW w:w="2127" w:type="dxa"/>
          </w:tcPr>
          <w:p w14:paraId="7D1A2EFF" w14:textId="77777777" w:rsidR="001D70F8" w:rsidRPr="007913B8" w:rsidRDefault="001D70F8" w:rsidP="001D70F8">
            <w:pPr>
              <w:rPr>
                <w:sz w:val="22"/>
                <w:szCs w:val="22"/>
                <w:lang w:val="pl-PL"/>
              </w:rPr>
            </w:pPr>
            <w:r w:rsidRPr="007913B8">
              <w:rPr>
                <w:b/>
                <w:sz w:val="22"/>
                <w:szCs w:val="22"/>
                <w:lang w:val="pl-PL"/>
              </w:rPr>
              <w:lastRenderedPageBreak/>
              <w:t>Zaburzenia psychiczne</w:t>
            </w:r>
          </w:p>
        </w:tc>
        <w:tc>
          <w:tcPr>
            <w:tcW w:w="1843" w:type="dxa"/>
          </w:tcPr>
          <w:p w14:paraId="7D1A2F00" w14:textId="77777777" w:rsidR="001D70F8" w:rsidRPr="007913B8" w:rsidRDefault="001D70F8" w:rsidP="001D70F8">
            <w:pPr>
              <w:rPr>
                <w:sz w:val="22"/>
                <w:szCs w:val="22"/>
                <w:lang w:val="pl-PL"/>
              </w:rPr>
            </w:pPr>
            <w:r w:rsidRPr="007913B8">
              <w:rPr>
                <w:sz w:val="22"/>
                <w:szCs w:val="22"/>
                <w:lang w:val="pl-PL"/>
              </w:rPr>
              <w:t>Bezsenność</w:t>
            </w:r>
          </w:p>
          <w:p w14:paraId="7D1A2F01" w14:textId="77777777" w:rsidR="001D70F8" w:rsidRPr="007913B8" w:rsidRDefault="001D70F8" w:rsidP="001D70F8">
            <w:pPr>
              <w:rPr>
                <w:sz w:val="22"/>
                <w:szCs w:val="22"/>
                <w:lang w:val="pl-PL"/>
              </w:rPr>
            </w:pPr>
            <w:r w:rsidRPr="007913B8">
              <w:rPr>
                <w:sz w:val="22"/>
                <w:szCs w:val="22"/>
                <w:lang w:val="pl-PL"/>
              </w:rPr>
              <w:t>Lęk</w:t>
            </w:r>
          </w:p>
          <w:p w14:paraId="7D1A2F02" w14:textId="77777777" w:rsidR="001D70F8" w:rsidRPr="007913B8" w:rsidRDefault="001D70F8" w:rsidP="001D70F8">
            <w:pPr>
              <w:rPr>
                <w:sz w:val="22"/>
                <w:szCs w:val="22"/>
                <w:lang w:val="pl-PL"/>
              </w:rPr>
            </w:pPr>
            <w:r w:rsidRPr="007913B8">
              <w:rPr>
                <w:sz w:val="22"/>
                <w:szCs w:val="22"/>
                <w:lang w:val="pl-PL"/>
              </w:rPr>
              <w:t>Niepokój, zwł</w:t>
            </w:r>
            <w:r w:rsidR="00D443C1" w:rsidRPr="00A01C06">
              <w:rPr>
                <w:sz w:val="22"/>
                <w:szCs w:val="22"/>
                <w:lang w:val="pl-PL"/>
              </w:rPr>
              <w:t>asz</w:t>
            </w:r>
            <w:r w:rsidR="00D443C1" w:rsidRPr="0071026F">
              <w:rPr>
                <w:sz w:val="22"/>
                <w:szCs w:val="22"/>
                <w:lang w:val="pl-PL"/>
              </w:rPr>
              <w:t>cza</w:t>
            </w:r>
            <w:r w:rsidRPr="007913B8">
              <w:rPr>
                <w:sz w:val="22"/>
                <w:szCs w:val="22"/>
                <w:lang w:val="pl-PL"/>
              </w:rPr>
              <w:t xml:space="preserve"> ruchowy</w:t>
            </w:r>
          </w:p>
        </w:tc>
        <w:tc>
          <w:tcPr>
            <w:tcW w:w="2126" w:type="dxa"/>
          </w:tcPr>
          <w:p w14:paraId="7D1A2F03" w14:textId="77777777" w:rsidR="001D70F8" w:rsidRPr="007913B8" w:rsidRDefault="001D70F8" w:rsidP="001D70F8">
            <w:pPr>
              <w:rPr>
                <w:sz w:val="22"/>
                <w:szCs w:val="22"/>
                <w:lang w:val="pl-PL"/>
              </w:rPr>
            </w:pPr>
            <w:r w:rsidRPr="007913B8">
              <w:rPr>
                <w:sz w:val="22"/>
                <w:szCs w:val="22"/>
                <w:lang w:val="pl-PL"/>
              </w:rPr>
              <w:t>Depresja</w:t>
            </w:r>
          </w:p>
          <w:p w14:paraId="7D1A2F04" w14:textId="77777777" w:rsidR="001D70F8" w:rsidRPr="007913B8" w:rsidRDefault="001D70F8" w:rsidP="001D70F8">
            <w:pPr>
              <w:rPr>
                <w:sz w:val="22"/>
                <w:szCs w:val="22"/>
                <w:lang w:val="pl-PL"/>
              </w:rPr>
            </w:pPr>
            <w:proofErr w:type="spellStart"/>
            <w:r w:rsidRPr="007913B8">
              <w:rPr>
                <w:sz w:val="22"/>
                <w:szCs w:val="22"/>
                <w:lang w:val="pl-PL"/>
              </w:rPr>
              <w:t>Hiperseksualność</w:t>
            </w:r>
            <w:proofErr w:type="spellEnd"/>
          </w:p>
        </w:tc>
        <w:tc>
          <w:tcPr>
            <w:tcW w:w="3402" w:type="dxa"/>
          </w:tcPr>
          <w:p w14:paraId="7D1A2F05" w14:textId="77777777" w:rsidR="001D70F8" w:rsidRPr="007913B8" w:rsidRDefault="001D70F8" w:rsidP="001D70F8">
            <w:pPr>
              <w:rPr>
                <w:sz w:val="22"/>
                <w:szCs w:val="22"/>
                <w:lang w:val="pl-PL"/>
              </w:rPr>
            </w:pPr>
            <w:r w:rsidRPr="007913B8">
              <w:rPr>
                <w:sz w:val="22"/>
                <w:szCs w:val="22"/>
                <w:lang w:val="pl-PL"/>
              </w:rPr>
              <w:t>Próby samobójcze, myśli samobójcze i dokonane samobójstwa (patrz punkt 4.4)</w:t>
            </w:r>
          </w:p>
          <w:p w14:paraId="7D1A2F06" w14:textId="77777777" w:rsidR="001D70F8" w:rsidRDefault="001D70F8" w:rsidP="001D70F8">
            <w:pPr>
              <w:rPr>
                <w:sz w:val="22"/>
                <w:szCs w:val="22"/>
                <w:lang w:val="pl-PL"/>
              </w:rPr>
            </w:pPr>
            <w:r w:rsidRPr="007913B8">
              <w:rPr>
                <w:sz w:val="22"/>
                <w:szCs w:val="22"/>
                <w:lang w:val="pl-PL"/>
              </w:rPr>
              <w:t>Patologiczne uzależnienie od hazardu</w:t>
            </w:r>
          </w:p>
          <w:p w14:paraId="7D1A2F07" w14:textId="77777777" w:rsidR="00122370" w:rsidRDefault="00122370" w:rsidP="001D70F8">
            <w:pPr>
              <w:rPr>
                <w:sz w:val="22"/>
                <w:szCs w:val="22"/>
                <w:lang w:val="pl-PL"/>
              </w:rPr>
            </w:pPr>
            <w:r>
              <w:rPr>
                <w:sz w:val="22"/>
                <w:szCs w:val="22"/>
                <w:lang w:val="pl-PL"/>
              </w:rPr>
              <w:t>Zaburzenia kontroli impulsów</w:t>
            </w:r>
          </w:p>
          <w:p w14:paraId="7D1A2F08" w14:textId="77777777" w:rsidR="00122370" w:rsidRDefault="00122370" w:rsidP="001D70F8">
            <w:pPr>
              <w:rPr>
                <w:sz w:val="22"/>
                <w:szCs w:val="22"/>
                <w:lang w:val="pl-PL"/>
              </w:rPr>
            </w:pPr>
            <w:r>
              <w:rPr>
                <w:sz w:val="22"/>
                <w:szCs w:val="22"/>
                <w:lang w:val="pl-PL"/>
              </w:rPr>
              <w:t>Obżarstwo</w:t>
            </w:r>
          </w:p>
          <w:p w14:paraId="7D1A2F09" w14:textId="77777777" w:rsidR="00122370" w:rsidRDefault="00122370" w:rsidP="001D70F8">
            <w:pPr>
              <w:rPr>
                <w:sz w:val="22"/>
                <w:szCs w:val="22"/>
                <w:lang w:val="pl-PL"/>
              </w:rPr>
            </w:pPr>
            <w:r>
              <w:rPr>
                <w:sz w:val="22"/>
                <w:szCs w:val="22"/>
                <w:lang w:val="pl-PL"/>
              </w:rPr>
              <w:t>Kompulsywna potrzeba wydawania pieniędzy</w:t>
            </w:r>
          </w:p>
          <w:p w14:paraId="7D1A2F0A" w14:textId="77777777" w:rsidR="00122370" w:rsidRPr="007913B8" w:rsidRDefault="00122370" w:rsidP="001D70F8">
            <w:pPr>
              <w:rPr>
                <w:sz w:val="22"/>
                <w:szCs w:val="22"/>
                <w:lang w:val="pl-PL"/>
              </w:rPr>
            </w:pPr>
            <w:r>
              <w:rPr>
                <w:sz w:val="22"/>
                <w:szCs w:val="22"/>
                <w:lang w:val="pl-PL"/>
              </w:rPr>
              <w:t>Poriomania</w:t>
            </w:r>
          </w:p>
          <w:p w14:paraId="7D1A2F0B" w14:textId="77777777" w:rsidR="001D70F8" w:rsidRPr="007913B8" w:rsidRDefault="001D70F8" w:rsidP="001D70F8">
            <w:pPr>
              <w:rPr>
                <w:sz w:val="22"/>
                <w:szCs w:val="22"/>
                <w:lang w:val="pl-PL"/>
              </w:rPr>
            </w:pPr>
            <w:r w:rsidRPr="007913B8">
              <w:rPr>
                <w:sz w:val="22"/>
                <w:szCs w:val="22"/>
                <w:lang w:val="pl-PL"/>
              </w:rPr>
              <w:t>Zachowania agresywne</w:t>
            </w:r>
          </w:p>
          <w:p w14:paraId="7D1A2F0C" w14:textId="77777777" w:rsidR="001D70F8" w:rsidRPr="007913B8" w:rsidRDefault="00895B45" w:rsidP="001D70F8">
            <w:pPr>
              <w:rPr>
                <w:sz w:val="22"/>
                <w:szCs w:val="22"/>
                <w:lang w:val="pl-PL"/>
              </w:rPr>
            </w:pPr>
            <w:r>
              <w:rPr>
                <w:sz w:val="22"/>
                <w:szCs w:val="22"/>
                <w:lang w:val="pl-PL"/>
              </w:rPr>
              <w:t>P</w:t>
            </w:r>
            <w:r w:rsidR="001D70F8" w:rsidRPr="007913B8">
              <w:rPr>
                <w:sz w:val="22"/>
                <w:szCs w:val="22"/>
                <w:lang w:val="pl-PL"/>
              </w:rPr>
              <w:t>obudzenie</w:t>
            </w:r>
          </w:p>
          <w:p w14:paraId="7D1A2F0D" w14:textId="77777777" w:rsidR="001D70F8" w:rsidRPr="007913B8" w:rsidRDefault="001D70F8" w:rsidP="001D70F8">
            <w:pPr>
              <w:rPr>
                <w:sz w:val="22"/>
                <w:szCs w:val="22"/>
                <w:lang w:val="pl-PL"/>
              </w:rPr>
            </w:pPr>
            <w:r w:rsidRPr="007913B8">
              <w:rPr>
                <w:sz w:val="22"/>
                <w:szCs w:val="22"/>
                <w:lang w:val="pl-PL"/>
              </w:rPr>
              <w:t xml:space="preserve">Nerwowość </w:t>
            </w:r>
          </w:p>
        </w:tc>
      </w:tr>
      <w:tr w:rsidR="001D70F8" w:rsidRPr="007913B8" w14:paraId="7D1A2F1D" w14:textId="77777777" w:rsidTr="004B6B80">
        <w:trPr>
          <w:cantSplit/>
        </w:trPr>
        <w:tc>
          <w:tcPr>
            <w:tcW w:w="2127" w:type="dxa"/>
          </w:tcPr>
          <w:p w14:paraId="7D1A2F0F" w14:textId="77777777" w:rsidR="001D70F8" w:rsidRPr="007913B8" w:rsidRDefault="001D70F8" w:rsidP="001D70F8">
            <w:pPr>
              <w:rPr>
                <w:sz w:val="22"/>
                <w:szCs w:val="22"/>
                <w:lang w:val="pl-PL"/>
              </w:rPr>
            </w:pPr>
            <w:r w:rsidRPr="007913B8">
              <w:rPr>
                <w:b/>
                <w:sz w:val="22"/>
                <w:szCs w:val="22"/>
                <w:lang w:val="pl-PL"/>
              </w:rPr>
              <w:t>Zaburzenia układu nerwowego</w:t>
            </w:r>
          </w:p>
        </w:tc>
        <w:tc>
          <w:tcPr>
            <w:tcW w:w="1843" w:type="dxa"/>
          </w:tcPr>
          <w:p w14:paraId="7D1A2F10" w14:textId="77777777" w:rsidR="001D70F8" w:rsidRPr="007913B8" w:rsidRDefault="001D70F8" w:rsidP="001D70F8">
            <w:pPr>
              <w:rPr>
                <w:sz w:val="22"/>
                <w:szCs w:val="22"/>
                <w:lang w:val="pl-PL"/>
              </w:rPr>
            </w:pPr>
            <w:proofErr w:type="spellStart"/>
            <w:r w:rsidRPr="007913B8">
              <w:rPr>
                <w:sz w:val="22"/>
                <w:szCs w:val="22"/>
                <w:lang w:val="pl-PL"/>
              </w:rPr>
              <w:t>Akatyzja</w:t>
            </w:r>
            <w:proofErr w:type="spellEnd"/>
          </w:p>
          <w:p w14:paraId="7D1A2F11" w14:textId="77777777" w:rsidR="001D70F8" w:rsidRPr="007913B8" w:rsidRDefault="001D70F8" w:rsidP="001D70F8">
            <w:pPr>
              <w:rPr>
                <w:sz w:val="22"/>
                <w:szCs w:val="22"/>
                <w:lang w:val="pl-PL"/>
              </w:rPr>
            </w:pPr>
            <w:r w:rsidRPr="007913B8">
              <w:rPr>
                <w:sz w:val="22"/>
                <w:szCs w:val="22"/>
                <w:lang w:val="pl-PL"/>
              </w:rPr>
              <w:t>Zaburzenia pozapiramidowe</w:t>
            </w:r>
          </w:p>
          <w:p w14:paraId="7D1A2F12" w14:textId="77777777" w:rsidR="001D70F8" w:rsidRPr="007913B8" w:rsidRDefault="001D70F8" w:rsidP="001D70F8">
            <w:pPr>
              <w:rPr>
                <w:sz w:val="22"/>
                <w:szCs w:val="22"/>
                <w:lang w:val="pl-PL"/>
              </w:rPr>
            </w:pPr>
            <w:r w:rsidRPr="007913B8">
              <w:rPr>
                <w:sz w:val="22"/>
                <w:szCs w:val="22"/>
                <w:lang w:val="pl-PL"/>
              </w:rPr>
              <w:t>Drżenie</w:t>
            </w:r>
          </w:p>
          <w:p w14:paraId="7D1A2F13" w14:textId="77777777" w:rsidR="001D70F8" w:rsidRPr="007913B8" w:rsidRDefault="001D70F8" w:rsidP="001D70F8">
            <w:pPr>
              <w:rPr>
                <w:sz w:val="22"/>
                <w:szCs w:val="22"/>
                <w:lang w:val="pl-PL"/>
              </w:rPr>
            </w:pPr>
            <w:r w:rsidRPr="007913B8">
              <w:rPr>
                <w:sz w:val="22"/>
                <w:szCs w:val="22"/>
                <w:lang w:val="pl-PL"/>
              </w:rPr>
              <w:t>Bóle głowy</w:t>
            </w:r>
          </w:p>
          <w:p w14:paraId="7D1A2F14" w14:textId="77777777" w:rsidR="001D70F8" w:rsidRPr="007913B8" w:rsidRDefault="001D70F8" w:rsidP="001D70F8">
            <w:pPr>
              <w:rPr>
                <w:sz w:val="22"/>
                <w:szCs w:val="22"/>
                <w:lang w:val="pl-PL"/>
              </w:rPr>
            </w:pPr>
            <w:r w:rsidRPr="007913B8">
              <w:rPr>
                <w:sz w:val="22"/>
                <w:szCs w:val="22"/>
                <w:lang w:val="pl-PL"/>
              </w:rPr>
              <w:t>Sedacja</w:t>
            </w:r>
          </w:p>
          <w:p w14:paraId="7D1A2F15" w14:textId="77777777" w:rsidR="001D70F8" w:rsidRPr="007913B8" w:rsidRDefault="001D70F8" w:rsidP="001D70F8">
            <w:pPr>
              <w:rPr>
                <w:sz w:val="22"/>
                <w:szCs w:val="22"/>
                <w:lang w:val="pl-PL"/>
              </w:rPr>
            </w:pPr>
            <w:r w:rsidRPr="007913B8">
              <w:rPr>
                <w:sz w:val="22"/>
                <w:szCs w:val="22"/>
                <w:lang w:val="pl-PL"/>
              </w:rPr>
              <w:t>Senność</w:t>
            </w:r>
          </w:p>
          <w:p w14:paraId="7D1A2F16" w14:textId="77777777" w:rsidR="001D70F8" w:rsidRPr="007913B8" w:rsidRDefault="001D70F8" w:rsidP="001D70F8">
            <w:pPr>
              <w:rPr>
                <w:sz w:val="22"/>
                <w:szCs w:val="22"/>
                <w:lang w:val="pl-PL"/>
              </w:rPr>
            </w:pPr>
            <w:r w:rsidRPr="007913B8">
              <w:rPr>
                <w:sz w:val="22"/>
                <w:szCs w:val="22"/>
                <w:lang w:val="pl-PL"/>
              </w:rPr>
              <w:t>Zawroty głowy</w:t>
            </w:r>
          </w:p>
        </w:tc>
        <w:tc>
          <w:tcPr>
            <w:tcW w:w="2126" w:type="dxa"/>
          </w:tcPr>
          <w:p w14:paraId="7D1A2F17" w14:textId="77777777" w:rsidR="001D70F8" w:rsidRPr="007913B8" w:rsidRDefault="001D70F8" w:rsidP="001D70F8">
            <w:pPr>
              <w:rPr>
                <w:sz w:val="22"/>
                <w:szCs w:val="22"/>
                <w:lang w:val="pl-PL"/>
              </w:rPr>
            </w:pPr>
            <w:r w:rsidRPr="007913B8">
              <w:rPr>
                <w:sz w:val="22"/>
                <w:szCs w:val="22"/>
                <w:lang w:val="pl-PL"/>
              </w:rPr>
              <w:t>Późne dyskinezy</w:t>
            </w:r>
          </w:p>
          <w:p w14:paraId="7D1A2F18" w14:textId="7BA428EB" w:rsidR="001D70F8" w:rsidRPr="007913B8" w:rsidRDefault="001D70F8" w:rsidP="001D70F8">
            <w:pPr>
              <w:rPr>
                <w:sz w:val="22"/>
                <w:szCs w:val="22"/>
                <w:lang w:val="pl-PL"/>
              </w:rPr>
            </w:pPr>
            <w:r w:rsidRPr="007913B8">
              <w:rPr>
                <w:sz w:val="22"/>
                <w:szCs w:val="22"/>
                <w:lang w:val="pl-PL"/>
              </w:rPr>
              <w:t>Dystonia</w:t>
            </w:r>
            <w:r w:rsidR="0011602C">
              <w:rPr>
                <w:sz w:val="22"/>
                <w:szCs w:val="22"/>
                <w:lang w:val="pl-PL"/>
              </w:rPr>
              <w:t xml:space="preserve">, </w:t>
            </w:r>
            <w:r w:rsidR="0011602C" w:rsidRPr="0011602C">
              <w:rPr>
                <w:sz w:val="22"/>
                <w:szCs w:val="22"/>
                <w:lang w:val="pl-PL"/>
              </w:rPr>
              <w:t>Zespół „niespokojnych nóg”</w:t>
            </w:r>
          </w:p>
        </w:tc>
        <w:tc>
          <w:tcPr>
            <w:tcW w:w="3402" w:type="dxa"/>
          </w:tcPr>
          <w:p w14:paraId="7D1A2F19" w14:textId="7CAFAE85" w:rsidR="001D70F8" w:rsidRPr="007913B8" w:rsidRDefault="001D70F8" w:rsidP="001D70F8">
            <w:pPr>
              <w:rPr>
                <w:sz w:val="22"/>
                <w:szCs w:val="22"/>
                <w:lang w:val="pl-PL"/>
              </w:rPr>
            </w:pPr>
            <w:r w:rsidRPr="007913B8">
              <w:rPr>
                <w:sz w:val="22"/>
                <w:szCs w:val="22"/>
                <w:lang w:val="pl-PL"/>
              </w:rPr>
              <w:t>Złośliwy zespół neuroleptyczny</w:t>
            </w:r>
          </w:p>
          <w:p w14:paraId="7D1A2F1A" w14:textId="77777777" w:rsidR="001D70F8" w:rsidRPr="007913B8" w:rsidRDefault="001D70F8" w:rsidP="001D70F8">
            <w:pPr>
              <w:rPr>
                <w:sz w:val="22"/>
                <w:szCs w:val="22"/>
                <w:lang w:val="pl-PL"/>
              </w:rPr>
            </w:pPr>
            <w:r w:rsidRPr="007913B8">
              <w:rPr>
                <w:sz w:val="22"/>
                <w:szCs w:val="22"/>
                <w:lang w:val="pl-PL"/>
              </w:rPr>
              <w:t xml:space="preserve">Drgawki typu </w:t>
            </w:r>
            <w:r w:rsidRPr="007913B8">
              <w:rPr>
                <w:i/>
                <w:sz w:val="22"/>
                <w:szCs w:val="22"/>
                <w:lang w:val="pl-PL"/>
              </w:rPr>
              <w:t xml:space="preserve">grand </w:t>
            </w:r>
            <w:proofErr w:type="spellStart"/>
            <w:r w:rsidRPr="007913B8">
              <w:rPr>
                <w:i/>
                <w:sz w:val="22"/>
                <w:szCs w:val="22"/>
                <w:lang w:val="pl-PL"/>
              </w:rPr>
              <w:t>mal</w:t>
            </w:r>
            <w:proofErr w:type="spellEnd"/>
          </w:p>
          <w:p w14:paraId="7D1A2F1B" w14:textId="77777777" w:rsidR="001D70F8" w:rsidRPr="007913B8" w:rsidRDefault="001D70F8" w:rsidP="001D70F8">
            <w:pPr>
              <w:rPr>
                <w:sz w:val="22"/>
                <w:szCs w:val="22"/>
                <w:lang w:val="pl-PL"/>
              </w:rPr>
            </w:pPr>
            <w:r w:rsidRPr="007913B8">
              <w:rPr>
                <w:sz w:val="22"/>
                <w:szCs w:val="22"/>
                <w:lang w:val="pl-PL"/>
              </w:rPr>
              <w:t>Zespół serotoninowy</w:t>
            </w:r>
          </w:p>
          <w:p w14:paraId="7D1A2F1C" w14:textId="77777777" w:rsidR="001D70F8" w:rsidRPr="007913B8" w:rsidRDefault="001D70F8" w:rsidP="001D70F8">
            <w:pPr>
              <w:rPr>
                <w:sz w:val="22"/>
                <w:szCs w:val="22"/>
                <w:lang w:val="pl-PL"/>
              </w:rPr>
            </w:pPr>
            <w:r w:rsidRPr="007913B8">
              <w:rPr>
                <w:sz w:val="22"/>
                <w:szCs w:val="22"/>
                <w:lang w:val="pl-PL"/>
              </w:rPr>
              <w:t>Zaburzenia mowy</w:t>
            </w:r>
          </w:p>
        </w:tc>
      </w:tr>
      <w:tr w:rsidR="001D70F8" w:rsidRPr="00550F3A" w14:paraId="7D1A2F22" w14:textId="77777777" w:rsidTr="004B6B80">
        <w:trPr>
          <w:cantSplit/>
        </w:trPr>
        <w:tc>
          <w:tcPr>
            <w:tcW w:w="2127" w:type="dxa"/>
          </w:tcPr>
          <w:p w14:paraId="7D1A2F1E" w14:textId="77777777" w:rsidR="001D70F8" w:rsidRPr="007913B8" w:rsidRDefault="001D70F8" w:rsidP="001D70F8">
            <w:pPr>
              <w:rPr>
                <w:sz w:val="22"/>
                <w:szCs w:val="22"/>
                <w:lang w:val="pl-PL"/>
              </w:rPr>
            </w:pPr>
            <w:r w:rsidRPr="007913B8">
              <w:rPr>
                <w:b/>
                <w:sz w:val="22"/>
                <w:szCs w:val="22"/>
                <w:lang w:val="pl-PL"/>
              </w:rPr>
              <w:t>Zaburzenia oka</w:t>
            </w:r>
          </w:p>
        </w:tc>
        <w:tc>
          <w:tcPr>
            <w:tcW w:w="1843" w:type="dxa"/>
          </w:tcPr>
          <w:p w14:paraId="7D1A2F1F" w14:textId="77777777" w:rsidR="001D70F8" w:rsidRPr="007913B8" w:rsidRDefault="001D70F8" w:rsidP="001D70F8">
            <w:pPr>
              <w:rPr>
                <w:sz w:val="22"/>
                <w:szCs w:val="22"/>
                <w:lang w:val="pl-PL"/>
              </w:rPr>
            </w:pPr>
            <w:r w:rsidRPr="007913B8">
              <w:rPr>
                <w:sz w:val="22"/>
                <w:szCs w:val="22"/>
                <w:lang w:val="pl-PL"/>
              </w:rPr>
              <w:t>Niewyraźne widzenie</w:t>
            </w:r>
          </w:p>
        </w:tc>
        <w:tc>
          <w:tcPr>
            <w:tcW w:w="2126" w:type="dxa"/>
          </w:tcPr>
          <w:p w14:paraId="745DC256" w14:textId="77777777" w:rsidR="001D70F8" w:rsidRDefault="001D70F8" w:rsidP="001D70F8">
            <w:pPr>
              <w:rPr>
                <w:sz w:val="22"/>
                <w:szCs w:val="22"/>
                <w:lang w:val="pl-PL"/>
              </w:rPr>
            </w:pPr>
            <w:r w:rsidRPr="007913B8">
              <w:rPr>
                <w:sz w:val="22"/>
                <w:szCs w:val="22"/>
                <w:lang w:val="pl-PL"/>
              </w:rPr>
              <w:t>Podwójne widzenie</w:t>
            </w:r>
          </w:p>
          <w:p w14:paraId="7D1A2F20" w14:textId="05E31AA7" w:rsidR="00564807" w:rsidRPr="007913B8" w:rsidRDefault="008C46EE" w:rsidP="001D70F8">
            <w:pPr>
              <w:rPr>
                <w:sz w:val="22"/>
                <w:szCs w:val="22"/>
                <w:lang w:val="pl-PL"/>
              </w:rPr>
            </w:pPr>
            <w:r>
              <w:rPr>
                <w:sz w:val="22"/>
                <w:szCs w:val="22"/>
                <w:lang w:val="pl-PL"/>
              </w:rPr>
              <w:t>Światłowstręt (f</w:t>
            </w:r>
            <w:r w:rsidR="00564807">
              <w:rPr>
                <w:sz w:val="22"/>
                <w:szCs w:val="22"/>
                <w:lang w:val="pl-PL"/>
              </w:rPr>
              <w:t>otofobia</w:t>
            </w:r>
            <w:r>
              <w:rPr>
                <w:sz w:val="22"/>
                <w:szCs w:val="22"/>
                <w:lang w:val="pl-PL"/>
              </w:rPr>
              <w:t>)</w:t>
            </w:r>
          </w:p>
        </w:tc>
        <w:tc>
          <w:tcPr>
            <w:tcW w:w="3402" w:type="dxa"/>
          </w:tcPr>
          <w:p w14:paraId="7D1A2F21" w14:textId="5D498E7E" w:rsidR="001D70F8" w:rsidRPr="007913B8" w:rsidRDefault="00914692" w:rsidP="00914692">
            <w:pPr>
              <w:rPr>
                <w:sz w:val="22"/>
                <w:szCs w:val="22"/>
                <w:lang w:val="pl-PL"/>
              </w:rPr>
            </w:pPr>
            <w:r>
              <w:rPr>
                <w:sz w:val="22"/>
                <w:szCs w:val="22"/>
                <w:lang w:val="pl-PL"/>
              </w:rPr>
              <w:t>Nap</w:t>
            </w:r>
            <w:r w:rsidR="001D0AA9">
              <w:rPr>
                <w:sz w:val="22"/>
                <w:szCs w:val="22"/>
                <w:lang w:val="pl-PL"/>
              </w:rPr>
              <w:t>ad</w:t>
            </w:r>
            <w:r>
              <w:rPr>
                <w:sz w:val="22"/>
                <w:szCs w:val="22"/>
                <w:lang w:val="pl-PL"/>
              </w:rPr>
              <w:t xml:space="preserve"> </w:t>
            </w:r>
            <w:r w:rsidRPr="00914692">
              <w:rPr>
                <w:sz w:val="22"/>
                <w:szCs w:val="22"/>
                <w:lang w:val="pl-PL"/>
              </w:rPr>
              <w:t>przymusowe</w:t>
            </w:r>
            <w:r w:rsidR="001D0AA9">
              <w:rPr>
                <w:sz w:val="22"/>
                <w:szCs w:val="22"/>
                <w:lang w:val="pl-PL"/>
              </w:rPr>
              <w:t>go</w:t>
            </w:r>
            <w:r w:rsidRPr="00914692">
              <w:rPr>
                <w:sz w:val="22"/>
                <w:szCs w:val="22"/>
                <w:lang w:val="pl-PL"/>
              </w:rPr>
              <w:t xml:space="preserve"> patrzeni</w:t>
            </w:r>
            <w:r w:rsidR="001D0AA9">
              <w:rPr>
                <w:sz w:val="22"/>
                <w:szCs w:val="22"/>
                <w:lang w:val="pl-PL"/>
              </w:rPr>
              <w:t>a</w:t>
            </w:r>
            <w:r w:rsidRPr="00914692">
              <w:rPr>
                <w:sz w:val="22"/>
                <w:szCs w:val="22"/>
                <w:lang w:val="pl-PL"/>
              </w:rPr>
              <w:t xml:space="preserve"> z rotacją gałek ocznych</w:t>
            </w:r>
          </w:p>
        </w:tc>
      </w:tr>
      <w:tr w:rsidR="001D70F8" w:rsidRPr="00550F3A" w14:paraId="7D1A2F2C" w14:textId="77777777" w:rsidTr="004B6B80">
        <w:trPr>
          <w:cantSplit/>
        </w:trPr>
        <w:tc>
          <w:tcPr>
            <w:tcW w:w="2127" w:type="dxa"/>
          </w:tcPr>
          <w:p w14:paraId="7D1A2F23" w14:textId="77777777" w:rsidR="001D70F8" w:rsidRPr="007913B8" w:rsidRDefault="001D70F8" w:rsidP="001D70F8">
            <w:pPr>
              <w:rPr>
                <w:sz w:val="22"/>
                <w:szCs w:val="22"/>
                <w:lang w:val="pl-PL"/>
              </w:rPr>
            </w:pPr>
            <w:r w:rsidRPr="007913B8">
              <w:rPr>
                <w:b/>
                <w:sz w:val="22"/>
                <w:szCs w:val="22"/>
                <w:lang w:val="pl-PL"/>
              </w:rPr>
              <w:t>Zaburzenia serca</w:t>
            </w:r>
          </w:p>
        </w:tc>
        <w:tc>
          <w:tcPr>
            <w:tcW w:w="1843" w:type="dxa"/>
          </w:tcPr>
          <w:p w14:paraId="7D1A2F24" w14:textId="77777777" w:rsidR="001D70F8" w:rsidRPr="007913B8" w:rsidRDefault="001D70F8" w:rsidP="001D70F8">
            <w:pPr>
              <w:rPr>
                <w:sz w:val="22"/>
                <w:szCs w:val="22"/>
                <w:lang w:val="pl-PL"/>
              </w:rPr>
            </w:pPr>
          </w:p>
        </w:tc>
        <w:tc>
          <w:tcPr>
            <w:tcW w:w="2126" w:type="dxa"/>
          </w:tcPr>
          <w:p w14:paraId="7D1A2F25" w14:textId="77777777" w:rsidR="001D70F8" w:rsidRPr="007913B8" w:rsidRDefault="001D70F8" w:rsidP="001D70F8">
            <w:pPr>
              <w:rPr>
                <w:sz w:val="22"/>
                <w:szCs w:val="22"/>
                <w:lang w:val="pl-PL"/>
              </w:rPr>
            </w:pPr>
            <w:r w:rsidRPr="007913B8">
              <w:rPr>
                <w:sz w:val="22"/>
                <w:szCs w:val="22"/>
                <w:lang w:val="pl-PL"/>
              </w:rPr>
              <w:t>Tachykardia</w:t>
            </w:r>
          </w:p>
        </w:tc>
        <w:tc>
          <w:tcPr>
            <w:tcW w:w="3402" w:type="dxa"/>
          </w:tcPr>
          <w:p w14:paraId="7D1A2F26" w14:textId="77777777" w:rsidR="001D70F8" w:rsidRPr="007913B8" w:rsidRDefault="001D70F8" w:rsidP="001D70F8">
            <w:pPr>
              <w:rPr>
                <w:sz w:val="22"/>
                <w:szCs w:val="22"/>
                <w:lang w:val="pl-PL"/>
              </w:rPr>
            </w:pPr>
            <w:r w:rsidRPr="007913B8">
              <w:rPr>
                <w:sz w:val="22"/>
                <w:szCs w:val="22"/>
                <w:lang w:val="pl-PL"/>
              </w:rPr>
              <w:t>Nagły niewyjaśniony zgon</w:t>
            </w:r>
          </w:p>
          <w:p w14:paraId="7D1A2F27" w14:textId="77777777" w:rsidR="001D70F8" w:rsidRPr="007913B8" w:rsidRDefault="004148F0" w:rsidP="001D70F8">
            <w:pPr>
              <w:rPr>
                <w:sz w:val="22"/>
                <w:szCs w:val="22"/>
                <w:lang w:val="pl-PL"/>
              </w:rPr>
            </w:pPr>
            <w:proofErr w:type="spellStart"/>
            <w:r w:rsidRPr="001D52AD">
              <w:rPr>
                <w:i/>
                <w:sz w:val="22"/>
                <w:szCs w:val="22"/>
                <w:lang w:val="pl-PL"/>
              </w:rPr>
              <w:t>Torsade</w:t>
            </w:r>
            <w:proofErr w:type="spellEnd"/>
            <w:r w:rsidR="001D70F8" w:rsidRPr="007913B8">
              <w:rPr>
                <w:i/>
                <w:sz w:val="22"/>
                <w:szCs w:val="22"/>
                <w:lang w:val="pl-PL"/>
              </w:rPr>
              <w:t xml:space="preserve"> de </w:t>
            </w:r>
            <w:proofErr w:type="spellStart"/>
            <w:r w:rsidR="001D70F8" w:rsidRPr="007913B8">
              <w:rPr>
                <w:i/>
                <w:sz w:val="22"/>
                <w:szCs w:val="22"/>
                <w:lang w:val="pl-PL"/>
              </w:rPr>
              <w:t>pointes</w:t>
            </w:r>
            <w:proofErr w:type="spellEnd"/>
          </w:p>
          <w:p w14:paraId="7D1A2F29" w14:textId="3644BD3E" w:rsidR="001D70F8" w:rsidRPr="007913B8" w:rsidRDefault="001D70F8" w:rsidP="001D70F8">
            <w:pPr>
              <w:rPr>
                <w:sz w:val="22"/>
                <w:szCs w:val="22"/>
                <w:lang w:val="pl-PL"/>
              </w:rPr>
            </w:pPr>
            <w:r w:rsidRPr="007913B8">
              <w:rPr>
                <w:sz w:val="22"/>
                <w:szCs w:val="22"/>
                <w:lang w:val="pl-PL"/>
              </w:rPr>
              <w:t>Arytmi</w:t>
            </w:r>
            <w:r w:rsidR="00FE40B3">
              <w:rPr>
                <w:sz w:val="22"/>
                <w:szCs w:val="22"/>
                <w:lang w:val="pl-PL"/>
              </w:rPr>
              <w:t>a</w:t>
            </w:r>
            <w:r w:rsidRPr="007913B8">
              <w:rPr>
                <w:sz w:val="22"/>
                <w:szCs w:val="22"/>
                <w:lang w:val="pl-PL"/>
              </w:rPr>
              <w:t xml:space="preserve"> komorow</w:t>
            </w:r>
            <w:r w:rsidR="00FE40B3">
              <w:rPr>
                <w:sz w:val="22"/>
                <w:szCs w:val="22"/>
                <w:lang w:val="pl-PL"/>
              </w:rPr>
              <w:t>a</w:t>
            </w:r>
          </w:p>
          <w:p w14:paraId="7D1A2F2A" w14:textId="77777777" w:rsidR="001D70F8" w:rsidRPr="007913B8" w:rsidRDefault="001D70F8" w:rsidP="001D70F8">
            <w:pPr>
              <w:rPr>
                <w:sz w:val="22"/>
                <w:szCs w:val="22"/>
                <w:lang w:val="pl-PL"/>
              </w:rPr>
            </w:pPr>
            <w:r w:rsidRPr="007913B8">
              <w:rPr>
                <w:sz w:val="22"/>
                <w:szCs w:val="22"/>
                <w:lang w:val="pl-PL"/>
              </w:rPr>
              <w:t>Zatrzymanie akcji serca</w:t>
            </w:r>
          </w:p>
          <w:p w14:paraId="7D1A2F2B" w14:textId="77777777" w:rsidR="001D70F8" w:rsidRPr="007913B8" w:rsidRDefault="001D70F8" w:rsidP="001D70F8">
            <w:pPr>
              <w:rPr>
                <w:sz w:val="22"/>
                <w:szCs w:val="22"/>
                <w:lang w:val="pl-PL"/>
              </w:rPr>
            </w:pPr>
            <w:r w:rsidRPr="007913B8">
              <w:rPr>
                <w:sz w:val="22"/>
                <w:szCs w:val="22"/>
                <w:lang w:val="pl-PL"/>
              </w:rPr>
              <w:t>Bradykardia</w:t>
            </w:r>
          </w:p>
        </w:tc>
      </w:tr>
      <w:tr w:rsidR="001D70F8" w:rsidRPr="007913B8" w14:paraId="7D1A2F35" w14:textId="77777777" w:rsidTr="004B6B80">
        <w:trPr>
          <w:cantSplit/>
        </w:trPr>
        <w:tc>
          <w:tcPr>
            <w:tcW w:w="2127" w:type="dxa"/>
          </w:tcPr>
          <w:p w14:paraId="7D1A2F2D" w14:textId="77777777" w:rsidR="001D70F8" w:rsidRPr="007913B8" w:rsidRDefault="001D70F8" w:rsidP="001D70F8">
            <w:pPr>
              <w:rPr>
                <w:sz w:val="22"/>
                <w:szCs w:val="22"/>
                <w:lang w:val="pl-PL"/>
              </w:rPr>
            </w:pPr>
            <w:r w:rsidRPr="007913B8">
              <w:rPr>
                <w:b/>
                <w:sz w:val="22"/>
                <w:szCs w:val="22"/>
                <w:lang w:val="pl-PL"/>
              </w:rPr>
              <w:t>Zaburzenia naczyniowe</w:t>
            </w:r>
          </w:p>
        </w:tc>
        <w:tc>
          <w:tcPr>
            <w:tcW w:w="1843" w:type="dxa"/>
          </w:tcPr>
          <w:p w14:paraId="7D1A2F2E" w14:textId="77777777" w:rsidR="001D70F8" w:rsidRPr="007913B8" w:rsidRDefault="001D70F8" w:rsidP="001D70F8">
            <w:pPr>
              <w:rPr>
                <w:sz w:val="22"/>
                <w:szCs w:val="22"/>
                <w:lang w:val="pl-PL"/>
              </w:rPr>
            </w:pPr>
          </w:p>
        </w:tc>
        <w:tc>
          <w:tcPr>
            <w:tcW w:w="2126" w:type="dxa"/>
          </w:tcPr>
          <w:p w14:paraId="7D1A2F2F" w14:textId="77777777" w:rsidR="001D70F8" w:rsidRDefault="001D70F8" w:rsidP="001D70F8">
            <w:pPr>
              <w:rPr>
                <w:sz w:val="22"/>
                <w:szCs w:val="22"/>
                <w:lang w:val="pl-PL"/>
              </w:rPr>
            </w:pPr>
            <w:r w:rsidRPr="007913B8">
              <w:rPr>
                <w:sz w:val="22"/>
                <w:szCs w:val="22"/>
                <w:lang w:val="pl-PL"/>
              </w:rPr>
              <w:t>Hipotensja ortostatyczna</w:t>
            </w:r>
          </w:p>
          <w:p w14:paraId="7D1A2F30" w14:textId="77777777" w:rsidR="00B82373" w:rsidRDefault="00B82373" w:rsidP="001D70F8">
            <w:pPr>
              <w:rPr>
                <w:sz w:val="22"/>
                <w:szCs w:val="22"/>
                <w:lang w:val="pl-PL"/>
              </w:rPr>
            </w:pPr>
          </w:p>
          <w:p w14:paraId="7D1A2F31" w14:textId="77777777" w:rsidR="00B82373" w:rsidRPr="007913B8" w:rsidRDefault="00B82373" w:rsidP="001D70F8">
            <w:pPr>
              <w:rPr>
                <w:sz w:val="22"/>
                <w:szCs w:val="22"/>
                <w:lang w:val="pl-PL"/>
              </w:rPr>
            </w:pPr>
          </w:p>
        </w:tc>
        <w:tc>
          <w:tcPr>
            <w:tcW w:w="3402" w:type="dxa"/>
          </w:tcPr>
          <w:p w14:paraId="7D1A2F32" w14:textId="77777777" w:rsidR="001D70F8" w:rsidRPr="007913B8" w:rsidRDefault="001D70F8" w:rsidP="001D70F8">
            <w:pPr>
              <w:rPr>
                <w:sz w:val="22"/>
                <w:szCs w:val="22"/>
                <w:lang w:val="pl-PL"/>
              </w:rPr>
            </w:pPr>
            <w:r w:rsidRPr="007913B8">
              <w:rPr>
                <w:sz w:val="22"/>
                <w:szCs w:val="22"/>
                <w:lang w:val="pl-PL"/>
              </w:rPr>
              <w:t>Choroba zakrzepowo-zatorowa żył (w tym zator płucny i zakrzepica żył głębokich)</w:t>
            </w:r>
          </w:p>
          <w:p w14:paraId="7D1A2F33" w14:textId="77777777" w:rsidR="001D70F8" w:rsidRPr="007913B8" w:rsidRDefault="001D70F8" w:rsidP="001D70F8">
            <w:pPr>
              <w:rPr>
                <w:sz w:val="22"/>
                <w:szCs w:val="22"/>
                <w:lang w:val="pl-PL"/>
              </w:rPr>
            </w:pPr>
            <w:r w:rsidRPr="007913B8">
              <w:rPr>
                <w:sz w:val="22"/>
                <w:szCs w:val="22"/>
                <w:lang w:val="pl-PL"/>
              </w:rPr>
              <w:t>Nadciśnienie tętnicze</w:t>
            </w:r>
          </w:p>
          <w:p w14:paraId="7D1A2F34" w14:textId="77777777" w:rsidR="001D70F8" w:rsidRPr="007913B8" w:rsidRDefault="001D70F8" w:rsidP="001D70F8">
            <w:pPr>
              <w:rPr>
                <w:sz w:val="22"/>
                <w:szCs w:val="22"/>
                <w:lang w:val="pl-PL"/>
              </w:rPr>
            </w:pPr>
            <w:r w:rsidRPr="007913B8">
              <w:rPr>
                <w:sz w:val="22"/>
                <w:szCs w:val="22"/>
                <w:lang w:val="pl-PL"/>
              </w:rPr>
              <w:t>Omdlenia</w:t>
            </w:r>
          </w:p>
        </w:tc>
      </w:tr>
      <w:tr w:rsidR="001D70F8" w:rsidRPr="00550F3A" w14:paraId="7D1A2F3C" w14:textId="77777777" w:rsidTr="004B6B80">
        <w:trPr>
          <w:cantSplit/>
        </w:trPr>
        <w:tc>
          <w:tcPr>
            <w:tcW w:w="2127" w:type="dxa"/>
          </w:tcPr>
          <w:p w14:paraId="7D1A2F36" w14:textId="77777777" w:rsidR="001D70F8" w:rsidRPr="007913B8" w:rsidRDefault="001D70F8" w:rsidP="001D70F8">
            <w:pPr>
              <w:rPr>
                <w:sz w:val="22"/>
                <w:szCs w:val="22"/>
                <w:lang w:val="pl-PL"/>
              </w:rPr>
            </w:pPr>
            <w:r w:rsidRPr="007913B8">
              <w:rPr>
                <w:b/>
                <w:sz w:val="22"/>
                <w:szCs w:val="22"/>
                <w:lang w:val="pl-PL"/>
              </w:rPr>
              <w:t>Zaburzenia układu oddechowego, klatki piersiowej i śródpiersia</w:t>
            </w:r>
          </w:p>
        </w:tc>
        <w:tc>
          <w:tcPr>
            <w:tcW w:w="1843" w:type="dxa"/>
          </w:tcPr>
          <w:p w14:paraId="7D1A2F37" w14:textId="77777777" w:rsidR="001D70F8" w:rsidRPr="007913B8" w:rsidRDefault="001D70F8" w:rsidP="001D70F8">
            <w:pPr>
              <w:rPr>
                <w:sz w:val="22"/>
                <w:szCs w:val="22"/>
                <w:lang w:val="pl-PL"/>
              </w:rPr>
            </w:pPr>
          </w:p>
        </w:tc>
        <w:tc>
          <w:tcPr>
            <w:tcW w:w="2126" w:type="dxa"/>
          </w:tcPr>
          <w:p w14:paraId="7D1A2F38" w14:textId="77777777" w:rsidR="001D70F8" w:rsidRPr="007913B8" w:rsidRDefault="001D70F8" w:rsidP="001D70F8">
            <w:pPr>
              <w:rPr>
                <w:sz w:val="22"/>
                <w:szCs w:val="22"/>
                <w:lang w:val="pl-PL"/>
              </w:rPr>
            </w:pPr>
            <w:r w:rsidRPr="007913B8">
              <w:rPr>
                <w:sz w:val="22"/>
                <w:szCs w:val="22"/>
                <w:lang w:val="pl-PL"/>
              </w:rPr>
              <w:t>Czkawka</w:t>
            </w:r>
          </w:p>
        </w:tc>
        <w:tc>
          <w:tcPr>
            <w:tcW w:w="3402" w:type="dxa"/>
          </w:tcPr>
          <w:p w14:paraId="7D1A2F39" w14:textId="77777777" w:rsidR="001D70F8" w:rsidRPr="007913B8" w:rsidRDefault="001D70F8" w:rsidP="001D70F8">
            <w:pPr>
              <w:rPr>
                <w:sz w:val="22"/>
                <w:szCs w:val="22"/>
                <w:lang w:val="pl-PL"/>
              </w:rPr>
            </w:pPr>
            <w:r w:rsidRPr="007913B8">
              <w:rPr>
                <w:sz w:val="22"/>
                <w:szCs w:val="22"/>
                <w:lang w:val="pl-PL"/>
              </w:rPr>
              <w:t>Zachłystowe zapalenie płuc</w:t>
            </w:r>
          </w:p>
          <w:p w14:paraId="7D1A2F3A" w14:textId="77777777" w:rsidR="001D70F8" w:rsidRPr="007913B8" w:rsidRDefault="001D70F8" w:rsidP="001D70F8">
            <w:pPr>
              <w:rPr>
                <w:sz w:val="22"/>
                <w:szCs w:val="22"/>
                <w:lang w:val="pl-PL"/>
              </w:rPr>
            </w:pPr>
            <w:r w:rsidRPr="007913B8">
              <w:rPr>
                <w:sz w:val="22"/>
                <w:szCs w:val="22"/>
                <w:lang w:val="pl-PL"/>
              </w:rPr>
              <w:t>Skurcz krtani</w:t>
            </w:r>
          </w:p>
          <w:p w14:paraId="7D1A2F3B" w14:textId="77777777" w:rsidR="001D70F8" w:rsidRPr="007913B8" w:rsidRDefault="001D70F8" w:rsidP="001D70F8">
            <w:pPr>
              <w:rPr>
                <w:sz w:val="22"/>
                <w:szCs w:val="22"/>
                <w:lang w:val="pl-PL"/>
              </w:rPr>
            </w:pPr>
            <w:r w:rsidRPr="007913B8">
              <w:rPr>
                <w:sz w:val="22"/>
                <w:szCs w:val="22"/>
                <w:lang w:val="pl-PL"/>
              </w:rPr>
              <w:t>Skurcz części ustnej gardła</w:t>
            </w:r>
          </w:p>
        </w:tc>
      </w:tr>
      <w:tr w:rsidR="001D70F8" w:rsidRPr="007913B8" w14:paraId="7D1A2F49" w14:textId="77777777" w:rsidTr="004B6B80">
        <w:trPr>
          <w:cantSplit/>
        </w:trPr>
        <w:tc>
          <w:tcPr>
            <w:tcW w:w="2127" w:type="dxa"/>
          </w:tcPr>
          <w:p w14:paraId="7D1A2F3D" w14:textId="77777777" w:rsidR="001D70F8" w:rsidRPr="007913B8" w:rsidRDefault="001D70F8" w:rsidP="001D70F8">
            <w:pPr>
              <w:rPr>
                <w:sz w:val="22"/>
                <w:szCs w:val="22"/>
                <w:lang w:val="pl-PL"/>
              </w:rPr>
            </w:pPr>
            <w:r w:rsidRPr="007913B8">
              <w:rPr>
                <w:b/>
                <w:sz w:val="22"/>
                <w:szCs w:val="22"/>
                <w:lang w:val="pl-PL"/>
              </w:rPr>
              <w:t>Zaburzenia żołądka i jelit</w:t>
            </w:r>
          </w:p>
        </w:tc>
        <w:tc>
          <w:tcPr>
            <w:tcW w:w="1843" w:type="dxa"/>
          </w:tcPr>
          <w:p w14:paraId="7D1A2F3E" w14:textId="77777777" w:rsidR="001D70F8" w:rsidRPr="007913B8" w:rsidRDefault="001D70F8" w:rsidP="001D70F8">
            <w:pPr>
              <w:rPr>
                <w:sz w:val="22"/>
                <w:szCs w:val="22"/>
                <w:lang w:val="pl-PL"/>
              </w:rPr>
            </w:pPr>
            <w:r w:rsidRPr="007913B8">
              <w:rPr>
                <w:sz w:val="22"/>
                <w:szCs w:val="22"/>
                <w:lang w:val="pl-PL"/>
              </w:rPr>
              <w:t>Zaparcia</w:t>
            </w:r>
          </w:p>
          <w:p w14:paraId="7D1A2F3F" w14:textId="77777777" w:rsidR="001D70F8" w:rsidRPr="007913B8" w:rsidRDefault="001D70F8" w:rsidP="001D70F8">
            <w:pPr>
              <w:rPr>
                <w:sz w:val="22"/>
                <w:szCs w:val="22"/>
                <w:lang w:val="pl-PL"/>
              </w:rPr>
            </w:pPr>
            <w:r w:rsidRPr="007913B8">
              <w:rPr>
                <w:sz w:val="22"/>
                <w:szCs w:val="22"/>
                <w:lang w:val="pl-PL"/>
              </w:rPr>
              <w:t>Niestrawność</w:t>
            </w:r>
          </w:p>
          <w:p w14:paraId="7D1A2F40" w14:textId="77777777" w:rsidR="001D70F8" w:rsidRPr="007913B8" w:rsidRDefault="001D70F8" w:rsidP="001D70F8">
            <w:pPr>
              <w:rPr>
                <w:sz w:val="22"/>
                <w:szCs w:val="22"/>
                <w:lang w:val="pl-PL"/>
              </w:rPr>
            </w:pPr>
            <w:r w:rsidRPr="007913B8">
              <w:rPr>
                <w:sz w:val="22"/>
                <w:szCs w:val="22"/>
                <w:lang w:val="pl-PL"/>
              </w:rPr>
              <w:t>Nudności</w:t>
            </w:r>
          </w:p>
          <w:p w14:paraId="7D1A2F41" w14:textId="77777777" w:rsidR="001D70F8" w:rsidRPr="007913B8" w:rsidRDefault="001D70F8" w:rsidP="001D70F8">
            <w:pPr>
              <w:rPr>
                <w:sz w:val="22"/>
                <w:szCs w:val="22"/>
                <w:lang w:val="pl-PL"/>
              </w:rPr>
            </w:pPr>
            <w:r w:rsidRPr="007913B8">
              <w:rPr>
                <w:sz w:val="22"/>
                <w:szCs w:val="22"/>
                <w:lang w:val="pl-PL"/>
              </w:rPr>
              <w:t>Nadmierne wydzielanie śliny</w:t>
            </w:r>
          </w:p>
          <w:p w14:paraId="7D1A2F42" w14:textId="77777777" w:rsidR="001D70F8" w:rsidRPr="007913B8" w:rsidRDefault="001D70F8" w:rsidP="001D70F8">
            <w:pPr>
              <w:rPr>
                <w:sz w:val="22"/>
                <w:szCs w:val="22"/>
                <w:lang w:val="pl-PL"/>
              </w:rPr>
            </w:pPr>
            <w:r w:rsidRPr="007913B8">
              <w:rPr>
                <w:sz w:val="22"/>
                <w:szCs w:val="22"/>
                <w:lang w:val="pl-PL"/>
              </w:rPr>
              <w:t>Wymioty</w:t>
            </w:r>
          </w:p>
        </w:tc>
        <w:tc>
          <w:tcPr>
            <w:tcW w:w="2126" w:type="dxa"/>
          </w:tcPr>
          <w:p w14:paraId="7D1A2F43" w14:textId="77777777" w:rsidR="001D70F8" w:rsidRPr="007913B8" w:rsidRDefault="001D70F8" w:rsidP="001D70F8">
            <w:pPr>
              <w:rPr>
                <w:sz w:val="22"/>
                <w:szCs w:val="22"/>
                <w:lang w:val="pl-PL"/>
              </w:rPr>
            </w:pPr>
          </w:p>
        </w:tc>
        <w:tc>
          <w:tcPr>
            <w:tcW w:w="3402" w:type="dxa"/>
          </w:tcPr>
          <w:p w14:paraId="7D1A2F44" w14:textId="77777777" w:rsidR="001D70F8" w:rsidRPr="007913B8" w:rsidRDefault="001D70F8" w:rsidP="001D70F8">
            <w:pPr>
              <w:rPr>
                <w:sz w:val="22"/>
                <w:szCs w:val="22"/>
                <w:lang w:val="pl-PL"/>
              </w:rPr>
            </w:pPr>
            <w:r w:rsidRPr="007913B8">
              <w:rPr>
                <w:sz w:val="22"/>
                <w:szCs w:val="22"/>
                <w:lang w:val="pl-PL"/>
              </w:rPr>
              <w:t>Zapalenie trzustki</w:t>
            </w:r>
          </w:p>
          <w:p w14:paraId="7D1A2F45" w14:textId="77777777" w:rsidR="001D70F8" w:rsidRPr="007913B8" w:rsidRDefault="001D70F8" w:rsidP="001D70F8">
            <w:pPr>
              <w:rPr>
                <w:sz w:val="22"/>
                <w:szCs w:val="22"/>
                <w:lang w:val="pl-PL"/>
              </w:rPr>
            </w:pPr>
            <w:r w:rsidRPr="007913B8">
              <w:rPr>
                <w:sz w:val="22"/>
                <w:szCs w:val="22"/>
                <w:lang w:val="pl-PL"/>
              </w:rPr>
              <w:t>Dysfagia</w:t>
            </w:r>
          </w:p>
          <w:p w14:paraId="7D1A2F46" w14:textId="77777777" w:rsidR="001D70F8" w:rsidRPr="007913B8" w:rsidRDefault="001D70F8" w:rsidP="001D70F8">
            <w:pPr>
              <w:rPr>
                <w:sz w:val="22"/>
                <w:szCs w:val="22"/>
                <w:lang w:val="pl-PL"/>
              </w:rPr>
            </w:pPr>
            <w:r w:rsidRPr="007913B8">
              <w:rPr>
                <w:bCs/>
                <w:sz w:val="22"/>
                <w:szCs w:val="22"/>
                <w:lang w:val="pl-PL"/>
              </w:rPr>
              <w:t>Biegunka</w:t>
            </w:r>
          </w:p>
          <w:p w14:paraId="7D1A2F47" w14:textId="77777777" w:rsidR="001D70F8" w:rsidRPr="007913B8" w:rsidRDefault="001D70F8" w:rsidP="001D70F8">
            <w:pPr>
              <w:rPr>
                <w:sz w:val="22"/>
                <w:szCs w:val="22"/>
                <w:lang w:val="pl-PL"/>
              </w:rPr>
            </w:pPr>
            <w:r w:rsidRPr="007913B8">
              <w:rPr>
                <w:sz w:val="22"/>
                <w:szCs w:val="22"/>
                <w:lang w:val="pl-PL"/>
              </w:rPr>
              <w:t>Dyskomfort w jamie brzusznej</w:t>
            </w:r>
          </w:p>
          <w:p w14:paraId="7D1A2F48" w14:textId="77777777" w:rsidR="001D70F8" w:rsidRPr="007913B8" w:rsidRDefault="001D70F8" w:rsidP="001D70F8">
            <w:pPr>
              <w:rPr>
                <w:sz w:val="22"/>
                <w:szCs w:val="22"/>
                <w:lang w:val="pl-PL"/>
              </w:rPr>
            </w:pPr>
            <w:r w:rsidRPr="007913B8">
              <w:rPr>
                <w:sz w:val="22"/>
                <w:szCs w:val="22"/>
                <w:lang w:val="pl-PL"/>
              </w:rPr>
              <w:t>Dyskomfort w obrębie żołądka</w:t>
            </w:r>
          </w:p>
        </w:tc>
      </w:tr>
      <w:tr w:rsidR="001D70F8" w:rsidRPr="00550F3A" w14:paraId="7D1A2F54" w14:textId="77777777" w:rsidTr="004B6B80">
        <w:trPr>
          <w:cantSplit/>
        </w:trPr>
        <w:tc>
          <w:tcPr>
            <w:tcW w:w="2127" w:type="dxa"/>
          </w:tcPr>
          <w:p w14:paraId="7D1A2F4A" w14:textId="77777777" w:rsidR="001D70F8" w:rsidRPr="007913B8" w:rsidRDefault="001D70F8" w:rsidP="001D70F8">
            <w:pPr>
              <w:rPr>
                <w:sz w:val="22"/>
                <w:szCs w:val="22"/>
                <w:lang w:val="pl-PL"/>
              </w:rPr>
            </w:pPr>
            <w:r w:rsidRPr="007913B8">
              <w:rPr>
                <w:b/>
                <w:sz w:val="22"/>
                <w:szCs w:val="22"/>
                <w:lang w:val="pl-PL"/>
              </w:rPr>
              <w:t>Zaburzenia wątroby i dróg żółciowych</w:t>
            </w:r>
          </w:p>
        </w:tc>
        <w:tc>
          <w:tcPr>
            <w:tcW w:w="1843" w:type="dxa"/>
          </w:tcPr>
          <w:p w14:paraId="7D1A2F4B" w14:textId="77777777" w:rsidR="001D70F8" w:rsidRPr="007913B8" w:rsidRDefault="001D70F8" w:rsidP="001D70F8">
            <w:pPr>
              <w:rPr>
                <w:sz w:val="22"/>
                <w:szCs w:val="22"/>
                <w:lang w:val="pl-PL"/>
              </w:rPr>
            </w:pPr>
          </w:p>
        </w:tc>
        <w:tc>
          <w:tcPr>
            <w:tcW w:w="2126" w:type="dxa"/>
          </w:tcPr>
          <w:p w14:paraId="7D1A2F4C" w14:textId="77777777" w:rsidR="001D70F8" w:rsidRPr="007913B8" w:rsidRDefault="001D70F8" w:rsidP="001D70F8">
            <w:pPr>
              <w:rPr>
                <w:sz w:val="22"/>
                <w:szCs w:val="22"/>
                <w:lang w:val="pl-PL"/>
              </w:rPr>
            </w:pPr>
          </w:p>
        </w:tc>
        <w:tc>
          <w:tcPr>
            <w:tcW w:w="3402" w:type="dxa"/>
          </w:tcPr>
          <w:p w14:paraId="7D1A2F4D" w14:textId="77777777" w:rsidR="001D70F8" w:rsidRPr="007913B8" w:rsidRDefault="001D70F8" w:rsidP="001D70F8">
            <w:pPr>
              <w:rPr>
                <w:sz w:val="22"/>
                <w:szCs w:val="22"/>
                <w:lang w:val="pl-PL"/>
              </w:rPr>
            </w:pPr>
            <w:r w:rsidRPr="007913B8">
              <w:rPr>
                <w:sz w:val="22"/>
                <w:szCs w:val="22"/>
                <w:lang w:val="pl-PL"/>
              </w:rPr>
              <w:t>Niewydolność wątroby</w:t>
            </w:r>
          </w:p>
          <w:p w14:paraId="7D1A2F4E" w14:textId="77777777" w:rsidR="001D70F8" w:rsidRPr="007913B8" w:rsidRDefault="001D70F8" w:rsidP="001D70F8">
            <w:pPr>
              <w:rPr>
                <w:sz w:val="22"/>
                <w:szCs w:val="22"/>
                <w:lang w:val="pl-PL"/>
              </w:rPr>
            </w:pPr>
            <w:r w:rsidRPr="007913B8">
              <w:rPr>
                <w:sz w:val="22"/>
                <w:szCs w:val="22"/>
                <w:lang w:val="pl-PL"/>
              </w:rPr>
              <w:t>Zapalenie wątroby</w:t>
            </w:r>
          </w:p>
          <w:p w14:paraId="7D1A2F53" w14:textId="54D036E7" w:rsidR="001D70F8" w:rsidRPr="007913B8" w:rsidRDefault="001D70F8" w:rsidP="001D70F8">
            <w:pPr>
              <w:rPr>
                <w:sz w:val="22"/>
                <w:szCs w:val="22"/>
                <w:lang w:val="pl-PL"/>
              </w:rPr>
            </w:pPr>
            <w:r w:rsidRPr="007913B8">
              <w:rPr>
                <w:sz w:val="22"/>
                <w:szCs w:val="22"/>
                <w:lang w:val="pl-PL"/>
              </w:rPr>
              <w:t>Żółtaczka</w:t>
            </w:r>
          </w:p>
        </w:tc>
      </w:tr>
      <w:tr w:rsidR="001D70F8" w:rsidRPr="00550F3A" w14:paraId="7D1A2F5C" w14:textId="77777777" w:rsidTr="004B6B80">
        <w:trPr>
          <w:cantSplit/>
        </w:trPr>
        <w:tc>
          <w:tcPr>
            <w:tcW w:w="2127" w:type="dxa"/>
          </w:tcPr>
          <w:p w14:paraId="7D1A2F55" w14:textId="77777777" w:rsidR="001D70F8" w:rsidRPr="007913B8" w:rsidRDefault="001D70F8" w:rsidP="001D70F8">
            <w:pPr>
              <w:rPr>
                <w:sz w:val="22"/>
                <w:szCs w:val="22"/>
                <w:lang w:val="pl-PL"/>
              </w:rPr>
            </w:pPr>
            <w:r w:rsidRPr="007913B8">
              <w:rPr>
                <w:b/>
                <w:sz w:val="22"/>
                <w:szCs w:val="22"/>
                <w:lang w:val="pl-PL"/>
              </w:rPr>
              <w:lastRenderedPageBreak/>
              <w:t>Zaburzenia skóry i tkanki podskórnej</w:t>
            </w:r>
          </w:p>
        </w:tc>
        <w:tc>
          <w:tcPr>
            <w:tcW w:w="1843" w:type="dxa"/>
          </w:tcPr>
          <w:p w14:paraId="7D1A2F56" w14:textId="77777777" w:rsidR="001D70F8" w:rsidRPr="007913B8" w:rsidRDefault="001D70F8" w:rsidP="001D70F8">
            <w:pPr>
              <w:rPr>
                <w:sz w:val="22"/>
                <w:szCs w:val="22"/>
                <w:lang w:val="pl-PL"/>
              </w:rPr>
            </w:pPr>
          </w:p>
        </w:tc>
        <w:tc>
          <w:tcPr>
            <w:tcW w:w="2126" w:type="dxa"/>
          </w:tcPr>
          <w:p w14:paraId="7D1A2F57" w14:textId="77777777" w:rsidR="001D70F8" w:rsidRPr="007913B8" w:rsidRDefault="001D70F8" w:rsidP="001D70F8">
            <w:pPr>
              <w:rPr>
                <w:sz w:val="22"/>
                <w:szCs w:val="22"/>
                <w:lang w:val="pl-PL"/>
              </w:rPr>
            </w:pPr>
          </w:p>
        </w:tc>
        <w:tc>
          <w:tcPr>
            <w:tcW w:w="3402" w:type="dxa"/>
          </w:tcPr>
          <w:p w14:paraId="7D1A2F58" w14:textId="77777777" w:rsidR="001D70F8" w:rsidRPr="007913B8" w:rsidRDefault="001D70F8" w:rsidP="001D70F8">
            <w:pPr>
              <w:rPr>
                <w:sz w:val="22"/>
                <w:szCs w:val="22"/>
                <w:lang w:val="pl-PL"/>
              </w:rPr>
            </w:pPr>
            <w:r w:rsidRPr="007913B8">
              <w:rPr>
                <w:sz w:val="22"/>
                <w:szCs w:val="22"/>
                <w:lang w:val="pl-PL"/>
              </w:rPr>
              <w:t>Wysypka</w:t>
            </w:r>
          </w:p>
          <w:p w14:paraId="7D1A2F59" w14:textId="77777777" w:rsidR="001D70F8" w:rsidRPr="007913B8" w:rsidRDefault="001D70F8" w:rsidP="001D70F8">
            <w:pPr>
              <w:rPr>
                <w:sz w:val="22"/>
                <w:szCs w:val="22"/>
                <w:lang w:val="pl-PL"/>
              </w:rPr>
            </w:pPr>
            <w:r w:rsidRPr="007913B8">
              <w:rPr>
                <w:sz w:val="22"/>
                <w:szCs w:val="22"/>
                <w:lang w:val="pl-PL"/>
              </w:rPr>
              <w:t xml:space="preserve">Reakcja </w:t>
            </w:r>
            <w:proofErr w:type="spellStart"/>
            <w:r w:rsidRPr="007913B8">
              <w:rPr>
                <w:sz w:val="22"/>
                <w:szCs w:val="22"/>
                <w:lang w:val="pl-PL"/>
              </w:rPr>
              <w:t>fotoalergiczna</w:t>
            </w:r>
            <w:proofErr w:type="spellEnd"/>
          </w:p>
          <w:p w14:paraId="7D1A2F5A" w14:textId="77777777" w:rsidR="001D70F8" w:rsidRPr="007913B8" w:rsidRDefault="001D70F8" w:rsidP="001D70F8">
            <w:pPr>
              <w:rPr>
                <w:sz w:val="22"/>
                <w:szCs w:val="22"/>
                <w:lang w:val="pl-PL"/>
              </w:rPr>
            </w:pPr>
            <w:r w:rsidRPr="007913B8">
              <w:rPr>
                <w:sz w:val="22"/>
                <w:szCs w:val="22"/>
                <w:lang w:val="pl-PL"/>
              </w:rPr>
              <w:t>Łysienie</w:t>
            </w:r>
          </w:p>
          <w:p w14:paraId="3FE06BDF" w14:textId="77777777" w:rsidR="001D70F8" w:rsidRDefault="001D70F8" w:rsidP="0023460F">
            <w:pPr>
              <w:rPr>
                <w:sz w:val="22"/>
                <w:szCs w:val="22"/>
                <w:lang w:val="pl-PL"/>
              </w:rPr>
            </w:pPr>
            <w:r w:rsidRPr="007913B8">
              <w:rPr>
                <w:sz w:val="22"/>
                <w:szCs w:val="22"/>
                <w:lang w:val="pl-PL"/>
              </w:rPr>
              <w:t>Nadmiern</w:t>
            </w:r>
            <w:r w:rsidR="0023460F">
              <w:rPr>
                <w:sz w:val="22"/>
                <w:szCs w:val="22"/>
                <w:lang w:val="pl-PL"/>
              </w:rPr>
              <w:t>a potliwość</w:t>
            </w:r>
          </w:p>
          <w:p w14:paraId="7D1A2F5B" w14:textId="7B0642A1" w:rsidR="0011602C" w:rsidRPr="007913B8" w:rsidRDefault="0011602C" w:rsidP="0023460F">
            <w:pPr>
              <w:rPr>
                <w:sz w:val="22"/>
                <w:szCs w:val="22"/>
                <w:lang w:val="pl-PL"/>
              </w:rPr>
            </w:pPr>
            <w:r w:rsidRPr="0011602C">
              <w:rPr>
                <w:sz w:val="22"/>
                <w:szCs w:val="22"/>
                <w:lang w:val="pl-PL"/>
              </w:rPr>
              <w:t>Wysypka polekowa z eozynofilią i objawami ogólnoustrojowymi (zespół DRESS)</w:t>
            </w:r>
          </w:p>
        </w:tc>
      </w:tr>
      <w:tr w:rsidR="001D70F8" w:rsidRPr="007913B8" w14:paraId="7D1A2F63" w14:textId="77777777" w:rsidTr="004B6B80">
        <w:trPr>
          <w:cantSplit/>
        </w:trPr>
        <w:tc>
          <w:tcPr>
            <w:tcW w:w="2127" w:type="dxa"/>
          </w:tcPr>
          <w:p w14:paraId="7D1A2F5D" w14:textId="77777777" w:rsidR="001D70F8" w:rsidRPr="007913B8" w:rsidRDefault="001D70F8" w:rsidP="001D70F8">
            <w:pPr>
              <w:rPr>
                <w:sz w:val="22"/>
                <w:szCs w:val="22"/>
                <w:lang w:val="pl-PL"/>
              </w:rPr>
            </w:pPr>
            <w:r w:rsidRPr="007913B8">
              <w:rPr>
                <w:b/>
                <w:sz w:val="22"/>
                <w:szCs w:val="22"/>
                <w:lang w:val="pl-PL"/>
              </w:rPr>
              <w:t>Zaburzenia mięśniowo-szkieletowe i tkanki łącznej</w:t>
            </w:r>
          </w:p>
        </w:tc>
        <w:tc>
          <w:tcPr>
            <w:tcW w:w="1843" w:type="dxa"/>
          </w:tcPr>
          <w:p w14:paraId="7D1A2F5E" w14:textId="77777777" w:rsidR="001D70F8" w:rsidRPr="007913B8" w:rsidRDefault="001D70F8" w:rsidP="001D70F8">
            <w:pPr>
              <w:rPr>
                <w:sz w:val="22"/>
                <w:szCs w:val="22"/>
                <w:lang w:val="pl-PL"/>
              </w:rPr>
            </w:pPr>
          </w:p>
        </w:tc>
        <w:tc>
          <w:tcPr>
            <w:tcW w:w="2126" w:type="dxa"/>
          </w:tcPr>
          <w:p w14:paraId="7D1A2F5F" w14:textId="77777777" w:rsidR="001D70F8" w:rsidRPr="007913B8" w:rsidRDefault="001D70F8" w:rsidP="001D70F8">
            <w:pPr>
              <w:rPr>
                <w:sz w:val="22"/>
                <w:szCs w:val="22"/>
                <w:lang w:val="pl-PL"/>
              </w:rPr>
            </w:pPr>
          </w:p>
        </w:tc>
        <w:tc>
          <w:tcPr>
            <w:tcW w:w="3402" w:type="dxa"/>
          </w:tcPr>
          <w:p w14:paraId="7D1A2F60" w14:textId="77777777" w:rsidR="001D70F8" w:rsidRPr="007913B8" w:rsidRDefault="00045B63" w:rsidP="001D70F8">
            <w:pPr>
              <w:rPr>
                <w:sz w:val="22"/>
                <w:szCs w:val="22"/>
                <w:lang w:val="pl-PL"/>
              </w:rPr>
            </w:pPr>
            <w:proofErr w:type="spellStart"/>
            <w:r>
              <w:rPr>
                <w:sz w:val="22"/>
                <w:szCs w:val="22"/>
                <w:lang w:val="pl-PL"/>
              </w:rPr>
              <w:t>R</w:t>
            </w:r>
            <w:r w:rsidRPr="004B0F61">
              <w:rPr>
                <w:sz w:val="22"/>
                <w:szCs w:val="22"/>
                <w:lang w:val="pl-PL"/>
              </w:rPr>
              <w:t>abdomioliza</w:t>
            </w:r>
            <w:proofErr w:type="spellEnd"/>
            <w:r w:rsidRPr="001D52AD">
              <w:rPr>
                <w:sz w:val="22"/>
                <w:szCs w:val="22"/>
                <w:lang w:val="pl-PL"/>
              </w:rPr>
              <w:t xml:space="preserve"> </w:t>
            </w:r>
            <w:r w:rsidRPr="00446978">
              <w:rPr>
                <w:sz w:val="22"/>
                <w:szCs w:val="22"/>
                <w:lang w:val="pl-PL"/>
              </w:rPr>
              <w:t>(r</w:t>
            </w:r>
            <w:r w:rsidR="001D70F8" w:rsidRPr="007913B8">
              <w:rPr>
                <w:sz w:val="22"/>
                <w:szCs w:val="22"/>
                <w:lang w:val="pl-PL"/>
              </w:rPr>
              <w:t>ozpad mięśni poprzecznie prążkowanych</w:t>
            </w:r>
            <w:r w:rsidRPr="00446978">
              <w:rPr>
                <w:sz w:val="22"/>
                <w:szCs w:val="22"/>
                <w:lang w:val="pl-PL"/>
              </w:rPr>
              <w:t>)</w:t>
            </w:r>
          </w:p>
          <w:p w14:paraId="7D1A2F61" w14:textId="77777777" w:rsidR="001D70F8" w:rsidRPr="007913B8" w:rsidRDefault="00045B63" w:rsidP="001D70F8">
            <w:pPr>
              <w:rPr>
                <w:sz w:val="22"/>
                <w:szCs w:val="22"/>
                <w:lang w:val="pl-PL"/>
              </w:rPr>
            </w:pPr>
            <w:r>
              <w:rPr>
                <w:sz w:val="22"/>
                <w:szCs w:val="22"/>
                <w:lang w:val="pl-PL"/>
              </w:rPr>
              <w:t xml:space="preserve">Mialgia </w:t>
            </w:r>
          </w:p>
          <w:p w14:paraId="7D1A2F62" w14:textId="77777777" w:rsidR="001D70F8" w:rsidRPr="007913B8" w:rsidRDefault="001D70F8" w:rsidP="001D70F8">
            <w:pPr>
              <w:rPr>
                <w:sz w:val="22"/>
                <w:szCs w:val="22"/>
                <w:lang w:val="pl-PL"/>
              </w:rPr>
            </w:pPr>
            <w:r w:rsidRPr="007913B8">
              <w:rPr>
                <w:sz w:val="22"/>
                <w:szCs w:val="22"/>
                <w:lang w:val="pl-PL"/>
              </w:rPr>
              <w:t>Sztywność</w:t>
            </w:r>
          </w:p>
        </w:tc>
      </w:tr>
      <w:tr w:rsidR="001D70F8" w:rsidRPr="007913B8" w14:paraId="7D1A2F69" w14:textId="77777777" w:rsidTr="004B6B80">
        <w:trPr>
          <w:cantSplit/>
        </w:trPr>
        <w:tc>
          <w:tcPr>
            <w:tcW w:w="2127" w:type="dxa"/>
          </w:tcPr>
          <w:p w14:paraId="7D1A2F64" w14:textId="77777777" w:rsidR="001D70F8" w:rsidRPr="007913B8" w:rsidRDefault="001D70F8" w:rsidP="001D70F8">
            <w:pPr>
              <w:rPr>
                <w:sz w:val="22"/>
                <w:szCs w:val="22"/>
                <w:lang w:val="pl-PL"/>
              </w:rPr>
            </w:pPr>
            <w:r w:rsidRPr="007913B8">
              <w:rPr>
                <w:b/>
                <w:sz w:val="22"/>
                <w:szCs w:val="22"/>
                <w:lang w:val="pl-PL"/>
              </w:rPr>
              <w:t>Zaburzenia nerek i dróg moczowych</w:t>
            </w:r>
          </w:p>
        </w:tc>
        <w:tc>
          <w:tcPr>
            <w:tcW w:w="1843" w:type="dxa"/>
          </w:tcPr>
          <w:p w14:paraId="7D1A2F65" w14:textId="77777777" w:rsidR="001D70F8" w:rsidRPr="007913B8" w:rsidRDefault="001D70F8" w:rsidP="001D70F8">
            <w:pPr>
              <w:rPr>
                <w:sz w:val="22"/>
                <w:szCs w:val="22"/>
                <w:lang w:val="pl-PL"/>
              </w:rPr>
            </w:pPr>
          </w:p>
        </w:tc>
        <w:tc>
          <w:tcPr>
            <w:tcW w:w="2126" w:type="dxa"/>
          </w:tcPr>
          <w:p w14:paraId="7D1A2F66" w14:textId="77777777" w:rsidR="001D70F8" w:rsidRPr="007913B8" w:rsidRDefault="001D70F8" w:rsidP="001D70F8">
            <w:pPr>
              <w:rPr>
                <w:sz w:val="22"/>
                <w:szCs w:val="22"/>
                <w:lang w:val="pl-PL"/>
              </w:rPr>
            </w:pPr>
          </w:p>
        </w:tc>
        <w:tc>
          <w:tcPr>
            <w:tcW w:w="3402" w:type="dxa"/>
          </w:tcPr>
          <w:p w14:paraId="7D1A2F67" w14:textId="77777777" w:rsidR="001D70F8" w:rsidRPr="007913B8" w:rsidRDefault="001D70F8" w:rsidP="001D70F8">
            <w:pPr>
              <w:rPr>
                <w:sz w:val="22"/>
                <w:szCs w:val="22"/>
                <w:lang w:val="pl-PL"/>
              </w:rPr>
            </w:pPr>
            <w:r w:rsidRPr="007913B8">
              <w:rPr>
                <w:sz w:val="22"/>
                <w:szCs w:val="22"/>
                <w:lang w:val="pl-PL"/>
              </w:rPr>
              <w:t>Nietrzymanie moczu</w:t>
            </w:r>
          </w:p>
          <w:p w14:paraId="7D1A2F68" w14:textId="77777777" w:rsidR="001D70F8" w:rsidRPr="007913B8" w:rsidRDefault="001D70F8" w:rsidP="001D70F8">
            <w:pPr>
              <w:rPr>
                <w:sz w:val="22"/>
                <w:szCs w:val="22"/>
                <w:lang w:val="pl-PL"/>
              </w:rPr>
            </w:pPr>
            <w:r w:rsidRPr="007913B8">
              <w:rPr>
                <w:sz w:val="22"/>
                <w:szCs w:val="22"/>
                <w:lang w:val="pl-PL"/>
              </w:rPr>
              <w:t>Zatrzymanie moczu</w:t>
            </w:r>
          </w:p>
        </w:tc>
      </w:tr>
      <w:tr w:rsidR="001D70F8" w:rsidRPr="00550F3A" w14:paraId="7D1A2F6E" w14:textId="77777777" w:rsidTr="004B6B80">
        <w:trPr>
          <w:cantSplit/>
        </w:trPr>
        <w:tc>
          <w:tcPr>
            <w:tcW w:w="2127" w:type="dxa"/>
          </w:tcPr>
          <w:p w14:paraId="7D1A2F6A" w14:textId="77777777" w:rsidR="001D70F8" w:rsidRPr="007913B8" w:rsidRDefault="001D70F8" w:rsidP="001D70F8">
            <w:pPr>
              <w:rPr>
                <w:iCs/>
                <w:sz w:val="22"/>
                <w:szCs w:val="22"/>
                <w:lang w:val="pl-PL"/>
              </w:rPr>
            </w:pPr>
            <w:r w:rsidRPr="007913B8">
              <w:rPr>
                <w:b/>
                <w:iCs/>
                <w:sz w:val="22"/>
                <w:szCs w:val="22"/>
                <w:lang w:val="pl-PL"/>
              </w:rPr>
              <w:t>Ciąża, połóg i okres okołoporodowy</w:t>
            </w:r>
          </w:p>
        </w:tc>
        <w:tc>
          <w:tcPr>
            <w:tcW w:w="1843" w:type="dxa"/>
          </w:tcPr>
          <w:p w14:paraId="7D1A2F6B" w14:textId="77777777" w:rsidR="001D70F8" w:rsidRPr="007913B8" w:rsidRDefault="001D70F8" w:rsidP="001D70F8">
            <w:pPr>
              <w:rPr>
                <w:sz w:val="22"/>
                <w:szCs w:val="22"/>
                <w:lang w:val="pl-PL"/>
              </w:rPr>
            </w:pPr>
          </w:p>
        </w:tc>
        <w:tc>
          <w:tcPr>
            <w:tcW w:w="2126" w:type="dxa"/>
          </w:tcPr>
          <w:p w14:paraId="7D1A2F6C" w14:textId="77777777" w:rsidR="001D70F8" w:rsidRPr="007913B8" w:rsidRDefault="001D70F8" w:rsidP="001D70F8">
            <w:pPr>
              <w:rPr>
                <w:sz w:val="22"/>
                <w:szCs w:val="22"/>
                <w:lang w:val="pl-PL"/>
              </w:rPr>
            </w:pPr>
          </w:p>
        </w:tc>
        <w:tc>
          <w:tcPr>
            <w:tcW w:w="3402" w:type="dxa"/>
          </w:tcPr>
          <w:p w14:paraId="7D1A2F6D" w14:textId="77777777" w:rsidR="001D70F8" w:rsidRPr="007913B8" w:rsidRDefault="001D70F8" w:rsidP="001D70F8">
            <w:pPr>
              <w:rPr>
                <w:iCs/>
                <w:sz w:val="22"/>
                <w:szCs w:val="22"/>
                <w:lang w:val="pl-PL"/>
              </w:rPr>
            </w:pPr>
            <w:r w:rsidRPr="007913B8">
              <w:rPr>
                <w:sz w:val="22"/>
                <w:szCs w:val="22"/>
                <w:lang w:val="pl-PL"/>
              </w:rPr>
              <w:t>Zespół abstynencyjny u noworodków (patrz punkt 4.6)</w:t>
            </w:r>
          </w:p>
        </w:tc>
      </w:tr>
      <w:tr w:rsidR="001D70F8" w:rsidRPr="007913B8" w14:paraId="7D1A2F73" w14:textId="77777777" w:rsidTr="004B6B80">
        <w:trPr>
          <w:cantSplit/>
        </w:trPr>
        <w:tc>
          <w:tcPr>
            <w:tcW w:w="2127" w:type="dxa"/>
          </w:tcPr>
          <w:p w14:paraId="7D1A2F6F" w14:textId="77777777" w:rsidR="001D70F8" w:rsidRPr="007913B8" w:rsidRDefault="001D70F8" w:rsidP="001D70F8">
            <w:pPr>
              <w:rPr>
                <w:sz w:val="22"/>
                <w:szCs w:val="22"/>
                <w:lang w:val="pl-PL"/>
              </w:rPr>
            </w:pPr>
            <w:r w:rsidRPr="007913B8">
              <w:rPr>
                <w:b/>
                <w:sz w:val="22"/>
                <w:szCs w:val="22"/>
                <w:lang w:val="pl-PL"/>
              </w:rPr>
              <w:t>Zaburzenia układu rozrodczego i piersi</w:t>
            </w:r>
          </w:p>
        </w:tc>
        <w:tc>
          <w:tcPr>
            <w:tcW w:w="1843" w:type="dxa"/>
          </w:tcPr>
          <w:p w14:paraId="7D1A2F70" w14:textId="77777777" w:rsidR="001D70F8" w:rsidRPr="007913B8" w:rsidRDefault="001D70F8" w:rsidP="001D70F8">
            <w:pPr>
              <w:rPr>
                <w:sz w:val="22"/>
                <w:szCs w:val="22"/>
                <w:lang w:val="pl-PL"/>
              </w:rPr>
            </w:pPr>
          </w:p>
        </w:tc>
        <w:tc>
          <w:tcPr>
            <w:tcW w:w="2126" w:type="dxa"/>
          </w:tcPr>
          <w:p w14:paraId="7D1A2F71" w14:textId="77777777" w:rsidR="001D70F8" w:rsidRPr="007913B8" w:rsidRDefault="001D70F8" w:rsidP="001D70F8">
            <w:pPr>
              <w:rPr>
                <w:sz w:val="22"/>
                <w:szCs w:val="22"/>
                <w:lang w:val="pl-PL"/>
              </w:rPr>
            </w:pPr>
          </w:p>
        </w:tc>
        <w:tc>
          <w:tcPr>
            <w:tcW w:w="3402" w:type="dxa"/>
          </w:tcPr>
          <w:p w14:paraId="7D1A2F72" w14:textId="77777777" w:rsidR="001D70F8" w:rsidRPr="007913B8" w:rsidRDefault="001D70F8" w:rsidP="001D70F8">
            <w:pPr>
              <w:rPr>
                <w:sz w:val="22"/>
                <w:szCs w:val="22"/>
                <w:lang w:val="pl-PL"/>
              </w:rPr>
            </w:pPr>
            <w:r w:rsidRPr="007913B8">
              <w:rPr>
                <w:sz w:val="22"/>
                <w:szCs w:val="22"/>
                <w:lang w:val="pl-PL"/>
              </w:rPr>
              <w:t>Priapizm</w:t>
            </w:r>
          </w:p>
        </w:tc>
      </w:tr>
      <w:tr w:rsidR="001D70F8" w:rsidRPr="00550F3A" w14:paraId="7D1A2F7B" w14:textId="77777777" w:rsidTr="004B6B80">
        <w:trPr>
          <w:cantSplit/>
        </w:trPr>
        <w:tc>
          <w:tcPr>
            <w:tcW w:w="2127" w:type="dxa"/>
          </w:tcPr>
          <w:p w14:paraId="7D1A2F74" w14:textId="77777777" w:rsidR="001D70F8" w:rsidRPr="007913B8" w:rsidRDefault="001D70F8" w:rsidP="001D70F8">
            <w:pPr>
              <w:rPr>
                <w:sz w:val="22"/>
                <w:szCs w:val="22"/>
                <w:lang w:val="pl-PL"/>
              </w:rPr>
            </w:pPr>
            <w:r w:rsidRPr="007913B8">
              <w:rPr>
                <w:b/>
                <w:sz w:val="22"/>
                <w:szCs w:val="22"/>
                <w:lang w:val="pl-PL"/>
              </w:rPr>
              <w:t>Zaburzenia ogólne i stany w miejscu podania</w:t>
            </w:r>
          </w:p>
        </w:tc>
        <w:tc>
          <w:tcPr>
            <w:tcW w:w="1843" w:type="dxa"/>
          </w:tcPr>
          <w:p w14:paraId="7D1A2F75" w14:textId="77777777" w:rsidR="001D70F8" w:rsidRPr="007913B8" w:rsidRDefault="001D70F8" w:rsidP="001D70F8">
            <w:pPr>
              <w:rPr>
                <w:sz w:val="22"/>
                <w:szCs w:val="22"/>
                <w:lang w:val="pl-PL"/>
              </w:rPr>
            </w:pPr>
            <w:r w:rsidRPr="007913B8">
              <w:rPr>
                <w:sz w:val="22"/>
                <w:szCs w:val="22"/>
                <w:lang w:val="pl-PL"/>
              </w:rPr>
              <w:t>Zmęczenie</w:t>
            </w:r>
          </w:p>
          <w:p w14:paraId="7D1A2F76" w14:textId="77777777" w:rsidR="001D70F8" w:rsidRPr="007913B8" w:rsidRDefault="001D70F8" w:rsidP="001D70F8">
            <w:pPr>
              <w:rPr>
                <w:sz w:val="22"/>
                <w:szCs w:val="22"/>
                <w:lang w:val="pl-PL"/>
              </w:rPr>
            </w:pPr>
          </w:p>
        </w:tc>
        <w:tc>
          <w:tcPr>
            <w:tcW w:w="2126" w:type="dxa"/>
          </w:tcPr>
          <w:p w14:paraId="7D1A2F77" w14:textId="77777777" w:rsidR="001D70F8" w:rsidRPr="007913B8" w:rsidRDefault="001D70F8" w:rsidP="001D70F8">
            <w:pPr>
              <w:rPr>
                <w:sz w:val="22"/>
                <w:szCs w:val="22"/>
                <w:lang w:val="pl-PL"/>
              </w:rPr>
            </w:pPr>
          </w:p>
        </w:tc>
        <w:tc>
          <w:tcPr>
            <w:tcW w:w="3402" w:type="dxa"/>
          </w:tcPr>
          <w:p w14:paraId="7D1A2F78" w14:textId="77777777" w:rsidR="001D70F8" w:rsidRPr="007A0D66" w:rsidRDefault="001D70F8" w:rsidP="003B1A99">
            <w:pPr>
              <w:ind w:left="62"/>
              <w:rPr>
                <w:sz w:val="22"/>
                <w:szCs w:val="22"/>
                <w:lang w:val="pl-PL"/>
              </w:rPr>
            </w:pPr>
            <w:r w:rsidRPr="007A0D66">
              <w:rPr>
                <w:sz w:val="22"/>
                <w:szCs w:val="22"/>
                <w:lang w:val="pl-PL"/>
              </w:rPr>
              <w:t>Zaburzenia regulacji temperatury (np. hipotermia, gorączka)</w:t>
            </w:r>
          </w:p>
          <w:p w14:paraId="7D1A2F79" w14:textId="77777777" w:rsidR="001D70F8" w:rsidRPr="007A0D66" w:rsidRDefault="001D70F8" w:rsidP="003B1A99">
            <w:pPr>
              <w:ind w:left="62"/>
              <w:rPr>
                <w:sz w:val="22"/>
                <w:szCs w:val="22"/>
                <w:lang w:val="pl-PL"/>
              </w:rPr>
            </w:pPr>
            <w:r w:rsidRPr="007A0D66">
              <w:rPr>
                <w:sz w:val="22"/>
                <w:szCs w:val="22"/>
                <w:lang w:val="pl-PL"/>
              </w:rPr>
              <w:t>Ból w klatce piersiowej</w:t>
            </w:r>
          </w:p>
          <w:p w14:paraId="7D1A2F7A" w14:textId="77777777" w:rsidR="001D70F8" w:rsidRPr="007A0D66" w:rsidRDefault="001D70F8" w:rsidP="003B1A99">
            <w:pPr>
              <w:ind w:left="62"/>
              <w:rPr>
                <w:sz w:val="22"/>
                <w:szCs w:val="22"/>
                <w:lang w:val="pl-PL"/>
              </w:rPr>
            </w:pPr>
            <w:r w:rsidRPr="007A0D66">
              <w:rPr>
                <w:sz w:val="22"/>
                <w:szCs w:val="22"/>
                <w:lang w:val="pl-PL"/>
              </w:rPr>
              <w:t>Obrzęk obwodowy</w:t>
            </w:r>
          </w:p>
        </w:tc>
      </w:tr>
      <w:tr w:rsidR="001D70F8" w:rsidRPr="00C0168A" w14:paraId="7D1A2F83" w14:textId="77777777" w:rsidTr="004B6B80">
        <w:trPr>
          <w:cantSplit/>
        </w:trPr>
        <w:tc>
          <w:tcPr>
            <w:tcW w:w="2127" w:type="dxa"/>
          </w:tcPr>
          <w:p w14:paraId="7D1A2F7C" w14:textId="77777777" w:rsidR="001D70F8" w:rsidRPr="007913B8" w:rsidRDefault="001D70F8" w:rsidP="001D70F8">
            <w:pPr>
              <w:rPr>
                <w:sz w:val="22"/>
                <w:szCs w:val="22"/>
                <w:lang w:val="pl-PL"/>
              </w:rPr>
            </w:pPr>
            <w:r w:rsidRPr="007913B8">
              <w:rPr>
                <w:b/>
                <w:sz w:val="22"/>
                <w:szCs w:val="22"/>
                <w:lang w:val="pl-PL"/>
              </w:rPr>
              <w:t>Badania diagnostyczne</w:t>
            </w:r>
          </w:p>
        </w:tc>
        <w:tc>
          <w:tcPr>
            <w:tcW w:w="1843" w:type="dxa"/>
          </w:tcPr>
          <w:p w14:paraId="7D1A2F7D" w14:textId="77777777" w:rsidR="001D70F8" w:rsidRPr="007913B8" w:rsidRDefault="001D70F8" w:rsidP="001D70F8">
            <w:pPr>
              <w:rPr>
                <w:sz w:val="22"/>
                <w:szCs w:val="22"/>
                <w:lang w:val="pl-PL"/>
              </w:rPr>
            </w:pPr>
          </w:p>
        </w:tc>
        <w:tc>
          <w:tcPr>
            <w:tcW w:w="2126" w:type="dxa"/>
          </w:tcPr>
          <w:p w14:paraId="7D1A2F7E" w14:textId="77777777" w:rsidR="001D70F8" w:rsidRPr="007913B8" w:rsidRDefault="001D70F8" w:rsidP="001D70F8">
            <w:pPr>
              <w:rPr>
                <w:sz w:val="22"/>
                <w:szCs w:val="22"/>
                <w:lang w:val="pl-PL"/>
              </w:rPr>
            </w:pPr>
          </w:p>
        </w:tc>
        <w:tc>
          <w:tcPr>
            <w:tcW w:w="3402" w:type="dxa"/>
          </w:tcPr>
          <w:p w14:paraId="4CD7F9B9" w14:textId="149416A9" w:rsidR="007A0D66" w:rsidRPr="007A0D66" w:rsidRDefault="007A0D66" w:rsidP="003B1A99">
            <w:pPr>
              <w:ind w:left="62"/>
              <w:rPr>
                <w:sz w:val="22"/>
                <w:lang w:val="pl-PL"/>
              </w:rPr>
            </w:pPr>
            <w:r w:rsidRPr="003B1A99">
              <w:rPr>
                <w:sz w:val="22"/>
                <w:lang w:val="pl-PL"/>
              </w:rPr>
              <w:t>Zmniejszenie masy ciała Zwiększenie masy ciała</w:t>
            </w:r>
          </w:p>
          <w:p w14:paraId="0213F0D2" w14:textId="77777777" w:rsidR="007A0D66" w:rsidRDefault="007A0D66" w:rsidP="003B1A99">
            <w:pPr>
              <w:pStyle w:val="TableParagraph"/>
              <w:ind w:left="62" w:right="140"/>
              <w:rPr>
                <w:lang w:val="pl-PL"/>
              </w:rPr>
            </w:pPr>
            <w:r w:rsidRPr="003B1A99">
              <w:rPr>
                <w:lang w:val="pl-PL"/>
              </w:rPr>
              <w:t xml:space="preserve">Zwiększenie aktywności aminotransferazy alaninowej Zwiększenie aktywności aminotransferazy </w:t>
            </w:r>
            <w:proofErr w:type="spellStart"/>
            <w:r w:rsidRPr="003B1A99">
              <w:rPr>
                <w:lang w:val="pl-PL"/>
              </w:rPr>
              <w:t>asparaginianowej</w:t>
            </w:r>
            <w:proofErr w:type="spellEnd"/>
            <w:r w:rsidRPr="003B1A99">
              <w:rPr>
                <w:lang w:val="pl-PL"/>
              </w:rPr>
              <w:t xml:space="preserve"> </w:t>
            </w:r>
          </w:p>
          <w:p w14:paraId="57814265" w14:textId="520A565F" w:rsidR="007A0D66" w:rsidRPr="003B1A99" w:rsidRDefault="007A0D66" w:rsidP="003B1A99">
            <w:pPr>
              <w:pStyle w:val="TableParagraph"/>
              <w:ind w:left="62" w:right="140"/>
              <w:rPr>
                <w:lang w:val="pl-PL"/>
              </w:rPr>
            </w:pPr>
            <w:r w:rsidRPr="003B1A99">
              <w:rPr>
                <w:lang w:val="pl-PL"/>
              </w:rPr>
              <w:t xml:space="preserve">Zwiększenie aktywności </w:t>
            </w:r>
            <w:proofErr w:type="spellStart"/>
            <w:r w:rsidRPr="003B1A99">
              <w:rPr>
                <w:lang w:val="pl-PL"/>
              </w:rPr>
              <w:t>gammaglutamylotransferazy</w:t>
            </w:r>
            <w:proofErr w:type="spellEnd"/>
            <w:r w:rsidRPr="003B1A99">
              <w:rPr>
                <w:lang w:val="pl-PL"/>
              </w:rPr>
              <w:t xml:space="preserve"> Zwiększenie aktywności fosfatazy alkalicznej</w:t>
            </w:r>
          </w:p>
          <w:p w14:paraId="306FC173" w14:textId="14DCFEA0" w:rsidR="007A0D66" w:rsidRPr="007A0D66" w:rsidRDefault="007A0D66" w:rsidP="003B1A99">
            <w:pPr>
              <w:ind w:left="62"/>
              <w:rPr>
                <w:sz w:val="22"/>
                <w:szCs w:val="22"/>
                <w:lang w:val="pl-PL"/>
              </w:rPr>
            </w:pPr>
            <w:r w:rsidRPr="003B1A99">
              <w:rPr>
                <w:sz w:val="22"/>
                <w:lang w:val="pl-PL"/>
              </w:rPr>
              <w:t>Wydłużenie odstępu QT</w:t>
            </w:r>
          </w:p>
          <w:p w14:paraId="7D1A2F7F" w14:textId="77777777" w:rsidR="001D70F8" w:rsidRPr="007A0D66" w:rsidRDefault="001D70F8" w:rsidP="003B1A99">
            <w:pPr>
              <w:ind w:left="62"/>
              <w:rPr>
                <w:sz w:val="22"/>
                <w:szCs w:val="22"/>
                <w:lang w:val="pl-PL"/>
              </w:rPr>
            </w:pPr>
            <w:r w:rsidRPr="007A0D66">
              <w:rPr>
                <w:sz w:val="22"/>
                <w:szCs w:val="22"/>
                <w:lang w:val="pl-PL"/>
              </w:rPr>
              <w:t>Zwiększenie stężenia glukozy we krwi</w:t>
            </w:r>
          </w:p>
          <w:p w14:paraId="7D1A2F80" w14:textId="77777777" w:rsidR="001D70F8" w:rsidRPr="007A0D66" w:rsidRDefault="001D70F8" w:rsidP="003B1A99">
            <w:pPr>
              <w:ind w:left="62"/>
              <w:rPr>
                <w:sz w:val="22"/>
                <w:szCs w:val="22"/>
                <w:lang w:val="pl-PL"/>
              </w:rPr>
            </w:pPr>
            <w:r w:rsidRPr="007A0D66">
              <w:rPr>
                <w:sz w:val="22"/>
                <w:szCs w:val="22"/>
                <w:lang w:val="pl-PL"/>
              </w:rPr>
              <w:t xml:space="preserve">Zwiększenie stężenia </w:t>
            </w:r>
            <w:proofErr w:type="spellStart"/>
            <w:r w:rsidRPr="007A0D66">
              <w:rPr>
                <w:sz w:val="22"/>
                <w:szCs w:val="22"/>
                <w:lang w:val="pl-PL"/>
              </w:rPr>
              <w:t>glikozylowanej</w:t>
            </w:r>
            <w:proofErr w:type="spellEnd"/>
            <w:r w:rsidRPr="007A0D66">
              <w:rPr>
                <w:sz w:val="22"/>
                <w:szCs w:val="22"/>
                <w:lang w:val="pl-PL"/>
              </w:rPr>
              <w:t xml:space="preserve"> hemoglobiny</w:t>
            </w:r>
          </w:p>
          <w:p w14:paraId="7D1A2F81" w14:textId="77777777" w:rsidR="001D70F8" w:rsidRPr="007A0D66" w:rsidRDefault="001D70F8" w:rsidP="003B1A99">
            <w:pPr>
              <w:ind w:left="62"/>
              <w:rPr>
                <w:sz w:val="22"/>
                <w:szCs w:val="22"/>
                <w:lang w:val="pl-PL"/>
              </w:rPr>
            </w:pPr>
            <w:r w:rsidRPr="007A0D66">
              <w:rPr>
                <w:sz w:val="22"/>
                <w:szCs w:val="22"/>
                <w:lang w:val="pl-PL"/>
              </w:rPr>
              <w:t>Wahania stężenia glukozy we krwi</w:t>
            </w:r>
          </w:p>
          <w:p w14:paraId="7D1A2F82" w14:textId="77777777" w:rsidR="001D70F8" w:rsidRPr="007A0D66" w:rsidRDefault="001D70F8" w:rsidP="003B1A99">
            <w:pPr>
              <w:ind w:left="62"/>
              <w:rPr>
                <w:sz w:val="22"/>
                <w:szCs w:val="22"/>
                <w:lang w:val="pl-PL"/>
              </w:rPr>
            </w:pPr>
            <w:r w:rsidRPr="007A0D66">
              <w:rPr>
                <w:sz w:val="22"/>
                <w:szCs w:val="22"/>
                <w:lang w:val="pl-PL"/>
              </w:rPr>
              <w:t xml:space="preserve">Zwiększona aktywność fosfokinazy </w:t>
            </w:r>
            <w:proofErr w:type="spellStart"/>
            <w:r w:rsidRPr="007A0D66">
              <w:rPr>
                <w:sz w:val="22"/>
                <w:szCs w:val="22"/>
                <w:lang w:val="pl-PL"/>
              </w:rPr>
              <w:t>kreatynowej</w:t>
            </w:r>
            <w:proofErr w:type="spellEnd"/>
          </w:p>
        </w:tc>
      </w:tr>
    </w:tbl>
    <w:p w14:paraId="7D1A2F84" w14:textId="77777777" w:rsidR="006D22CE" w:rsidRPr="00F3225A" w:rsidRDefault="006D22CE" w:rsidP="00047BCA">
      <w:pPr>
        <w:rPr>
          <w:sz w:val="22"/>
          <w:szCs w:val="22"/>
          <w:u w:val="single"/>
          <w:lang w:val="pl-PL"/>
        </w:rPr>
      </w:pPr>
    </w:p>
    <w:p w14:paraId="7D1A2F85" w14:textId="77777777" w:rsidR="00047BCA" w:rsidRDefault="007A2EFB" w:rsidP="00047BCA">
      <w:pPr>
        <w:rPr>
          <w:sz w:val="22"/>
          <w:szCs w:val="22"/>
          <w:u w:val="single"/>
          <w:lang w:val="pl-PL"/>
        </w:rPr>
      </w:pPr>
      <w:r w:rsidRPr="007913B8">
        <w:rPr>
          <w:sz w:val="22"/>
          <w:szCs w:val="22"/>
          <w:u w:val="single"/>
          <w:lang w:val="pl-PL"/>
        </w:rPr>
        <w:t>Opis wybranych działań niepożądanych</w:t>
      </w:r>
    </w:p>
    <w:p w14:paraId="0B47C1E0" w14:textId="77777777" w:rsidR="00961570" w:rsidRPr="007913B8" w:rsidRDefault="00961570" w:rsidP="00047BCA">
      <w:pPr>
        <w:rPr>
          <w:sz w:val="22"/>
          <w:szCs w:val="22"/>
          <w:u w:val="single"/>
          <w:lang w:val="pl-PL"/>
        </w:rPr>
      </w:pPr>
    </w:p>
    <w:p w14:paraId="7D1A2F86" w14:textId="77777777" w:rsidR="00AA05A6" w:rsidRDefault="00AA05A6" w:rsidP="00047BCA">
      <w:pPr>
        <w:rPr>
          <w:i/>
          <w:iCs/>
          <w:sz w:val="22"/>
          <w:szCs w:val="22"/>
          <w:u w:val="single"/>
          <w:lang w:val="pl-PL"/>
        </w:rPr>
      </w:pPr>
      <w:r w:rsidRPr="00265CB6">
        <w:rPr>
          <w:i/>
          <w:iCs/>
          <w:sz w:val="22"/>
          <w:szCs w:val="22"/>
          <w:u w:val="single"/>
          <w:lang w:val="pl-PL"/>
        </w:rPr>
        <w:t>Dorośli</w:t>
      </w:r>
    </w:p>
    <w:p w14:paraId="5AE56812" w14:textId="77777777" w:rsidR="00961570" w:rsidRPr="00265CB6" w:rsidRDefault="00961570" w:rsidP="00047BCA">
      <w:pPr>
        <w:rPr>
          <w:i/>
          <w:iCs/>
          <w:sz w:val="22"/>
          <w:szCs w:val="22"/>
          <w:lang w:val="pl-PL"/>
        </w:rPr>
      </w:pPr>
    </w:p>
    <w:p w14:paraId="7D1A2F87" w14:textId="77777777" w:rsidR="00065CA6" w:rsidRPr="00265CB6" w:rsidRDefault="007A2EFB" w:rsidP="00047BCA">
      <w:pPr>
        <w:rPr>
          <w:i/>
          <w:sz w:val="22"/>
          <w:szCs w:val="22"/>
          <w:lang w:val="pl-PL"/>
        </w:rPr>
      </w:pPr>
      <w:r w:rsidRPr="00265CB6">
        <w:rPr>
          <w:i/>
          <w:sz w:val="22"/>
          <w:szCs w:val="22"/>
          <w:lang w:val="pl-PL"/>
        </w:rPr>
        <w:t>Objawy pozapiramidowe (ang. EPS)</w:t>
      </w:r>
    </w:p>
    <w:p w14:paraId="7D1A2F88" w14:textId="3D3F141A" w:rsidR="00065CA6" w:rsidRDefault="007A2EFB" w:rsidP="007A2EFB">
      <w:pPr>
        <w:rPr>
          <w:sz w:val="22"/>
          <w:szCs w:val="22"/>
          <w:lang w:val="pl-PL"/>
        </w:rPr>
      </w:pPr>
      <w:r w:rsidRPr="00F3225A">
        <w:rPr>
          <w:i/>
          <w:sz w:val="22"/>
          <w:szCs w:val="22"/>
          <w:lang w:val="pl-PL"/>
        </w:rPr>
        <w:t xml:space="preserve">Schizofrenia - </w:t>
      </w:r>
      <w:r w:rsidRPr="00F3225A">
        <w:rPr>
          <w:sz w:val="22"/>
          <w:szCs w:val="22"/>
          <w:lang w:val="pl-PL"/>
        </w:rPr>
        <w:t>w długookresowym 52-tygodniowym badaniu</w:t>
      </w:r>
      <w:r w:rsidR="008C21AB">
        <w:rPr>
          <w:sz w:val="22"/>
          <w:szCs w:val="22"/>
          <w:lang w:val="pl-PL"/>
        </w:rPr>
        <w:t xml:space="preserve"> </w:t>
      </w:r>
      <w:r w:rsidR="008C21AB" w:rsidRPr="00C91695">
        <w:rPr>
          <w:sz w:val="22"/>
          <w:szCs w:val="22"/>
          <w:lang w:val="pl-PL"/>
        </w:rPr>
        <w:t>prowadzonym z grupą kontrolną</w:t>
      </w:r>
      <w:r w:rsidRPr="00F3225A">
        <w:rPr>
          <w:sz w:val="22"/>
          <w:szCs w:val="22"/>
          <w:lang w:val="pl-PL"/>
        </w:rPr>
        <w:t xml:space="preserve">, u pacjentów leczonych </w:t>
      </w:r>
      <w:proofErr w:type="spellStart"/>
      <w:r w:rsidRPr="00F3225A">
        <w:rPr>
          <w:sz w:val="22"/>
          <w:szCs w:val="22"/>
          <w:lang w:val="pl-PL"/>
        </w:rPr>
        <w:t>arypiprazolem</w:t>
      </w:r>
      <w:proofErr w:type="spellEnd"/>
      <w:r w:rsidRPr="00F3225A">
        <w:rPr>
          <w:sz w:val="22"/>
          <w:szCs w:val="22"/>
          <w:lang w:val="pl-PL"/>
        </w:rPr>
        <w:t xml:space="preserve"> ogólnie rzadziej występowały EPS (25,8%), w tym parkinsonizm, </w:t>
      </w:r>
      <w:proofErr w:type="spellStart"/>
      <w:r w:rsidRPr="00F3225A">
        <w:rPr>
          <w:sz w:val="22"/>
          <w:szCs w:val="22"/>
          <w:lang w:val="pl-PL"/>
        </w:rPr>
        <w:t>akatyzja</w:t>
      </w:r>
      <w:proofErr w:type="spellEnd"/>
      <w:r w:rsidRPr="00F3225A">
        <w:rPr>
          <w:sz w:val="22"/>
          <w:szCs w:val="22"/>
          <w:lang w:val="pl-PL"/>
        </w:rPr>
        <w:t>, dystonia i</w:t>
      </w:r>
      <w:r w:rsidR="00B01029" w:rsidRPr="00F3225A">
        <w:rPr>
          <w:sz w:val="22"/>
          <w:szCs w:val="22"/>
          <w:lang w:val="pl-PL"/>
        </w:rPr>
        <w:t> </w:t>
      </w:r>
      <w:r w:rsidRPr="00F3225A">
        <w:rPr>
          <w:sz w:val="22"/>
          <w:szCs w:val="22"/>
          <w:lang w:val="pl-PL"/>
        </w:rPr>
        <w:t xml:space="preserve">dyskineza, w porównaniu do </w:t>
      </w:r>
      <w:r w:rsidR="00CE0457" w:rsidRPr="00F3225A">
        <w:rPr>
          <w:sz w:val="22"/>
          <w:szCs w:val="22"/>
          <w:lang w:val="pl-PL"/>
        </w:rPr>
        <w:t xml:space="preserve">pacjentów </w:t>
      </w:r>
      <w:r w:rsidRPr="00F3225A">
        <w:rPr>
          <w:sz w:val="22"/>
          <w:szCs w:val="22"/>
          <w:lang w:val="pl-PL"/>
        </w:rPr>
        <w:t xml:space="preserve">leczonych </w:t>
      </w:r>
      <w:proofErr w:type="spellStart"/>
      <w:r w:rsidRPr="00F3225A">
        <w:rPr>
          <w:sz w:val="22"/>
          <w:szCs w:val="22"/>
          <w:lang w:val="pl-PL"/>
        </w:rPr>
        <w:t>haloperydolem</w:t>
      </w:r>
      <w:proofErr w:type="spellEnd"/>
      <w:r w:rsidRPr="00F3225A">
        <w:rPr>
          <w:sz w:val="22"/>
          <w:szCs w:val="22"/>
          <w:lang w:val="pl-PL"/>
        </w:rPr>
        <w:t xml:space="preserve"> (57,3%). W długookresowym 26-tygodniowym badaniu </w:t>
      </w:r>
      <w:r w:rsidR="008C21AB">
        <w:rPr>
          <w:sz w:val="22"/>
          <w:szCs w:val="22"/>
          <w:lang w:val="pl-PL"/>
        </w:rPr>
        <w:t>prowadzonym z grupą kontrolną otrzymującą</w:t>
      </w:r>
      <w:r w:rsidRPr="00F3225A">
        <w:rPr>
          <w:sz w:val="22"/>
          <w:szCs w:val="22"/>
          <w:lang w:val="pl-PL"/>
        </w:rPr>
        <w:t xml:space="preserve"> placebo, częstość występowania EPS wynosiła 19% </w:t>
      </w:r>
      <w:r w:rsidR="008C21AB">
        <w:rPr>
          <w:sz w:val="22"/>
          <w:szCs w:val="22"/>
          <w:lang w:val="pl-PL"/>
        </w:rPr>
        <w:t>w przypadku</w:t>
      </w:r>
      <w:r w:rsidRPr="00F3225A">
        <w:rPr>
          <w:sz w:val="22"/>
          <w:szCs w:val="22"/>
          <w:lang w:val="pl-PL"/>
        </w:rPr>
        <w:t xml:space="preserve"> pacjentów leczonych </w:t>
      </w:r>
      <w:proofErr w:type="spellStart"/>
      <w:r w:rsidRPr="00F3225A">
        <w:rPr>
          <w:sz w:val="22"/>
          <w:szCs w:val="22"/>
          <w:lang w:val="pl-PL"/>
        </w:rPr>
        <w:t>arypiprazolem</w:t>
      </w:r>
      <w:proofErr w:type="spellEnd"/>
      <w:r w:rsidRPr="00F3225A">
        <w:rPr>
          <w:sz w:val="22"/>
          <w:szCs w:val="22"/>
          <w:lang w:val="pl-PL"/>
        </w:rPr>
        <w:t xml:space="preserve"> i 13,1% </w:t>
      </w:r>
      <w:r w:rsidR="008C21AB">
        <w:rPr>
          <w:sz w:val="22"/>
          <w:szCs w:val="22"/>
          <w:lang w:val="pl-PL"/>
        </w:rPr>
        <w:lastRenderedPageBreak/>
        <w:t>w przypadku</w:t>
      </w:r>
      <w:r w:rsidRPr="00F3225A">
        <w:rPr>
          <w:sz w:val="22"/>
          <w:szCs w:val="22"/>
          <w:lang w:val="pl-PL"/>
        </w:rPr>
        <w:t xml:space="preserve"> pacjentów otrzymujących placebo. W innym długookresowym 26-tygodniowym </w:t>
      </w:r>
      <w:r w:rsidRPr="008C21AB">
        <w:rPr>
          <w:sz w:val="22"/>
          <w:szCs w:val="22"/>
          <w:lang w:val="pl-PL"/>
        </w:rPr>
        <w:t xml:space="preserve">badaniu </w:t>
      </w:r>
      <w:r w:rsidR="008C21AB" w:rsidRPr="00C91695">
        <w:rPr>
          <w:sz w:val="22"/>
          <w:szCs w:val="22"/>
          <w:lang w:val="pl-PL"/>
        </w:rPr>
        <w:t>prowadzonym z grupą kontrolną</w:t>
      </w:r>
      <w:r w:rsidR="008C21AB" w:rsidRPr="00C91695">
        <w:rPr>
          <w:lang w:val="pl-PL"/>
        </w:rPr>
        <w:t xml:space="preserve"> </w:t>
      </w:r>
      <w:r w:rsidRPr="00F3225A">
        <w:rPr>
          <w:sz w:val="22"/>
          <w:szCs w:val="22"/>
          <w:lang w:val="pl-PL"/>
        </w:rPr>
        <w:t xml:space="preserve">częstość występowania EPS wynosiła 14,8% </w:t>
      </w:r>
      <w:r w:rsidR="008C21AB">
        <w:rPr>
          <w:sz w:val="22"/>
          <w:szCs w:val="22"/>
          <w:lang w:val="pl-PL"/>
        </w:rPr>
        <w:t>w przypadku</w:t>
      </w:r>
      <w:r w:rsidRPr="00F3225A">
        <w:rPr>
          <w:sz w:val="22"/>
          <w:szCs w:val="22"/>
          <w:lang w:val="pl-PL"/>
        </w:rPr>
        <w:t xml:space="preserve"> pacjentów leczonych </w:t>
      </w:r>
      <w:proofErr w:type="spellStart"/>
      <w:r w:rsidRPr="00F3225A">
        <w:rPr>
          <w:sz w:val="22"/>
          <w:szCs w:val="22"/>
          <w:lang w:val="pl-PL"/>
        </w:rPr>
        <w:t>arypiprazolem</w:t>
      </w:r>
      <w:proofErr w:type="spellEnd"/>
      <w:r w:rsidRPr="00F3225A">
        <w:rPr>
          <w:sz w:val="22"/>
          <w:szCs w:val="22"/>
          <w:lang w:val="pl-PL"/>
        </w:rPr>
        <w:t xml:space="preserve"> i 15,1% </w:t>
      </w:r>
      <w:r w:rsidR="008C21AB">
        <w:rPr>
          <w:sz w:val="22"/>
          <w:szCs w:val="22"/>
          <w:lang w:val="pl-PL"/>
        </w:rPr>
        <w:t>w przypadku</w:t>
      </w:r>
      <w:r w:rsidRPr="00F3225A">
        <w:rPr>
          <w:sz w:val="22"/>
          <w:szCs w:val="22"/>
          <w:lang w:val="pl-PL"/>
        </w:rPr>
        <w:t xml:space="preserve"> pacjentów otrzymujących </w:t>
      </w:r>
      <w:proofErr w:type="spellStart"/>
      <w:r w:rsidRPr="00F3225A">
        <w:rPr>
          <w:sz w:val="22"/>
          <w:szCs w:val="22"/>
          <w:lang w:val="pl-PL"/>
        </w:rPr>
        <w:t>olanzapinę</w:t>
      </w:r>
      <w:proofErr w:type="spellEnd"/>
      <w:r w:rsidRPr="00F3225A">
        <w:rPr>
          <w:sz w:val="22"/>
          <w:szCs w:val="22"/>
          <w:lang w:val="pl-PL"/>
        </w:rPr>
        <w:t>.</w:t>
      </w:r>
    </w:p>
    <w:p w14:paraId="7D1A2F89" w14:textId="77777777" w:rsidR="0071026F" w:rsidRPr="00F3225A" w:rsidRDefault="0071026F" w:rsidP="007A2EFB">
      <w:pPr>
        <w:rPr>
          <w:sz w:val="22"/>
          <w:szCs w:val="22"/>
          <w:lang w:val="pl-PL"/>
        </w:rPr>
      </w:pPr>
    </w:p>
    <w:p w14:paraId="7D1A2F8A" w14:textId="0394F27D" w:rsidR="00047BCA" w:rsidRPr="00F3225A" w:rsidRDefault="007A2EFB" w:rsidP="00047BCA">
      <w:pPr>
        <w:rPr>
          <w:sz w:val="22"/>
          <w:szCs w:val="22"/>
          <w:lang w:val="pl-PL"/>
        </w:rPr>
      </w:pPr>
      <w:r w:rsidRPr="008C21AB">
        <w:rPr>
          <w:i/>
          <w:sz w:val="22"/>
          <w:szCs w:val="22"/>
          <w:lang w:val="pl-PL"/>
        </w:rPr>
        <w:t xml:space="preserve">Epizody maniakalne w przebiegu zaburzenia afektywnego dwubiegunowego typu I - </w:t>
      </w:r>
      <w:r w:rsidR="00CE0457" w:rsidRPr="008C21AB">
        <w:rPr>
          <w:i/>
          <w:sz w:val="22"/>
          <w:szCs w:val="22"/>
          <w:lang w:val="pl-PL"/>
        </w:rPr>
        <w:br/>
      </w:r>
      <w:r w:rsidRPr="008C21AB">
        <w:rPr>
          <w:sz w:val="22"/>
          <w:szCs w:val="22"/>
          <w:lang w:val="pl-PL"/>
        </w:rPr>
        <w:t>w 12-tygodniowym</w:t>
      </w:r>
      <w:r w:rsidRPr="007E378D">
        <w:rPr>
          <w:sz w:val="22"/>
          <w:szCs w:val="22"/>
          <w:lang w:val="pl-PL"/>
        </w:rPr>
        <w:t xml:space="preserve"> badaniu </w:t>
      </w:r>
      <w:r w:rsidR="008C21AB" w:rsidRPr="00C91695">
        <w:rPr>
          <w:sz w:val="22"/>
          <w:szCs w:val="22"/>
          <w:lang w:val="pl-PL"/>
        </w:rPr>
        <w:t xml:space="preserve">prowadzonym z grupą kontrolną </w:t>
      </w:r>
      <w:r w:rsidR="00CE0457" w:rsidRPr="008C21AB">
        <w:rPr>
          <w:sz w:val="22"/>
          <w:szCs w:val="22"/>
          <w:lang w:val="pl-PL"/>
        </w:rPr>
        <w:t xml:space="preserve">przypadki </w:t>
      </w:r>
      <w:r w:rsidRPr="008C21AB">
        <w:rPr>
          <w:sz w:val="22"/>
          <w:szCs w:val="22"/>
          <w:lang w:val="pl-PL"/>
        </w:rPr>
        <w:t xml:space="preserve">EPS </w:t>
      </w:r>
      <w:r w:rsidR="00CE0457" w:rsidRPr="001A4E43">
        <w:rPr>
          <w:sz w:val="22"/>
          <w:szCs w:val="22"/>
          <w:lang w:val="pl-PL"/>
        </w:rPr>
        <w:t xml:space="preserve">stwierdzano u </w:t>
      </w:r>
      <w:r w:rsidRPr="00C17D02">
        <w:rPr>
          <w:sz w:val="22"/>
          <w:szCs w:val="22"/>
          <w:lang w:val="pl-PL"/>
        </w:rPr>
        <w:t xml:space="preserve">23,5% pacjentów leczonych </w:t>
      </w:r>
      <w:proofErr w:type="spellStart"/>
      <w:r w:rsidRPr="00C17D02">
        <w:rPr>
          <w:sz w:val="22"/>
          <w:szCs w:val="22"/>
          <w:lang w:val="pl-PL"/>
        </w:rPr>
        <w:t>arypiprazolem</w:t>
      </w:r>
      <w:proofErr w:type="spellEnd"/>
      <w:r w:rsidRPr="00C17D02">
        <w:rPr>
          <w:sz w:val="22"/>
          <w:szCs w:val="22"/>
          <w:lang w:val="pl-PL"/>
        </w:rPr>
        <w:t xml:space="preserve"> i </w:t>
      </w:r>
      <w:r w:rsidR="008C21AB" w:rsidRPr="00C17D02">
        <w:rPr>
          <w:sz w:val="22"/>
          <w:szCs w:val="22"/>
          <w:lang w:val="pl-PL"/>
        </w:rPr>
        <w:t xml:space="preserve">u </w:t>
      </w:r>
      <w:r w:rsidRPr="00C17D02">
        <w:rPr>
          <w:sz w:val="22"/>
          <w:szCs w:val="22"/>
          <w:lang w:val="pl-PL"/>
        </w:rPr>
        <w:t xml:space="preserve">53,3% </w:t>
      </w:r>
      <w:r w:rsidRPr="007E378D">
        <w:rPr>
          <w:sz w:val="22"/>
          <w:szCs w:val="22"/>
          <w:lang w:val="pl-PL"/>
        </w:rPr>
        <w:t xml:space="preserve">pacjentów leczonych </w:t>
      </w:r>
      <w:proofErr w:type="spellStart"/>
      <w:r w:rsidRPr="007E378D">
        <w:rPr>
          <w:sz w:val="22"/>
          <w:szCs w:val="22"/>
          <w:lang w:val="pl-PL"/>
        </w:rPr>
        <w:t>haloperydolem</w:t>
      </w:r>
      <w:proofErr w:type="spellEnd"/>
      <w:r w:rsidRPr="007E378D">
        <w:rPr>
          <w:sz w:val="22"/>
          <w:szCs w:val="22"/>
          <w:lang w:val="pl-PL"/>
        </w:rPr>
        <w:t>. W innym 12-tygodnowym badaniu przypadk</w:t>
      </w:r>
      <w:r w:rsidR="008C21AB" w:rsidRPr="007E378D">
        <w:rPr>
          <w:sz w:val="22"/>
          <w:szCs w:val="22"/>
          <w:lang w:val="pl-PL"/>
        </w:rPr>
        <w:t>i</w:t>
      </w:r>
      <w:r w:rsidRPr="007E378D">
        <w:rPr>
          <w:sz w:val="22"/>
          <w:szCs w:val="22"/>
          <w:lang w:val="pl-PL"/>
        </w:rPr>
        <w:t xml:space="preserve"> EPS </w:t>
      </w:r>
      <w:r w:rsidR="00CE0457" w:rsidRPr="007E378D">
        <w:rPr>
          <w:sz w:val="22"/>
          <w:szCs w:val="22"/>
          <w:lang w:val="pl-PL"/>
        </w:rPr>
        <w:t xml:space="preserve">stwierdzano u </w:t>
      </w:r>
      <w:r w:rsidRPr="007E378D">
        <w:rPr>
          <w:sz w:val="22"/>
          <w:szCs w:val="22"/>
          <w:lang w:val="pl-PL"/>
        </w:rPr>
        <w:t xml:space="preserve">26,6% pacjentów leczonych </w:t>
      </w:r>
      <w:proofErr w:type="spellStart"/>
      <w:r w:rsidRPr="007E378D">
        <w:rPr>
          <w:sz w:val="22"/>
          <w:szCs w:val="22"/>
          <w:lang w:val="pl-PL"/>
        </w:rPr>
        <w:t>arypiprazolem</w:t>
      </w:r>
      <w:proofErr w:type="spellEnd"/>
      <w:r w:rsidRPr="007E378D">
        <w:rPr>
          <w:sz w:val="22"/>
          <w:szCs w:val="22"/>
          <w:lang w:val="pl-PL"/>
        </w:rPr>
        <w:t xml:space="preserve"> i </w:t>
      </w:r>
      <w:r w:rsidR="008C21AB" w:rsidRPr="007E378D">
        <w:rPr>
          <w:sz w:val="22"/>
          <w:szCs w:val="22"/>
          <w:lang w:val="pl-PL"/>
        </w:rPr>
        <w:t xml:space="preserve">u </w:t>
      </w:r>
      <w:r w:rsidRPr="007E378D">
        <w:rPr>
          <w:sz w:val="22"/>
          <w:szCs w:val="22"/>
          <w:lang w:val="pl-PL"/>
        </w:rPr>
        <w:t xml:space="preserve">17,6% pacjentów leczonych litem. W długookresowym 26-tygodniowym </w:t>
      </w:r>
      <w:r w:rsidR="008C21AB" w:rsidRPr="00C91695">
        <w:rPr>
          <w:sz w:val="22"/>
          <w:szCs w:val="22"/>
          <w:lang w:val="pl-PL"/>
        </w:rPr>
        <w:t xml:space="preserve">badaniu prowadzonym z grupą kontrolną otrzymującą </w:t>
      </w:r>
      <w:r w:rsidRPr="008C21AB">
        <w:rPr>
          <w:sz w:val="22"/>
          <w:szCs w:val="22"/>
          <w:lang w:val="pl-PL"/>
        </w:rPr>
        <w:t xml:space="preserve">placebo </w:t>
      </w:r>
      <w:r w:rsidR="008C21AB" w:rsidRPr="00C91695">
        <w:rPr>
          <w:sz w:val="22"/>
          <w:szCs w:val="22"/>
          <w:lang w:val="pl-PL"/>
        </w:rPr>
        <w:t xml:space="preserve">podczas fazy leczenia podtrzymującego </w:t>
      </w:r>
      <w:r w:rsidRPr="007E378D">
        <w:rPr>
          <w:sz w:val="22"/>
          <w:szCs w:val="22"/>
          <w:lang w:val="pl-PL"/>
        </w:rPr>
        <w:t>przypadk</w:t>
      </w:r>
      <w:r w:rsidR="00CE0457" w:rsidRPr="007E378D">
        <w:rPr>
          <w:sz w:val="22"/>
          <w:szCs w:val="22"/>
          <w:lang w:val="pl-PL"/>
        </w:rPr>
        <w:t>i</w:t>
      </w:r>
      <w:r w:rsidRPr="007E378D">
        <w:rPr>
          <w:sz w:val="22"/>
          <w:szCs w:val="22"/>
          <w:lang w:val="pl-PL"/>
        </w:rPr>
        <w:t xml:space="preserve"> EPS </w:t>
      </w:r>
      <w:r w:rsidR="00CE0457" w:rsidRPr="007E378D">
        <w:rPr>
          <w:sz w:val="22"/>
          <w:szCs w:val="22"/>
          <w:lang w:val="pl-PL"/>
        </w:rPr>
        <w:t xml:space="preserve">wystąpiły u </w:t>
      </w:r>
      <w:r w:rsidRPr="007E378D">
        <w:rPr>
          <w:sz w:val="22"/>
          <w:szCs w:val="22"/>
          <w:lang w:val="pl-PL"/>
        </w:rPr>
        <w:t xml:space="preserve">18,2% pacjentów leczonych </w:t>
      </w:r>
      <w:proofErr w:type="spellStart"/>
      <w:r w:rsidRPr="007E378D">
        <w:rPr>
          <w:sz w:val="22"/>
          <w:szCs w:val="22"/>
          <w:lang w:val="pl-PL"/>
        </w:rPr>
        <w:t>arypiprazolem</w:t>
      </w:r>
      <w:proofErr w:type="spellEnd"/>
      <w:r w:rsidRPr="007E378D">
        <w:rPr>
          <w:sz w:val="22"/>
          <w:szCs w:val="22"/>
          <w:lang w:val="pl-PL"/>
        </w:rPr>
        <w:t xml:space="preserve"> i </w:t>
      </w:r>
      <w:r w:rsidR="008C21AB" w:rsidRPr="007E378D">
        <w:rPr>
          <w:sz w:val="22"/>
          <w:szCs w:val="22"/>
          <w:lang w:val="pl-PL"/>
        </w:rPr>
        <w:t xml:space="preserve">u </w:t>
      </w:r>
      <w:r w:rsidRPr="007E378D">
        <w:rPr>
          <w:sz w:val="22"/>
          <w:szCs w:val="22"/>
          <w:lang w:val="pl-PL"/>
        </w:rPr>
        <w:t xml:space="preserve">15,7% </w:t>
      </w:r>
      <w:r w:rsidRPr="00F3225A">
        <w:rPr>
          <w:sz w:val="22"/>
          <w:szCs w:val="22"/>
          <w:lang w:val="pl-PL"/>
        </w:rPr>
        <w:t>pacjentów otrzymujących placebo.</w:t>
      </w:r>
    </w:p>
    <w:p w14:paraId="7D1A2F8B" w14:textId="77777777" w:rsidR="00047BCA" w:rsidRPr="00F3225A" w:rsidRDefault="00047BCA" w:rsidP="00047BCA">
      <w:pPr>
        <w:rPr>
          <w:sz w:val="22"/>
          <w:szCs w:val="22"/>
          <w:lang w:val="pl-PL"/>
        </w:rPr>
      </w:pPr>
    </w:p>
    <w:p w14:paraId="7D1A2F8C" w14:textId="77777777" w:rsidR="009E523A" w:rsidRPr="008C21AB" w:rsidRDefault="00F7716F" w:rsidP="00047BCA">
      <w:pPr>
        <w:rPr>
          <w:i/>
          <w:sz w:val="22"/>
          <w:szCs w:val="22"/>
          <w:lang w:val="pl-PL"/>
        </w:rPr>
      </w:pPr>
      <w:proofErr w:type="spellStart"/>
      <w:r w:rsidRPr="00265CB6">
        <w:rPr>
          <w:i/>
          <w:sz w:val="22"/>
          <w:szCs w:val="22"/>
          <w:lang w:val="pl-PL"/>
        </w:rPr>
        <w:t>Akatyzja</w:t>
      </w:r>
      <w:proofErr w:type="spellEnd"/>
    </w:p>
    <w:p w14:paraId="7D1A2F8D" w14:textId="73591BD8" w:rsidR="00047BCA" w:rsidRPr="00F3225A" w:rsidRDefault="00F7716F" w:rsidP="00047BCA">
      <w:pPr>
        <w:rPr>
          <w:sz w:val="22"/>
          <w:szCs w:val="22"/>
          <w:lang w:val="pl-PL"/>
        </w:rPr>
      </w:pPr>
      <w:r w:rsidRPr="008C21AB">
        <w:rPr>
          <w:sz w:val="22"/>
          <w:szCs w:val="22"/>
          <w:lang w:val="pl-PL"/>
        </w:rPr>
        <w:t xml:space="preserve">W </w:t>
      </w:r>
      <w:r w:rsidRPr="007E378D">
        <w:rPr>
          <w:sz w:val="22"/>
          <w:szCs w:val="22"/>
          <w:lang w:val="pl-PL"/>
        </w:rPr>
        <w:t>badaniach</w:t>
      </w:r>
      <w:r w:rsidR="008C21AB" w:rsidRPr="007E378D">
        <w:rPr>
          <w:sz w:val="22"/>
          <w:szCs w:val="22"/>
          <w:lang w:val="pl-PL"/>
        </w:rPr>
        <w:t xml:space="preserve"> </w:t>
      </w:r>
      <w:r w:rsidR="008C21AB" w:rsidRPr="00C91695">
        <w:rPr>
          <w:sz w:val="22"/>
          <w:szCs w:val="22"/>
          <w:lang w:val="pl-PL"/>
        </w:rPr>
        <w:t>prowadzonych z grupą kontrolną otrzymującą placebo</w:t>
      </w:r>
      <w:r w:rsidRPr="008C21AB">
        <w:rPr>
          <w:sz w:val="22"/>
          <w:szCs w:val="22"/>
          <w:lang w:val="pl-PL"/>
        </w:rPr>
        <w:t xml:space="preserve"> przypadki </w:t>
      </w:r>
      <w:proofErr w:type="spellStart"/>
      <w:r w:rsidRPr="008C21AB">
        <w:rPr>
          <w:sz w:val="22"/>
          <w:szCs w:val="22"/>
          <w:lang w:val="pl-PL"/>
        </w:rPr>
        <w:t>akatyzji</w:t>
      </w:r>
      <w:proofErr w:type="spellEnd"/>
      <w:r w:rsidRPr="008C21AB">
        <w:rPr>
          <w:sz w:val="22"/>
          <w:szCs w:val="22"/>
          <w:lang w:val="pl-PL"/>
        </w:rPr>
        <w:t xml:space="preserve"> u p</w:t>
      </w:r>
      <w:r w:rsidRPr="001A4E43">
        <w:rPr>
          <w:sz w:val="22"/>
          <w:szCs w:val="22"/>
          <w:lang w:val="pl-PL"/>
        </w:rPr>
        <w:t>acjentó</w:t>
      </w:r>
      <w:r w:rsidRPr="00C17D02">
        <w:rPr>
          <w:sz w:val="22"/>
          <w:szCs w:val="22"/>
          <w:lang w:val="pl-PL"/>
        </w:rPr>
        <w:t xml:space="preserve">w z zaburzeniami afektywnymi dwubiegunowymi występowały u 12,1% pacjentów leczonych </w:t>
      </w:r>
      <w:proofErr w:type="spellStart"/>
      <w:r w:rsidRPr="00C17D02">
        <w:rPr>
          <w:sz w:val="22"/>
          <w:szCs w:val="22"/>
          <w:lang w:val="pl-PL"/>
        </w:rPr>
        <w:t>arypiprazolem</w:t>
      </w:r>
      <w:proofErr w:type="spellEnd"/>
      <w:r w:rsidRPr="00C17D02">
        <w:rPr>
          <w:sz w:val="22"/>
          <w:szCs w:val="22"/>
          <w:lang w:val="pl-PL"/>
        </w:rPr>
        <w:t xml:space="preserve"> i u 3,2% pacjentów otrzymujących placebo. U pacjentów</w:t>
      </w:r>
      <w:r w:rsidRPr="007E378D">
        <w:rPr>
          <w:sz w:val="22"/>
          <w:szCs w:val="22"/>
          <w:lang w:val="pl-PL"/>
        </w:rPr>
        <w:t xml:space="preserve"> </w:t>
      </w:r>
      <w:r w:rsidRPr="00F3225A">
        <w:rPr>
          <w:sz w:val="22"/>
          <w:szCs w:val="22"/>
          <w:lang w:val="pl-PL"/>
        </w:rPr>
        <w:t xml:space="preserve">ze schizofrenią </w:t>
      </w:r>
      <w:r w:rsidR="008C21AB">
        <w:rPr>
          <w:sz w:val="22"/>
          <w:szCs w:val="22"/>
          <w:lang w:val="pl-PL"/>
        </w:rPr>
        <w:t>liczba</w:t>
      </w:r>
      <w:r w:rsidRPr="00F3225A">
        <w:rPr>
          <w:sz w:val="22"/>
          <w:szCs w:val="22"/>
          <w:lang w:val="pl-PL"/>
        </w:rPr>
        <w:t xml:space="preserve"> przypadków </w:t>
      </w:r>
      <w:proofErr w:type="spellStart"/>
      <w:r w:rsidRPr="00F3225A">
        <w:rPr>
          <w:sz w:val="22"/>
          <w:szCs w:val="22"/>
          <w:lang w:val="pl-PL"/>
        </w:rPr>
        <w:t>akatyzji</w:t>
      </w:r>
      <w:proofErr w:type="spellEnd"/>
      <w:r w:rsidRPr="00F3225A">
        <w:rPr>
          <w:sz w:val="22"/>
          <w:szCs w:val="22"/>
          <w:lang w:val="pl-PL"/>
        </w:rPr>
        <w:t xml:space="preserve"> wynosiła 6,2% w grupie </w:t>
      </w:r>
      <w:proofErr w:type="spellStart"/>
      <w:r w:rsidRPr="00F3225A">
        <w:rPr>
          <w:sz w:val="22"/>
          <w:szCs w:val="22"/>
          <w:lang w:val="pl-PL"/>
        </w:rPr>
        <w:t>arypiprazolu</w:t>
      </w:r>
      <w:proofErr w:type="spellEnd"/>
      <w:r w:rsidRPr="00F3225A">
        <w:rPr>
          <w:sz w:val="22"/>
          <w:szCs w:val="22"/>
          <w:lang w:val="pl-PL"/>
        </w:rPr>
        <w:t xml:space="preserve"> i 3,0% w grupie placebo.</w:t>
      </w:r>
    </w:p>
    <w:p w14:paraId="7D1A2F8E" w14:textId="77777777" w:rsidR="00047BCA" w:rsidRPr="00F3225A" w:rsidRDefault="00047BCA" w:rsidP="00047BCA">
      <w:pPr>
        <w:rPr>
          <w:sz w:val="22"/>
          <w:szCs w:val="22"/>
          <w:lang w:val="pl-PL"/>
        </w:rPr>
      </w:pPr>
    </w:p>
    <w:p w14:paraId="7D1A2F8F" w14:textId="77777777" w:rsidR="009E523A" w:rsidRPr="00265CB6" w:rsidRDefault="00F7716F" w:rsidP="00265CB6">
      <w:pPr>
        <w:rPr>
          <w:i/>
          <w:sz w:val="22"/>
          <w:szCs w:val="22"/>
          <w:lang w:val="pl-PL"/>
        </w:rPr>
      </w:pPr>
      <w:r w:rsidRPr="00265CB6">
        <w:rPr>
          <w:i/>
          <w:sz w:val="22"/>
          <w:szCs w:val="22"/>
          <w:lang w:val="pl-PL"/>
        </w:rPr>
        <w:t>Dystonia</w:t>
      </w:r>
    </w:p>
    <w:p w14:paraId="7D1A2F90" w14:textId="31E31A9E" w:rsidR="00047BCA" w:rsidRPr="00F3225A" w:rsidRDefault="00F7716F" w:rsidP="00047BCA">
      <w:pPr>
        <w:rPr>
          <w:sz w:val="22"/>
          <w:szCs w:val="22"/>
          <w:lang w:val="pl-PL"/>
        </w:rPr>
      </w:pPr>
      <w:r w:rsidRPr="003B1A99">
        <w:rPr>
          <w:i/>
          <w:sz w:val="22"/>
          <w:szCs w:val="22"/>
          <w:lang w:val="pl-PL"/>
        </w:rPr>
        <w:t>Efekt klasy terapeutycznej</w:t>
      </w:r>
      <w:r w:rsidRPr="00F3225A">
        <w:rPr>
          <w:sz w:val="22"/>
          <w:szCs w:val="22"/>
          <w:lang w:val="pl-PL"/>
        </w:rPr>
        <w:t>: objawy dystonii, długotrwałe nieprawidłowe skurcze grup mięśni, mogą występować u wrażliwych pacjentów w ciągu pierwszych kilku dni leczenia. Do objawów dystonii należą: skurcze mięśni szyi, czasami postępujące do ucisku w gardle, trudności z przełykaniem, trudności z oddychaniem i (lub) zaburzenia ruchów języka. Chociaż objawy te mogą występować po zastosowaniu małych dawek, występują częściej i o większ</w:t>
      </w:r>
      <w:r w:rsidR="008C21AB">
        <w:rPr>
          <w:sz w:val="22"/>
          <w:szCs w:val="22"/>
          <w:lang w:val="pl-PL"/>
        </w:rPr>
        <w:t>ym nasileniu</w:t>
      </w:r>
      <w:r w:rsidRPr="00F3225A">
        <w:rPr>
          <w:sz w:val="22"/>
          <w:szCs w:val="22"/>
          <w:lang w:val="pl-PL"/>
        </w:rPr>
        <w:t xml:space="preserve"> podczas stosowania leków </w:t>
      </w:r>
      <w:proofErr w:type="spellStart"/>
      <w:r w:rsidRPr="00F3225A">
        <w:rPr>
          <w:sz w:val="22"/>
          <w:szCs w:val="22"/>
          <w:lang w:val="pl-PL"/>
        </w:rPr>
        <w:t>przeciwpsychotycznych</w:t>
      </w:r>
      <w:proofErr w:type="spellEnd"/>
      <w:r w:rsidRPr="00F3225A">
        <w:rPr>
          <w:sz w:val="22"/>
          <w:szCs w:val="22"/>
          <w:lang w:val="pl-PL"/>
        </w:rPr>
        <w:t xml:space="preserve"> pierwszej generacji </w:t>
      </w:r>
      <w:r w:rsidR="008C21AB">
        <w:rPr>
          <w:sz w:val="22"/>
          <w:szCs w:val="22"/>
          <w:lang w:val="pl-PL"/>
        </w:rPr>
        <w:t>o</w:t>
      </w:r>
      <w:r w:rsidRPr="00F3225A">
        <w:rPr>
          <w:sz w:val="22"/>
          <w:szCs w:val="22"/>
          <w:lang w:val="pl-PL"/>
        </w:rPr>
        <w:t xml:space="preserve"> dużych mocach i </w:t>
      </w:r>
      <w:r w:rsidR="008C21AB">
        <w:rPr>
          <w:sz w:val="22"/>
          <w:szCs w:val="22"/>
          <w:lang w:val="pl-PL"/>
        </w:rPr>
        <w:t xml:space="preserve">w </w:t>
      </w:r>
      <w:r w:rsidRPr="00F3225A">
        <w:rPr>
          <w:sz w:val="22"/>
          <w:szCs w:val="22"/>
          <w:lang w:val="pl-PL"/>
        </w:rPr>
        <w:t xml:space="preserve">większych dawkach. Obserwowano zwiększone ryzyko ostrej dystonii u mężczyzn i </w:t>
      </w:r>
      <w:r w:rsidR="008C21AB">
        <w:rPr>
          <w:sz w:val="22"/>
          <w:szCs w:val="22"/>
          <w:lang w:val="pl-PL"/>
        </w:rPr>
        <w:t xml:space="preserve">w </w:t>
      </w:r>
      <w:r w:rsidRPr="00F3225A">
        <w:rPr>
          <w:sz w:val="22"/>
          <w:szCs w:val="22"/>
          <w:lang w:val="pl-PL"/>
        </w:rPr>
        <w:t>młodszych grup</w:t>
      </w:r>
      <w:r w:rsidR="008C21AB">
        <w:rPr>
          <w:sz w:val="22"/>
          <w:szCs w:val="22"/>
          <w:lang w:val="pl-PL"/>
        </w:rPr>
        <w:t>ach</w:t>
      </w:r>
      <w:r w:rsidRPr="00F3225A">
        <w:rPr>
          <w:sz w:val="22"/>
          <w:szCs w:val="22"/>
          <w:lang w:val="pl-PL"/>
        </w:rPr>
        <w:t xml:space="preserve"> wiekowych.</w:t>
      </w:r>
    </w:p>
    <w:p w14:paraId="7D1A2F91" w14:textId="77777777" w:rsidR="00047BCA" w:rsidRPr="00F3225A" w:rsidRDefault="00047BCA" w:rsidP="00047BCA">
      <w:pPr>
        <w:rPr>
          <w:sz w:val="22"/>
          <w:szCs w:val="22"/>
          <w:u w:val="single"/>
          <w:lang w:val="pl-PL"/>
        </w:rPr>
      </w:pPr>
    </w:p>
    <w:p w14:paraId="7D1A2F92" w14:textId="77777777" w:rsidR="00CE0457" w:rsidRPr="00265CB6" w:rsidRDefault="00CE0457" w:rsidP="00CE0457">
      <w:pPr>
        <w:rPr>
          <w:i/>
          <w:sz w:val="22"/>
          <w:szCs w:val="22"/>
          <w:lang w:val="pl-PL"/>
        </w:rPr>
      </w:pPr>
      <w:r w:rsidRPr="00265CB6">
        <w:rPr>
          <w:i/>
          <w:sz w:val="22"/>
          <w:szCs w:val="22"/>
          <w:lang w:val="pl-PL"/>
        </w:rPr>
        <w:t>Prolaktyna</w:t>
      </w:r>
    </w:p>
    <w:p w14:paraId="7D1A2F93" w14:textId="77777777" w:rsidR="00CE0457" w:rsidRPr="00F3225A" w:rsidRDefault="00CE0457" w:rsidP="00CE0457">
      <w:pPr>
        <w:rPr>
          <w:iCs/>
          <w:sz w:val="22"/>
          <w:szCs w:val="22"/>
          <w:lang w:val="pl-PL"/>
        </w:rPr>
      </w:pPr>
      <w:r w:rsidRPr="00F3225A">
        <w:rPr>
          <w:iCs/>
          <w:sz w:val="22"/>
          <w:szCs w:val="22"/>
          <w:lang w:val="pl-PL"/>
        </w:rPr>
        <w:t xml:space="preserve">Podczas badań klinicznych w zakresie zarejestrowanych wskazań i po wprowadzeniu produktu leczniczego do obrotu u pacjentów otrzymujących </w:t>
      </w:r>
      <w:proofErr w:type="spellStart"/>
      <w:r w:rsidRPr="00F3225A">
        <w:rPr>
          <w:iCs/>
          <w:sz w:val="22"/>
          <w:szCs w:val="22"/>
          <w:lang w:val="pl-PL"/>
        </w:rPr>
        <w:t>arypiprazol</w:t>
      </w:r>
      <w:proofErr w:type="spellEnd"/>
      <w:r w:rsidRPr="00F3225A">
        <w:rPr>
          <w:iCs/>
          <w:sz w:val="22"/>
          <w:szCs w:val="22"/>
          <w:lang w:val="pl-PL"/>
        </w:rPr>
        <w:t xml:space="preserve"> obserwowano zarówno zwiększenie, jak i zmniejszenie stężenia prolaktyny w surowicy w porównaniu do pomiarów początkowych (punkt 5.1).</w:t>
      </w:r>
    </w:p>
    <w:p w14:paraId="7D1A2F94" w14:textId="77777777" w:rsidR="00CE0457" w:rsidRPr="00FE0DD5" w:rsidRDefault="00CE0457" w:rsidP="00CE0457">
      <w:pPr>
        <w:rPr>
          <w:sz w:val="22"/>
          <w:szCs w:val="22"/>
          <w:u w:val="single"/>
          <w:lang w:val="pl-PL"/>
        </w:rPr>
      </w:pPr>
    </w:p>
    <w:p w14:paraId="7D1A2F95" w14:textId="77777777" w:rsidR="00CE0457" w:rsidRPr="00265CB6" w:rsidRDefault="00CE0457" w:rsidP="00047BCA">
      <w:pPr>
        <w:rPr>
          <w:i/>
          <w:sz w:val="22"/>
          <w:szCs w:val="22"/>
          <w:lang w:val="pl-PL"/>
        </w:rPr>
      </w:pPr>
      <w:r w:rsidRPr="00265CB6">
        <w:rPr>
          <w:i/>
          <w:sz w:val="22"/>
          <w:szCs w:val="22"/>
          <w:lang w:val="pl-PL"/>
        </w:rPr>
        <w:t>Parametry laboratoryjne</w:t>
      </w:r>
    </w:p>
    <w:p w14:paraId="7D1A2F96" w14:textId="550B1880" w:rsidR="00047BCA" w:rsidRPr="00F3225A" w:rsidRDefault="00F7716F" w:rsidP="00047BCA">
      <w:pPr>
        <w:rPr>
          <w:sz w:val="22"/>
          <w:szCs w:val="22"/>
          <w:lang w:val="pl-PL"/>
        </w:rPr>
      </w:pPr>
      <w:r w:rsidRPr="00033CEC">
        <w:rPr>
          <w:sz w:val="22"/>
          <w:szCs w:val="22"/>
          <w:lang w:val="pl-PL"/>
        </w:rPr>
        <w:t xml:space="preserve">Porównania pomiędzy </w:t>
      </w:r>
      <w:proofErr w:type="spellStart"/>
      <w:r w:rsidRPr="00033CEC">
        <w:rPr>
          <w:sz w:val="22"/>
          <w:szCs w:val="22"/>
          <w:lang w:val="pl-PL"/>
        </w:rPr>
        <w:t>arypiprazolem</w:t>
      </w:r>
      <w:proofErr w:type="spellEnd"/>
      <w:r w:rsidRPr="00033CEC">
        <w:rPr>
          <w:sz w:val="22"/>
          <w:szCs w:val="22"/>
          <w:lang w:val="pl-PL"/>
        </w:rPr>
        <w:t xml:space="preserve"> i placebo </w:t>
      </w:r>
      <w:r w:rsidR="00CE0457" w:rsidRPr="00033CEC">
        <w:rPr>
          <w:sz w:val="22"/>
          <w:szCs w:val="22"/>
          <w:lang w:val="pl-PL"/>
        </w:rPr>
        <w:t>dotyczące odsetka pacjentów, u których wystąpiły potencjalnie istotne zmiany rutynowych parametrów laboratoryjnych i lipidowych (patrz punkt 5.1), nie wykazały medycznie istot</w:t>
      </w:r>
      <w:r w:rsidR="00CE0457" w:rsidRPr="00F3225A">
        <w:rPr>
          <w:sz w:val="22"/>
          <w:szCs w:val="22"/>
          <w:lang w:val="pl-PL"/>
        </w:rPr>
        <w:t>nych różnic</w:t>
      </w:r>
      <w:r w:rsidR="00CE0457" w:rsidRPr="00F3225A" w:rsidDel="00CE0457">
        <w:rPr>
          <w:sz w:val="22"/>
          <w:szCs w:val="22"/>
          <w:lang w:val="pl-PL"/>
        </w:rPr>
        <w:t xml:space="preserve"> </w:t>
      </w:r>
      <w:r w:rsidRPr="00F3225A">
        <w:rPr>
          <w:sz w:val="22"/>
          <w:szCs w:val="22"/>
          <w:lang w:val="pl-PL"/>
        </w:rPr>
        <w:t xml:space="preserve">(patrz punkt 5.1). Ogólnie przejściowe i bezobjawowe zwiększenie aktywności CPK (fosfokinazy </w:t>
      </w:r>
      <w:proofErr w:type="spellStart"/>
      <w:r w:rsidRPr="00F3225A">
        <w:rPr>
          <w:sz w:val="22"/>
          <w:szCs w:val="22"/>
          <w:lang w:val="pl-PL"/>
        </w:rPr>
        <w:t>kreatynowej</w:t>
      </w:r>
      <w:proofErr w:type="spellEnd"/>
      <w:r w:rsidRPr="00F3225A">
        <w:rPr>
          <w:sz w:val="22"/>
          <w:szCs w:val="22"/>
          <w:lang w:val="pl-PL"/>
        </w:rPr>
        <w:t xml:space="preserve">) obserwowano u 3,5% pacjentów leczonych </w:t>
      </w:r>
      <w:proofErr w:type="spellStart"/>
      <w:r w:rsidRPr="00F3225A">
        <w:rPr>
          <w:sz w:val="22"/>
          <w:szCs w:val="22"/>
          <w:lang w:val="pl-PL"/>
        </w:rPr>
        <w:t>arypiprazolem</w:t>
      </w:r>
      <w:proofErr w:type="spellEnd"/>
      <w:r w:rsidRPr="00F3225A">
        <w:rPr>
          <w:sz w:val="22"/>
          <w:szCs w:val="22"/>
          <w:lang w:val="pl-PL"/>
        </w:rPr>
        <w:t xml:space="preserve"> w porównaniu do 2,0% pacjentów otrzymujących placebo.</w:t>
      </w:r>
    </w:p>
    <w:p w14:paraId="7D1A2F97" w14:textId="77777777" w:rsidR="00047BCA" w:rsidRPr="00F3225A" w:rsidRDefault="00047BCA" w:rsidP="00047BCA">
      <w:pPr>
        <w:rPr>
          <w:sz w:val="22"/>
          <w:szCs w:val="22"/>
          <w:lang w:val="pl-PL"/>
        </w:rPr>
      </w:pPr>
    </w:p>
    <w:p w14:paraId="7D1A2F98" w14:textId="77777777" w:rsidR="00047BCA" w:rsidRDefault="00F7716F" w:rsidP="004775BC">
      <w:pPr>
        <w:keepNext/>
        <w:rPr>
          <w:i/>
          <w:iCs/>
          <w:sz w:val="22"/>
          <w:szCs w:val="22"/>
          <w:u w:val="single"/>
          <w:lang w:val="pl-PL"/>
        </w:rPr>
      </w:pPr>
      <w:r w:rsidRPr="00265CB6">
        <w:rPr>
          <w:i/>
          <w:iCs/>
          <w:sz w:val="22"/>
          <w:szCs w:val="22"/>
          <w:u w:val="single"/>
          <w:lang w:val="pl-PL"/>
        </w:rPr>
        <w:t>Dzieci i młodzież</w:t>
      </w:r>
    </w:p>
    <w:p w14:paraId="2DD64F22" w14:textId="77777777" w:rsidR="00961570" w:rsidRPr="00265CB6" w:rsidRDefault="00961570" w:rsidP="004775BC">
      <w:pPr>
        <w:keepNext/>
        <w:rPr>
          <w:i/>
          <w:iCs/>
          <w:sz w:val="22"/>
          <w:szCs w:val="22"/>
          <w:u w:val="single"/>
          <w:lang w:val="pl-PL"/>
        </w:rPr>
      </w:pPr>
    </w:p>
    <w:p w14:paraId="7D1A2F99" w14:textId="77777777" w:rsidR="00047BCA" w:rsidRPr="00265CB6" w:rsidRDefault="00F7716F" w:rsidP="004775BC">
      <w:pPr>
        <w:keepNext/>
        <w:rPr>
          <w:i/>
          <w:sz w:val="22"/>
          <w:szCs w:val="22"/>
          <w:lang w:val="pl-PL"/>
        </w:rPr>
      </w:pPr>
      <w:r w:rsidRPr="00265CB6">
        <w:rPr>
          <w:i/>
          <w:sz w:val="22"/>
          <w:szCs w:val="22"/>
          <w:lang w:val="pl-PL"/>
        </w:rPr>
        <w:t>Schizofrenia u młodzieży w wieku 15 lat i starszej</w:t>
      </w:r>
    </w:p>
    <w:p w14:paraId="7D1A2F9A" w14:textId="77777777" w:rsidR="008C6FCC" w:rsidRPr="00F3225A" w:rsidRDefault="00F7716F" w:rsidP="00F7716F">
      <w:pPr>
        <w:rPr>
          <w:sz w:val="22"/>
          <w:szCs w:val="22"/>
          <w:lang w:val="pl-PL"/>
        </w:rPr>
      </w:pPr>
      <w:r w:rsidRPr="00F3225A">
        <w:rPr>
          <w:sz w:val="22"/>
          <w:szCs w:val="22"/>
          <w:lang w:val="pl-PL"/>
        </w:rPr>
        <w:t xml:space="preserve">W krótkoterminowym badaniu z kontrolą placebo, w którym udział wzięło 302 nastolatków </w:t>
      </w:r>
    </w:p>
    <w:p w14:paraId="7D1A2F9B" w14:textId="7080E7C7" w:rsidR="00F7716F" w:rsidRDefault="00F7716F" w:rsidP="00F7716F">
      <w:pPr>
        <w:rPr>
          <w:sz w:val="22"/>
          <w:szCs w:val="22"/>
          <w:lang w:val="pl-PL"/>
        </w:rPr>
      </w:pPr>
      <w:r w:rsidRPr="00F3225A">
        <w:rPr>
          <w:sz w:val="22"/>
          <w:szCs w:val="22"/>
          <w:lang w:val="pl-PL"/>
        </w:rPr>
        <w:t>(</w:t>
      </w:r>
      <w:r w:rsidR="00FE40B3">
        <w:rPr>
          <w:sz w:val="22"/>
          <w:szCs w:val="22"/>
          <w:lang w:val="pl-PL"/>
        </w:rPr>
        <w:t xml:space="preserve">od </w:t>
      </w:r>
      <w:r w:rsidRPr="00F3225A">
        <w:rPr>
          <w:sz w:val="22"/>
          <w:szCs w:val="22"/>
          <w:lang w:val="pl-PL"/>
        </w:rPr>
        <w:t>13</w:t>
      </w:r>
      <w:r w:rsidR="00FE40B3">
        <w:rPr>
          <w:sz w:val="22"/>
          <w:szCs w:val="22"/>
          <w:lang w:val="pl-PL"/>
        </w:rPr>
        <w:t xml:space="preserve"> do </w:t>
      </w:r>
      <w:r w:rsidRPr="00F3225A">
        <w:rPr>
          <w:sz w:val="22"/>
          <w:szCs w:val="22"/>
          <w:lang w:val="pl-PL"/>
        </w:rPr>
        <w:t xml:space="preserve">17 lat) chorych na schizofrenię, częstość występowania i rodzaj działań niepożądanych były podobne do występujących u dorosłych, z wyjątkiem następujących działań niepożądanych zgłaszanych częściej u nastolatków otrzymujących </w:t>
      </w:r>
      <w:proofErr w:type="spellStart"/>
      <w:r w:rsidRPr="00F3225A">
        <w:rPr>
          <w:sz w:val="22"/>
          <w:szCs w:val="22"/>
          <w:lang w:val="pl-PL"/>
        </w:rPr>
        <w:t>arypiprazol</w:t>
      </w:r>
      <w:proofErr w:type="spellEnd"/>
      <w:r w:rsidRPr="00F3225A">
        <w:rPr>
          <w:sz w:val="22"/>
          <w:szCs w:val="22"/>
          <w:lang w:val="pl-PL"/>
        </w:rPr>
        <w:t xml:space="preserve"> niż u dorosłych otrzymujących </w:t>
      </w:r>
      <w:proofErr w:type="spellStart"/>
      <w:r w:rsidRPr="00F3225A">
        <w:rPr>
          <w:sz w:val="22"/>
          <w:szCs w:val="22"/>
          <w:lang w:val="pl-PL"/>
        </w:rPr>
        <w:t>arypiprazol</w:t>
      </w:r>
      <w:proofErr w:type="spellEnd"/>
      <w:r w:rsidRPr="00F3225A">
        <w:rPr>
          <w:sz w:val="22"/>
          <w:szCs w:val="22"/>
          <w:lang w:val="pl-PL"/>
        </w:rPr>
        <w:t xml:space="preserve"> (i częściej niż placebo): senność/sedacja i zaburzenia pozapiramidowe były zgłaszane bardzo często (≥1/10), oraz suchość w jamie ustnej, zwiększony apetyt, niedociśnienie ortostatyczne były zgłaszane często (≥1/100, &lt;1/10).</w:t>
      </w:r>
    </w:p>
    <w:p w14:paraId="7D1A2F9C" w14:textId="77777777" w:rsidR="0071026F" w:rsidRPr="00F3225A" w:rsidRDefault="0071026F" w:rsidP="00F7716F">
      <w:pPr>
        <w:rPr>
          <w:sz w:val="22"/>
          <w:szCs w:val="22"/>
          <w:lang w:val="pl-PL"/>
        </w:rPr>
      </w:pPr>
    </w:p>
    <w:p w14:paraId="7D1A2F9D" w14:textId="5C77A783" w:rsidR="00250F52" w:rsidRDefault="00F7716F" w:rsidP="00EF266D">
      <w:pPr>
        <w:rPr>
          <w:sz w:val="22"/>
          <w:szCs w:val="22"/>
          <w:lang w:val="pl-PL"/>
        </w:rPr>
      </w:pPr>
      <w:r w:rsidRPr="00F3225A">
        <w:rPr>
          <w:sz w:val="22"/>
          <w:szCs w:val="22"/>
          <w:lang w:val="pl-PL"/>
        </w:rPr>
        <w:t xml:space="preserve">Profil bezpieczeństwa w 26-tygodniowym badaniu prowadzonym na zasadzie próby otwartej, był podobny do obserwowanego w badaniu krótkoterminowym z kontrolą placebo. </w:t>
      </w:r>
      <w:r w:rsidR="006E517C">
        <w:rPr>
          <w:sz w:val="22"/>
          <w:szCs w:val="22"/>
          <w:lang w:val="pl-PL"/>
        </w:rPr>
        <w:t xml:space="preserve">W długoterminowym </w:t>
      </w:r>
      <w:r w:rsidR="006E517C">
        <w:rPr>
          <w:sz w:val="22"/>
          <w:szCs w:val="22"/>
          <w:lang w:val="pl-PL"/>
        </w:rPr>
        <w:lastRenderedPageBreak/>
        <w:t xml:space="preserve">badaniu prowadzonym metodą podwójnie ślepej próby, profil bezpieczeństwa był także podobny, z wyjątkiem następujących działań niepożądanych zgłaszanych częściej w grupie otrzymującej </w:t>
      </w:r>
      <w:proofErr w:type="spellStart"/>
      <w:r w:rsidR="006E517C">
        <w:rPr>
          <w:sz w:val="22"/>
          <w:szCs w:val="22"/>
          <w:lang w:val="pl-PL"/>
        </w:rPr>
        <w:t>arypiprazol</w:t>
      </w:r>
      <w:proofErr w:type="spellEnd"/>
      <w:r w:rsidR="006E517C">
        <w:rPr>
          <w:sz w:val="22"/>
          <w:szCs w:val="22"/>
          <w:lang w:val="pl-PL"/>
        </w:rPr>
        <w:t xml:space="preserve"> niż u dzieci i młodzieży otrzymujących placebo: zmniejszenie masy ciała, zwiększenie stężenia insuliny we krwi, zaburzenia rytmu serca i leukopenia były zgłaszane często (</w:t>
      </w:r>
      <w:r w:rsidR="006E517C" w:rsidRPr="004241D4">
        <w:rPr>
          <w:sz w:val="22"/>
          <w:szCs w:val="22"/>
          <w:lang w:val="pl-PL"/>
        </w:rPr>
        <w:t>≥</w:t>
      </w:r>
      <w:r w:rsidR="006E517C">
        <w:rPr>
          <w:sz w:val="22"/>
          <w:szCs w:val="22"/>
          <w:lang w:val="pl-PL"/>
        </w:rPr>
        <w:t>1/100, &lt;1/10).</w:t>
      </w:r>
    </w:p>
    <w:p w14:paraId="7D1A2F9E" w14:textId="77777777" w:rsidR="006E517C" w:rsidRDefault="006E517C" w:rsidP="00EF266D">
      <w:pPr>
        <w:rPr>
          <w:sz w:val="22"/>
          <w:szCs w:val="22"/>
          <w:lang w:val="pl-PL"/>
        </w:rPr>
      </w:pPr>
    </w:p>
    <w:p w14:paraId="7D1A2F9F" w14:textId="41E9B96A" w:rsidR="00047BCA" w:rsidRDefault="00F7716F" w:rsidP="00EF266D">
      <w:pPr>
        <w:rPr>
          <w:sz w:val="22"/>
          <w:szCs w:val="22"/>
          <w:lang w:val="pl-PL"/>
        </w:rPr>
      </w:pPr>
      <w:r w:rsidRPr="00F3225A">
        <w:rPr>
          <w:sz w:val="22"/>
          <w:szCs w:val="22"/>
          <w:lang w:val="pl-PL"/>
        </w:rPr>
        <w:t>W zebranej populacji nastolatków (</w:t>
      </w:r>
      <w:r w:rsidR="00FE40B3">
        <w:rPr>
          <w:sz w:val="22"/>
          <w:szCs w:val="22"/>
          <w:lang w:val="pl-PL"/>
        </w:rPr>
        <w:t xml:space="preserve">od </w:t>
      </w:r>
      <w:r w:rsidRPr="00F3225A">
        <w:rPr>
          <w:sz w:val="22"/>
          <w:szCs w:val="22"/>
          <w:lang w:val="pl-PL"/>
        </w:rPr>
        <w:t>13</w:t>
      </w:r>
      <w:r w:rsidR="00FE40B3">
        <w:rPr>
          <w:sz w:val="22"/>
          <w:szCs w:val="22"/>
          <w:lang w:val="pl-PL"/>
        </w:rPr>
        <w:t xml:space="preserve"> do </w:t>
      </w:r>
      <w:r w:rsidRPr="00F3225A">
        <w:rPr>
          <w:sz w:val="22"/>
          <w:szCs w:val="22"/>
          <w:lang w:val="pl-PL"/>
        </w:rPr>
        <w:t xml:space="preserve">17 lat) chorych na schizofrenię, leczonych do 2 lat, przypadki małego stężenia prolaktyny w surowicy stwierdzono u 29,5% dziewcząt (&lt;  </w:t>
      </w:r>
      <w:proofErr w:type="spellStart"/>
      <w:r w:rsidRPr="00F3225A">
        <w:rPr>
          <w:sz w:val="22"/>
          <w:szCs w:val="22"/>
          <w:lang w:val="pl-PL"/>
        </w:rPr>
        <w:t>ng</w:t>
      </w:r>
      <w:proofErr w:type="spellEnd"/>
      <w:r w:rsidRPr="00F3225A">
        <w:rPr>
          <w:sz w:val="22"/>
          <w:szCs w:val="22"/>
          <w:lang w:val="pl-PL"/>
        </w:rPr>
        <w:t xml:space="preserve">/ml) i 48,3% chłopców (&lt;2 </w:t>
      </w:r>
      <w:proofErr w:type="spellStart"/>
      <w:r w:rsidRPr="00F3225A">
        <w:rPr>
          <w:sz w:val="22"/>
          <w:szCs w:val="22"/>
          <w:lang w:val="pl-PL"/>
        </w:rPr>
        <w:t>ng</w:t>
      </w:r>
      <w:proofErr w:type="spellEnd"/>
      <w:r w:rsidRPr="00F3225A">
        <w:rPr>
          <w:sz w:val="22"/>
          <w:szCs w:val="22"/>
          <w:lang w:val="pl-PL"/>
        </w:rPr>
        <w:t xml:space="preserve">/ml). W grupie młodzieży (w wieku </w:t>
      </w:r>
      <w:r w:rsidR="00FE40B3">
        <w:rPr>
          <w:sz w:val="22"/>
          <w:szCs w:val="22"/>
          <w:lang w:val="pl-PL"/>
        </w:rPr>
        <w:t xml:space="preserve">od </w:t>
      </w:r>
      <w:r w:rsidRPr="00F3225A">
        <w:rPr>
          <w:sz w:val="22"/>
          <w:szCs w:val="22"/>
          <w:lang w:val="pl-PL"/>
        </w:rPr>
        <w:t>13</w:t>
      </w:r>
      <w:r w:rsidR="00FE40B3">
        <w:rPr>
          <w:sz w:val="22"/>
          <w:szCs w:val="22"/>
          <w:lang w:val="pl-PL"/>
        </w:rPr>
        <w:t xml:space="preserve"> do </w:t>
      </w:r>
      <w:r w:rsidRPr="00F3225A">
        <w:rPr>
          <w:sz w:val="22"/>
          <w:szCs w:val="22"/>
          <w:lang w:val="pl-PL"/>
        </w:rPr>
        <w:t xml:space="preserve">17 lat) ze schizofrenią, otrzymującej dawki </w:t>
      </w:r>
      <w:proofErr w:type="spellStart"/>
      <w:r w:rsidRPr="00F3225A">
        <w:rPr>
          <w:sz w:val="22"/>
          <w:szCs w:val="22"/>
          <w:lang w:val="pl-PL"/>
        </w:rPr>
        <w:t>arypiprazolu</w:t>
      </w:r>
      <w:proofErr w:type="spellEnd"/>
      <w:r w:rsidRPr="00F3225A">
        <w:rPr>
          <w:sz w:val="22"/>
          <w:szCs w:val="22"/>
          <w:lang w:val="pl-PL"/>
        </w:rPr>
        <w:t xml:space="preserve"> od 5 do 30 mg przez okres maksymalnie do 72 miesięcy, częstość występowania niskich stężeń prolaktyny w surowicy u </w:t>
      </w:r>
      <w:r w:rsidR="008C21AB">
        <w:rPr>
          <w:sz w:val="22"/>
          <w:szCs w:val="22"/>
          <w:lang w:val="pl-PL"/>
        </w:rPr>
        <w:t>kobiet</w:t>
      </w:r>
      <w:r w:rsidRPr="00F3225A">
        <w:rPr>
          <w:sz w:val="22"/>
          <w:szCs w:val="22"/>
          <w:lang w:val="pl-PL"/>
        </w:rPr>
        <w:t xml:space="preserve"> (&lt;3 </w:t>
      </w:r>
      <w:proofErr w:type="spellStart"/>
      <w:r w:rsidRPr="00F3225A">
        <w:rPr>
          <w:sz w:val="22"/>
          <w:szCs w:val="22"/>
          <w:lang w:val="pl-PL"/>
        </w:rPr>
        <w:t>ng</w:t>
      </w:r>
      <w:proofErr w:type="spellEnd"/>
      <w:r w:rsidRPr="00F3225A">
        <w:rPr>
          <w:sz w:val="22"/>
          <w:szCs w:val="22"/>
          <w:lang w:val="pl-PL"/>
        </w:rPr>
        <w:t xml:space="preserve">/ml) i u </w:t>
      </w:r>
      <w:r w:rsidR="008C21AB">
        <w:rPr>
          <w:sz w:val="22"/>
          <w:szCs w:val="22"/>
          <w:lang w:val="pl-PL"/>
        </w:rPr>
        <w:t>mężczyzn</w:t>
      </w:r>
      <w:r w:rsidRPr="00F3225A">
        <w:rPr>
          <w:sz w:val="22"/>
          <w:szCs w:val="22"/>
          <w:lang w:val="pl-PL"/>
        </w:rPr>
        <w:t xml:space="preserve"> (&lt;2 </w:t>
      </w:r>
      <w:proofErr w:type="spellStart"/>
      <w:r w:rsidRPr="00F3225A">
        <w:rPr>
          <w:sz w:val="22"/>
          <w:szCs w:val="22"/>
          <w:lang w:val="pl-PL"/>
        </w:rPr>
        <w:t>ng</w:t>
      </w:r>
      <w:proofErr w:type="spellEnd"/>
      <w:r w:rsidRPr="00F3225A">
        <w:rPr>
          <w:sz w:val="22"/>
          <w:szCs w:val="22"/>
          <w:lang w:val="pl-PL"/>
        </w:rPr>
        <w:t>/ml) wynosiła odpowiednio 25,6% i 45,0%.</w:t>
      </w:r>
      <w:r w:rsidR="00250F52">
        <w:rPr>
          <w:sz w:val="22"/>
          <w:szCs w:val="22"/>
          <w:lang w:val="pl-PL"/>
        </w:rPr>
        <w:t xml:space="preserve"> </w:t>
      </w:r>
    </w:p>
    <w:p w14:paraId="7D1A2FA0" w14:textId="0C5BE296" w:rsidR="006E517C" w:rsidRDefault="006E517C" w:rsidP="006E517C">
      <w:pPr>
        <w:rPr>
          <w:sz w:val="22"/>
          <w:szCs w:val="22"/>
          <w:lang w:val="pl-PL"/>
        </w:rPr>
      </w:pPr>
      <w:r>
        <w:rPr>
          <w:sz w:val="22"/>
          <w:szCs w:val="22"/>
          <w:lang w:val="pl-PL"/>
        </w:rPr>
        <w:t>W dwóch długoterminowych badaniach klinicznych przeprowadzanych wśród nastolatków (</w:t>
      </w:r>
      <w:r w:rsidR="00FE40B3">
        <w:rPr>
          <w:sz w:val="22"/>
          <w:szCs w:val="22"/>
          <w:lang w:val="pl-PL"/>
        </w:rPr>
        <w:t xml:space="preserve">od </w:t>
      </w:r>
      <w:r>
        <w:rPr>
          <w:sz w:val="22"/>
          <w:szCs w:val="22"/>
          <w:lang w:val="pl-PL"/>
        </w:rPr>
        <w:t>13</w:t>
      </w:r>
      <w:r w:rsidR="00FE40B3">
        <w:rPr>
          <w:sz w:val="22"/>
          <w:szCs w:val="22"/>
          <w:lang w:val="pl-PL"/>
        </w:rPr>
        <w:t xml:space="preserve"> do </w:t>
      </w:r>
      <w:r>
        <w:rPr>
          <w:sz w:val="22"/>
          <w:szCs w:val="22"/>
          <w:lang w:val="pl-PL"/>
        </w:rPr>
        <w:t xml:space="preserve">17 lat) chorych na schizofrenię i ze stwierdzonym zaburzeniem afektywnym dwubiegunowym leczonych </w:t>
      </w:r>
      <w:proofErr w:type="spellStart"/>
      <w:r>
        <w:rPr>
          <w:sz w:val="22"/>
          <w:szCs w:val="22"/>
          <w:lang w:val="pl-PL"/>
        </w:rPr>
        <w:t>arypiprazolem</w:t>
      </w:r>
      <w:proofErr w:type="spellEnd"/>
      <w:r>
        <w:rPr>
          <w:sz w:val="22"/>
          <w:szCs w:val="22"/>
          <w:lang w:val="pl-PL"/>
        </w:rPr>
        <w:t xml:space="preserve">, częstość występowania niskiego stężenia prolaktyny w surowicy u </w:t>
      </w:r>
      <w:r w:rsidR="008C21AB">
        <w:rPr>
          <w:sz w:val="22"/>
          <w:szCs w:val="22"/>
          <w:lang w:val="pl-PL"/>
        </w:rPr>
        <w:t>kobiet</w:t>
      </w:r>
      <w:r>
        <w:rPr>
          <w:sz w:val="22"/>
          <w:szCs w:val="22"/>
          <w:lang w:val="pl-PL"/>
        </w:rPr>
        <w:t xml:space="preserve"> </w:t>
      </w:r>
    </w:p>
    <w:p w14:paraId="7D1A2FA1" w14:textId="3C10523C" w:rsidR="006E517C" w:rsidRPr="00F3225A" w:rsidRDefault="006E517C" w:rsidP="006E517C">
      <w:pPr>
        <w:rPr>
          <w:sz w:val="22"/>
          <w:szCs w:val="22"/>
          <w:lang w:val="pl-PL"/>
        </w:rPr>
      </w:pPr>
      <w:r>
        <w:rPr>
          <w:sz w:val="22"/>
          <w:szCs w:val="22"/>
          <w:lang w:val="pl-PL"/>
        </w:rPr>
        <w:t>(&lt;3 </w:t>
      </w:r>
      <w:proofErr w:type="spellStart"/>
      <w:r>
        <w:rPr>
          <w:sz w:val="22"/>
          <w:szCs w:val="22"/>
          <w:lang w:val="pl-PL"/>
        </w:rPr>
        <w:t>ng</w:t>
      </w:r>
      <w:proofErr w:type="spellEnd"/>
      <w:r>
        <w:rPr>
          <w:sz w:val="22"/>
          <w:szCs w:val="22"/>
          <w:lang w:val="pl-PL"/>
        </w:rPr>
        <w:t xml:space="preserve">/ml) i u </w:t>
      </w:r>
      <w:r w:rsidR="008C21AB">
        <w:rPr>
          <w:sz w:val="22"/>
          <w:szCs w:val="22"/>
          <w:lang w:val="pl-PL"/>
        </w:rPr>
        <w:t>mężczyzn</w:t>
      </w:r>
      <w:r>
        <w:rPr>
          <w:sz w:val="22"/>
          <w:szCs w:val="22"/>
          <w:lang w:val="pl-PL"/>
        </w:rPr>
        <w:t xml:space="preserve"> (&lt;2 </w:t>
      </w:r>
      <w:proofErr w:type="spellStart"/>
      <w:r>
        <w:rPr>
          <w:sz w:val="22"/>
          <w:szCs w:val="22"/>
          <w:lang w:val="pl-PL"/>
        </w:rPr>
        <w:t>ng</w:t>
      </w:r>
      <w:proofErr w:type="spellEnd"/>
      <w:r>
        <w:rPr>
          <w:sz w:val="22"/>
          <w:szCs w:val="22"/>
          <w:lang w:val="pl-PL"/>
        </w:rPr>
        <w:t>/ml) wynosiła odpowiednio 37,0% i 59,4%.</w:t>
      </w:r>
    </w:p>
    <w:p w14:paraId="7D1A2FA2" w14:textId="77777777" w:rsidR="00EF266D" w:rsidRPr="00F3225A" w:rsidRDefault="00EF266D" w:rsidP="00047BCA">
      <w:pPr>
        <w:rPr>
          <w:i/>
          <w:sz w:val="22"/>
          <w:szCs w:val="22"/>
          <w:lang w:val="pl-PL"/>
        </w:rPr>
      </w:pPr>
    </w:p>
    <w:p w14:paraId="7D1A2FA3" w14:textId="77777777" w:rsidR="00047BCA" w:rsidRPr="00265CB6" w:rsidRDefault="00F7716F" w:rsidP="001C7A06">
      <w:pPr>
        <w:keepNext/>
        <w:rPr>
          <w:i/>
          <w:sz w:val="22"/>
          <w:szCs w:val="22"/>
          <w:lang w:val="pl-PL"/>
        </w:rPr>
      </w:pPr>
      <w:r w:rsidRPr="00265CB6">
        <w:rPr>
          <w:i/>
          <w:sz w:val="22"/>
          <w:szCs w:val="22"/>
          <w:lang w:val="pl-PL"/>
        </w:rPr>
        <w:t>Epizody maniakalne w zaburzeniu afektywnym dwubiegunowym typu I u młodzieży w wieku 13 lat i</w:t>
      </w:r>
      <w:r w:rsidR="00B01029" w:rsidRPr="00265CB6">
        <w:rPr>
          <w:i/>
          <w:sz w:val="22"/>
          <w:szCs w:val="22"/>
          <w:lang w:val="pl-PL"/>
        </w:rPr>
        <w:t> </w:t>
      </w:r>
      <w:r w:rsidRPr="00265CB6">
        <w:rPr>
          <w:i/>
          <w:sz w:val="22"/>
          <w:szCs w:val="22"/>
          <w:lang w:val="pl-PL"/>
        </w:rPr>
        <w:t>starszej</w:t>
      </w:r>
    </w:p>
    <w:p w14:paraId="7D1A2FA4" w14:textId="2878EC37" w:rsidR="00047BCA" w:rsidRPr="00F3225A" w:rsidRDefault="00F7716F" w:rsidP="00047BCA">
      <w:pPr>
        <w:rPr>
          <w:sz w:val="22"/>
          <w:szCs w:val="22"/>
          <w:lang w:val="pl-PL"/>
        </w:rPr>
      </w:pPr>
      <w:r w:rsidRPr="00F3225A">
        <w:rPr>
          <w:sz w:val="22"/>
          <w:szCs w:val="22"/>
          <w:lang w:val="pl-PL"/>
        </w:rPr>
        <w:t>Częstość występowania i rodzaj działań niepożądanych u młodzieży z zaburzeniem afektywnym dwubiegunowym typu I były podobne do występujących u dorosłych, z wyjątkiem następujących działań niepożądanych: senność (23,0%), zaburzenia pozapiramidowe (18</w:t>
      </w:r>
      <w:r w:rsidR="004B3F90">
        <w:rPr>
          <w:sz w:val="22"/>
          <w:szCs w:val="22"/>
          <w:lang w:val="pl-PL"/>
        </w:rPr>
        <w:t>,</w:t>
      </w:r>
      <w:r w:rsidRPr="00F3225A">
        <w:rPr>
          <w:sz w:val="22"/>
          <w:szCs w:val="22"/>
          <w:lang w:val="pl-PL"/>
        </w:rPr>
        <w:t xml:space="preserve">4%), </w:t>
      </w:r>
      <w:proofErr w:type="spellStart"/>
      <w:r w:rsidRPr="00F3225A">
        <w:rPr>
          <w:sz w:val="22"/>
          <w:szCs w:val="22"/>
          <w:lang w:val="pl-PL"/>
        </w:rPr>
        <w:t>akatyzja</w:t>
      </w:r>
      <w:proofErr w:type="spellEnd"/>
      <w:r w:rsidRPr="00F3225A">
        <w:rPr>
          <w:sz w:val="22"/>
          <w:szCs w:val="22"/>
          <w:lang w:val="pl-PL"/>
        </w:rPr>
        <w:t xml:space="preserve"> (16</w:t>
      </w:r>
      <w:r w:rsidR="004B3F90">
        <w:rPr>
          <w:sz w:val="22"/>
          <w:szCs w:val="22"/>
          <w:lang w:val="pl-PL"/>
        </w:rPr>
        <w:t>,</w:t>
      </w:r>
      <w:r w:rsidRPr="00F3225A">
        <w:rPr>
          <w:sz w:val="22"/>
          <w:szCs w:val="22"/>
          <w:lang w:val="pl-PL"/>
        </w:rPr>
        <w:t>0%) i</w:t>
      </w:r>
      <w:r w:rsidR="00B01029" w:rsidRPr="00F3225A">
        <w:rPr>
          <w:sz w:val="22"/>
          <w:szCs w:val="22"/>
          <w:lang w:val="pl-PL"/>
        </w:rPr>
        <w:t> </w:t>
      </w:r>
      <w:r w:rsidRPr="00F3225A">
        <w:rPr>
          <w:sz w:val="22"/>
          <w:szCs w:val="22"/>
          <w:lang w:val="pl-PL"/>
        </w:rPr>
        <w:t>zmęczenie (11</w:t>
      </w:r>
      <w:r w:rsidR="004B3F90">
        <w:rPr>
          <w:sz w:val="22"/>
          <w:szCs w:val="22"/>
          <w:lang w:val="pl-PL"/>
        </w:rPr>
        <w:t>,</w:t>
      </w:r>
      <w:r w:rsidRPr="00F3225A">
        <w:rPr>
          <w:sz w:val="22"/>
          <w:szCs w:val="22"/>
          <w:lang w:val="pl-PL"/>
        </w:rPr>
        <w:t>8%) były zgłaszane bardzo często (≥1/10); natomiast ból w górnej części brzucha, zwiększenie częstości akcji serca, zwiększenie masy ciała, zwiększenie apetytu, drżenie mięśni oraz dyskineza były zgłaszane często (≥1/100, &lt;1/10).</w:t>
      </w:r>
    </w:p>
    <w:p w14:paraId="7D1A2FA5" w14:textId="77777777" w:rsidR="00047BCA" w:rsidRPr="00F3225A" w:rsidRDefault="00047BCA" w:rsidP="00047BCA">
      <w:pPr>
        <w:rPr>
          <w:sz w:val="22"/>
          <w:szCs w:val="22"/>
          <w:lang w:val="pl-PL"/>
        </w:rPr>
      </w:pPr>
    </w:p>
    <w:p w14:paraId="7D1A2FA6" w14:textId="7636AB95" w:rsidR="00047BCA" w:rsidRPr="00F3225A" w:rsidRDefault="00F7716F" w:rsidP="00047BCA">
      <w:pPr>
        <w:rPr>
          <w:sz w:val="22"/>
          <w:szCs w:val="22"/>
          <w:lang w:val="pl-PL"/>
        </w:rPr>
      </w:pPr>
      <w:r w:rsidRPr="00F3225A">
        <w:rPr>
          <w:sz w:val="22"/>
          <w:szCs w:val="22"/>
          <w:lang w:val="pl-PL"/>
        </w:rPr>
        <w:t xml:space="preserve">Następujące działania niepożądane miały prawdopodobnie związek z zastosowaną dawką: zaburzenia pozapiramidowe (częstość występowania </w:t>
      </w:r>
      <w:r w:rsidR="008C21AB">
        <w:rPr>
          <w:sz w:val="22"/>
          <w:szCs w:val="22"/>
          <w:lang w:val="pl-PL"/>
        </w:rPr>
        <w:t>w przypadku</w:t>
      </w:r>
      <w:r w:rsidRPr="00F3225A">
        <w:rPr>
          <w:sz w:val="22"/>
          <w:szCs w:val="22"/>
          <w:lang w:val="pl-PL"/>
        </w:rPr>
        <w:t xml:space="preserve"> dawki 10 mg wynosiła 9,1%</w:t>
      </w:r>
      <w:r w:rsidR="0085024F">
        <w:rPr>
          <w:sz w:val="22"/>
          <w:szCs w:val="22"/>
          <w:lang w:val="pl-PL"/>
        </w:rPr>
        <w:t>;</w:t>
      </w:r>
      <w:r w:rsidRPr="00F3225A">
        <w:rPr>
          <w:sz w:val="22"/>
          <w:szCs w:val="22"/>
          <w:lang w:val="pl-PL"/>
        </w:rPr>
        <w:t xml:space="preserve"> dla dawki 30 mg 28,8%</w:t>
      </w:r>
      <w:r w:rsidR="0085024F">
        <w:rPr>
          <w:sz w:val="22"/>
          <w:szCs w:val="22"/>
          <w:lang w:val="pl-PL"/>
        </w:rPr>
        <w:t>;</w:t>
      </w:r>
      <w:r w:rsidRPr="00F3225A">
        <w:rPr>
          <w:sz w:val="22"/>
          <w:szCs w:val="22"/>
          <w:lang w:val="pl-PL"/>
        </w:rPr>
        <w:t xml:space="preserve"> dla placebo 1,7%); i </w:t>
      </w:r>
      <w:proofErr w:type="spellStart"/>
      <w:r w:rsidRPr="00F3225A">
        <w:rPr>
          <w:sz w:val="22"/>
          <w:szCs w:val="22"/>
          <w:lang w:val="pl-PL"/>
        </w:rPr>
        <w:t>akatyzja</w:t>
      </w:r>
      <w:proofErr w:type="spellEnd"/>
      <w:r w:rsidRPr="00F3225A">
        <w:rPr>
          <w:sz w:val="22"/>
          <w:szCs w:val="22"/>
          <w:lang w:val="pl-PL"/>
        </w:rPr>
        <w:t xml:space="preserve"> (częstość występowania </w:t>
      </w:r>
      <w:r w:rsidR="008C21AB">
        <w:rPr>
          <w:sz w:val="22"/>
          <w:szCs w:val="22"/>
          <w:lang w:val="pl-PL"/>
        </w:rPr>
        <w:t>w przypadku</w:t>
      </w:r>
      <w:r w:rsidRPr="00F3225A">
        <w:rPr>
          <w:sz w:val="22"/>
          <w:szCs w:val="22"/>
          <w:lang w:val="pl-PL"/>
        </w:rPr>
        <w:t xml:space="preserve"> dawki 10 mg wynosiła 12,1%</w:t>
      </w:r>
      <w:r w:rsidR="0085024F">
        <w:rPr>
          <w:sz w:val="22"/>
          <w:szCs w:val="22"/>
          <w:lang w:val="pl-PL"/>
        </w:rPr>
        <w:t>;</w:t>
      </w:r>
      <w:r w:rsidRPr="00F3225A">
        <w:rPr>
          <w:sz w:val="22"/>
          <w:szCs w:val="22"/>
          <w:lang w:val="pl-PL"/>
        </w:rPr>
        <w:t xml:space="preserve"> dla dawki 30</w:t>
      </w:r>
      <w:r w:rsidR="004B3F90">
        <w:rPr>
          <w:sz w:val="22"/>
          <w:szCs w:val="22"/>
          <w:lang w:val="pl-PL"/>
        </w:rPr>
        <w:t> </w:t>
      </w:r>
      <w:r w:rsidRPr="00F3225A">
        <w:rPr>
          <w:sz w:val="22"/>
          <w:szCs w:val="22"/>
          <w:lang w:val="pl-PL"/>
        </w:rPr>
        <w:t>mg 20,3%</w:t>
      </w:r>
      <w:r w:rsidR="0085024F">
        <w:rPr>
          <w:sz w:val="22"/>
          <w:szCs w:val="22"/>
          <w:lang w:val="pl-PL"/>
        </w:rPr>
        <w:t>;</w:t>
      </w:r>
      <w:r w:rsidRPr="00F3225A">
        <w:rPr>
          <w:sz w:val="22"/>
          <w:szCs w:val="22"/>
          <w:lang w:val="pl-PL"/>
        </w:rPr>
        <w:t xml:space="preserve"> </w:t>
      </w:r>
      <w:r w:rsidR="008C21AB">
        <w:rPr>
          <w:sz w:val="22"/>
          <w:szCs w:val="22"/>
          <w:lang w:val="pl-PL"/>
        </w:rPr>
        <w:t>w przypadku</w:t>
      </w:r>
      <w:r w:rsidRPr="00F3225A">
        <w:rPr>
          <w:sz w:val="22"/>
          <w:szCs w:val="22"/>
          <w:lang w:val="pl-PL"/>
        </w:rPr>
        <w:t xml:space="preserve"> placebo 1,7%).</w:t>
      </w:r>
    </w:p>
    <w:p w14:paraId="7D1A2FA7" w14:textId="77777777" w:rsidR="00047BCA" w:rsidRPr="00F3225A" w:rsidRDefault="00047BCA" w:rsidP="00047BCA">
      <w:pPr>
        <w:rPr>
          <w:sz w:val="22"/>
          <w:szCs w:val="22"/>
          <w:lang w:val="pl-PL"/>
        </w:rPr>
      </w:pPr>
    </w:p>
    <w:p w14:paraId="7D1A2FA8" w14:textId="77FCB0C3" w:rsidR="00047BCA" w:rsidRPr="00F3225A" w:rsidRDefault="00F7716F" w:rsidP="00047BCA">
      <w:pPr>
        <w:rPr>
          <w:sz w:val="22"/>
          <w:szCs w:val="22"/>
          <w:lang w:val="pl-PL"/>
        </w:rPr>
      </w:pPr>
      <w:r w:rsidRPr="00F3225A">
        <w:rPr>
          <w:sz w:val="22"/>
          <w:szCs w:val="22"/>
          <w:lang w:val="pl-PL"/>
        </w:rPr>
        <w:t xml:space="preserve">Średnie zmiany masy ciała u młodzieży z zaburzeniem afektywnym dwubiegunowym typu I po 12. oraz 30. tygodniu wynosiły odpowiednio </w:t>
      </w:r>
      <w:r w:rsidR="0036162B">
        <w:rPr>
          <w:sz w:val="22"/>
          <w:szCs w:val="22"/>
          <w:lang w:val="pl-PL"/>
        </w:rPr>
        <w:t>w przypadku</w:t>
      </w:r>
      <w:r w:rsidRPr="00F3225A">
        <w:rPr>
          <w:sz w:val="22"/>
          <w:szCs w:val="22"/>
          <w:lang w:val="pl-PL"/>
        </w:rPr>
        <w:t xml:space="preserve"> </w:t>
      </w:r>
      <w:proofErr w:type="spellStart"/>
      <w:r w:rsidRPr="00F3225A">
        <w:rPr>
          <w:sz w:val="22"/>
          <w:szCs w:val="22"/>
          <w:lang w:val="pl-PL"/>
        </w:rPr>
        <w:t>arypiprazolu</w:t>
      </w:r>
      <w:proofErr w:type="spellEnd"/>
      <w:r w:rsidRPr="00F3225A">
        <w:rPr>
          <w:sz w:val="22"/>
          <w:szCs w:val="22"/>
          <w:lang w:val="pl-PL"/>
        </w:rPr>
        <w:t xml:space="preserve"> </w:t>
      </w:r>
      <w:smartTag w:uri="urn:schemas-microsoft-com:office:smarttags" w:element="metricconverter">
        <w:smartTagPr>
          <w:attr w:name="ProductID" w:val="2,4 kg"/>
        </w:smartTagPr>
        <w:r w:rsidRPr="00F3225A">
          <w:rPr>
            <w:sz w:val="22"/>
            <w:szCs w:val="22"/>
            <w:lang w:val="pl-PL"/>
          </w:rPr>
          <w:t>2,4 kg</w:t>
        </w:r>
      </w:smartTag>
      <w:r w:rsidRPr="00F3225A">
        <w:rPr>
          <w:sz w:val="22"/>
          <w:szCs w:val="22"/>
          <w:lang w:val="pl-PL"/>
        </w:rPr>
        <w:t xml:space="preserve"> oraz </w:t>
      </w:r>
      <w:smartTag w:uri="urn:schemas-microsoft-com:office:smarttags" w:element="metricconverter">
        <w:smartTagPr>
          <w:attr w:name="ProductID" w:val="5,8 kg"/>
        </w:smartTagPr>
        <w:r w:rsidRPr="00F3225A">
          <w:rPr>
            <w:sz w:val="22"/>
            <w:szCs w:val="22"/>
            <w:lang w:val="pl-PL"/>
          </w:rPr>
          <w:t>5,8 kg</w:t>
        </w:r>
      </w:smartTag>
      <w:r w:rsidRPr="00F3225A">
        <w:rPr>
          <w:sz w:val="22"/>
          <w:szCs w:val="22"/>
          <w:lang w:val="pl-PL"/>
        </w:rPr>
        <w:t xml:space="preserve">, a </w:t>
      </w:r>
      <w:r w:rsidR="0036162B">
        <w:rPr>
          <w:sz w:val="22"/>
          <w:szCs w:val="22"/>
          <w:lang w:val="pl-PL"/>
        </w:rPr>
        <w:t>w przypadku</w:t>
      </w:r>
      <w:r w:rsidRPr="00F3225A">
        <w:rPr>
          <w:sz w:val="22"/>
          <w:szCs w:val="22"/>
          <w:lang w:val="pl-PL"/>
        </w:rPr>
        <w:t xml:space="preserve"> placebo </w:t>
      </w:r>
      <w:smartTag w:uri="urn:schemas-microsoft-com:office:smarttags" w:element="metricconverter">
        <w:smartTagPr>
          <w:attr w:name="ProductID" w:val="0,2 kg"/>
        </w:smartTagPr>
        <w:r w:rsidRPr="00F3225A">
          <w:rPr>
            <w:sz w:val="22"/>
            <w:szCs w:val="22"/>
            <w:lang w:val="pl-PL"/>
          </w:rPr>
          <w:t>0,2 kg</w:t>
        </w:r>
      </w:smartTag>
      <w:r w:rsidRPr="00F3225A">
        <w:rPr>
          <w:sz w:val="22"/>
          <w:szCs w:val="22"/>
          <w:lang w:val="pl-PL"/>
        </w:rPr>
        <w:t xml:space="preserve"> oraz </w:t>
      </w:r>
      <w:smartTag w:uri="urn:schemas-microsoft-com:office:smarttags" w:element="metricconverter">
        <w:smartTagPr>
          <w:attr w:name="ProductID" w:val="2,3 kg"/>
        </w:smartTagPr>
        <w:r w:rsidRPr="00F3225A">
          <w:rPr>
            <w:sz w:val="22"/>
            <w:szCs w:val="22"/>
            <w:lang w:val="pl-PL"/>
          </w:rPr>
          <w:t>2,3 kg</w:t>
        </w:r>
      </w:smartTag>
      <w:r w:rsidRPr="00F3225A">
        <w:rPr>
          <w:sz w:val="22"/>
          <w:szCs w:val="22"/>
          <w:lang w:val="pl-PL"/>
        </w:rPr>
        <w:t>.</w:t>
      </w:r>
    </w:p>
    <w:p w14:paraId="7D1A2FA9" w14:textId="77777777" w:rsidR="00047BCA" w:rsidRPr="00F3225A" w:rsidRDefault="00047BCA" w:rsidP="00047BCA">
      <w:pPr>
        <w:rPr>
          <w:sz w:val="22"/>
          <w:szCs w:val="22"/>
          <w:lang w:val="pl-PL"/>
        </w:rPr>
      </w:pPr>
    </w:p>
    <w:p w14:paraId="7D1A2FAA" w14:textId="77777777" w:rsidR="00047BCA" w:rsidRPr="00F3225A" w:rsidRDefault="00F7716F" w:rsidP="00047BCA">
      <w:pPr>
        <w:rPr>
          <w:sz w:val="22"/>
          <w:szCs w:val="22"/>
          <w:lang w:val="pl-PL"/>
        </w:rPr>
      </w:pPr>
      <w:r w:rsidRPr="00F3225A">
        <w:rPr>
          <w:sz w:val="22"/>
          <w:szCs w:val="22"/>
          <w:lang w:val="pl-PL"/>
        </w:rPr>
        <w:t>W populacji dzieci i młodzieży senność oraz zmęczenie obserwowano częściej u pacjentów z zaburzeniem afektywnym dwubiegunowym, w porównaniu do pacjentów ze schizofrenią.</w:t>
      </w:r>
    </w:p>
    <w:p w14:paraId="7D1A2FAB" w14:textId="77777777" w:rsidR="00047BCA" w:rsidRPr="00F3225A" w:rsidRDefault="00047BCA" w:rsidP="00047BCA">
      <w:pPr>
        <w:rPr>
          <w:sz w:val="22"/>
          <w:szCs w:val="22"/>
          <w:lang w:val="pl-PL"/>
        </w:rPr>
      </w:pPr>
    </w:p>
    <w:p w14:paraId="7D1A2FAC" w14:textId="34162991" w:rsidR="00047BCA" w:rsidRPr="00F3225A" w:rsidRDefault="00F7716F" w:rsidP="00047BCA">
      <w:pPr>
        <w:rPr>
          <w:sz w:val="22"/>
          <w:szCs w:val="22"/>
          <w:lang w:val="pl-PL"/>
        </w:rPr>
      </w:pPr>
      <w:r w:rsidRPr="00F3225A">
        <w:rPr>
          <w:sz w:val="22"/>
          <w:szCs w:val="22"/>
          <w:lang w:val="pl-PL"/>
        </w:rPr>
        <w:t>W populacji dzieci i młodzieży z zaburzeniem afektywnym dwubiegunowym (</w:t>
      </w:r>
      <w:r w:rsidR="00FE40B3">
        <w:rPr>
          <w:sz w:val="22"/>
          <w:szCs w:val="22"/>
          <w:lang w:val="pl-PL"/>
        </w:rPr>
        <w:t xml:space="preserve">od </w:t>
      </w:r>
      <w:r w:rsidRPr="00F3225A">
        <w:rPr>
          <w:sz w:val="22"/>
          <w:szCs w:val="22"/>
          <w:lang w:val="pl-PL"/>
        </w:rPr>
        <w:t>10</w:t>
      </w:r>
      <w:r w:rsidR="00FE40B3">
        <w:rPr>
          <w:sz w:val="22"/>
          <w:szCs w:val="22"/>
          <w:lang w:val="pl-PL"/>
        </w:rPr>
        <w:t xml:space="preserve"> do </w:t>
      </w:r>
      <w:r w:rsidRPr="00F3225A">
        <w:rPr>
          <w:sz w:val="22"/>
          <w:szCs w:val="22"/>
          <w:lang w:val="pl-PL"/>
        </w:rPr>
        <w:t>17 lat), leczonych do 30 tygodni, przypadki małego stężenia prolaktyny w surowicy stwierdzono u 28,0% dziewcząt (&lt;3</w:t>
      </w:r>
      <w:r w:rsidR="0047423A">
        <w:rPr>
          <w:sz w:val="22"/>
          <w:szCs w:val="22"/>
          <w:lang w:val="pl-PL"/>
        </w:rPr>
        <w:t> </w:t>
      </w:r>
      <w:proofErr w:type="spellStart"/>
      <w:r w:rsidRPr="00F3225A">
        <w:rPr>
          <w:sz w:val="22"/>
          <w:szCs w:val="22"/>
          <w:lang w:val="pl-PL"/>
        </w:rPr>
        <w:t>ng</w:t>
      </w:r>
      <w:proofErr w:type="spellEnd"/>
      <w:r w:rsidRPr="00F3225A">
        <w:rPr>
          <w:sz w:val="22"/>
          <w:szCs w:val="22"/>
          <w:lang w:val="pl-PL"/>
        </w:rPr>
        <w:t>/ml) i 53,3% chłopców (&lt;2</w:t>
      </w:r>
      <w:r w:rsidR="0047423A">
        <w:rPr>
          <w:sz w:val="22"/>
          <w:szCs w:val="22"/>
          <w:lang w:val="pl-PL"/>
        </w:rPr>
        <w:t> </w:t>
      </w:r>
      <w:proofErr w:type="spellStart"/>
      <w:r w:rsidRPr="00F3225A">
        <w:rPr>
          <w:sz w:val="22"/>
          <w:szCs w:val="22"/>
          <w:lang w:val="pl-PL"/>
        </w:rPr>
        <w:t>ng</w:t>
      </w:r>
      <w:proofErr w:type="spellEnd"/>
      <w:r w:rsidRPr="00F3225A">
        <w:rPr>
          <w:sz w:val="22"/>
          <w:szCs w:val="22"/>
          <w:lang w:val="pl-PL"/>
        </w:rPr>
        <w:t>/ml).</w:t>
      </w:r>
    </w:p>
    <w:p w14:paraId="7D1A2FAD" w14:textId="77777777" w:rsidR="00EA4FAE" w:rsidRPr="00BE3A45" w:rsidRDefault="00EA4FAE" w:rsidP="00EA4FAE">
      <w:pPr>
        <w:pStyle w:val="EMEABodyText"/>
        <w:widowControl w:val="0"/>
        <w:rPr>
          <w:iCs/>
          <w:szCs w:val="22"/>
          <w:lang w:val="pl-PL"/>
        </w:rPr>
      </w:pPr>
    </w:p>
    <w:p w14:paraId="7D1A2FAE" w14:textId="77777777" w:rsidR="00EA4FAE" w:rsidRPr="00265CB6" w:rsidRDefault="00EA4FAE" w:rsidP="00265CB6">
      <w:pPr>
        <w:keepNext/>
        <w:rPr>
          <w:i/>
          <w:sz w:val="22"/>
          <w:szCs w:val="22"/>
          <w:lang w:val="pl-PL"/>
        </w:rPr>
      </w:pPr>
      <w:r w:rsidRPr="00265CB6">
        <w:rPr>
          <w:i/>
          <w:sz w:val="22"/>
          <w:szCs w:val="22"/>
          <w:lang w:val="pl-PL"/>
        </w:rPr>
        <w:t>Patologiczne uzależnienie od hazardu i inne zaburzenia kontroli impulsów</w:t>
      </w:r>
    </w:p>
    <w:p w14:paraId="7D1A2FAF" w14:textId="77777777" w:rsidR="00EA4FAE" w:rsidRPr="00D25ADC" w:rsidRDefault="00EA4FAE" w:rsidP="00EA4FAE">
      <w:pPr>
        <w:pStyle w:val="EMEABodyText"/>
        <w:widowControl w:val="0"/>
        <w:rPr>
          <w:iCs/>
          <w:szCs w:val="22"/>
          <w:lang w:val="pl-PL"/>
        </w:rPr>
      </w:pPr>
      <w:r w:rsidRPr="00D25ADC">
        <w:rPr>
          <w:iCs/>
          <w:szCs w:val="22"/>
          <w:lang w:val="pl-PL"/>
        </w:rPr>
        <w:t xml:space="preserve">Patologiczne uzależnienie od hazardu, </w:t>
      </w:r>
      <w:proofErr w:type="spellStart"/>
      <w:r w:rsidRPr="00D25ADC">
        <w:rPr>
          <w:iCs/>
          <w:szCs w:val="22"/>
          <w:lang w:val="pl-PL"/>
        </w:rPr>
        <w:t>hiperseksualność</w:t>
      </w:r>
      <w:proofErr w:type="spellEnd"/>
      <w:r w:rsidRPr="00D25ADC">
        <w:rPr>
          <w:iCs/>
          <w:szCs w:val="22"/>
          <w:lang w:val="pl-PL"/>
        </w:rPr>
        <w:t xml:space="preserve">, kompulsywna potrzeba wydawania pieniędzy i </w:t>
      </w:r>
      <w:r>
        <w:rPr>
          <w:iCs/>
          <w:szCs w:val="22"/>
          <w:lang w:val="pl-PL"/>
        </w:rPr>
        <w:t xml:space="preserve">obżarstwo lub </w:t>
      </w:r>
      <w:r w:rsidRPr="00D25ADC">
        <w:rPr>
          <w:iCs/>
          <w:szCs w:val="22"/>
          <w:lang w:val="pl-PL"/>
        </w:rPr>
        <w:t xml:space="preserve">kompulsywne objadanie się mogą wystąpić u pacjentów leczonych </w:t>
      </w:r>
      <w:proofErr w:type="spellStart"/>
      <w:r w:rsidRPr="00D25ADC">
        <w:rPr>
          <w:iCs/>
          <w:szCs w:val="22"/>
          <w:lang w:val="pl-PL"/>
        </w:rPr>
        <w:t>arypiprazolem</w:t>
      </w:r>
      <w:proofErr w:type="spellEnd"/>
      <w:r w:rsidRPr="00D25ADC">
        <w:rPr>
          <w:iCs/>
          <w:szCs w:val="22"/>
          <w:lang w:val="pl-PL"/>
        </w:rPr>
        <w:t xml:space="preserve"> (patrz punkt 4.4).</w:t>
      </w:r>
    </w:p>
    <w:p w14:paraId="7D1A2FB0" w14:textId="77777777" w:rsidR="005757EC" w:rsidRPr="00F3225A" w:rsidRDefault="005757EC" w:rsidP="007913B8">
      <w:pPr>
        <w:rPr>
          <w:sz w:val="22"/>
          <w:szCs w:val="22"/>
          <w:lang w:val="pl-PL"/>
        </w:rPr>
      </w:pPr>
    </w:p>
    <w:p w14:paraId="7D1A2FB1" w14:textId="77777777" w:rsidR="00F00876" w:rsidRDefault="005757EC" w:rsidP="00047BCA">
      <w:pPr>
        <w:rPr>
          <w:sz w:val="22"/>
          <w:szCs w:val="22"/>
          <w:u w:val="single"/>
          <w:lang w:val="pl-PL"/>
        </w:rPr>
      </w:pPr>
      <w:r w:rsidRPr="00F3225A">
        <w:rPr>
          <w:sz w:val="22"/>
          <w:szCs w:val="22"/>
          <w:u w:val="single"/>
          <w:lang w:val="pl-PL"/>
        </w:rPr>
        <w:t>Zgłaszanie podejrzewanych działań niepożądanych</w:t>
      </w:r>
    </w:p>
    <w:p w14:paraId="11A6A7F7" w14:textId="77777777" w:rsidR="00961570" w:rsidRPr="00F3225A" w:rsidRDefault="00961570" w:rsidP="00047BCA">
      <w:pPr>
        <w:rPr>
          <w:sz w:val="22"/>
          <w:szCs w:val="22"/>
          <w:u w:val="single"/>
          <w:lang w:val="pl-PL"/>
        </w:rPr>
      </w:pPr>
    </w:p>
    <w:p w14:paraId="7D1A2FB2" w14:textId="77777777" w:rsidR="001528AE" w:rsidRPr="00961164" w:rsidRDefault="005757EC" w:rsidP="001528AE">
      <w:pPr>
        <w:rPr>
          <w:rFonts w:eastAsia="Times New Roman"/>
          <w:sz w:val="22"/>
          <w:szCs w:val="22"/>
          <w:shd w:val="clear" w:color="auto" w:fill="C0C0C0"/>
          <w:lang w:val="pl-PL" w:eastAsia="en-US"/>
        </w:rPr>
      </w:pPr>
      <w:r w:rsidRPr="00F3225A">
        <w:rPr>
          <w:sz w:val="22"/>
          <w:szCs w:val="22"/>
          <w:lang w:val="pl-PL"/>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sidR="001528AE" w:rsidRPr="00F3225A">
        <w:rPr>
          <w:rFonts w:eastAsia="Times New Roman"/>
          <w:sz w:val="22"/>
          <w:szCs w:val="22"/>
          <w:highlight w:val="lightGray"/>
          <w:lang w:val="pl-PL" w:eastAsia="en-US"/>
        </w:rPr>
        <w:t xml:space="preserve">krajowego systemu zgłaszania wymienionego w </w:t>
      </w:r>
      <w:r w:rsidR="001528AE">
        <w:fldChar w:fldCharType="begin"/>
      </w:r>
      <w:r w:rsidR="001528AE" w:rsidRPr="003627C2">
        <w:rPr>
          <w:lang w:val="pl-PL"/>
          <w:rPrChange w:id="1" w:author="Autor">
            <w:rPr/>
          </w:rPrChange>
        </w:rPr>
        <w:instrText>HYPERLINK "http://www.ema.europa.eu/docs/en_GB/document_library/Template_or_form/2013/03/WC500139752.doc"</w:instrText>
      </w:r>
      <w:r w:rsidR="001528AE">
        <w:fldChar w:fldCharType="separate"/>
      </w:r>
      <w:r w:rsidR="001528AE" w:rsidRPr="00F3225A">
        <w:rPr>
          <w:rFonts w:eastAsia="Times New Roman"/>
          <w:color w:val="0000FF"/>
          <w:sz w:val="22"/>
          <w:szCs w:val="22"/>
          <w:highlight w:val="lightGray"/>
          <w:u w:val="single"/>
          <w:lang w:val="pl-PL" w:eastAsia="en-US"/>
        </w:rPr>
        <w:t>załączniku V</w:t>
      </w:r>
      <w:r w:rsidR="001528AE">
        <w:fldChar w:fldCharType="end"/>
      </w:r>
      <w:r w:rsidR="001528AE" w:rsidRPr="00F3225A">
        <w:rPr>
          <w:rFonts w:eastAsia="Times New Roman"/>
          <w:sz w:val="22"/>
          <w:szCs w:val="22"/>
          <w:highlight w:val="lightGray"/>
          <w:shd w:val="clear" w:color="auto" w:fill="C0C0C0"/>
          <w:lang w:val="pl-PL" w:eastAsia="en-US"/>
        </w:rPr>
        <w:t>.</w:t>
      </w:r>
    </w:p>
    <w:p w14:paraId="7D1A2FB3" w14:textId="77777777" w:rsidR="001D29E6" w:rsidRPr="0066171A" w:rsidRDefault="001D29E6" w:rsidP="00047BCA">
      <w:pPr>
        <w:rPr>
          <w:b/>
          <w:sz w:val="22"/>
          <w:szCs w:val="22"/>
          <w:lang w:val="pl-PL"/>
        </w:rPr>
      </w:pPr>
    </w:p>
    <w:p w14:paraId="7D1A2FB4" w14:textId="77777777" w:rsidR="001D29E6" w:rsidRPr="0066171A" w:rsidRDefault="001D29E6" w:rsidP="007066F8">
      <w:pPr>
        <w:pStyle w:val="EMA3"/>
        <w:rPr>
          <w:lang w:val="pl-PL"/>
        </w:rPr>
      </w:pPr>
      <w:r w:rsidRPr="0066171A">
        <w:rPr>
          <w:lang w:val="pl-PL"/>
        </w:rPr>
        <w:t>4.9</w:t>
      </w:r>
      <w:r w:rsidRPr="0066171A">
        <w:rPr>
          <w:lang w:val="pl-PL"/>
        </w:rPr>
        <w:tab/>
      </w:r>
      <w:r w:rsidR="005757EC" w:rsidRPr="0066171A">
        <w:rPr>
          <w:lang w:val="pl-PL"/>
        </w:rPr>
        <w:t>Przedawkowanie</w:t>
      </w:r>
    </w:p>
    <w:p w14:paraId="7D1A2FB5" w14:textId="77777777" w:rsidR="001D29E6" w:rsidRPr="00491BD0" w:rsidRDefault="001D29E6" w:rsidP="00047BCA">
      <w:pPr>
        <w:rPr>
          <w:sz w:val="22"/>
          <w:szCs w:val="22"/>
          <w:u w:val="single"/>
          <w:lang w:val="pl-PL"/>
        </w:rPr>
      </w:pPr>
    </w:p>
    <w:p w14:paraId="7D1A2FB6" w14:textId="77777777" w:rsidR="00065CA6" w:rsidRDefault="005757EC" w:rsidP="009D10B0">
      <w:pPr>
        <w:tabs>
          <w:tab w:val="left" w:pos="567"/>
        </w:tabs>
        <w:spacing w:line="260" w:lineRule="exact"/>
        <w:rPr>
          <w:noProof/>
          <w:sz w:val="22"/>
          <w:szCs w:val="22"/>
          <w:u w:val="single"/>
          <w:lang w:val="pl-PL"/>
        </w:rPr>
      </w:pPr>
      <w:r w:rsidRPr="00FE0DD5">
        <w:rPr>
          <w:noProof/>
          <w:sz w:val="22"/>
          <w:szCs w:val="22"/>
          <w:u w:val="single"/>
          <w:lang w:val="pl-PL"/>
        </w:rPr>
        <w:t>Objawy przedmiotowe i podmiotowe</w:t>
      </w:r>
    </w:p>
    <w:p w14:paraId="418675B0" w14:textId="77777777" w:rsidR="00961570" w:rsidRPr="00FE0DD5" w:rsidRDefault="00961570" w:rsidP="009D10B0">
      <w:pPr>
        <w:tabs>
          <w:tab w:val="left" w:pos="567"/>
        </w:tabs>
        <w:spacing w:line="260" w:lineRule="exact"/>
        <w:rPr>
          <w:noProof/>
          <w:sz w:val="22"/>
          <w:szCs w:val="22"/>
          <w:u w:val="single"/>
          <w:lang w:val="pl-PL"/>
        </w:rPr>
      </w:pPr>
    </w:p>
    <w:p w14:paraId="7D1A2FB7" w14:textId="51457BE9" w:rsidR="009D10B0" w:rsidRPr="00F3225A" w:rsidRDefault="005757EC" w:rsidP="009D10B0">
      <w:pPr>
        <w:tabs>
          <w:tab w:val="left" w:pos="567"/>
        </w:tabs>
        <w:spacing w:line="260" w:lineRule="exact"/>
        <w:rPr>
          <w:noProof/>
          <w:sz w:val="22"/>
          <w:szCs w:val="22"/>
          <w:lang w:val="pl-PL"/>
        </w:rPr>
      </w:pPr>
      <w:r w:rsidRPr="006461BB">
        <w:rPr>
          <w:noProof/>
          <w:sz w:val="22"/>
          <w:szCs w:val="22"/>
          <w:lang w:val="pl-PL"/>
        </w:rPr>
        <w:t xml:space="preserve">W badaniach klinicznych i po wprowadzeniu produktu </w:t>
      </w:r>
      <w:r w:rsidR="00D7566C" w:rsidRPr="00033CEC">
        <w:rPr>
          <w:noProof/>
          <w:sz w:val="22"/>
          <w:szCs w:val="22"/>
          <w:lang w:val="pl-PL"/>
        </w:rPr>
        <w:t>do obrotu</w:t>
      </w:r>
      <w:r w:rsidRPr="00033CEC">
        <w:rPr>
          <w:noProof/>
          <w:sz w:val="22"/>
          <w:szCs w:val="22"/>
          <w:lang w:val="pl-PL"/>
        </w:rPr>
        <w:t xml:space="preserve"> przypadkowe bądź zamierzone przedaw</w:t>
      </w:r>
      <w:r w:rsidRPr="00F3225A">
        <w:rPr>
          <w:noProof/>
          <w:sz w:val="22"/>
          <w:szCs w:val="22"/>
          <w:lang w:val="pl-PL"/>
        </w:rPr>
        <w:t xml:space="preserve">kowanie samego arypiprazolu stwierdzono u dorosłych pacjentów po oszacowanej dawce do 1260 mg </w:t>
      </w:r>
      <w:r w:rsidR="00D7566C" w:rsidRPr="00F3225A">
        <w:rPr>
          <w:noProof/>
          <w:sz w:val="22"/>
          <w:szCs w:val="22"/>
          <w:lang w:val="pl-PL"/>
        </w:rPr>
        <w:t>niezakończone zgonem</w:t>
      </w:r>
      <w:r w:rsidRPr="00F3225A">
        <w:rPr>
          <w:noProof/>
          <w:sz w:val="22"/>
          <w:szCs w:val="22"/>
          <w:lang w:val="pl-PL"/>
        </w:rPr>
        <w:t xml:space="preserve">. </w:t>
      </w:r>
      <w:r w:rsidR="00D7566C" w:rsidRPr="00F3225A">
        <w:rPr>
          <w:noProof/>
          <w:sz w:val="22"/>
          <w:szCs w:val="22"/>
          <w:lang w:val="pl-PL"/>
        </w:rPr>
        <w:t xml:space="preserve">Do potencjalnie istotnych klinicznie objawów podmiotowych i przedmiotowych należały: letarg, wzrost ciśnienia tętniczego krwi, senność, przyspieszona czynność serca (tachykardia), nudności, wymioty i biegunka. Ponadto zgłaszano przypadkowe przedawkowanie samego arypiprazolu (do 195 mg) u dzieci, bez zgonów. Do potencjalnie istotnych klinicznie objawów podmiotowych i przedmiotowych należały: senność, przejściowa utrata świadomości i objawy pozapiramidowe. </w:t>
      </w:r>
    </w:p>
    <w:p w14:paraId="7D1A2FB8" w14:textId="77777777" w:rsidR="009D10B0" w:rsidRPr="00F3225A" w:rsidRDefault="009D10B0" w:rsidP="009D10B0">
      <w:pPr>
        <w:tabs>
          <w:tab w:val="left" w:pos="567"/>
        </w:tabs>
        <w:spacing w:line="260" w:lineRule="exact"/>
        <w:rPr>
          <w:noProof/>
          <w:sz w:val="22"/>
          <w:szCs w:val="22"/>
          <w:lang w:val="pl-PL"/>
        </w:rPr>
      </w:pPr>
    </w:p>
    <w:p w14:paraId="7D1A2FB9" w14:textId="77777777" w:rsidR="00065CA6" w:rsidRDefault="005757EC" w:rsidP="00CA11EE">
      <w:pPr>
        <w:keepNext/>
        <w:keepLines/>
        <w:tabs>
          <w:tab w:val="left" w:pos="567"/>
        </w:tabs>
        <w:spacing w:line="240" w:lineRule="exact"/>
        <w:rPr>
          <w:noProof/>
          <w:sz w:val="22"/>
          <w:szCs w:val="22"/>
          <w:u w:val="single"/>
          <w:lang w:val="pl-PL"/>
        </w:rPr>
      </w:pPr>
      <w:r w:rsidRPr="00F3225A">
        <w:rPr>
          <w:noProof/>
          <w:sz w:val="22"/>
          <w:szCs w:val="22"/>
          <w:u w:val="single"/>
          <w:lang w:val="pl-PL"/>
        </w:rPr>
        <w:t>Postępowanie po przedawkowaniu</w:t>
      </w:r>
    </w:p>
    <w:p w14:paraId="5E5DBB4D" w14:textId="77777777" w:rsidR="00961570" w:rsidRPr="00F3225A" w:rsidRDefault="00961570" w:rsidP="00CA11EE">
      <w:pPr>
        <w:keepNext/>
        <w:keepLines/>
        <w:tabs>
          <w:tab w:val="left" w:pos="567"/>
        </w:tabs>
        <w:spacing w:line="240" w:lineRule="exact"/>
        <w:rPr>
          <w:noProof/>
          <w:sz w:val="22"/>
          <w:szCs w:val="22"/>
          <w:u w:val="single"/>
          <w:lang w:val="pl-PL"/>
        </w:rPr>
      </w:pPr>
    </w:p>
    <w:p w14:paraId="7D1A2FBA" w14:textId="77777777" w:rsidR="009D10B0" w:rsidRPr="00F3225A" w:rsidRDefault="005757EC" w:rsidP="00CA11EE">
      <w:pPr>
        <w:keepNext/>
        <w:keepLines/>
        <w:tabs>
          <w:tab w:val="left" w:pos="567"/>
        </w:tabs>
        <w:spacing w:line="240" w:lineRule="exact"/>
        <w:rPr>
          <w:noProof/>
          <w:sz w:val="22"/>
          <w:szCs w:val="22"/>
          <w:lang w:val="pl-PL"/>
        </w:rPr>
      </w:pPr>
      <w:r w:rsidRPr="00F3225A">
        <w:rPr>
          <w:noProof/>
          <w:sz w:val="22"/>
          <w:szCs w:val="22"/>
          <w:lang w:val="pl-PL"/>
        </w:rPr>
        <w:t>W przypadku przedawkowania leku stosuje się leczenie podtrzymujące, polegające na utrzymaniu drożności dróg oddechowych, dotlenianiu i wentylacji oraz leczeniu objawowym. Należy wziąć pod uwagę możliwość wpływu wielu produktów leczniczych. Z tego względu należy niezwłocznie rozpocząć monitorowanie czynności układu krążenia, obejmujące stałe monitorowanie zapisu elektrokardiograficznego, w celu wykrycia możliwych zaburzeń rytmu serca. Wiedząc lub podejrzewając przedawkowanie arypiprazolu należy objąć ścisłą kontrolą pacjenta i obserwować go do czasu poprawy jego stanu.</w:t>
      </w:r>
    </w:p>
    <w:p w14:paraId="7D1A2FBB" w14:textId="77777777" w:rsidR="009D10B0" w:rsidRPr="00F3225A" w:rsidRDefault="009D10B0" w:rsidP="009D10B0">
      <w:pPr>
        <w:tabs>
          <w:tab w:val="left" w:pos="567"/>
        </w:tabs>
        <w:spacing w:line="260" w:lineRule="exact"/>
        <w:rPr>
          <w:noProof/>
          <w:sz w:val="22"/>
          <w:szCs w:val="22"/>
          <w:lang w:val="pl-PL"/>
        </w:rPr>
      </w:pPr>
    </w:p>
    <w:p w14:paraId="7D1A2FBC" w14:textId="1BD56429" w:rsidR="009D10B0" w:rsidRPr="00F3225A" w:rsidRDefault="005757EC" w:rsidP="009D10B0">
      <w:pPr>
        <w:tabs>
          <w:tab w:val="left" w:pos="567"/>
        </w:tabs>
        <w:spacing w:line="260" w:lineRule="exact"/>
        <w:rPr>
          <w:noProof/>
          <w:sz w:val="22"/>
          <w:szCs w:val="22"/>
          <w:lang w:val="pl-PL"/>
        </w:rPr>
      </w:pPr>
      <w:r w:rsidRPr="00F3225A">
        <w:rPr>
          <w:noProof/>
          <w:sz w:val="22"/>
          <w:szCs w:val="22"/>
          <w:lang w:val="pl-PL"/>
        </w:rPr>
        <w:t>Aktywowany węgiel (</w:t>
      </w:r>
      <w:smartTag w:uri="urn:schemas-microsoft-com:office:smarttags" w:element="metricconverter">
        <w:smartTagPr>
          <w:attr w:name="ProductID" w:val="50 g"/>
        </w:smartTagPr>
        <w:r w:rsidRPr="00F3225A">
          <w:rPr>
            <w:noProof/>
            <w:sz w:val="22"/>
            <w:szCs w:val="22"/>
            <w:lang w:val="pl-PL"/>
          </w:rPr>
          <w:t>50 g</w:t>
        </w:r>
      </w:smartTag>
      <w:r w:rsidRPr="00F3225A">
        <w:rPr>
          <w:noProof/>
          <w:sz w:val="22"/>
          <w:szCs w:val="22"/>
          <w:lang w:val="pl-PL"/>
        </w:rPr>
        <w:t xml:space="preserve">), podany w godzinę po zażyciu arypiprazolu, obniża </w:t>
      </w:r>
      <w:r w:rsidR="0036162B">
        <w:rPr>
          <w:noProof/>
          <w:sz w:val="22"/>
          <w:szCs w:val="22"/>
          <w:lang w:val="pl-PL"/>
        </w:rPr>
        <w:t xml:space="preserve">wartość </w:t>
      </w:r>
      <w:r w:rsidRPr="00F3225A">
        <w:rPr>
          <w:noProof/>
          <w:sz w:val="22"/>
          <w:szCs w:val="22"/>
          <w:lang w:val="pl-PL"/>
        </w:rPr>
        <w:t>C</w:t>
      </w:r>
      <w:r w:rsidRPr="00F3225A">
        <w:rPr>
          <w:noProof/>
          <w:sz w:val="22"/>
          <w:szCs w:val="22"/>
          <w:vertAlign w:val="subscript"/>
          <w:lang w:val="pl-PL"/>
        </w:rPr>
        <w:t>max</w:t>
      </w:r>
      <w:r w:rsidRPr="00F3225A">
        <w:rPr>
          <w:noProof/>
          <w:sz w:val="22"/>
          <w:szCs w:val="22"/>
          <w:lang w:val="pl-PL"/>
        </w:rPr>
        <w:t xml:space="preserve"> leku o około 41%, a </w:t>
      </w:r>
      <w:r w:rsidR="0036162B">
        <w:rPr>
          <w:noProof/>
          <w:sz w:val="22"/>
          <w:szCs w:val="22"/>
          <w:lang w:val="pl-PL"/>
        </w:rPr>
        <w:t xml:space="preserve">wartość </w:t>
      </w:r>
      <w:r w:rsidRPr="00F3225A">
        <w:rPr>
          <w:noProof/>
          <w:sz w:val="22"/>
          <w:szCs w:val="22"/>
          <w:lang w:val="pl-PL"/>
        </w:rPr>
        <w:t>AUC o około 51%, co wskazuje na jego skuteczność w leczeniu przedawkowania.</w:t>
      </w:r>
    </w:p>
    <w:p w14:paraId="7D1A2FBD" w14:textId="77777777" w:rsidR="005757EC" w:rsidRPr="00F3225A" w:rsidRDefault="005757EC" w:rsidP="009D10B0">
      <w:pPr>
        <w:tabs>
          <w:tab w:val="left" w:pos="567"/>
        </w:tabs>
        <w:spacing w:line="260" w:lineRule="exact"/>
        <w:rPr>
          <w:noProof/>
          <w:sz w:val="22"/>
          <w:szCs w:val="22"/>
          <w:u w:val="single"/>
          <w:lang w:val="pl-PL"/>
        </w:rPr>
      </w:pPr>
    </w:p>
    <w:p w14:paraId="7D1A2FBE" w14:textId="77777777" w:rsidR="00065CA6" w:rsidRDefault="005757EC" w:rsidP="009D10B0">
      <w:pPr>
        <w:tabs>
          <w:tab w:val="left" w:pos="567"/>
        </w:tabs>
        <w:spacing w:line="260" w:lineRule="exact"/>
        <w:rPr>
          <w:noProof/>
          <w:sz w:val="22"/>
          <w:szCs w:val="22"/>
          <w:u w:val="single"/>
          <w:lang w:val="pl-PL"/>
        </w:rPr>
      </w:pPr>
      <w:r w:rsidRPr="00F3225A">
        <w:rPr>
          <w:noProof/>
          <w:sz w:val="22"/>
          <w:szCs w:val="22"/>
          <w:u w:val="single"/>
          <w:lang w:val="pl-PL"/>
        </w:rPr>
        <w:t>Hemodializa</w:t>
      </w:r>
    </w:p>
    <w:p w14:paraId="4CE7550F" w14:textId="77777777" w:rsidR="00961570" w:rsidRPr="00F3225A" w:rsidRDefault="00961570" w:rsidP="009D10B0">
      <w:pPr>
        <w:tabs>
          <w:tab w:val="left" w:pos="567"/>
        </w:tabs>
        <w:spacing w:line="260" w:lineRule="exact"/>
        <w:rPr>
          <w:noProof/>
          <w:sz w:val="22"/>
          <w:szCs w:val="22"/>
          <w:u w:val="single"/>
          <w:lang w:val="pl-PL"/>
        </w:rPr>
      </w:pPr>
    </w:p>
    <w:p w14:paraId="7D1A2FBF" w14:textId="77777777" w:rsidR="009D10B0" w:rsidRPr="00F3225A" w:rsidRDefault="005757EC" w:rsidP="009D10B0">
      <w:pPr>
        <w:tabs>
          <w:tab w:val="left" w:pos="567"/>
        </w:tabs>
        <w:spacing w:line="260" w:lineRule="exact"/>
        <w:rPr>
          <w:noProof/>
          <w:sz w:val="22"/>
          <w:szCs w:val="22"/>
          <w:lang w:val="pl-PL"/>
        </w:rPr>
      </w:pPr>
      <w:r w:rsidRPr="00F3225A">
        <w:rPr>
          <w:noProof/>
          <w:sz w:val="22"/>
          <w:szCs w:val="22"/>
          <w:lang w:val="pl-PL"/>
        </w:rPr>
        <w:t>Pomimo że brak informacji dotyczących wpływu hemodializ w leczeniu przedawkowania arypiprazolu, to jednak istnieje małe prawdopodobieństwo, by hemodializy były użyteczne w takich przypadkach, ze względu na znaczny stopień wiązania arypiprazolu z białkami osocza.</w:t>
      </w:r>
    </w:p>
    <w:p w14:paraId="7D1A2FC0" w14:textId="77777777" w:rsidR="002826DD" w:rsidRPr="00F3225A" w:rsidRDefault="002826DD" w:rsidP="00047BCA">
      <w:pPr>
        <w:tabs>
          <w:tab w:val="left" w:pos="567"/>
        </w:tabs>
        <w:spacing w:line="260" w:lineRule="exact"/>
        <w:rPr>
          <w:noProof/>
          <w:sz w:val="22"/>
          <w:szCs w:val="22"/>
          <w:lang w:val="pl-PL"/>
        </w:rPr>
      </w:pPr>
    </w:p>
    <w:p w14:paraId="7D1A2FC1" w14:textId="77777777" w:rsidR="001D29E6" w:rsidRPr="00F3225A" w:rsidRDefault="001D29E6" w:rsidP="00047BCA">
      <w:pPr>
        <w:rPr>
          <w:sz w:val="22"/>
          <w:szCs w:val="22"/>
          <w:u w:val="single"/>
          <w:lang w:val="pl-PL"/>
        </w:rPr>
      </w:pPr>
    </w:p>
    <w:p w14:paraId="7D1A2FC2" w14:textId="77777777" w:rsidR="001D29E6" w:rsidRPr="00F3225A" w:rsidRDefault="001D29E6" w:rsidP="004775BC">
      <w:pPr>
        <w:keepNext/>
        <w:rPr>
          <w:sz w:val="22"/>
          <w:szCs w:val="22"/>
          <w:lang w:val="pl-PL"/>
        </w:rPr>
      </w:pPr>
      <w:r w:rsidRPr="00F3225A">
        <w:rPr>
          <w:b/>
          <w:sz w:val="22"/>
          <w:szCs w:val="22"/>
          <w:lang w:val="pl-PL"/>
        </w:rPr>
        <w:t>5.</w:t>
      </w:r>
      <w:r w:rsidRPr="00F3225A">
        <w:rPr>
          <w:b/>
          <w:sz w:val="22"/>
          <w:szCs w:val="22"/>
          <w:lang w:val="pl-PL"/>
        </w:rPr>
        <w:tab/>
      </w:r>
      <w:r w:rsidR="001528AE" w:rsidRPr="00F3225A">
        <w:rPr>
          <w:b/>
          <w:sz w:val="22"/>
          <w:szCs w:val="22"/>
          <w:lang w:val="pl-PL"/>
        </w:rPr>
        <w:t>WŁAŚCIWOŚCI FARMAKOLOGICZNE</w:t>
      </w:r>
    </w:p>
    <w:p w14:paraId="7D1A2FC3" w14:textId="77777777" w:rsidR="001D29E6" w:rsidRPr="00F3225A" w:rsidRDefault="001D29E6" w:rsidP="004775BC">
      <w:pPr>
        <w:keepNext/>
        <w:rPr>
          <w:b/>
          <w:sz w:val="22"/>
          <w:szCs w:val="22"/>
          <w:lang w:val="pl-PL"/>
        </w:rPr>
      </w:pPr>
    </w:p>
    <w:p w14:paraId="7D1A2FC4" w14:textId="77777777" w:rsidR="001D29E6" w:rsidRPr="00F3225A" w:rsidRDefault="009D10B0" w:rsidP="007066F8">
      <w:pPr>
        <w:pStyle w:val="EMA3"/>
        <w:rPr>
          <w:lang w:val="pl-PL"/>
        </w:rPr>
      </w:pPr>
      <w:r w:rsidRPr="00F3225A">
        <w:rPr>
          <w:lang w:val="pl-PL"/>
        </w:rPr>
        <w:t>5.1</w:t>
      </w:r>
      <w:r w:rsidR="001D29E6" w:rsidRPr="00F3225A">
        <w:rPr>
          <w:lang w:val="pl-PL"/>
        </w:rPr>
        <w:tab/>
      </w:r>
      <w:r w:rsidR="001528AE" w:rsidRPr="00F3225A">
        <w:rPr>
          <w:lang w:val="pl-PL"/>
        </w:rPr>
        <w:t>Właściwości farmakodynamiczne</w:t>
      </w:r>
    </w:p>
    <w:p w14:paraId="7D1A2FC5" w14:textId="77777777" w:rsidR="001D29E6" w:rsidRPr="00F3225A" w:rsidRDefault="001D29E6" w:rsidP="00047BCA">
      <w:pPr>
        <w:rPr>
          <w:sz w:val="22"/>
          <w:szCs w:val="22"/>
          <w:lang w:val="pl-PL"/>
        </w:rPr>
      </w:pPr>
    </w:p>
    <w:p w14:paraId="7D1A2FC6" w14:textId="77777777" w:rsidR="001D29E6" w:rsidRPr="00F3225A" w:rsidRDefault="001528AE" w:rsidP="00047BCA">
      <w:pPr>
        <w:rPr>
          <w:noProof/>
          <w:sz w:val="22"/>
          <w:szCs w:val="22"/>
          <w:lang w:val="pl-PL"/>
        </w:rPr>
      </w:pPr>
      <w:r w:rsidRPr="00F3225A">
        <w:rPr>
          <w:sz w:val="22"/>
          <w:szCs w:val="22"/>
          <w:lang w:val="pl-PL"/>
        </w:rPr>
        <w:t xml:space="preserve">Grupa farmakoterapeutyczna: </w:t>
      </w:r>
      <w:r w:rsidR="002E3D2F">
        <w:rPr>
          <w:sz w:val="22"/>
          <w:szCs w:val="22"/>
          <w:lang w:val="pl-PL"/>
        </w:rPr>
        <w:t xml:space="preserve">Leki </w:t>
      </w:r>
      <w:proofErr w:type="spellStart"/>
      <w:r w:rsidR="002E3D2F">
        <w:rPr>
          <w:sz w:val="22"/>
          <w:szCs w:val="22"/>
          <w:lang w:val="pl-PL"/>
        </w:rPr>
        <w:t>psycholeptyczne</w:t>
      </w:r>
      <w:proofErr w:type="spellEnd"/>
      <w:r w:rsidR="002E3D2F">
        <w:rPr>
          <w:sz w:val="22"/>
          <w:szCs w:val="22"/>
          <w:lang w:val="pl-PL"/>
        </w:rPr>
        <w:t xml:space="preserve">, </w:t>
      </w:r>
      <w:r w:rsidRPr="00F3225A">
        <w:rPr>
          <w:sz w:val="22"/>
          <w:szCs w:val="22"/>
          <w:lang w:val="pl-PL"/>
        </w:rPr>
        <w:t xml:space="preserve">inne leki </w:t>
      </w:r>
      <w:proofErr w:type="spellStart"/>
      <w:r w:rsidRPr="00F3225A">
        <w:rPr>
          <w:sz w:val="22"/>
          <w:szCs w:val="22"/>
          <w:lang w:val="pl-PL"/>
        </w:rPr>
        <w:t>przeciwpsychotyczne</w:t>
      </w:r>
      <w:proofErr w:type="spellEnd"/>
      <w:r w:rsidRPr="00F3225A">
        <w:rPr>
          <w:sz w:val="22"/>
          <w:szCs w:val="22"/>
          <w:lang w:val="pl-PL"/>
        </w:rPr>
        <w:t>, kod ATC: N05AX12</w:t>
      </w:r>
    </w:p>
    <w:p w14:paraId="7D1A2FC7" w14:textId="77777777" w:rsidR="00777769" w:rsidRPr="00F3225A" w:rsidRDefault="00777769" w:rsidP="00047BCA">
      <w:pPr>
        <w:rPr>
          <w:sz w:val="22"/>
          <w:szCs w:val="22"/>
          <w:lang w:val="pl-PL"/>
        </w:rPr>
      </w:pPr>
    </w:p>
    <w:p w14:paraId="7D1A2FC8" w14:textId="77777777" w:rsidR="001528AE" w:rsidRDefault="001528AE" w:rsidP="009D10B0">
      <w:pPr>
        <w:tabs>
          <w:tab w:val="left" w:pos="567"/>
        </w:tabs>
        <w:spacing w:line="260" w:lineRule="exact"/>
        <w:rPr>
          <w:sz w:val="22"/>
          <w:szCs w:val="22"/>
          <w:u w:val="single"/>
          <w:lang w:val="pl-PL"/>
        </w:rPr>
      </w:pPr>
      <w:r w:rsidRPr="00F3225A">
        <w:rPr>
          <w:sz w:val="22"/>
          <w:szCs w:val="22"/>
          <w:u w:val="single"/>
          <w:lang w:val="pl-PL"/>
        </w:rPr>
        <w:t>Mechanizm działania</w:t>
      </w:r>
    </w:p>
    <w:p w14:paraId="61B7035A" w14:textId="77777777" w:rsidR="00961570" w:rsidRPr="00F3225A" w:rsidRDefault="00961570" w:rsidP="009D10B0">
      <w:pPr>
        <w:tabs>
          <w:tab w:val="left" w:pos="567"/>
        </w:tabs>
        <w:spacing w:line="260" w:lineRule="exact"/>
        <w:rPr>
          <w:sz w:val="22"/>
          <w:szCs w:val="22"/>
          <w:u w:val="single"/>
          <w:lang w:val="pl-PL"/>
        </w:rPr>
      </w:pPr>
    </w:p>
    <w:p w14:paraId="7D1A2FC9" w14:textId="3FB35B0E" w:rsidR="009D10B0" w:rsidRPr="0066171A" w:rsidRDefault="001528AE" w:rsidP="009D10B0">
      <w:pPr>
        <w:tabs>
          <w:tab w:val="left" w:pos="567"/>
        </w:tabs>
        <w:spacing w:line="260" w:lineRule="exact"/>
        <w:rPr>
          <w:sz w:val="22"/>
          <w:szCs w:val="22"/>
          <w:lang w:val="pl-PL"/>
        </w:rPr>
      </w:pPr>
      <w:r w:rsidRPr="00F3225A">
        <w:rPr>
          <w:sz w:val="22"/>
          <w:szCs w:val="22"/>
          <w:lang w:val="pl-PL"/>
        </w:rPr>
        <w:t xml:space="preserve">Uważa się, że skuteczność </w:t>
      </w:r>
      <w:proofErr w:type="spellStart"/>
      <w:r w:rsidRPr="00F3225A">
        <w:rPr>
          <w:sz w:val="22"/>
          <w:szCs w:val="22"/>
          <w:lang w:val="pl-PL"/>
        </w:rPr>
        <w:t>arypiprazolu</w:t>
      </w:r>
      <w:proofErr w:type="spellEnd"/>
      <w:r w:rsidRPr="00F3225A">
        <w:rPr>
          <w:sz w:val="22"/>
          <w:szCs w:val="22"/>
          <w:lang w:val="pl-PL"/>
        </w:rPr>
        <w:t xml:space="preserve"> w leczeniu schizofrenii i zaburzenia afektywnego dwubiegunowego typu I jest związana ze skojarzonym działaniem częściowo agonistycznym </w:t>
      </w:r>
      <w:r w:rsidR="004A1CB3" w:rsidRPr="00F3225A">
        <w:rPr>
          <w:sz w:val="22"/>
          <w:szCs w:val="22"/>
          <w:lang w:val="pl-PL"/>
        </w:rPr>
        <w:br/>
      </w:r>
      <w:r w:rsidRPr="00F3225A">
        <w:rPr>
          <w:sz w:val="22"/>
          <w:szCs w:val="22"/>
          <w:lang w:val="pl-PL"/>
        </w:rPr>
        <w:t>w stosunku do receptora dopaminowego D</w:t>
      </w:r>
      <w:r w:rsidRPr="00F3225A">
        <w:rPr>
          <w:sz w:val="22"/>
          <w:szCs w:val="22"/>
          <w:vertAlign w:val="subscript"/>
          <w:lang w:val="pl-PL"/>
        </w:rPr>
        <w:t>2</w:t>
      </w:r>
      <w:r w:rsidRPr="00961164">
        <w:rPr>
          <w:sz w:val="22"/>
          <w:szCs w:val="22"/>
          <w:lang w:val="pl-PL"/>
        </w:rPr>
        <w:t xml:space="preserve"> i serotoninowego </w:t>
      </w:r>
      <w:r w:rsidR="002E3D2F" w:rsidRPr="00961164">
        <w:rPr>
          <w:sz w:val="22"/>
          <w:szCs w:val="22"/>
          <w:lang w:val="pl-PL"/>
        </w:rPr>
        <w:t>5</w:t>
      </w:r>
      <w:r w:rsidR="00E85395">
        <w:rPr>
          <w:sz w:val="22"/>
          <w:szCs w:val="22"/>
          <w:lang w:val="pl-PL"/>
        </w:rPr>
        <w:t>-</w:t>
      </w:r>
      <w:r w:rsidR="002E3D2F" w:rsidRPr="00961164">
        <w:rPr>
          <w:sz w:val="22"/>
          <w:szCs w:val="22"/>
          <w:lang w:val="pl-PL"/>
        </w:rPr>
        <w:t>HT</w:t>
      </w:r>
      <w:r w:rsidR="002E3D2F" w:rsidRPr="00F3225A">
        <w:rPr>
          <w:sz w:val="22"/>
          <w:szCs w:val="22"/>
          <w:vertAlign w:val="subscript"/>
          <w:lang w:val="pl-PL"/>
        </w:rPr>
        <w:t>1</w:t>
      </w:r>
      <w:r w:rsidR="002E3D2F">
        <w:rPr>
          <w:sz w:val="22"/>
          <w:szCs w:val="22"/>
          <w:vertAlign w:val="subscript"/>
          <w:lang w:val="pl-PL"/>
        </w:rPr>
        <w:t>A</w:t>
      </w:r>
      <w:r w:rsidR="002E3D2F" w:rsidRPr="00961164">
        <w:rPr>
          <w:sz w:val="22"/>
          <w:szCs w:val="22"/>
          <w:lang w:val="pl-PL"/>
        </w:rPr>
        <w:t xml:space="preserve"> </w:t>
      </w:r>
      <w:r w:rsidRPr="00961164">
        <w:rPr>
          <w:sz w:val="22"/>
          <w:szCs w:val="22"/>
          <w:lang w:val="pl-PL"/>
        </w:rPr>
        <w:t xml:space="preserve">oraz antagonistycznym </w:t>
      </w:r>
      <w:r w:rsidR="004A1CB3" w:rsidRPr="0066171A">
        <w:rPr>
          <w:sz w:val="22"/>
          <w:szCs w:val="22"/>
          <w:lang w:val="pl-PL"/>
        </w:rPr>
        <w:br/>
      </w:r>
      <w:r w:rsidRPr="0066171A">
        <w:rPr>
          <w:sz w:val="22"/>
          <w:szCs w:val="22"/>
          <w:lang w:val="pl-PL"/>
        </w:rPr>
        <w:t xml:space="preserve">w stosunku do receptora serotoninowego </w:t>
      </w:r>
      <w:r w:rsidR="002E3D2F" w:rsidRPr="0066171A">
        <w:rPr>
          <w:sz w:val="22"/>
          <w:szCs w:val="22"/>
          <w:lang w:val="pl-PL"/>
        </w:rPr>
        <w:t>5</w:t>
      </w:r>
      <w:r w:rsidR="00E85395">
        <w:rPr>
          <w:sz w:val="22"/>
          <w:szCs w:val="22"/>
          <w:lang w:val="pl-PL"/>
        </w:rPr>
        <w:t>-</w:t>
      </w:r>
      <w:r w:rsidR="002E3D2F" w:rsidRPr="0066171A">
        <w:rPr>
          <w:sz w:val="22"/>
          <w:szCs w:val="22"/>
          <w:lang w:val="pl-PL"/>
        </w:rPr>
        <w:t>HT</w:t>
      </w:r>
      <w:r w:rsidR="002E3D2F" w:rsidRPr="00F3225A">
        <w:rPr>
          <w:sz w:val="22"/>
          <w:szCs w:val="22"/>
          <w:vertAlign w:val="subscript"/>
          <w:lang w:val="pl-PL"/>
        </w:rPr>
        <w:t>2</w:t>
      </w:r>
      <w:r w:rsidR="002E3D2F">
        <w:rPr>
          <w:sz w:val="22"/>
          <w:szCs w:val="22"/>
          <w:vertAlign w:val="subscript"/>
          <w:lang w:val="pl-PL"/>
        </w:rPr>
        <w:t>A</w:t>
      </w:r>
      <w:r w:rsidRPr="00961164">
        <w:rPr>
          <w:sz w:val="22"/>
          <w:szCs w:val="22"/>
          <w:lang w:val="pl-PL"/>
        </w:rPr>
        <w:t xml:space="preserve">. Antagonistyczne właściwości </w:t>
      </w:r>
      <w:proofErr w:type="spellStart"/>
      <w:r w:rsidRPr="00961164">
        <w:rPr>
          <w:sz w:val="22"/>
          <w:szCs w:val="22"/>
          <w:lang w:val="pl-PL"/>
        </w:rPr>
        <w:t>arypiprazolu</w:t>
      </w:r>
      <w:proofErr w:type="spellEnd"/>
      <w:r w:rsidRPr="00961164">
        <w:rPr>
          <w:sz w:val="22"/>
          <w:szCs w:val="22"/>
          <w:lang w:val="pl-PL"/>
        </w:rPr>
        <w:t xml:space="preserve"> wykazano na zwierzęcym modelu </w:t>
      </w:r>
      <w:proofErr w:type="spellStart"/>
      <w:r w:rsidRPr="00961164">
        <w:rPr>
          <w:sz w:val="22"/>
          <w:szCs w:val="22"/>
          <w:lang w:val="pl-PL"/>
        </w:rPr>
        <w:t>hiperaktywności</w:t>
      </w:r>
      <w:proofErr w:type="spellEnd"/>
      <w:r w:rsidRPr="00961164">
        <w:rPr>
          <w:sz w:val="22"/>
          <w:szCs w:val="22"/>
          <w:lang w:val="pl-PL"/>
        </w:rPr>
        <w:t xml:space="preserve"> dopaminergicznej, a właściwości agonistyczne na zwierzęcym modelu </w:t>
      </w:r>
      <w:proofErr w:type="spellStart"/>
      <w:r w:rsidRPr="00961164">
        <w:rPr>
          <w:sz w:val="22"/>
          <w:szCs w:val="22"/>
          <w:lang w:val="pl-PL"/>
        </w:rPr>
        <w:t>hipoaktywności</w:t>
      </w:r>
      <w:proofErr w:type="spellEnd"/>
      <w:r w:rsidRPr="00961164">
        <w:rPr>
          <w:sz w:val="22"/>
          <w:szCs w:val="22"/>
          <w:lang w:val="pl-PL"/>
        </w:rPr>
        <w:t xml:space="preserve"> dopaminergicznej. W warunkach </w:t>
      </w:r>
      <w:r w:rsidRPr="0066171A">
        <w:rPr>
          <w:i/>
          <w:sz w:val="22"/>
          <w:szCs w:val="22"/>
          <w:lang w:val="pl-PL"/>
        </w:rPr>
        <w:t>in vitro</w:t>
      </w:r>
      <w:r w:rsidRPr="0066171A">
        <w:rPr>
          <w:sz w:val="22"/>
          <w:szCs w:val="22"/>
          <w:lang w:val="pl-PL"/>
        </w:rPr>
        <w:t xml:space="preserve"> </w:t>
      </w:r>
      <w:proofErr w:type="spellStart"/>
      <w:r w:rsidRPr="0066171A">
        <w:rPr>
          <w:sz w:val="22"/>
          <w:szCs w:val="22"/>
          <w:lang w:val="pl-PL"/>
        </w:rPr>
        <w:t>arypiprazol</w:t>
      </w:r>
      <w:proofErr w:type="spellEnd"/>
      <w:r w:rsidRPr="0066171A">
        <w:rPr>
          <w:sz w:val="22"/>
          <w:szCs w:val="22"/>
          <w:lang w:val="pl-PL"/>
        </w:rPr>
        <w:t xml:space="preserve"> wykazuje silne powinowactwo do receptorów dopaminowych D</w:t>
      </w:r>
      <w:r w:rsidRPr="00F3225A">
        <w:rPr>
          <w:sz w:val="22"/>
          <w:szCs w:val="22"/>
          <w:vertAlign w:val="subscript"/>
          <w:lang w:val="pl-PL"/>
        </w:rPr>
        <w:t>2</w:t>
      </w:r>
      <w:r w:rsidRPr="00961164">
        <w:rPr>
          <w:sz w:val="22"/>
          <w:szCs w:val="22"/>
          <w:lang w:val="pl-PL"/>
        </w:rPr>
        <w:t xml:space="preserve"> i D</w:t>
      </w:r>
      <w:r w:rsidRPr="00F3225A">
        <w:rPr>
          <w:sz w:val="22"/>
          <w:szCs w:val="22"/>
          <w:vertAlign w:val="subscript"/>
          <w:lang w:val="pl-PL"/>
        </w:rPr>
        <w:t>3</w:t>
      </w:r>
      <w:r w:rsidRPr="00961164">
        <w:rPr>
          <w:sz w:val="22"/>
          <w:szCs w:val="22"/>
          <w:lang w:val="pl-PL"/>
        </w:rPr>
        <w:t xml:space="preserve">, serotoninowych </w:t>
      </w:r>
      <w:r w:rsidR="002E3D2F" w:rsidRPr="00961164">
        <w:rPr>
          <w:sz w:val="22"/>
          <w:szCs w:val="22"/>
          <w:lang w:val="pl-PL"/>
        </w:rPr>
        <w:t>5</w:t>
      </w:r>
      <w:r w:rsidR="00E85395">
        <w:rPr>
          <w:sz w:val="22"/>
          <w:szCs w:val="22"/>
          <w:lang w:val="pl-PL"/>
        </w:rPr>
        <w:t>-</w:t>
      </w:r>
      <w:r w:rsidR="002E3D2F" w:rsidRPr="00961164">
        <w:rPr>
          <w:sz w:val="22"/>
          <w:szCs w:val="22"/>
          <w:lang w:val="pl-PL"/>
        </w:rPr>
        <w:t>HT</w:t>
      </w:r>
      <w:r w:rsidR="002E3D2F" w:rsidRPr="00F3225A">
        <w:rPr>
          <w:sz w:val="22"/>
          <w:szCs w:val="22"/>
          <w:vertAlign w:val="subscript"/>
          <w:lang w:val="pl-PL"/>
        </w:rPr>
        <w:t>1</w:t>
      </w:r>
      <w:r w:rsidR="002E3D2F">
        <w:rPr>
          <w:sz w:val="22"/>
          <w:szCs w:val="22"/>
          <w:vertAlign w:val="subscript"/>
          <w:lang w:val="pl-PL"/>
        </w:rPr>
        <w:t>A</w:t>
      </w:r>
      <w:r w:rsidR="002E3D2F" w:rsidRPr="00961164">
        <w:rPr>
          <w:sz w:val="22"/>
          <w:szCs w:val="22"/>
          <w:lang w:val="pl-PL"/>
        </w:rPr>
        <w:t xml:space="preserve"> </w:t>
      </w:r>
      <w:r w:rsidRPr="00961164">
        <w:rPr>
          <w:sz w:val="22"/>
          <w:szCs w:val="22"/>
          <w:lang w:val="pl-PL"/>
        </w:rPr>
        <w:t xml:space="preserve">i </w:t>
      </w:r>
      <w:r w:rsidR="002E3D2F" w:rsidRPr="00961164">
        <w:rPr>
          <w:sz w:val="22"/>
          <w:szCs w:val="22"/>
          <w:lang w:val="pl-PL"/>
        </w:rPr>
        <w:t>5</w:t>
      </w:r>
      <w:r w:rsidR="00E85395">
        <w:rPr>
          <w:sz w:val="22"/>
          <w:szCs w:val="22"/>
          <w:lang w:val="pl-PL"/>
        </w:rPr>
        <w:t>-</w:t>
      </w:r>
      <w:r w:rsidR="002E3D2F" w:rsidRPr="00961164">
        <w:rPr>
          <w:sz w:val="22"/>
          <w:szCs w:val="22"/>
          <w:lang w:val="pl-PL"/>
        </w:rPr>
        <w:t>HT</w:t>
      </w:r>
      <w:r w:rsidR="002E3D2F" w:rsidRPr="00F3225A">
        <w:rPr>
          <w:sz w:val="22"/>
          <w:szCs w:val="22"/>
          <w:vertAlign w:val="subscript"/>
          <w:lang w:val="pl-PL"/>
        </w:rPr>
        <w:t>2</w:t>
      </w:r>
      <w:r w:rsidR="002E3D2F">
        <w:rPr>
          <w:sz w:val="22"/>
          <w:szCs w:val="22"/>
          <w:vertAlign w:val="subscript"/>
          <w:lang w:val="pl-PL"/>
        </w:rPr>
        <w:t>A</w:t>
      </w:r>
      <w:r w:rsidR="002E3D2F" w:rsidRPr="00961164">
        <w:rPr>
          <w:sz w:val="22"/>
          <w:szCs w:val="22"/>
          <w:lang w:val="pl-PL"/>
        </w:rPr>
        <w:t xml:space="preserve"> </w:t>
      </w:r>
      <w:r w:rsidRPr="00961164">
        <w:rPr>
          <w:sz w:val="22"/>
          <w:szCs w:val="22"/>
          <w:lang w:val="pl-PL"/>
        </w:rPr>
        <w:t>oraz umiarkowane powinowactwo do receptorów dopaminowych D</w:t>
      </w:r>
      <w:r w:rsidRPr="00F3225A">
        <w:rPr>
          <w:sz w:val="22"/>
          <w:szCs w:val="22"/>
          <w:vertAlign w:val="subscript"/>
          <w:lang w:val="pl-PL"/>
        </w:rPr>
        <w:t>4</w:t>
      </w:r>
      <w:r w:rsidRPr="00961164">
        <w:rPr>
          <w:sz w:val="22"/>
          <w:szCs w:val="22"/>
          <w:lang w:val="pl-PL"/>
        </w:rPr>
        <w:t>, serotoninowych 5</w:t>
      </w:r>
      <w:r w:rsidR="0036162B">
        <w:rPr>
          <w:sz w:val="22"/>
          <w:szCs w:val="22"/>
          <w:lang w:val="pl-PL"/>
        </w:rPr>
        <w:t>-</w:t>
      </w:r>
      <w:r w:rsidRPr="00961164">
        <w:rPr>
          <w:sz w:val="22"/>
          <w:szCs w:val="22"/>
          <w:lang w:val="pl-PL"/>
        </w:rPr>
        <w:t>HT</w:t>
      </w:r>
      <w:r w:rsidRPr="00F3225A">
        <w:rPr>
          <w:sz w:val="22"/>
          <w:szCs w:val="22"/>
          <w:vertAlign w:val="subscript"/>
          <w:lang w:val="pl-PL"/>
        </w:rPr>
        <w:t>2</w:t>
      </w:r>
      <w:r w:rsidRPr="00FE0DD5">
        <w:rPr>
          <w:sz w:val="22"/>
          <w:szCs w:val="22"/>
          <w:lang w:val="pl-PL"/>
        </w:rPr>
        <w:t>c</w:t>
      </w:r>
      <w:r w:rsidRPr="00961164">
        <w:rPr>
          <w:sz w:val="22"/>
          <w:szCs w:val="22"/>
          <w:lang w:val="pl-PL"/>
        </w:rPr>
        <w:t xml:space="preserve"> i 5</w:t>
      </w:r>
      <w:r w:rsidR="0036162B">
        <w:rPr>
          <w:sz w:val="22"/>
          <w:szCs w:val="22"/>
          <w:lang w:val="pl-PL"/>
        </w:rPr>
        <w:t>-</w:t>
      </w:r>
      <w:r w:rsidRPr="00961164">
        <w:rPr>
          <w:sz w:val="22"/>
          <w:szCs w:val="22"/>
          <w:lang w:val="pl-PL"/>
        </w:rPr>
        <w:t>HT</w:t>
      </w:r>
      <w:r w:rsidRPr="00F3225A">
        <w:rPr>
          <w:sz w:val="22"/>
          <w:szCs w:val="22"/>
          <w:vertAlign w:val="subscript"/>
          <w:lang w:val="pl-PL"/>
        </w:rPr>
        <w:t>7</w:t>
      </w:r>
      <w:r w:rsidRPr="00961164">
        <w:rPr>
          <w:sz w:val="22"/>
          <w:szCs w:val="22"/>
          <w:lang w:val="pl-PL"/>
        </w:rPr>
        <w:t xml:space="preserve">, </w:t>
      </w:r>
      <w:r w:rsidRPr="00961164">
        <w:rPr>
          <w:sz w:val="22"/>
          <w:szCs w:val="22"/>
          <w:lang w:val="pl-PL"/>
        </w:rPr>
        <w:lastRenderedPageBreak/>
        <w:t>a</w:t>
      </w:r>
      <w:r w:rsidRPr="0066171A">
        <w:rPr>
          <w:sz w:val="22"/>
          <w:szCs w:val="22"/>
          <w:lang w:val="pl-PL"/>
        </w:rPr>
        <w:t> także adrenergicznych alfa-1 i histaminowych H</w:t>
      </w:r>
      <w:r w:rsidRPr="00F3225A">
        <w:rPr>
          <w:sz w:val="22"/>
          <w:szCs w:val="22"/>
          <w:vertAlign w:val="subscript"/>
          <w:lang w:val="pl-PL"/>
        </w:rPr>
        <w:t>1</w:t>
      </w:r>
      <w:r w:rsidRPr="00961164">
        <w:rPr>
          <w:sz w:val="22"/>
          <w:szCs w:val="22"/>
          <w:lang w:val="pl-PL"/>
        </w:rPr>
        <w:t xml:space="preserve">. </w:t>
      </w:r>
      <w:proofErr w:type="spellStart"/>
      <w:r w:rsidRPr="00961164">
        <w:rPr>
          <w:sz w:val="22"/>
          <w:szCs w:val="22"/>
          <w:lang w:val="pl-PL"/>
        </w:rPr>
        <w:t>Arypiprazol</w:t>
      </w:r>
      <w:proofErr w:type="spellEnd"/>
      <w:r w:rsidRPr="00961164">
        <w:rPr>
          <w:sz w:val="22"/>
          <w:szCs w:val="22"/>
          <w:lang w:val="pl-PL"/>
        </w:rPr>
        <w:t xml:space="preserve"> wykaz</w:t>
      </w:r>
      <w:r w:rsidRPr="0066171A">
        <w:rPr>
          <w:sz w:val="22"/>
          <w:szCs w:val="22"/>
          <w:lang w:val="pl-PL"/>
        </w:rPr>
        <w:t xml:space="preserve">uje także umiarkowane powinowactwo do miejsc wychwytu zwrotnego serotoniny, nie wykazuje natomiast istotnego powinowactwa do receptorów muskarynowych. Interakcje z receptorami innymi niż podtypy receptorów dopaminowych i serotoninowych pozwalają na wyjaśnienie niektórych innych właściwości klinicznych </w:t>
      </w:r>
      <w:proofErr w:type="spellStart"/>
      <w:r w:rsidRPr="0066171A">
        <w:rPr>
          <w:sz w:val="22"/>
          <w:szCs w:val="22"/>
          <w:lang w:val="pl-PL"/>
        </w:rPr>
        <w:t>arypiprazolu</w:t>
      </w:r>
      <w:proofErr w:type="spellEnd"/>
      <w:r w:rsidRPr="0066171A">
        <w:rPr>
          <w:sz w:val="22"/>
          <w:szCs w:val="22"/>
          <w:lang w:val="pl-PL"/>
        </w:rPr>
        <w:t xml:space="preserve">. </w:t>
      </w:r>
      <w:proofErr w:type="spellStart"/>
      <w:r w:rsidRPr="0066171A">
        <w:rPr>
          <w:sz w:val="22"/>
          <w:szCs w:val="22"/>
          <w:lang w:val="pl-PL"/>
        </w:rPr>
        <w:t>Arypiprazol</w:t>
      </w:r>
      <w:proofErr w:type="spellEnd"/>
      <w:r w:rsidRPr="0066171A">
        <w:rPr>
          <w:sz w:val="22"/>
          <w:szCs w:val="22"/>
          <w:lang w:val="pl-PL"/>
        </w:rPr>
        <w:t xml:space="preserve"> w dawkach od 0,5 do 30 </w:t>
      </w:r>
      <w:r w:rsidRPr="00491BD0">
        <w:rPr>
          <w:sz w:val="22"/>
          <w:szCs w:val="22"/>
          <w:lang w:val="pl-PL"/>
        </w:rPr>
        <w:t xml:space="preserve">mg, podawany raz na dobę przez 2 tygodnie osobom zdrowym powoduje zależne od dawki zmniejszenie wiązania </w:t>
      </w:r>
      <w:proofErr w:type="spellStart"/>
      <w:r w:rsidRPr="00491BD0">
        <w:rPr>
          <w:sz w:val="22"/>
          <w:szCs w:val="22"/>
          <w:lang w:val="pl-PL"/>
        </w:rPr>
        <w:t>rakloprydu</w:t>
      </w:r>
      <w:proofErr w:type="spellEnd"/>
      <w:r w:rsidRPr="00491BD0">
        <w:rPr>
          <w:sz w:val="22"/>
          <w:szCs w:val="22"/>
          <w:lang w:val="pl-PL"/>
        </w:rPr>
        <w:t xml:space="preserve"> znakowanego </w:t>
      </w:r>
      <w:smartTag w:uri="urn:schemas-microsoft-com:office:smarttags" w:element="metricconverter">
        <w:smartTagPr>
          <w:attr w:name="ProductID" w:val="11C"/>
        </w:smartTagPr>
        <w:r w:rsidRPr="00491BD0">
          <w:rPr>
            <w:sz w:val="22"/>
            <w:szCs w:val="22"/>
            <w:vertAlign w:val="superscript"/>
            <w:lang w:val="pl-PL"/>
          </w:rPr>
          <w:t>11</w:t>
        </w:r>
        <w:r w:rsidRPr="00491BD0">
          <w:rPr>
            <w:sz w:val="22"/>
            <w:szCs w:val="22"/>
            <w:lang w:val="pl-PL"/>
          </w:rPr>
          <w:t>C</w:t>
        </w:r>
      </w:smartTag>
      <w:r w:rsidRPr="00491BD0">
        <w:rPr>
          <w:sz w:val="22"/>
          <w:szCs w:val="22"/>
          <w:lang w:val="pl-PL"/>
        </w:rPr>
        <w:t xml:space="preserve"> ligandu receptora D</w:t>
      </w:r>
      <w:r w:rsidRPr="00F3225A">
        <w:rPr>
          <w:sz w:val="22"/>
          <w:szCs w:val="22"/>
          <w:vertAlign w:val="subscript"/>
          <w:lang w:val="pl-PL"/>
        </w:rPr>
        <w:t>2</w:t>
      </w:r>
      <w:r w:rsidRPr="00961164">
        <w:rPr>
          <w:sz w:val="22"/>
          <w:szCs w:val="22"/>
          <w:lang w:val="pl-PL"/>
        </w:rPr>
        <w:t>/D</w:t>
      </w:r>
      <w:r w:rsidRPr="00F3225A">
        <w:rPr>
          <w:sz w:val="22"/>
          <w:szCs w:val="22"/>
          <w:vertAlign w:val="subscript"/>
          <w:lang w:val="pl-PL"/>
        </w:rPr>
        <w:t>3</w:t>
      </w:r>
      <w:r w:rsidRPr="00961164">
        <w:rPr>
          <w:sz w:val="22"/>
          <w:szCs w:val="22"/>
          <w:lang w:val="pl-PL"/>
        </w:rPr>
        <w:t xml:space="preserve">, w </w:t>
      </w:r>
      <w:r w:rsidRPr="0066171A">
        <w:rPr>
          <w:sz w:val="22"/>
          <w:szCs w:val="22"/>
          <w:lang w:val="pl-PL"/>
        </w:rPr>
        <w:t>jądrze ogoniastym i skorupie, co można wykryć za pomocą pozytonowej tomografii emisyjnej.</w:t>
      </w:r>
    </w:p>
    <w:p w14:paraId="7D1A2FCA" w14:textId="77777777" w:rsidR="009D10B0" w:rsidRPr="00491BD0" w:rsidRDefault="009D10B0" w:rsidP="00047BCA">
      <w:pPr>
        <w:tabs>
          <w:tab w:val="left" w:pos="567"/>
        </w:tabs>
        <w:spacing w:line="260" w:lineRule="exact"/>
        <w:rPr>
          <w:sz w:val="22"/>
          <w:szCs w:val="22"/>
          <w:lang w:val="pl-PL"/>
        </w:rPr>
      </w:pPr>
    </w:p>
    <w:p w14:paraId="7D1A2FCB" w14:textId="77777777" w:rsidR="00C53ACC" w:rsidRDefault="001528AE" w:rsidP="004B6B80">
      <w:pPr>
        <w:keepNext/>
        <w:tabs>
          <w:tab w:val="left" w:pos="567"/>
        </w:tabs>
        <w:spacing w:line="260" w:lineRule="exact"/>
        <w:rPr>
          <w:sz w:val="22"/>
          <w:szCs w:val="22"/>
          <w:u w:val="single"/>
          <w:lang w:val="pl-PL"/>
        </w:rPr>
      </w:pPr>
      <w:r w:rsidRPr="00FE0DD5">
        <w:rPr>
          <w:sz w:val="22"/>
          <w:szCs w:val="22"/>
          <w:u w:val="single"/>
          <w:lang w:val="pl-PL"/>
        </w:rPr>
        <w:t>Skuteczność kliniczna i bezpieczeństwo stosowania</w:t>
      </w:r>
    </w:p>
    <w:p w14:paraId="45088AE8" w14:textId="77777777" w:rsidR="00961570" w:rsidRPr="00FE0DD5" w:rsidRDefault="00961570" w:rsidP="004B6B80">
      <w:pPr>
        <w:keepNext/>
        <w:tabs>
          <w:tab w:val="left" w:pos="567"/>
        </w:tabs>
        <w:spacing w:line="260" w:lineRule="exact"/>
        <w:rPr>
          <w:sz w:val="22"/>
          <w:szCs w:val="22"/>
          <w:u w:val="single"/>
          <w:lang w:val="pl-PL"/>
        </w:rPr>
      </w:pPr>
    </w:p>
    <w:p w14:paraId="7D1A2FCC" w14:textId="77777777" w:rsidR="002E3D2F" w:rsidRDefault="002E3D2F" w:rsidP="00DC32E2">
      <w:pPr>
        <w:keepNext/>
        <w:rPr>
          <w:i/>
          <w:sz w:val="22"/>
          <w:szCs w:val="22"/>
          <w:u w:val="single"/>
          <w:lang w:val="pl-PL"/>
        </w:rPr>
      </w:pPr>
      <w:r w:rsidRPr="00265CB6">
        <w:rPr>
          <w:i/>
          <w:sz w:val="22"/>
          <w:szCs w:val="22"/>
          <w:u w:val="single"/>
          <w:lang w:val="pl-PL"/>
        </w:rPr>
        <w:t>Dorośli</w:t>
      </w:r>
    </w:p>
    <w:p w14:paraId="73C5BFBE" w14:textId="77777777" w:rsidR="00961570" w:rsidRPr="00265CB6" w:rsidRDefault="00961570" w:rsidP="00DC32E2">
      <w:pPr>
        <w:keepNext/>
        <w:rPr>
          <w:i/>
          <w:sz w:val="22"/>
          <w:szCs w:val="22"/>
          <w:u w:val="single"/>
          <w:lang w:val="pl-PL"/>
        </w:rPr>
      </w:pPr>
    </w:p>
    <w:p w14:paraId="7D1A2FCD" w14:textId="77777777" w:rsidR="009D10B0" w:rsidRPr="00265CB6" w:rsidRDefault="001528AE" w:rsidP="00624991">
      <w:pPr>
        <w:keepNext/>
        <w:tabs>
          <w:tab w:val="left" w:pos="567"/>
        </w:tabs>
        <w:spacing w:line="260" w:lineRule="exact"/>
        <w:rPr>
          <w:i/>
          <w:sz w:val="22"/>
          <w:szCs w:val="22"/>
          <w:lang w:val="pl-PL"/>
        </w:rPr>
      </w:pPr>
      <w:r w:rsidRPr="00265CB6">
        <w:rPr>
          <w:i/>
          <w:sz w:val="22"/>
          <w:szCs w:val="22"/>
          <w:lang w:val="pl-PL"/>
        </w:rPr>
        <w:t>Schizofrenia</w:t>
      </w:r>
    </w:p>
    <w:p w14:paraId="7D1A2FCE" w14:textId="7660A603" w:rsidR="009D10B0" w:rsidRPr="00F3225A" w:rsidRDefault="00624991" w:rsidP="009D10B0">
      <w:pPr>
        <w:tabs>
          <w:tab w:val="left" w:pos="567"/>
        </w:tabs>
        <w:spacing w:line="260" w:lineRule="exact"/>
        <w:rPr>
          <w:sz w:val="22"/>
          <w:szCs w:val="22"/>
          <w:lang w:val="pl-PL"/>
        </w:rPr>
      </w:pPr>
      <w:r w:rsidRPr="00F3225A">
        <w:rPr>
          <w:sz w:val="22"/>
          <w:szCs w:val="22"/>
          <w:lang w:val="pl-PL"/>
        </w:rPr>
        <w:t>Wyniki trzech krótkoterminowych badań (4 do 6 tygodni) z</w:t>
      </w:r>
      <w:r w:rsidR="0036162B">
        <w:rPr>
          <w:sz w:val="22"/>
          <w:szCs w:val="22"/>
          <w:lang w:val="pl-PL"/>
        </w:rPr>
        <w:t xml:space="preserve"> grupą kontrolą otrzymującą</w:t>
      </w:r>
      <w:r w:rsidRPr="00F3225A">
        <w:rPr>
          <w:sz w:val="22"/>
          <w:szCs w:val="22"/>
          <w:lang w:val="pl-PL"/>
        </w:rPr>
        <w:t xml:space="preserve"> placebo, w których udział wzięło 1</w:t>
      </w:r>
      <w:r w:rsidR="0036162B">
        <w:rPr>
          <w:sz w:val="22"/>
          <w:szCs w:val="22"/>
          <w:lang w:val="pl-PL"/>
        </w:rPr>
        <w:t xml:space="preserve"> </w:t>
      </w:r>
      <w:r w:rsidRPr="00F3225A">
        <w:rPr>
          <w:sz w:val="22"/>
          <w:szCs w:val="22"/>
          <w:lang w:val="pl-PL"/>
        </w:rPr>
        <w:t xml:space="preserve">228 dorosłych chorych na schizofrenię, u których stwierdzano objawy pozytywne lub negatywne, wykazały, że </w:t>
      </w:r>
      <w:proofErr w:type="spellStart"/>
      <w:r w:rsidRPr="00F3225A">
        <w:rPr>
          <w:sz w:val="22"/>
          <w:szCs w:val="22"/>
          <w:lang w:val="pl-PL"/>
        </w:rPr>
        <w:t>arypiprazol</w:t>
      </w:r>
      <w:proofErr w:type="spellEnd"/>
      <w:r w:rsidRPr="00F3225A">
        <w:rPr>
          <w:sz w:val="22"/>
          <w:szCs w:val="22"/>
          <w:lang w:val="pl-PL"/>
        </w:rPr>
        <w:t xml:space="preserve"> powoduje istotnie większą poprawę w zakresie objawów psychotycznych niż placebo.</w:t>
      </w:r>
    </w:p>
    <w:p w14:paraId="7D1A2FCF" w14:textId="77777777" w:rsidR="009D10B0" w:rsidRPr="00F3225A" w:rsidRDefault="009D10B0" w:rsidP="009D10B0">
      <w:pPr>
        <w:tabs>
          <w:tab w:val="left" w:pos="567"/>
        </w:tabs>
        <w:spacing w:line="260" w:lineRule="exact"/>
        <w:rPr>
          <w:sz w:val="22"/>
          <w:szCs w:val="22"/>
          <w:lang w:val="pl-PL"/>
        </w:rPr>
      </w:pPr>
    </w:p>
    <w:p w14:paraId="7D1A2FD0" w14:textId="36B40B0D" w:rsidR="00624991" w:rsidRPr="00996168" w:rsidRDefault="00624991" w:rsidP="00624991">
      <w:pPr>
        <w:tabs>
          <w:tab w:val="left" w:pos="567"/>
        </w:tabs>
        <w:spacing w:line="260" w:lineRule="exact"/>
        <w:rPr>
          <w:sz w:val="22"/>
          <w:szCs w:val="22"/>
          <w:lang w:val="pl-PL"/>
        </w:rPr>
      </w:pPr>
      <w:proofErr w:type="spellStart"/>
      <w:r w:rsidRPr="00996168">
        <w:rPr>
          <w:sz w:val="22"/>
          <w:szCs w:val="22"/>
          <w:lang w:val="pl-PL"/>
        </w:rPr>
        <w:t>Arypiprazol</w:t>
      </w:r>
      <w:proofErr w:type="spellEnd"/>
      <w:r w:rsidRPr="00996168">
        <w:rPr>
          <w:sz w:val="22"/>
          <w:szCs w:val="22"/>
          <w:lang w:val="pl-PL"/>
        </w:rPr>
        <w:t xml:space="preserve"> jest skuteczny w podtrzymywaniu poprawy klinicznej podczas kontynuacji leczenia u tych dorosłych pacjentów, u których obserwowano wstępną dobrą reakcję na lek. W badaniu z grupą kontrolną przyjmującą </w:t>
      </w:r>
      <w:proofErr w:type="spellStart"/>
      <w:r w:rsidRPr="00996168">
        <w:rPr>
          <w:sz w:val="22"/>
          <w:szCs w:val="22"/>
          <w:lang w:val="pl-PL"/>
        </w:rPr>
        <w:t>haloperydol</w:t>
      </w:r>
      <w:proofErr w:type="spellEnd"/>
      <w:r w:rsidRPr="00996168">
        <w:rPr>
          <w:sz w:val="22"/>
          <w:szCs w:val="22"/>
          <w:lang w:val="pl-PL"/>
        </w:rPr>
        <w:t>, odsetek pacjentów, u których udało się utrzymać dobrą reakcję na produkt leczniczy, w ciągu 52 tygodni był podobny w obu grupach (</w:t>
      </w:r>
      <w:proofErr w:type="spellStart"/>
      <w:r w:rsidRPr="00996168">
        <w:rPr>
          <w:sz w:val="22"/>
          <w:szCs w:val="22"/>
          <w:lang w:val="pl-PL"/>
        </w:rPr>
        <w:t>arypiprazol</w:t>
      </w:r>
      <w:proofErr w:type="spellEnd"/>
      <w:r w:rsidRPr="00996168">
        <w:rPr>
          <w:sz w:val="22"/>
          <w:szCs w:val="22"/>
          <w:lang w:val="pl-PL"/>
        </w:rPr>
        <w:t xml:space="preserve"> 77% i </w:t>
      </w:r>
      <w:proofErr w:type="spellStart"/>
      <w:r w:rsidRPr="00996168">
        <w:rPr>
          <w:sz w:val="22"/>
          <w:szCs w:val="22"/>
          <w:lang w:val="pl-PL"/>
        </w:rPr>
        <w:t>haloperydol</w:t>
      </w:r>
      <w:proofErr w:type="spellEnd"/>
      <w:r w:rsidRPr="00996168">
        <w:rPr>
          <w:sz w:val="22"/>
          <w:szCs w:val="22"/>
          <w:lang w:val="pl-PL"/>
        </w:rPr>
        <w:t xml:space="preserve"> 73%). Badanie ukończyła istotnie większa grupa pacjentów leczonych </w:t>
      </w:r>
      <w:proofErr w:type="spellStart"/>
      <w:r w:rsidRPr="00996168">
        <w:rPr>
          <w:sz w:val="22"/>
          <w:szCs w:val="22"/>
          <w:lang w:val="pl-PL"/>
        </w:rPr>
        <w:t>arypiprazolem</w:t>
      </w:r>
      <w:proofErr w:type="spellEnd"/>
      <w:r w:rsidRPr="00996168">
        <w:rPr>
          <w:sz w:val="22"/>
          <w:szCs w:val="22"/>
          <w:lang w:val="pl-PL"/>
        </w:rPr>
        <w:t xml:space="preserve"> (43%) niż </w:t>
      </w:r>
      <w:proofErr w:type="spellStart"/>
      <w:r w:rsidRPr="00996168">
        <w:rPr>
          <w:sz w:val="22"/>
          <w:szCs w:val="22"/>
          <w:lang w:val="pl-PL"/>
        </w:rPr>
        <w:t>haloperydolem</w:t>
      </w:r>
      <w:proofErr w:type="spellEnd"/>
      <w:r w:rsidRPr="00996168">
        <w:rPr>
          <w:sz w:val="22"/>
          <w:szCs w:val="22"/>
          <w:lang w:val="pl-PL"/>
        </w:rPr>
        <w:t xml:space="preserve"> (30%). Wyniki uzyskane w skalach ocen stosowanych jako </w:t>
      </w:r>
      <w:r w:rsidR="0036162B">
        <w:rPr>
          <w:sz w:val="22"/>
          <w:szCs w:val="22"/>
          <w:lang w:val="pl-PL"/>
        </w:rPr>
        <w:t>drugorzędowe punkty końcowe</w:t>
      </w:r>
      <w:r w:rsidRPr="00996168">
        <w:rPr>
          <w:sz w:val="22"/>
          <w:szCs w:val="22"/>
          <w:lang w:val="pl-PL"/>
        </w:rPr>
        <w:t xml:space="preserve"> skuteczności, w tym w skali PANSS i w skali oceny depresji Montgomery-</w:t>
      </w:r>
      <w:proofErr w:type="spellStart"/>
      <w:r w:rsidR="00FE40B3" w:rsidRPr="00C91695">
        <w:rPr>
          <w:sz w:val="22"/>
          <w:szCs w:val="22"/>
          <w:lang w:val="pl-PL"/>
        </w:rPr>
        <w:t>Å</w:t>
      </w:r>
      <w:r w:rsidRPr="00996168">
        <w:rPr>
          <w:sz w:val="22"/>
          <w:szCs w:val="22"/>
          <w:lang w:val="pl-PL"/>
        </w:rPr>
        <w:t>sberg</w:t>
      </w:r>
      <w:proofErr w:type="spellEnd"/>
      <w:r w:rsidR="00996168" w:rsidRPr="00996168">
        <w:rPr>
          <w:sz w:val="22"/>
          <w:szCs w:val="22"/>
          <w:lang w:val="pl-PL"/>
        </w:rPr>
        <w:t xml:space="preserve"> </w:t>
      </w:r>
      <w:r w:rsidR="00996168" w:rsidRPr="003B1A99">
        <w:rPr>
          <w:sz w:val="22"/>
          <w:szCs w:val="22"/>
          <w:lang w:val="pl-PL"/>
        </w:rPr>
        <w:t xml:space="preserve">[ang. </w:t>
      </w:r>
      <w:r w:rsidR="00996168" w:rsidRPr="003B1A99">
        <w:rPr>
          <w:i/>
          <w:sz w:val="22"/>
          <w:szCs w:val="22"/>
          <w:lang w:val="pl-PL"/>
        </w:rPr>
        <w:t xml:space="preserve">Montgomery– </w:t>
      </w:r>
      <w:proofErr w:type="spellStart"/>
      <w:r w:rsidR="00996168" w:rsidRPr="003B1A99">
        <w:rPr>
          <w:i/>
          <w:sz w:val="22"/>
          <w:szCs w:val="22"/>
          <w:lang w:val="pl-PL"/>
        </w:rPr>
        <w:t>Åsberg</w:t>
      </w:r>
      <w:proofErr w:type="spellEnd"/>
      <w:r w:rsidR="00996168" w:rsidRPr="003B1A99">
        <w:rPr>
          <w:i/>
          <w:sz w:val="22"/>
          <w:szCs w:val="22"/>
          <w:lang w:val="pl-PL"/>
        </w:rPr>
        <w:t>-</w:t>
      </w:r>
      <w:proofErr w:type="spellStart"/>
      <w:r w:rsidR="00996168" w:rsidRPr="003B1A99">
        <w:rPr>
          <w:i/>
          <w:sz w:val="22"/>
          <w:szCs w:val="22"/>
          <w:lang w:val="pl-PL"/>
        </w:rPr>
        <w:t>Depression</w:t>
      </w:r>
      <w:proofErr w:type="spellEnd"/>
      <w:r w:rsidR="00996168" w:rsidRPr="003B1A99">
        <w:rPr>
          <w:i/>
          <w:sz w:val="22"/>
          <w:szCs w:val="22"/>
          <w:lang w:val="pl-PL"/>
        </w:rPr>
        <w:t>-Rating-</w:t>
      </w:r>
      <w:proofErr w:type="spellStart"/>
      <w:r w:rsidR="00996168" w:rsidRPr="003B1A99">
        <w:rPr>
          <w:i/>
          <w:sz w:val="22"/>
          <w:szCs w:val="22"/>
          <w:lang w:val="pl-PL"/>
        </w:rPr>
        <w:t>Scale</w:t>
      </w:r>
      <w:proofErr w:type="spellEnd"/>
      <w:r w:rsidR="00996168" w:rsidRPr="003B1A99">
        <w:rPr>
          <w:i/>
          <w:sz w:val="22"/>
          <w:szCs w:val="22"/>
          <w:lang w:val="pl-PL"/>
        </w:rPr>
        <w:t xml:space="preserve">, </w:t>
      </w:r>
      <w:r w:rsidR="00996168" w:rsidRPr="003B1A99">
        <w:rPr>
          <w:sz w:val="22"/>
          <w:szCs w:val="22"/>
          <w:lang w:val="pl-PL"/>
        </w:rPr>
        <w:t xml:space="preserve">MADRS], </w:t>
      </w:r>
      <w:r w:rsidRPr="00996168">
        <w:rPr>
          <w:sz w:val="22"/>
          <w:szCs w:val="22"/>
          <w:lang w:val="pl-PL"/>
        </w:rPr>
        <w:t xml:space="preserve">wskazują na istotną </w:t>
      </w:r>
      <w:r w:rsidR="0036162B">
        <w:rPr>
          <w:sz w:val="22"/>
          <w:szCs w:val="22"/>
          <w:lang w:val="pl-PL"/>
        </w:rPr>
        <w:t xml:space="preserve">poprawę w stosunku do </w:t>
      </w:r>
      <w:proofErr w:type="spellStart"/>
      <w:r w:rsidR="0036162B">
        <w:rPr>
          <w:sz w:val="22"/>
          <w:szCs w:val="22"/>
          <w:lang w:val="pl-PL"/>
        </w:rPr>
        <w:t>haloperydolu</w:t>
      </w:r>
      <w:proofErr w:type="spellEnd"/>
      <w:r w:rsidR="0036162B">
        <w:rPr>
          <w:sz w:val="22"/>
          <w:szCs w:val="22"/>
          <w:lang w:val="pl-PL"/>
        </w:rPr>
        <w:t>.</w:t>
      </w:r>
      <w:r w:rsidRPr="00996168">
        <w:rPr>
          <w:sz w:val="22"/>
          <w:szCs w:val="22"/>
          <w:lang w:val="pl-PL"/>
        </w:rPr>
        <w:t>.</w:t>
      </w:r>
    </w:p>
    <w:p w14:paraId="7D1A2FD1" w14:textId="4217B473" w:rsidR="009D10B0" w:rsidRPr="00996168" w:rsidRDefault="00624991" w:rsidP="009D10B0">
      <w:pPr>
        <w:tabs>
          <w:tab w:val="left" w:pos="567"/>
        </w:tabs>
        <w:spacing w:line="260" w:lineRule="exact"/>
        <w:rPr>
          <w:sz w:val="22"/>
          <w:szCs w:val="22"/>
          <w:lang w:val="pl-PL"/>
        </w:rPr>
      </w:pPr>
      <w:r w:rsidRPr="00996168">
        <w:rPr>
          <w:sz w:val="22"/>
          <w:szCs w:val="22"/>
          <w:lang w:val="pl-PL"/>
        </w:rPr>
        <w:t xml:space="preserve">W </w:t>
      </w:r>
      <w:r w:rsidRPr="0036162B">
        <w:rPr>
          <w:sz w:val="22"/>
          <w:szCs w:val="22"/>
          <w:lang w:val="pl-PL"/>
        </w:rPr>
        <w:t xml:space="preserve">trwającym 26 tygodni </w:t>
      </w:r>
      <w:r w:rsidRPr="007E378D">
        <w:rPr>
          <w:sz w:val="22"/>
          <w:szCs w:val="22"/>
          <w:lang w:val="pl-PL"/>
        </w:rPr>
        <w:t xml:space="preserve">badaniu </w:t>
      </w:r>
      <w:r w:rsidR="0036162B" w:rsidRPr="00C91695">
        <w:rPr>
          <w:sz w:val="22"/>
          <w:szCs w:val="22"/>
          <w:lang w:val="pl-PL"/>
        </w:rPr>
        <w:t xml:space="preserve">prowadzonym z grupą kontrolną otrzymującą </w:t>
      </w:r>
      <w:r w:rsidRPr="007E378D">
        <w:rPr>
          <w:sz w:val="22"/>
          <w:szCs w:val="22"/>
          <w:lang w:val="pl-PL"/>
        </w:rPr>
        <w:t>placebo, z udziałem</w:t>
      </w:r>
      <w:r w:rsidRPr="00996168">
        <w:rPr>
          <w:sz w:val="22"/>
          <w:szCs w:val="22"/>
          <w:lang w:val="pl-PL"/>
        </w:rPr>
        <w:t xml:space="preserve"> pacjentów dorosłych z ustabilizowaną przewlekłą schizofrenią stwierdzono, </w:t>
      </w:r>
      <w:r w:rsidR="00D7566C" w:rsidRPr="00996168">
        <w:rPr>
          <w:sz w:val="22"/>
          <w:szCs w:val="22"/>
          <w:lang w:val="pl-PL"/>
        </w:rPr>
        <w:t xml:space="preserve">w wyniku </w:t>
      </w:r>
      <w:r w:rsidRPr="00996168">
        <w:rPr>
          <w:sz w:val="22"/>
          <w:szCs w:val="22"/>
          <w:lang w:val="pl-PL"/>
        </w:rPr>
        <w:t>leczeni</w:t>
      </w:r>
      <w:r w:rsidR="00D7566C" w:rsidRPr="00996168">
        <w:rPr>
          <w:sz w:val="22"/>
          <w:szCs w:val="22"/>
          <w:lang w:val="pl-PL"/>
        </w:rPr>
        <w:t>a</w:t>
      </w:r>
      <w:r w:rsidRPr="00996168">
        <w:rPr>
          <w:sz w:val="22"/>
          <w:szCs w:val="22"/>
          <w:lang w:val="pl-PL"/>
        </w:rPr>
        <w:t xml:space="preserve"> </w:t>
      </w:r>
      <w:proofErr w:type="spellStart"/>
      <w:r w:rsidRPr="00996168">
        <w:rPr>
          <w:sz w:val="22"/>
          <w:szCs w:val="22"/>
          <w:lang w:val="pl-PL"/>
        </w:rPr>
        <w:t>arypiprazolem</w:t>
      </w:r>
      <w:proofErr w:type="spellEnd"/>
      <w:r w:rsidRPr="00996168">
        <w:rPr>
          <w:sz w:val="22"/>
          <w:szCs w:val="22"/>
          <w:lang w:val="pl-PL"/>
        </w:rPr>
        <w:t xml:space="preserve"> większe zmniejszenie częstości nawrotów, 34% w grupie leczonych </w:t>
      </w:r>
      <w:proofErr w:type="spellStart"/>
      <w:r w:rsidRPr="00996168">
        <w:rPr>
          <w:sz w:val="22"/>
          <w:szCs w:val="22"/>
          <w:lang w:val="pl-PL"/>
        </w:rPr>
        <w:t>arypiprazolem</w:t>
      </w:r>
      <w:proofErr w:type="spellEnd"/>
      <w:r w:rsidRPr="00996168">
        <w:rPr>
          <w:sz w:val="22"/>
          <w:szCs w:val="22"/>
          <w:lang w:val="pl-PL"/>
        </w:rPr>
        <w:t xml:space="preserve"> i 57% w grupie otrzymującej placebo.</w:t>
      </w:r>
    </w:p>
    <w:p w14:paraId="7D1A2FD2" w14:textId="77777777" w:rsidR="009D10B0" w:rsidRPr="00F3225A" w:rsidRDefault="009D10B0" w:rsidP="009D10B0">
      <w:pPr>
        <w:tabs>
          <w:tab w:val="left" w:pos="567"/>
        </w:tabs>
        <w:spacing w:line="260" w:lineRule="exact"/>
        <w:rPr>
          <w:sz w:val="22"/>
          <w:szCs w:val="22"/>
          <w:lang w:val="pl-PL"/>
        </w:rPr>
      </w:pPr>
    </w:p>
    <w:p w14:paraId="7D1A2FD3" w14:textId="77777777" w:rsidR="009D10B0" w:rsidRPr="00F3225A" w:rsidRDefault="00624991" w:rsidP="00265CB6">
      <w:pPr>
        <w:keepNext/>
        <w:tabs>
          <w:tab w:val="left" w:pos="567"/>
        </w:tabs>
        <w:spacing w:line="260" w:lineRule="exact"/>
        <w:rPr>
          <w:i/>
          <w:sz w:val="22"/>
          <w:szCs w:val="22"/>
          <w:lang w:val="pl-PL"/>
        </w:rPr>
      </w:pPr>
      <w:r w:rsidRPr="00F3225A">
        <w:rPr>
          <w:i/>
          <w:sz w:val="22"/>
          <w:szCs w:val="22"/>
          <w:lang w:val="pl-PL"/>
        </w:rPr>
        <w:t>Przyrost masy ciała</w:t>
      </w:r>
    </w:p>
    <w:p w14:paraId="7D1A2FD4" w14:textId="2294BCA1" w:rsidR="009D10B0" w:rsidRPr="00F3225A" w:rsidRDefault="00624991" w:rsidP="009D10B0">
      <w:pPr>
        <w:tabs>
          <w:tab w:val="left" w:pos="567"/>
        </w:tabs>
        <w:spacing w:line="260" w:lineRule="exact"/>
        <w:rPr>
          <w:sz w:val="22"/>
          <w:szCs w:val="22"/>
          <w:lang w:val="pl-PL"/>
        </w:rPr>
      </w:pPr>
      <w:r w:rsidRPr="00F3225A">
        <w:rPr>
          <w:sz w:val="22"/>
          <w:szCs w:val="22"/>
          <w:lang w:val="pl-PL"/>
        </w:rPr>
        <w:t xml:space="preserve">Wyniki badań klinicznych wskazują, że </w:t>
      </w:r>
      <w:proofErr w:type="spellStart"/>
      <w:r w:rsidRPr="00F3225A">
        <w:rPr>
          <w:sz w:val="22"/>
          <w:szCs w:val="22"/>
          <w:lang w:val="pl-PL"/>
        </w:rPr>
        <w:t>arypiprazol</w:t>
      </w:r>
      <w:proofErr w:type="spellEnd"/>
      <w:r w:rsidRPr="00F3225A">
        <w:rPr>
          <w:sz w:val="22"/>
          <w:szCs w:val="22"/>
          <w:lang w:val="pl-PL"/>
        </w:rPr>
        <w:t xml:space="preserve"> nie powoduje klinicznie istotnego przyrostu masy ciała. W trwającym 26 tygodni badaniu z grupą kontrolną leczonych </w:t>
      </w:r>
      <w:proofErr w:type="spellStart"/>
      <w:r w:rsidRPr="00F3225A">
        <w:rPr>
          <w:sz w:val="22"/>
          <w:szCs w:val="22"/>
          <w:lang w:val="pl-PL"/>
        </w:rPr>
        <w:t>olanzapiną</w:t>
      </w:r>
      <w:proofErr w:type="spellEnd"/>
      <w:r w:rsidRPr="00F3225A">
        <w:rPr>
          <w:sz w:val="22"/>
          <w:szCs w:val="22"/>
          <w:lang w:val="pl-PL"/>
        </w:rPr>
        <w:t xml:space="preserve"> i wykorzystaniem podwójnie ślepej próby, przeprowadzonym w wielu krajach, udział wzięło 314 dorosłych pacjentów ze schizofrenią. </w:t>
      </w:r>
      <w:r w:rsidR="0036162B" w:rsidRPr="00C91695">
        <w:rPr>
          <w:sz w:val="22"/>
          <w:szCs w:val="22"/>
          <w:lang w:val="pl-PL"/>
        </w:rPr>
        <w:t xml:space="preserve">Pierwszorzędowym punktem końcowym </w:t>
      </w:r>
      <w:r w:rsidRPr="0036162B">
        <w:rPr>
          <w:sz w:val="22"/>
          <w:szCs w:val="22"/>
          <w:lang w:val="pl-PL"/>
        </w:rPr>
        <w:t xml:space="preserve">była ocena przyrostu masy ciała. </w:t>
      </w:r>
      <w:r w:rsidR="0036162B">
        <w:rPr>
          <w:sz w:val="22"/>
          <w:szCs w:val="22"/>
          <w:lang w:val="pl-PL"/>
        </w:rPr>
        <w:t>U</w:t>
      </w:r>
      <w:r w:rsidRPr="0036162B">
        <w:rPr>
          <w:sz w:val="22"/>
          <w:szCs w:val="22"/>
          <w:lang w:val="pl-PL"/>
        </w:rPr>
        <w:t xml:space="preserve"> istotnie mniejszej </w:t>
      </w:r>
      <w:r w:rsidR="0036162B">
        <w:rPr>
          <w:sz w:val="22"/>
          <w:szCs w:val="22"/>
          <w:lang w:val="pl-PL"/>
        </w:rPr>
        <w:t>liczby</w:t>
      </w:r>
      <w:r w:rsidRPr="0036162B">
        <w:rPr>
          <w:sz w:val="22"/>
          <w:szCs w:val="22"/>
          <w:lang w:val="pl-PL"/>
        </w:rPr>
        <w:t xml:space="preserve"> pacjentów leczonych </w:t>
      </w:r>
      <w:proofErr w:type="spellStart"/>
      <w:r w:rsidRPr="0036162B">
        <w:rPr>
          <w:sz w:val="22"/>
          <w:szCs w:val="22"/>
          <w:lang w:val="pl-PL"/>
        </w:rPr>
        <w:t>arypiprazolem</w:t>
      </w:r>
      <w:proofErr w:type="spellEnd"/>
      <w:r w:rsidRPr="00F3225A">
        <w:rPr>
          <w:sz w:val="22"/>
          <w:szCs w:val="22"/>
          <w:lang w:val="pl-PL"/>
        </w:rPr>
        <w:t xml:space="preserve"> w porównaniu z </w:t>
      </w:r>
      <w:r w:rsidR="00D7566C" w:rsidRPr="00F3225A">
        <w:rPr>
          <w:sz w:val="22"/>
          <w:szCs w:val="22"/>
          <w:lang w:val="pl-PL"/>
        </w:rPr>
        <w:t xml:space="preserve">grupą otrzymującą </w:t>
      </w:r>
      <w:proofErr w:type="spellStart"/>
      <w:r w:rsidRPr="00F3225A">
        <w:rPr>
          <w:sz w:val="22"/>
          <w:szCs w:val="22"/>
          <w:lang w:val="pl-PL"/>
        </w:rPr>
        <w:t>olanzapinę</w:t>
      </w:r>
      <w:proofErr w:type="spellEnd"/>
      <w:r w:rsidRPr="00F3225A">
        <w:rPr>
          <w:sz w:val="22"/>
          <w:szCs w:val="22"/>
          <w:lang w:val="pl-PL"/>
        </w:rPr>
        <w:t xml:space="preserve">, stwierdzono przyrost masy ciała o </w:t>
      </w:r>
      <w:r w:rsidR="0036162B">
        <w:rPr>
          <w:sz w:val="22"/>
          <w:szCs w:val="22"/>
          <w:lang w:val="pl-PL"/>
        </w:rPr>
        <w:t xml:space="preserve">co najmniej </w:t>
      </w:r>
      <w:r w:rsidRPr="00F3225A">
        <w:rPr>
          <w:sz w:val="22"/>
          <w:szCs w:val="22"/>
          <w:lang w:val="pl-PL"/>
        </w:rPr>
        <w:t xml:space="preserve">7% w porównaniu z pomiarem początkowym (tzn. przyrost masy ciała o co najmniej </w:t>
      </w:r>
      <w:smartTag w:uri="urn:schemas-microsoft-com:office:smarttags" w:element="metricconverter">
        <w:smartTagPr>
          <w:attr w:name="ProductID" w:val="5,6 kg"/>
        </w:smartTagPr>
        <w:r w:rsidRPr="00F3225A">
          <w:rPr>
            <w:sz w:val="22"/>
            <w:szCs w:val="22"/>
            <w:lang w:val="pl-PL"/>
          </w:rPr>
          <w:t>5,6 kg</w:t>
        </w:r>
      </w:smartTag>
      <w:r w:rsidRPr="00F3225A">
        <w:rPr>
          <w:sz w:val="22"/>
          <w:szCs w:val="22"/>
          <w:lang w:val="pl-PL"/>
        </w:rPr>
        <w:t xml:space="preserve"> przy średniej początkowej masie wynoszącej ok. </w:t>
      </w:r>
      <w:smartTag w:uri="urn:schemas-microsoft-com:office:smarttags" w:element="metricconverter">
        <w:smartTagPr>
          <w:attr w:name="ProductID" w:val="80,5 kg"/>
        </w:smartTagPr>
        <w:r w:rsidRPr="00F3225A">
          <w:rPr>
            <w:sz w:val="22"/>
            <w:szCs w:val="22"/>
            <w:lang w:val="pl-PL"/>
          </w:rPr>
          <w:t>80,5 kg</w:t>
        </w:r>
      </w:smartTag>
      <w:r w:rsidRPr="00F3225A">
        <w:rPr>
          <w:sz w:val="22"/>
          <w:szCs w:val="22"/>
          <w:lang w:val="pl-PL"/>
        </w:rPr>
        <w:t xml:space="preserve">) w grupie leczonych </w:t>
      </w:r>
      <w:proofErr w:type="spellStart"/>
      <w:r w:rsidRPr="00F3225A">
        <w:rPr>
          <w:sz w:val="22"/>
          <w:szCs w:val="22"/>
          <w:lang w:val="pl-PL"/>
        </w:rPr>
        <w:t>arypiprazolem</w:t>
      </w:r>
      <w:proofErr w:type="spellEnd"/>
      <w:r w:rsidRPr="00F3225A">
        <w:rPr>
          <w:sz w:val="22"/>
          <w:szCs w:val="22"/>
          <w:lang w:val="pl-PL"/>
        </w:rPr>
        <w:t xml:space="preserve"> (n</w:t>
      </w:r>
      <w:r w:rsidR="009F7C0B" w:rsidRPr="00F3225A">
        <w:rPr>
          <w:sz w:val="22"/>
          <w:szCs w:val="22"/>
          <w:lang w:val="pl-PL"/>
        </w:rPr>
        <w:t> </w:t>
      </w:r>
      <w:r w:rsidRPr="00F3225A">
        <w:rPr>
          <w:sz w:val="22"/>
          <w:szCs w:val="22"/>
          <w:lang w:val="pl-PL"/>
        </w:rPr>
        <w:t>= 18 lub 13% pacjentów</w:t>
      </w:r>
      <w:r w:rsidR="0036162B">
        <w:rPr>
          <w:sz w:val="22"/>
          <w:szCs w:val="22"/>
          <w:lang w:val="pl-PL"/>
        </w:rPr>
        <w:t xml:space="preserve"> nadających się do oceny</w:t>
      </w:r>
      <w:r w:rsidRPr="00F3225A">
        <w:rPr>
          <w:sz w:val="22"/>
          <w:szCs w:val="22"/>
          <w:lang w:val="pl-PL"/>
        </w:rPr>
        <w:t>), w porównaniu z</w:t>
      </w:r>
      <w:r w:rsidR="004B3F90">
        <w:rPr>
          <w:sz w:val="22"/>
          <w:szCs w:val="22"/>
          <w:lang w:val="pl-PL"/>
        </w:rPr>
        <w:t> </w:t>
      </w:r>
      <w:proofErr w:type="spellStart"/>
      <w:r w:rsidRPr="00F3225A">
        <w:rPr>
          <w:sz w:val="22"/>
          <w:szCs w:val="22"/>
          <w:lang w:val="pl-PL"/>
        </w:rPr>
        <w:t>olanzapiną</w:t>
      </w:r>
      <w:proofErr w:type="spellEnd"/>
      <w:r w:rsidRPr="00F3225A">
        <w:rPr>
          <w:sz w:val="22"/>
          <w:szCs w:val="22"/>
          <w:lang w:val="pl-PL"/>
        </w:rPr>
        <w:t xml:space="preserve"> (n = 45 lub 33% pacjentów</w:t>
      </w:r>
      <w:r w:rsidR="0036162B">
        <w:rPr>
          <w:sz w:val="22"/>
          <w:szCs w:val="22"/>
          <w:lang w:val="pl-PL"/>
        </w:rPr>
        <w:t xml:space="preserve"> nadających się do oceny</w:t>
      </w:r>
      <w:r w:rsidRPr="00F3225A">
        <w:rPr>
          <w:sz w:val="22"/>
          <w:szCs w:val="22"/>
          <w:lang w:val="pl-PL"/>
        </w:rPr>
        <w:t>).</w:t>
      </w:r>
    </w:p>
    <w:p w14:paraId="7D1A2FD5" w14:textId="77777777" w:rsidR="009D10B0" w:rsidRPr="00F3225A" w:rsidRDefault="009D10B0" w:rsidP="009D10B0">
      <w:pPr>
        <w:tabs>
          <w:tab w:val="left" w:pos="567"/>
        </w:tabs>
        <w:spacing w:line="260" w:lineRule="exact"/>
        <w:rPr>
          <w:sz w:val="22"/>
          <w:szCs w:val="22"/>
          <w:lang w:val="pl-PL"/>
        </w:rPr>
      </w:pPr>
    </w:p>
    <w:p w14:paraId="7D1A2FD6" w14:textId="77777777" w:rsidR="009D10B0" w:rsidRPr="00F3225A" w:rsidRDefault="00624991" w:rsidP="007913B8">
      <w:pPr>
        <w:keepNext/>
        <w:tabs>
          <w:tab w:val="left" w:pos="567"/>
        </w:tabs>
        <w:spacing w:line="260" w:lineRule="exact"/>
        <w:rPr>
          <w:i/>
          <w:sz w:val="22"/>
          <w:szCs w:val="22"/>
          <w:lang w:val="pl-PL"/>
        </w:rPr>
      </w:pPr>
      <w:r w:rsidRPr="00F3225A">
        <w:rPr>
          <w:i/>
          <w:sz w:val="22"/>
          <w:szCs w:val="22"/>
          <w:lang w:val="pl-PL"/>
        </w:rPr>
        <w:t>Stężenia lipidów</w:t>
      </w:r>
    </w:p>
    <w:p w14:paraId="7D1A2FD7" w14:textId="3F15395D" w:rsidR="00624991" w:rsidRPr="00E13062" w:rsidRDefault="00624991" w:rsidP="00624991">
      <w:pPr>
        <w:tabs>
          <w:tab w:val="left" w:pos="567"/>
        </w:tabs>
        <w:spacing w:line="260" w:lineRule="exact"/>
        <w:rPr>
          <w:sz w:val="22"/>
          <w:szCs w:val="22"/>
          <w:lang w:val="pl-PL"/>
        </w:rPr>
      </w:pPr>
      <w:r w:rsidRPr="00E13062">
        <w:rPr>
          <w:sz w:val="22"/>
          <w:szCs w:val="22"/>
          <w:lang w:val="pl-PL"/>
        </w:rPr>
        <w:t xml:space="preserve">W zbiorczej </w:t>
      </w:r>
      <w:r w:rsidRPr="0036162B">
        <w:rPr>
          <w:sz w:val="22"/>
          <w:szCs w:val="22"/>
          <w:lang w:val="pl-PL"/>
        </w:rPr>
        <w:t xml:space="preserve">analizie wyników stężeń lipidów pochodzących z </w:t>
      </w:r>
      <w:r w:rsidRPr="007E378D">
        <w:rPr>
          <w:sz w:val="22"/>
          <w:szCs w:val="22"/>
          <w:lang w:val="pl-PL"/>
        </w:rPr>
        <w:t xml:space="preserve">badań klinicznych </w:t>
      </w:r>
      <w:r w:rsidR="0036162B" w:rsidRPr="00C91695">
        <w:rPr>
          <w:sz w:val="22"/>
          <w:szCs w:val="22"/>
          <w:lang w:val="pl-PL"/>
        </w:rPr>
        <w:t>prowadzonych z grupą kontrolną otrzymującą placebo</w:t>
      </w:r>
      <w:r w:rsidR="0036162B" w:rsidRPr="00C91695">
        <w:rPr>
          <w:lang w:val="pl-PL"/>
        </w:rPr>
        <w:t xml:space="preserve"> </w:t>
      </w:r>
      <w:r w:rsidRPr="00E13062">
        <w:rPr>
          <w:sz w:val="22"/>
          <w:szCs w:val="22"/>
          <w:lang w:val="pl-PL"/>
        </w:rPr>
        <w:t xml:space="preserve">u dorosłych, </w:t>
      </w:r>
      <w:proofErr w:type="spellStart"/>
      <w:r w:rsidRPr="00E13062">
        <w:rPr>
          <w:sz w:val="22"/>
          <w:szCs w:val="22"/>
          <w:lang w:val="pl-PL"/>
        </w:rPr>
        <w:t>arypiprazol</w:t>
      </w:r>
      <w:proofErr w:type="spellEnd"/>
      <w:r w:rsidRPr="00E13062">
        <w:rPr>
          <w:sz w:val="22"/>
          <w:szCs w:val="22"/>
          <w:lang w:val="pl-PL"/>
        </w:rPr>
        <w:t xml:space="preserve"> nie powodował klinicznie istotnych zmian stężeń cholesterolu całkowitego, </w:t>
      </w:r>
      <w:proofErr w:type="spellStart"/>
      <w:r w:rsidRPr="00E13062">
        <w:rPr>
          <w:sz w:val="22"/>
          <w:szCs w:val="22"/>
          <w:lang w:val="pl-PL"/>
        </w:rPr>
        <w:t>triglicerydów</w:t>
      </w:r>
      <w:proofErr w:type="spellEnd"/>
      <w:r w:rsidRPr="00E13062">
        <w:rPr>
          <w:sz w:val="22"/>
          <w:szCs w:val="22"/>
          <w:lang w:val="pl-PL"/>
        </w:rPr>
        <w:t>, cholesterolu</w:t>
      </w:r>
      <w:r w:rsidR="00E13062" w:rsidRPr="003B1A99">
        <w:rPr>
          <w:sz w:val="22"/>
          <w:szCs w:val="22"/>
          <w:lang w:val="pl-PL"/>
        </w:rPr>
        <w:t xml:space="preserve"> frakcji </w:t>
      </w:r>
      <w:proofErr w:type="spellStart"/>
      <w:r w:rsidR="00E13062" w:rsidRPr="003B1A99">
        <w:rPr>
          <w:sz w:val="22"/>
          <w:szCs w:val="22"/>
          <w:lang w:val="pl-PL"/>
        </w:rPr>
        <w:t>lipoprotein</w:t>
      </w:r>
      <w:proofErr w:type="spellEnd"/>
      <w:r w:rsidR="00E13062" w:rsidRPr="003B1A99">
        <w:rPr>
          <w:sz w:val="22"/>
          <w:szCs w:val="22"/>
          <w:lang w:val="pl-PL"/>
        </w:rPr>
        <w:t xml:space="preserve"> o dużej gęstości</w:t>
      </w:r>
      <w:r w:rsidRPr="00E13062">
        <w:rPr>
          <w:sz w:val="22"/>
          <w:szCs w:val="22"/>
          <w:lang w:val="pl-PL"/>
        </w:rPr>
        <w:t xml:space="preserve"> </w:t>
      </w:r>
      <w:r w:rsidR="00E13062" w:rsidRPr="00E13062">
        <w:rPr>
          <w:sz w:val="22"/>
          <w:szCs w:val="22"/>
          <w:lang w:val="pl-PL"/>
        </w:rPr>
        <w:t>(</w:t>
      </w:r>
      <w:r w:rsidRPr="00E13062">
        <w:rPr>
          <w:sz w:val="22"/>
          <w:szCs w:val="22"/>
          <w:lang w:val="pl-PL"/>
        </w:rPr>
        <w:t>HDL</w:t>
      </w:r>
      <w:r w:rsidR="00E13062" w:rsidRPr="00E13062">
        <w:rPr>
          <w:sz w:val="22"/>
          <w:szCs w:val="22"/>
          <w:lang w:val="pl-PL"/>
        </w:rPr>
        <w:t>)</w:t>
      </w:r>
      <w:r w:rsidRPr="00E13062">
        <w:rPr>
          <w:sz w:val="22"/>
          <w:szCs w:val="22"/>
          <w:lang w:val="pl-PL"/>
        </w:rPr>
        <w:t xml:space="preserve"> i cholesterolu</w:t>
      </w:r>
      <w:r w:rsidR="00E13062" w:rsidRPr="003B1A99">
        <w:rPr>
          <w:sz w:val="22"/>
          <w:szCs w:val="22"/>
          <w:lang w:val="pl-PL"/>
        </w:rPr>
        <w:t xml:space="preserve"> frakcji </w:t>
      </w:r>
      <w:proofErr w:type="spellStart"/>
      <w:r w:rsidR="00E13062" w:rsidRPr="003B1A99">
        <w:rPr>
          <w:sz w:val="22"/>
          <w:szCs w:val="22"/>
          <w:lang w:val="pl-PL"/>
        </w:rPr>
        <w:t>lipoprotein</w:t>
      </w:r>
      <w:proofErr w:type="spellEnd"/>
      <w:r w:rsidR="00E13062" w:rsidRPr="003B1A99">
        <w:rPr>
          <w:sz w:val="22"/>
          <w:szCs w:val="22"/>
          <w:lang w:val="pl-PL"/>
        </w:rPr>
        <w:t xml:space="preserve"> o małej gęstości</w:t>
      </w:r>
      <w:r w:rsidR="00E13062" w:rsidRPr="00E13062">
        <w:rPr>
          <w:sz w:val="22"/>
          <w:szCs w:val="22"/>
          <w:lang w:val="pl-PL"/>
        </w:rPr>
        <w:t xml:space="preserve"> (</w:t>
      </w:r>
      <w:r w:rsidRPr="00E13062">
        <w:rPr>
          <w:sz w:val="22"/>
          <w:szCs w:val="22"/>
          <w:lang w:val="pl-PL"/>
        </w:rPr>
        <w:t>LDL</w:t>
      </w:r>
      <w:r w:rsidR="00E13062" w:rsidRPr="00E13062">
        <w:rPr>
          <w:sz w:val="22"/>
          <w:szCs w:val="22"/>
          <w:lang w:val="pl-PL"/>
        </w:rPr>
        <w:t>)</w:t>
      </w:r>
      <w:r w:rsidRPr="00E13062">
        <w:rPr>
          <w:sz w:val="22"/>
          <w:szCs w:val="22"/>
          <w:lang w:val="pl-PL"/>
        </w:rPr>
        <w:t>.</w:t>
      </w:r>
    </w:p>
    <w:p w14:paraId="7D1A2FD8" w14:textId="77777777" w:rsidR="009D10B0" w:rsidRPr="00F3225A" w:rsidRDefault="002E3D2F" w:rsidP="009D10B0">
      <w:pPr>
        <w:tabs>
          <w:tab w:val="left" w:pos="567"/>
        </w:tabs>
        <w:spacing w:line="260" w:lineRule="exact"/>
        <w:rPr>
          <w:sz w:val="22"/>
          <w:szCs w:val="22"/>
          <w:lang w:val="pl-PL"/>
        </w:rPr>
      </w:pPr>
      <w:r w:rsidRPr="00F3225A" w:rsidDel="002E3D2F">
        <w:rPr>
          <w:sz w:val="22"/>
          <w:szCs w:val="22"/>
          <w:lang w:val="pl-PL"/>
        </w:rPr>
        <w:t xml:space="preserve"> </w:t>
      </w:r>
    </w:p>
    <w:p w14:paraId="7D1A2FD9" w14:textId="77777777" w:rsidR="00732248" w:rsidRPr="00F3225A" w:rsidRDefault="00732248" w:rsidP="00732248">
      <w:pPr>
        <w:tabs>
          <w:tab w:val="left" w:pos="567"/>
        </w:tabs>
        <w:spacing w:line="260" w:lineRule="exact"/>
        <w:rPr>
          <w:i/>
          <w:sz w:val="22"/>
          <w:szCs w:val="22"/>
          <w:lang w:val="pl-PL"/>
        </w:rPr>
      </w:pPr>
      <w:r w:rsidRPr="00F3225A">
        <w:rPr>
          <w:i/>
          <w:sz w:val="22"/>
          <w:szCs w:val="22"/>
          <w:lang w:val="pl-PL"/>
        </w:rPr>
        <w:t>Prolaktyna</w:t>
      </w:r>
    </w:p>
    <w:p w14:paraId="7D1A2FDA" w14:textId="2C468C90" w:rsidR="00732248" w:rsidRPr="00F3225A" w:rsidRDefault="00732248" w:rsidP="00732248">
      <w:pPr>
        <w:tabs>
          <w:tab w:val="left" w:pos="567"/>
        </w:tabs>
        <w:spacing w:line="260" w:lineRule="exact"/>
        <w:rPr>
          <w:sz w:val="22"/>
          <w:szCs w:val="22"/>
          <w:lang w:val="pl-PL"/>
        </w:rPr>
      </w:pPr>
      <w:r w:rsidRPr="00F3225A">
        <w:rPr>
          <w:sz w:val="22"/>
          <w:szCs w:val="22"/>
          <w:lang w:val="pl-PL"/>
        </w:rPr>
        <w:lastRenderedPageBreak/>
        <w:t xml:space="preserve">Stężenia prolaktyny oceniono podczas wszystkich badań z zastosowaniem wszystkich dawek </w:t>
      </w:r>
      <w:proofErr w:type="spellStart"/>
      <w:r w:rsidRPr="00F3225A">
        <w:rPr>
          <w:sz w:val="22"/>
          <w:szCs w:val="22"/>
          <w:lang w:val="pl-PL"/>
        </w:rPr>
        <w:t>arypiprazolu</w:t>
      </w:r>
      <w:proofErr w:type="spellEnd"/>
      <w:r w:rsidRPr="00F3225A">
        <w:rPr>
          <w:sz w:val="22"/>
          <w:szCs w:val="22"/>
          <w:lang w:val="pl-PL"/>
        </w:rPr>
        <w:t xml:space="preserve"> (n = 28 242). Częstość występowania </w:t>
      </w:r>
      <w:proofErr w:type="spellStart"/>
      <w:r w:rsidRPr="00F3225A">
        <w:rPr>
          <w:sz w:val="22"/>
          <w:szCs w:val="22"/>
          <w:lang w:val="pl-PL"/>
        </w:rPr>
        <w:t>hiperprolaktynemii</w:t>
      </w:r>
      <w:proofErr w:type="spellEnd"/>
      <w:r w:rsidRPr="00F3225A">
        <w:rPr>
          <w:sz w:val="22"/>
          <w:szCs w:val="22"/>
          <w:lang w:val="pl-PL"/>
        </w:rPr>
        <w:t xml:space="preserve"> lub zwiększenia stężenia prolaktyny w surowicy u pacjentów leczonych </w:t>
      </w:r>
      <w:proofErr w:type="spellStart"/>
      <w:r w:rsidRPr="00F3225A">
        <w:rPr>
          <w:sz w:val="22"/>
          <w:szCs w:val="22"/>
          <w:lang w:val="pl-PL"/>
        </w:rPr>
        <w:t>arypiprazolem</w:t>
      </w:r>
      <w:proofErr w:type="spellEnd"/>
      <w:r w:rsidRPr="00F3225A">
        <w:rPr>
          <w:sz w:val="22"/>
          <w:szCs w:val="22"/>
          <w:lang w:val="pl-PL"/>
        </w:rPr>
        <w:t xml:space="preserve"> (0,3%) była podobna do częstości występowania </w:t>
      </w:r>
      <w:proofErr w:type="spellStart"/>
      <w:r w:rsidRPr="00F3225A">
        <w:rPr>
          <w:sz w:val="22"/>
          <w:szCs w:val="22"/>
          <w:lang w:val="pl-PL"/>
        </w:rPr>
        <w:t>hiperprolaktynemii</w:t>
      </w:r>
      <w:proofErr w:type="spellEnd"/>
      <w:r w:rsidRPr="00F3225A">
        <w:rPr>
          <w:sz w:val="22"/>
          <w:szCs w:val="22"/>
          <w:lang w:val="pl-PL"/>
        </w:rPr>
        <w:t xml:space="preserve"> w grupie otrzymującej placebo (0,2%). U pacjentów otrzymujących </w:t>
      </w:r>
      <w:proofErr w:type="spellStart"/>
      <w:r w:rsidRPr="00F3225A">
        <w:rPr>
          <w:sz w:val="22"/>
          <w:szCs w:val="22"/>
          <w:lang w:val="pl-PL"/>
        </w:rPr>
        <w:t>arypiprazol</w:t>
      </w:r>
      <w:proofErr w:type="spellEnd"/>
      <w:r w:rsidRPr="00F3225A">
        <w:rPr>
          <w:sz w:val="22"/>
          <w:szCs w:val="22"/>
          <w:lang w:val="pl-PL"/>
        </w:rPr>
        <w:t xml:space="preserve"> mediana czasu do wystąpienia </w:t>
      </w:r>
      <w:proofErr w:type="spellStart"/>
      <w:r w:rsidR="0036162B">
        <w:rPr>
          <w:sz w:val="22"/>
          <w:szCs w:val="22"/>
          <w:lang w:val="pl-PL"/>
        </w:rPr>
        <w:t>hiperprolaktynemii</w:t>
      </w:r>
      <w:proofErr w:type="spellEnd"/>
      <w:r w:rsidRPr="00F3225A">
        <w:rPr>
          <w:sz w:val="22"/>
          <w:szCs w:val="22"/>
          <w:lang w:val="pl-PL"/>
        </w:rPr>
        <w:t xml:space="preserve"> wynosiła 42 dni, </w:t>
      </w:r>
      <w:r w:rsidRPr="00F3225A">
        <w:rPr>
          <w:sz w:val="22"/>
          <w:szCs w:val="22"/>
          <w:lang w:val="pl-PL"/>
        </w:rPr>
        <w:br/>
        <w:t>a mediana czasu trwania wynosiła 34 dni.</w:t>
      </w:r>
    </w:p>
    <w:p w14:paraId="7D1A2FDB" w14:textId="77777777" w:rsidR="00732248" w:rsidRPr="00961164" w:rsidRDefault="00732248" w:rsidP="00732248">
      <w:pPr>
        <w:tabs>
          <w:tab w:val="left" w:pos="567"/>
        </w:tabs>
        <w:spacing w:line="260" w:lineRule="exact"/>
        <w:rPr>
          <w:i/>
          <w:sz w:val="22"/>
          <w:szCs w:val="22"/>
          <w:u w:val="single"/>
          <w:lang w:val="pl-PL"/>
        </w:rPr>
      </w:pPr>
    </w:p>
    <w:p w14:paraId="7D1A2FDC" w14:textId="22AED1E3" w:rsidR="00732248" w:rsidRPr="00F3225A" w:rsidRDefault="00732248" w:rsidP="00732248">
      <w:pPr>
        <w:tabs>
          <w:tab w:val="left" w:pos="567"/>
        </w:tabs>
        <w:spacing w:line="260" w:lineRule="exact"/>
        <w:rPr>
          <w:sz w:val="22"/>
          <w:szCs w:val="22"/>
          <w:lang w:val="pl-PL"/>
        </w:rPr>
      </w:pPr>
      <w:r w:rsidRPr="00F3225A">
        <w:rPr>
          <w:sz w:val="22"/>
          <w:szCs w:val="22"/>
          <w:lang w:val="pl-PL"/>
        </w:rPr>
        <w:t xml:space="preserve">Częstość występowania </w:t>
      </w:r>
      <w:proofErr w:type="spellStart"/>
      <w:r w:rsidRPr="00F3225A">
        <w:rPr>
          <w:sz w:val="22"/>
          <w:szCs w:val="22"/>
          <w:lang w:val="pl-PL"/>
        </w:rPr>
        <w:t>hiperprolaktynemii</w:t>
      </w:r>
      <w:proofErr w:type="spellEnd"/>
      <w:r w:rsidRPr="00F3225A">
        <w:rPr>
          <w:sz w:val="22"/>
          <w:szCs w:val="22"/>
          <w:lang w:val="pl-PL"/>
        </w:rPr>
        <w:t xml:space="preserve"> lub zmniejszenia stężenia prolaktyny w surowicy </w:t>
      </w:r>
      <w:r w:rsidRPr="00F3225A">
        <w:rPr>
          <w:sz w:val="22"/>
          <w:szCs w:val="22"/>
          <w:lang w:val="pl-PL"/>
        </w:rPr>
        <w:br/>
        <w:t xml:space="preserve">u pacjentów leczonych </w:t>
      </w:r>
      <w:proofErr w:type="spellStart"/>
      <w:r w:rsidRPr="00F3225A">
        <w:rPr>
          <w:sz w:val="22"/>
          <w:szCs w:val="22"/>
          <w:lang w:val="pl-PL"/>
        </w:rPr>
        <w:t>arypiprazolem</w:t>
      </w:r>
      <w:proofErr w:type="spellEnd"/>
      <w:r w:rsidRPr="00F3225A">
        <w:rPr>
          <w:sz w:val="22"/>
          <w:szCs w:val="22"/>
          <w:lang w:val="pl-PL"/>
        </w:rPr>
        <w:t xml:space="preserve"> wynosiła 0,4% w porównaniu do 0,02% w grupie otrzymującej placebo. U pacjentów otrzymujących </w:t>
      </w:r>
      <w:proofErr w:type="spellStart"/>
      <w:r w:rsidRPr="00F3225A">
        <w:rPr>
          <w:sz w:val="22"/>
          <w:szCs w:val="22"/>
          <w:lang w:val="pl-PL"/>
        </w:rPr>
        <w:t>arypiprazol</w:t>
      </w:r>
      <w:proofErr w:type="spellEnd"/>
      <w:r w:rsidRPr="00F3225A">
        <w:rPr>
          <w:sz w:val="22"/>
          <w:szCs w:val="22"/>
          <w:lang w:val="pl-PL"/>
        </w:rPr>
        <w:t xml:space="preserve"> mediana czasu do wystąpienia objawu wynosiła 30 dni, a mediana czasu trwania wynosiła 194 dni.</w:t>
      </w:r>
    </w:p>
    <w:p w14:paraId="7D1A2FDD" w14:textId="77777777" w:rsidR="00732248" w:rsidRPr="00961164" w:rsidRDefault="00732248" w:rsidP="009D10B0">
      <w:pPr>
        <w:tabs>
          <w:tab w:val="left" w:pos="567"/>
        </w:tabs>
        <w:spacing w:line="260" w:lineRule="exact"/>
        <w:rPr>
          <w:i/>
          <w:sz w:val="22"/>
          <w:szCs w:val="22"/>
          <w:u w:val="single"/>
          <w:lang w:val="pl-PL"/>
        </w:rPr>
      </w:pPr>
    </w:p>
    <w:p w14:paraId="7D1A2FDE" w14:textId="77777777" w:rsidR="009D10B0" w:rsidRPr="00265CB6" w:rsidRDefault="00624991" w:rsidP="004B6B80">
      <w:pPr>
        <w:keepNext/>
        <w:tabs>
          <w:tab w:val="left" w:pos="567"/>
        </w:tabs>
        <w:spacing w:line="260" w:lineRule="exact"/>
        <w:rPr>
          <w:i/>
          <w:sz w:val="22"/>
          <w:szCs w:val="22"/>
          <w:lang w:val="pl-PL"/>
        </w:rPr>
      </w:pPr>
      <w:r w:rsidRPr="00265CB6">
        <w:rPr>
          <w:i/>
          <w:sz w:val="22"/>
          <w:szCs w:val="22"/>
          <w:lang w:val="pl-PL"/>
        </w:rPr>
        <w:t>Epizody maniakalne w przebiegu zaburzenia afektywnego dwubiegunowego typu I</w:t>
      </w:r>
    </w:p>
    <w:p w14:paraId="7D1A2FDF" w14:textId="298B39BE" w:rsidR="00624991" w:rsidRPr="006461BB" w:rsidRDefault="00624991" w:rsidP="004B6B80">
      <w:pPr>
        <w:keepNext/>
        <w:tabs>
          <w:tab w:val="left" w:pos="567"/>
        </w:tabs>
        <w:spacing w:line="260" w:lineRule="exact"/>
        <w:rPr>
          <w:sz w:val="22"/>
          <w:szCs w:val="22"/>
          <w:lang w:val="pl-PL"/>
        </w:rPr>
      </w:pPr>
      <w:r w:rsidRPr="00491BD0">
        <w:rPr>
          <w:sz w:val="22"/>
          <w:szCs w:val="22"/>
          <w:lang w:val="pl-PL"/>
        </w:rPr>
        <w:t xml:space="preserve">W dwóch 3-tygodniowych badaniach, </w:t>
      </w:r>
      <w:r w:rsidR="0036162B" w:rsidRPr="00C91695">
        <w:rPr>
          <w:sz w:val="22"/>
          <w:szCs w:val="22"/>
          <w:lang w:val="pl-PL"/>
        </w:rPr>
        <w:t xml:space="preserve">prowadzonych z grupą kontrolną otrzymującą </w:t>
      </w:r>
      <w:r w:rsidRPr="00491BD0">
        <w:rPr>
          <w:sz w:val="22"/>
          <w:szCs w:val="22"/>
          <w:lang w:val="pl-PL"/>
        </w:rPr>
        <w:t>placebo, z zastosowaniem zmiennej dawki, u pacjentów z epizodem maniakalnym lub mieszanym w przebiegu zaburzenia afektywnego dwubieguno</w:t>
      </w:r>
      <w:r w:rsidRPr="00FE0DD5">
        <w:rPr>
          <w:sz w:val="22"/>
          <w:szCs w:val="22"/>
          <w:lang w:val="pl-PL"/>
        </w:rPr>
        <w:t xml:space="preserve">wego typu I, </w:t>
      </w:r>
      <w:proofErr w:type="spellStart"/>
      <w:r w:rsidRPr="00FE0DD5">
        <w:rPr>
          <w:sz w:val="22"/>
          <w:szCs w:val="22"/>
          <w:lang w:val="pl-PL"/>
        </w:rPr>
        <w:t>arypiprazol</w:t>
      </w:r>
      <w:proofErr w:type="spellEnd"/>
      <w:r w:rsidRPr="00FE0DD5">
        <w:rPr>
          <w:sz w:val="22"/>
          <w:szCs w:val="22"/>
          <w:lang w:val="pl-PL"/>
        </w:rPr>
        <w:t xml:space="preserve"> w </w:t>
      </w:r>
      <w:proofErr w:type="spellStart"/>
      <w:r w:rsidRPr="00FE0DD5">
        <w:rPr>
          <w:sz w:val="22"/>
          <w:szCs w:val="22"/>
          <w:lang w:val="pl-PL"/>
        </w:rPr>
        <w:t>monoterapii</w:t>
      </w:r>
      <w:proofErr w:type="spellEnd"/>
      <w:r w:rsidRPr="00FE0DD5">
        <w:rPr>
          <w:sz w:val="22"/>
          <w:szCs w:val="22"/>
          <w:lang w:val="pl-PL"/>
        </w:rPr>
        <w:t xml:space="preserve"> był znacząco bardziej skuteczny niż placebo w zmniejszaniu objawów maniakalnych w ciągu 3 tygodni. Badania te obejmowały pacjentów z objawami lub bez objawów psychotycznych oraz pacjentów z szybką zmianą fazy lub bez szybkiej zmiany fazy (przebieg typu </w:t>
      </w:r>
      <w:proofErr w:type="spellStart"/>
      <w:r w:rsidRPr="00FE0DD5">
        <w:rPr>
          <w:sz w:val="22"/>
          <w:szCs w:val="22"/>
          <w:lang w:val="pl-PL"/>
        </w:rPr>
        <w:t>rapi</w:t>
      </w:r>
      <w:r w:rsidRPr="006461BB">
        <w:rPr>
          <w:sz w:val="22"/>
          <w:szCs w:val="22"/>
          <w:lang w:val="pl-PL"/>
        </w:rPr>
        <w:t>d-cycling</w:t>
      </w:r>
      <w:proofErr w:type="spellEnd"/>
      <w:r w:rsidRPr="006461BB">
        <w:rPr>
          <w:sz w:val="22"/>
          <w:szCs w:val="22"/>
          <w:lang w:val="pl-PL"/>
        </w:rPr>
        <w:t>).</w:t>
      </w:r>
    </w:p>
    <w:p w14:paraId="7D1A2FE0" w14:textId="77777777" w:rsidR="00624991" w:rsidRPr="00033CEC" w:rsidRDefault="00624991" w:rsidP="00624991">
      <w:pPr>
        <w:tabs>
          <w:tab w:val="left" w:pos="567"/>
        </w:tabs>
        <w:spacing w:line="260" w:lineRule="exact"/>
        <w:rPr>
          <w:sz w:val="22"/>
          <w:szCs w:val="22"/>
          <w:lang w:val="pl-PL"/>
        </w:rPr>
      </w:pPr>
    </w:p>
    <w:p w14:paraId="7D1A2FE1" w14:textId="09CCFA71" w:rsidR="00624991" w:rsidRPr="00F3225A" w:rsidRDefault="00624991" w:rsidP="00624991">
      <w:pPr>
        <w:tabs>
          <w:tab w:val="left" w:pos="567"/>
        </w:tabs>
        <w:spacing w:line="260" w:lineRule="exact"/>
        <w:rPr>
          <w:sz w:val="22"/>
          <w:szCs w:val="22"/>
          <w:lang w:val="pl-PL"/>
        </w:rPr>
      </w:pPr>
      <w:r w:rsidRPr="00F3225A">
        <w:rPr>
          <w:sz w:val="22"/>
          <w:szCs w:val="22"/>
          <w:lang w:val="pl-PL"/>
        </w:rPr>
        <w:t>W jednym 3-tygodniowym badaniu</w:t>
      </w:r>
      <w:r w:rsidR="0036162B">
        <w:rPr>
          <w:sz w:val="22"/>
          <w:szCs w:val="22"/>
          <w:lang w:val="pl-PL"/>
        </w:rPr>
        <w:t xml:space="preserve"> </w:t>
      </w:r>
      <w:r w:rsidR="0036162B" w:rsidRPr="00C70E9D">
        <w:rPr>
          <w:sz w:val="22"/>
          <w:szCs w:val="22"/>
          <w:lang w:val="pl-PL"/>
        </w:rPr>
        <w:t>prowadzony</w:t>
      </w:r>
      <w:r w:rsidR="0036162B">
        <w:rPr>
          <w:sz w:val="22"/>
          <w:szCs w:val="22"/>
          <w:lang w:val="pl-PL"/>
        </w:rPr>
        <w:t>m</w:t>
      </w:r>
      <w:r w:rsidR="0036162B" w:rsidRPr="00C70E9D">
        <w:rPr>
          <w:sz w:val="22"/>
          <w:szCs w:val="22"/>
          <w:lang w:val="pl-PL"/>
        </w:rPr>
        <w:t xml:space="preserve"> z grupą kontrolną otrzymującą</w:t>
      </w:r>
      <w:r w:rsidRPr="00F3225A">
        <w:rPr>
          <w:sz w:val="22"/>
          <w:szCs w:val="22"/>
          <w:lang w:val="pl-PL"/>
        </w:rPr>
        <w:t xml:space="preserve"> placebo, z zastosowaniem stałej dawki w </w:t>
      </w:r>
      <w:proofErr w:type="spellStart"/>
      <w:r w:rsidRPr="00F3225A">
        <w:rPr>
          <w:sz w:val="22"/>
          <w:szCs w:val="22"/>
          <w:lang w:val="pl-PL"/>
        </w:rPr>
        <w:t>monoterapii</w:t>
      </w:r>
      <w:proofErr w:type="spellEnd"/>
      <w:r w:rsidRPr="00F3225A">
        <w:rPr>
          <w:sz w:val="22"/>
          <w:szCs w:val="22"/>
          <w:lang w:val="pl-PL"/>
        </w:rPr>
        <w:t xml:space="preserve">, u pacjentów z epizodem maniakalnym lub mieszanym w przebiegu zaburzenia afektywnego dwubiegunowego typu I, </w:t>
      </w:r>
      <w:proofErr w:type="spellStart"/>
      <w:r w:rsidRPr="00F3225A">
        <w:rPr>
          <w:sz w:val="22"/>
          <w:szCs w:val="22"/>
          <w:lang w:val="pl-PL"/>
        </w:rPr>
        <w:t>arypiprazol</w:t>
      </w:r>
      <w:proofErr w:type="spellEnd"/>
      <w:r w:rsidRPr="00F3225A">
        <w:rPr>
          <w:sz w:val="22"/>
          <w:szCs w:val="22"/>
          <w:lang w:val="pl-PL"/>
        </w:rPr>
        <w:t xml:space="preserve"> nie wykazał większej skuteczności niż placebo.</w:t>
      </w:r>
    </w:p>
    <w:p w14:paraId="7D1A2FE2" w14:textId="362F943B" w:rsidR="009D10B0" w:rsidRPr="00F3225A" w:rsidRDefault="00624991" w:rsidP="009D10B0">
      <w:pPr>
        <w:tabs>
          <w:tab w:val="left" w:pos="567"/>
        </w:tabs>
        <w:spacing w:line="260" w:lineRule="exact"/>
        <w:rPr>
          <w:sz w:val="22"/>
          <w:szCs w:val="22"/>
          <w:lang w:val="pl-PL"/>
        </w:rPr>
      </w:pPr>
      <w:r w:rsidRPr="00F3225A">
        <w:rPr>
          <w:sz w:val="22"/>
          <w:szCs w:val="22"/>
          <w:lang w:val="pl-PL"/>
        </w:rPr>
        <w:t xml:space="preserve">W dwóch 12-tygodniowych badaniach, </w:t>
      </w:r>
      <w:r w:rsidR="0036162B" w:rsidRPr="00C70E9D">
        <w:rPr>
          <w:sz w:val="22"/>
          <w:szCs w:val="22"/>
          <w:lang w:val="pl-PL"/>
        </w:rPr>
        <w:t xml:space="preserve">prowadzonych z grupą kontrolną otrzymującą </w:t>
      </w:r>
      <w:r w:rsidRPr="00F3225A">
        <w:rPr>
          <w:sz w:val="22"/>
          <w:szCs w:val="22"/>
          <w:lang w:val="pl-PL"/>
        </w:rPr>
        <w:t xml:space="preserve">h placebo oraz </w:t>
      </w:r>
      <w:r w:rsidR="00732248" w:rsidRPr="00F3225A">
        <w:rPr>
          <w:sz w:val="22"/>
          <w:szCs w:val="22"/>
          <w:lang w:val="pl-PL"/>
        </w:rPr>
        <w:t>inn</w:t>
      </w:r>
      <w:r w:rsidR="0036162B">
        <w:rPr>
          <w:sz w:val="22"/>
          <w:szCs w:val="22"/>
          <w:lang w:val="pl-PL"/>
        </w:rPr>
        <w:t>e</w:t>
      </w:r>
      <w:r w:rsidR="00732248" w:rsidRPr="00F3225A">
        <w:rPr>
          <w:sz w:val="22"/>
          <w:szCs w:val="22"/>
          <w:lang w:val="pl-PL"/>
        </w:rPr>
        <w:t xml:space="preserve"> substancj</w:t>
      </w:r>
      <w:r w:rsidR="0036162B">
        <w:rPr>
          <w:sz w:val="22"/>
          <w:szCs w:val="22"/>
          <w:lang w:val="pl-PL"/>
        </w:rPr>
        <w:t>e</w:t>
      </w:r>
      <w:r w:rsidR="00732248" w:rsidRPr="00F3225A">
        <w:rPr>
          <w:sz w:val="22"/>
          <w:szCs w:val="22"/>
          <w:lang w:val="pl-PL"/>
        </w:rPr>
        <w:t xml:space="preserve"> czynn</w:t>
      </w:r>
      <w:r w:rsidR="0036162B">
        <w:rPr>
          <w:sz w:val="22"/>
          <w:szCs w:val="22"/>
          <w:lang w:val="pl-PL"/>
        </w:rPr>
        <w:t>e</w:t>
      </w:r>
      <w:r w:rsidRPr="00F3225A">
        <w:rPr>
          <w:sz w:val="22"/>
          <w:szCs w:val="22"/>
          <w:lang w:val="pl-PL"/>
        </w:rPr>
        <w:t xml:space="preserve">, u pacjentów z epizodem maniakalnym lub mieszanym w przebiegu zaburzenia afektywnego dwubiegunowego typu I z objawami lub bez objawów psychotycznych, </w:t>
      </w:r>
      <w:proofErr w:type="spellStart"/>
      <w:r w:rsidRPr="00F3225A">
        <w:rPr>
          <w:sz w:val="22"/>
          <w:szCs w:val="22"/>
          <w:lang w:val="pl-PL"/>
        </w:rPr>
        <w:t>arypiprazol</w:t>
      </w:r>
      <w:proofErr w:type="spellEnd"/>
      <w:r w:rsidRPr="00F3225A">
        <w:rPr>
          <w:sz w:val="22"/>
          <w:szCs w:val="22"/>
          <w:lang w:val="pl-PL"/>
        </w:rPr>
        <w:t xml:space="preserve"> był skuteczniejszy niż placebo w 3. tygodniu badania, a wynik leczenia podtrzymującego był w 12. tygodniu badania porównywalny z</w:t>
      </w:r>
      <w:r w:rsidR="00732248" w:rsidRPr="00F3225A">
        <w:rPr>
          <w:sz w:val="22"/>
          <w:szCs w:val="22"/>
          <w:lang w:val="pl-PL"/>
        </w:rPr>
        <w:t xml:space="preserve"> wynikiem dla</w:t>
      </w:r>
      <w:r w:rsidRPr="00F3225A">
        <w:rPr>
          <w:sz w:val="22"/>
          <w:szCs w:val="22"/>
          <w:lang w:val="pl-PL"/>
        </w:rPr>
        <w:t xml:space="preserve"> lit</w:t>
      </w:r>
      <w:r w:rsidR="00732248" w:rsidRPr="00F3225A">
        <w:rPr>
          <w:sz w:val="22"/>
          <w:szCs w:val="22"/>
          <w:lang w:val="pl-PL"/>
        </w:rPr>
        <w:t>u</w:t>
      </w:r>
      <w:r w:rsidRPr="00F3225A">
        <w:rPr>
          <w:sz w:val="22"/>
          <w:szCs w:val="22"/>
          <w:lang w:val="pl-PL"/>
        </w:rPr>
        <w:t xml:space="preserve"> lub </w:t>
      </w:r>
      <w:proofErr w:type="spellStart"/>
      <w:r w:rsidRPr="00F3225A">
        <w:rPr>
          <w:sz w:val="22"/>
          <w:szCs w:val="22"/>
          <w:lang w:val="pl-PL"/>
        </w:rPr>
        <w:t>haloperydol</w:t>
      </w:r>
      <w:r w:rsidR="00732248" w:rsidRPr="00F3225A">
        <w:rPr>
          <w:sz w:val="22"/>
          <w:szCs w:val="22"/>
          <w:lang w:val="pl-PL"/>
        </w:rPr>
        <w:t>u</w:t>
      </w:r>
      <w:proofErr w:type="spellEnd"/>
      <w:r w:rsidRPr="00F3225A">
        <w:rPr>
          <w:sz w:val="22"/>
          <w:szCs w:val="22"/>
          <w:lang w:val="pl-PL"/>
        </w:rPr>
        <w:t xml:space="preserve">. </w:t>
      </w:r>
      <w:r w:rsidR="00732248" w:rsidRPr="00F3225A">
        <w:rPr>
          <w:sz w:val="22"/>
          <w:szCs w:val="22"/>
          <w:lang w:val="pl-PL"/>
        </w:rPr>
        <w:br/>
      </w:r>
      <w:r w:rsidRPr="00F3225A">
        <w:rPr>
          <w:sz w:val="22"/>
          <w:szCs w:val="22"/>
          <w:lang w:val="pl-PL"/>
        </w:rPr>
        <w:t xml:space="preserve">W 12. tygodniu </w:t>
      </w:r>
      <w:proofErr w:type="spellStart"/>
      <w:r w:rsidRPr="00F3225A">
        <w:rPr>
          <w:sz w:val="22"/>
          <w:szCs w:val="22"/>
          <w:lang w:val="pl-PL"/>
        </w:rPr>
        <w:t>arypiprazol</w:t>
      </w:r>
      <w:proofErr w:type="spellEnd"/>
      <w:r w:rsidRPr="00F3225A">
        <w:rPr>
          <w:sz w:val="22"/>
          <w:szCs w:val="22"/>
          <w:lang w:val="pl-PL"/>
        </w:rPr>
        <w:t xml:space="preserve"> powodował także remisję objawów maniakalnych u porównywalnej liczby pacjentów co lit lub </w:t>
      </w:r>
      <w:proofErr w:type="spellStart"/>
      <w:r w:rsidRPr="00F3225A">
        <w:rPr>
          <w:sz w:val="22"/>
          <w:szCs w:val="22"/>
          <w:lang w:val="pl-PL"/>
        </w:rPr>
        <w:t>haloperydol</w:t>
      </w:r>
      <w:proofErr w:type="spellEnd"/>
      <w:r w:rsidRPr="00F3225A">
        <w:rPr>
          <w:sz w:val="22"/>
          <w:szCs w:val="22"/>
          <w:lang w:val="pl-PL"/>
        </w:rPr>
        <w:t>.</w:t>
      </w:r>
    </w:p>
    <w:p w14:paraId="7D1A2FE3" w14:textId="77777777" w:rsidR="009D10B0" w:rsidRPr="00F3225A" w:rsidRDefault="009D10B0" w:rsidP="009D10B0">
      <w:pPr>
        <w:tabs>
          <w:tab w:val="left" w:pos="567"/>
        </w:tabs>
        <w:spacing w:line="260" w:lineRule="exact"/>
        <w:rPr>
          <w:sz w:val="22"/>
          <w:szCs w:val="22"/>
          <w:lang w:val="pl-PL"/>
        </w:rPr>
      </w:pPr>
    </w:p>
    <w:p w14:paraId="7D1A2FE4" w14:textId="5A565D98" w:rsidR="009D10B0" w:rsidRPr="00F3225A" w:rsidRDefault="00624991" w:rsidP="009D10B0">
      <w:pPr>
        <w:tabs>
          <w:tab w:val="left" w:pos="567"/>
        </w:tabs>
        <w:spacing w:line="260" w:lineRule="exact"/>
        <w:rPr>
          <w:sz w:val="22"/>
          <w:szCs w:val="22"/>
          <w:lang w:val="pl-PL"/>
        </w:rPr>
      </w:pPr>
      <w:r w:rsidRPr="00F3225A">
        <w:rPr>
          <w:sz w:val="22"/>
          <w:szCs w:val="22"/>
          <w:lang w:val="pl-PL"/>
        </w:rPr>
        <w:t>W 6-tygodniowym badaniu</w:t>
      </w:r>
      <w:r w:rsidR="0036162B">
        <w:rPr>
          <w:sz w:val="22"/>
          <w:szCs w:val="22"/>
          <w:lang w:val="pl-PL"/>
        </w:rPr>
        <w:t xml:space="preserve"> </w:t>
      </w:r>
      <w:r w:rsidR="0036162B" w:rsidRPr="00C70E9D">
        <w:rPr>
          <w:sz w:val="22"/>
          <w:szCs w:val="22"/>
          <w:lang w:val="pl-PL"/>
        </w:rPr>
        <w:t>prowadzony</w:t>
      </w:r>
      <w:r w:rsidR="0036162B">
        <w:rPr>
          <w:sz w:val="22"/>
          <w:szCs w:val="22"/>
          <w:lang w:val="pl-PL"/>
        </w:rPr>
        <w:t>m</w:t>
      </w:r>
      <w:r w:rsidR="0036162B" w:rsidRPr="00C70E9D">
        <w:rPr>
          <w:sz w:val="22"/>
          <w:szCs w:val="22"/>
          <w:lang w:val="pl-PL"/>
        </w:rPr>
        <w:t xml:space="preserve"> z grupą kontrolną otrzymującą</w:t>
      </w:r>
      <w:r w:rsidR="007321BC">
        <w:rPr>
          <w:sz w:val="22"/>
          <w:szCs w:val="22"/>
          <w:lang w:val="pl-PL"/>
        </w:rPr>
        <w:t xml:space="preserve"> placebo</w:t>
      </w:r>
      <w:r w:rsidRPr="00F3225A">
        <w:rPr>
          <w:sz w:val="22"/>
          <w:szCs w:val="22"/>
          <w:lang w:val="pl-PL"/>
        </w:rPr>
        <w:t xml:space="preserve"> u pacjentów z epizodem maniakalnym lub mieszanym w przebiegu zaburzenia afektywnego dwubiegunowego typu I z objawami lub bez objawów psychotycznych, którzy częściowo nie reagowali na </w:t>
      </w:r>
      <w:proofErr w:type="spellStart"/>
      <w:r w:rsidRPr="00F3225A">
        <w:rPr>
          <w:sz w:val="22"/>
          <w:szCs w:val="22"/>
          <w:lang w:val="pl-PL"/>
        </w:rPr>
        <w:t>monoterapię</w:t>
      </w:r>
      <w:proofErr w:type="spellEnd"/>
      <w:r w:rsidRPr="00F3225A">
        <w:rPr>
          <w:sz w:val="22"/>
          <w:szCs w:val="22"/>
          <w:lang w:val="pl-PL"/>
        </w:rPr>
        <w:t xml:space="preserve"> litem lub </w:t>
      </w:r>
      <w:proofErr w:type="spellStart"/>
      <w:r w:rsidRPr="00F3225A">
        <w:rPr>
          <w:sz w:val="22"/>
          <w:szCs w:val="22"/>
          <w:lang w:val="pl-PL"/>
        </w:rPr>
        <w:t>walproinianem</w:t>
      </w:r>
      <w:proofErr w:type="spellEnd"/>
      <w:r w:rsidRPr="00F3225A">
        <w:rPr>
          <w:sz w:val="22"/>
          <w:szCs w:val="22"/>
          <w:lang w:val="pl-PL"/>
        </w:rPr>
        <w:t xml:space="preserve"> przez 2 tygodnie przy terapeutycznych stężeniach w surowicy, zastosowanie </w:t>
      </w:r>
      <w:proofErr w:type="spellStart"/>
      <w:r w:rsidRPr="00F3225A">
        <w:rPr>
          <w:sz w:val="22"/>
          <w:szCs w:val="22"/>
          <w:lang w:val="pl-PL"/>
        </w:rPr>
        <w:t>arypiprazolu</w:t>
      </w:r>
      <w:proofErr w:type="spellEnd"/>
      <w:r w:rsidRPr="00F3225A">
        <w:rPr>
          <w:sz w:val="22"/>
          <w:szCs w:val="22"/>
          <w:lang w:val="pl-PL"/>
        </w:rPr>
        <w:t xml:space="preserve"> jako dodatkowego leku w większym stopniu zwiększyło skuteczność zapobiegania objawom maniakalnym niż stosowanie litu lub </w:t>
      </w:r>
      <w:proofErr w:type="spellStart"/>
      <w:r w:rsidRPr="00F3225A">
        <w:rPr>
          <w:sz w:val="22"/>
          <w:szCs w:val="22"/>
          <w:lang w:val="pl-PL"/>
        </w:rPr>
        <w:t>walproinianu</w:t>
      </w:r>
      <w:proofErr w:type="spellEnd"/>
      <w:r w:rsidRPr="00F3225A">
        <w:rPr>
          <w:sz w:val="22"/>
          <w:szCs w:val="22"/>
          <w:lang w:val="pl-PL"/>
        </w:rPr>
        <w:t xml:space="preserve"> w </w:t>
      </w:r>
      <w:proofErr w:type="spellStart"/>
      <w:r w:rsidRPr="00F3225A">
        <w:rPr>
          <w:sz w:val="22"/>
          <w:szCs w:val="22"/>
          <w:lang w:val="pl-PL"/>
        </w:rPr>
        <w:t>monoterapii</w:t>
      </w:r>
      <w:proofErr w:type="spellEnd"/>
      <w:r w:rsidRPr="00F3225A">
        <w:rPr>
          <w:sz w:val="22"/>
          <w:szCs w:val="22"/>
          <w:lang w:val="pl-PL"/>
        </w:rPr>
        <w:t>.</w:t>
      </w:r>
    </w:p>
    <w:p w14:paraId="7D1A2FE5" w14:textId="77777777" w:rsidR="009D10B0" w:rsidRPr="00F3225A" w:rsidRDefault="009D10B0" w:rsidP="009D10B0">
      <w:pPr>
        <w:tabs>
          <w:tab w:val="left" w:pos="567"/>
        </w:tabs>
        <w:spacing w:line="260" w:lineRule="exact"/>
        <w:rPr>
          <w:sz w:val="22"/>
          <w:szCs w:val="22"/>
          <w:lang w:val="pl-PL"/>
        </w:rPr>
      </w:pPr>
    </w:p>
    <w:p w14:paraId="7D1A2FE6" w14:textId="3E5178F8" w:rsidR="009D10B0" w:rsidRPr="00F3225A" w:rsidRDefault="00624991" w:rsidP="009D10B0">
      <w:pPr>
        <w:tabs>
          <w:tab w:val="left" w:pos="567"/>
        </w:tabs>
        <w:spacing w:line="260" w:lineRule="exact"/>
        <w:rPr>
          <w:sz w:val="22"/>
          <w:szCs w:val="22"/>
          <w:lang w:val="pl-PL"/>
        </w:rPr>
      </w:pPr>
      <w:r w:rsidRPr="00F3225A">
        <w:rPr>
          <w:sz w:val="22"/>
          <w:szCs w:val="22"/>
          <w:lang w:val="pl-PL"/>
        </w:rPr>
        <w:t xml:space="preserve">W 26-tygodniowym, badaniu </w:t>
      </w:r>
      <w:r w:rsidR="007321BC" w:rsidRPr="00C70E9D">
        <w:rPr>
          <w:sz w:val="22"/>
          <w:szCs w:val="22"/>
          <w:lang w:val="pl-PL"/>
        </w:rPr>
        <w:t>prowadzony</w:t>
      </w:r>
      <w:r w:rsidR="007321BC">
        <w:rPr>
          <w:sz w:val="22"/>
          <w:szCs w:val="22"/>
          <w:lang w:val="pl-PL"/>
        </w:rPr>
        <w:t>m</w:t>
      </w:r>
      <w:r w:rsidR="007321BC" w:rsidRPr="00C70E9D">
        <w:rPr>
          <w:sz w:val="22"/>
          <w:szCs w:val="22"/>
          <w:lang w:val="pl-PL"/>
        </w:rPr>
        <w:t xml:space="preserve"> z grupą kontrolną otrzymującą </w:t>
      </w:r>
      <w:r w:rsidR="007321BC">
        <w:rPr>
          <w:sz w:val="22"/>
          <w:szCs w:val="22"/>
          <w:lang w:val="pl-PL"/>
        </w:rPr>
        <w:t xml:space="preserve">placebo </w:t>
      </w:r>
      <w:r w:rsidRPr="00F3225A">
        <w:rPr>
          <w:sz w:val="22"/>
          <w:szCs w:val="22"/>
          <w:lang w:val="pl-PL"/>
        </w:rPr>
        <w:t xml:space="preserve">które </w:t>
      </w:r>
      <w:r w:rsidR="00732248" w:rsidRPr="00F3225A">
        <w:rPr>
          <w:sz w:val="22"/>
          <w:szCs w:val="22"/>
          <w:lang w:val="pl-PL"/>
        </w:rPr>
        <w:t>przedłużono</w:t>
      </w:r>
      <w:r w:rsidRPr="00F3225A">
        <w:rPr>
          <w:sz w:val="22"/>
          <w:szCs w:val="22"/>
          <w:lang w:val="pl-PL"/>
        </w:rPr>
        <w:t xml:space="preserve"> o 74 tygodnie, u pacjentów z objawami maniakalnymi, którzy osiągnęli remisję w trakcie stosowania </w:t>
      </w:r>
      <w:proofErr w:type="spellStart"/>
      <w:r w:rsidRPr="00F3225A">
        <w:rPr>
          <w:sz w:val="22"/>
          <w:szCs w:val="22"/>
          <w:lang w:val="pl-PL"/>
        </w:rPr>
        <w:t>arypiprazolu</w:t>
      </w:r>
      <w:proofErr w:type="spellEnd"/>
      <w:r w:rsidRPr="00F3225A">
        <w:rPr>
          <w:sz w:val="22"/>
          <w:szCs w:val="22"/>
          <w:lang w:val="pl-PL"/>
        </w:rPr>
        <w:t xml:space="preserve"> w czasie fazy stabilizacji przed randomizacją, </w:t>
      </w:r>
      <w:proofErr w:type="spellStart"/>
      <w:r w:rsidRPr="00F3225A">
        <w:rPr>
          <w:sz w:val="22"/>
          <w:szCs w:val="22"/>
          <w:lang w:val="pl-PL"/>
        </w:rPr>
        <w:t>arypiprazol</w:t>
      </w:r>
      <w:proofErr w:type="spellEnd"/>
      <w:r w:rsidRPr="00F3225A">
        <w:rPr>
          <w:sz w:val="22"/>
          <w:szCs w:val="22"/>
          <w:lang w:val="pl-PL"/>
        </w:rPr>
        <w:t xml:space="preserve"> był bardziej skuteczny niż placebo w zapobieganiu nawrotowi chorobie dwubiegunowej, głównie w zapobieganiu nawrotowi objawów maniakalnych, ale nie wykazał przewagi nad placebo w zapobieganiu nawrotowi depresji.</w:t>
      </w:r>
    </w:p>
    <w:p w14:paraId="7D1A2FE7" w14:textId="77777777" w:rsidR="009D10B0" w:rsidRPr="00F3225A" w:rsidRDefault="009D10B0" w:rsidP="009D10B0">
      <w:pPr>
        <w:tabs>
          <w:tab w:val="left" w:pos="567"/>
        </w:tabs>
        <w:spacing w:line="260" w:lineRule="exact"/>
        <w:rPr>
          <w:sz w:val="22"/>
          <w:szCs w:val="22"/>
          <w:lang w:val="pl-PL"/>
        </w:rPr>
      </w:pPr>
    </w:p>
    <w:p w14:paraId="7D1A2FE9" w14:textId="0151C85E" w:rsidR="00624991" w:rsidRPr="00952FB3" w:rsidRDefault="00624991" w:rsidP="00952FB3">
      <w:pPr>
        <w:pStyle w:val="Zkladntext"/>
        <w:ind w:right="-1"/>
        <w:rPr>
          <w:i w:val="0"/>
          <w:iCs/>
          <w:color w:val="auto"/>
          <w:sz w:val="22"/>
          <w:szCs w:val="22"/>
          <w:lang w:val="pl-PL"/>
        </w:rPr>
      </w:pPr>
      <w:r w:rsidRPr="003B1A99">
        <w:rPr>
          <w:i w:val="0"/>
          <w:color w:val="000000" w:themeColor="text1"/>
          <w:sz w:val="22"/>
          <w:szCs w:val="22"/>
          <w:lang w:val="pl-PL"/>
        </w:rPr>
        <w:t>W 52-</w:t>
      </w:r>
      <w:r w:rsidRPr="007321BC">
        <w:rPr>
          <w:i w:val="0"/>
          <w:color w:val="000000" w:themeColor="text1"/>
          <w:sz w:val="22"/>
          <w:szCs w:val="22"/>
          <w:lang w:val="pl-PL"/>
        </w:rPr>
        <w:t>tygodniowym</w:t>
      </w:r>
      <w:r w:rsidRPr="007E378D">
        <w:rPr>
          <w:i w:val="0"/>
          <w:color w:val="000000" w:themeColor="text1"/>
          <w:sz w:val="22"/>
          <w:szCs w:val="22"/>
          <w:lang w:val="pl-PL"/>
        </w:rPr>
        <w:t xml:space="preserve"> </w:t>
      </w:r>
      <w:r w:rsidR="007321BC" w:rsidRPr="00952FB3">
        <w:rPr>
          <w:i w:val="0"/>
          <w:color w:val="auto"/>
          <w:sz w:val="22"/>
          <w:szCs w:val="22"/>
          <w:lang w:val="pl-PL"/>
        </w:rPr>
        <w:t>prowadzonym z grupą kontrolną otrzymującą</w:t>
      </w:r>
      <w:r w:rsidR="007321BC" w:rsidRPr="00952FB3">
        <w:rPr>
          <w:color w:val="auto"/>
          <w:sz w:val="22"/>
          <w:szCs w:val="22"/>
          <w:lang w:val="pl-PL"/>
        </w:rPr>
        <w:t xml:space="preserve"> </w:t>
      </w:r>
      <w:proofErr w:type="spellStart"/>
      <w:r w:rsidRPr="003B1A99">
        <w:rPr>
          <w:i w:val="0"/>
          <w:color w:val="000000" w:themeColor="text1"/>
          <w:sz w:val="22"/>
          <w:szCs w:val="22"/>
          <w:lang w:val="pl-PL"/>
        </w:rPr>
        <w:t>placebou</w:t>
      </w:r>
      <w:proofErr w:type="spellEnd"/>
      <w:r w:rsidRPr="003B1A99">
        <w:rPr>
          <w:i w:val="0"/>
          <w:color w:val="000000" w:themeColor="text1"/>
          <w:sz w:val="22"/>
          <w:szCs w:val="22"/>
          <w:lang w:val="pl-PL"/>
        </w:rPr>
        <w:t xml:space="preserve"> pacjentów z obecnym epizodem maniakalnym lub mieszanym w przebiegu zaburzenia afektywnego dwubiegunowego typu I, którzy osiągnęli trwałą remisję (w skali oceny manii Younga</w:t>
      </w:r>
      <w:r w:rsidR="00B064E6" w:rsidRPr="003B1A99">
        <w:rPr>
          <w:i w:val="0"/>
          <w:color w:val="000000" w:themeColor="text1"/>
          <w:sz w:val="22"/>
          <w:szCs w:val="22"/>
          <w:lang w:val="pl-PL"/>
        </w:rPr>
        <w:t xml:space="preserve"> [ang. </w:t>
      </w:r>
      <w:r w:rsidR="00B064E6" w:rsidRPr="003B1A99">
        <w:rPr>
          <w:color w:val="000000" w:themeColor="text1"/>
          <w:sz w:val="22"/>
          <w:szCs w:val="22"/>
          <w:lang w:val="pl-PL"/>
        </w:rPr>
        <w:t xml:space="preserve">Young Mania Rating </w:t>
      </w:r>
      <w:proofErr w:type="spellStart"/>
      <w:r w:rsidR="00B064E6" w:rsidRPr="003B1A99">
        <w:rPr>
          <w:color w:val="000000" w:themeColor="text1"/>
          <w:sz w:val="22"/>
          <w:szCs w:val="22"/>
          <w:lang w:val="pl-PL"/>
        </w:rPr>
        <w:t>Scale</w:t>
      </w:r>
      <w:proofErr w:type="spellEnd"/>
      <w:r w:rsidR="00B064E6" w:rsidRPr="003B1A99">
        <w:rPr>
          <w:color w:val="000000" w:themeColor="text1"/>
          <w:sz w:val="22"/>
          <w:szCs w:val="22"/>
          <w:lang w:val="pl-PL"/>
        </w:rPr>
        <w:t>,</w:t>
      </w:r>
      <w:r w:rsidR="00B064E6" w:rsidRPr="003B1A99">
        <w:rPr>
          <w:i w:val="0"/>
          <w:color w:val="000000" w:themeColor="text1"/>
          <w:sz w:val="22"/>
          <w:szCs w:val="22"/>
          <w:lang w:val="pl-PL"/>
        </w:rPr>
        <w:t xml:space="preserve"> YMRS] </w:t>
      </w:r>
      <w:r w:rsidRPr="003B1A99">
        <w:rPr>
          <w:i w:val="0"/>
          <w:color w:val="000000" w:themeColor="text1"/>
          <w:sz w:val="22"/>
          <w:szCs w:val="22"/>
          <w:lang w:val="pl-PL"/>
        </w:rPr>
        <w:t xml:space="preserve"> oraz w skali oceny depresji MADRS</w:t>
      </w:r>
      <w:r w:rsidR="00B064E6">
        <w:rPr>
          <w:i w:val="0"/>
          <w:color w:val="000000" w:themeColor="text1"/>
          <w:sz w:val="22"/>
          <w:szCs w:val="22"/>
          <w:lang w:val="pl-PL"/>
        </w:rPr>
        <w:t xml:space="preserve"> z</w:t>
      </w:r>
      <w:r w:rsidRPr="003B1A99">
        <w:rPr>
          <w:i w:val="0"/>
          <w:color w:val="000000" w:themeColor="text1"/>
          <w:sz w:val="22"/>
          <w:szCs w:val="22"/>
          <w:lang w:val="pl-PL"/>
        </w:rPr>
        <w:t xml:space="preserve"> całkowit</w:t>
      </w:r>
      <w:r w:rsidR="00B064E6">
        <w:rPr>
          <w:i w:val="0"/>
          <w:color w:val="000000" w:themeColor="text1"/>
          <w:sz w:val="22"/>
          <w:szCs w:val="22"/>
          <w:lang w:val="pl-PL"/>
        </w:rPr>
        <w:t>ą</w:t>
      </w:r>
      <w:r w:rsidRPr="003B1A99">
        <w:rPr>
          <w:i w:val="0"/>
          <w:color w:val="000000" w:themeColor="text1"/>
          <w:sz w:val="22"/>
          <w:szCs w:val="22"/>
          <w:lang w:val="pl-PL"/>
        </w:rPr>
        <w:t xml:space="preserve"> iloś</w:t>
      </w:r>
      <w:r w:rsidR="00B064E6">
        <w:rPr>
          <w:i w:val="0"/>
          <w:color w:val="000000" w:themeColor="text1"/>
          <w:sz w:val="22"/>
          <w:szCs w:val="22"/>
          <w:lang w:val="pl-PL"/>
        </w:rPr>
        <w:t>cią</w:t>
      </w:r>
      <w:r w:rsidRPr="003B1A99">
        <w:rPr>
          <w:i w:val="0"/>
          <w:color w:val="000000" w:themeColor="text1"/>
          <w:sz w:val="22"/>
          <w:szCs w:val="22"/>
          <w:lang w:val="pl-PL"/>
        </w:rPr>
        <w:t xml:space="preserve"> punktów ≤ 12) w trakcie stosowania </w:t>
      </w:r>
      <w:proofErr w:type="spellStart"/>
      <w:r w:rsidRPr="003B1A99">
        <w:rPr>
          <w:i w:val="0"/>
          <w:color w:val="000000" w:themeColor="text1"/>
          <w:sz w:val="22"/>
          <w:szCs w:val="22"/>
          <w:lang w:val="pl-PL"/>
        </w:rPr>
        <w:t>arypiprazolu</w:t>
      </w:r>
      <w:proofErr w:type="spellEnd"/>
      <w:r w:rsidRPr="003B1A99">
        <w:rPr>
          <w:i w:val="0"/>
          <w:color w:val="000000" w:themeColor="text1"/>
          <w:sz w:val="22"/>
          <w:szCs w:val="22"/>
          <w:lang w:val="pl-PL"/>
        </w:rPr>
        <w:t xml:space="preserve"> (w dawce 10 mg</w:t>
      </w:r>
      <w:r w:rsidR="00732248" w:rsidRPr="003B1A99">
        <w:rPr>
          <w:i w:val="0"/>
          <w:color w:val="000000" w:themeColor="text1"/>
          <w:sz w:val="22"/>
          <w:szCs w:val="22"/>
          <w:lang w:val="pl-PL"/>
        </w:rPr>
        <w:t xml:space="preserve"> na</w:t>
      </w:r>
      <w:r w:rsidR="000B0F83" w:rsidRPr="003B1A99">
        <w:rPr>
          <w:i w:val="0"/>
          <w:color w:val="000000" w:themeColor="text1"/>
          <w:sz w:val="22"/>
          <w:szCs w:val="22"/>
          <w:lang w:val="pl-PL"/>
        </w:rPr>
        <w:t xml:space="preserve"> </w:t>
      </w:r>
      <w:r w:rsidRPr="003B1A99">
        <w:rPr>
          <w:i w:val="0"/>
          <w:color w:val="000000" w:themeColor="text1"/>
          <w:sz w:val="22"/>
          <w:szCs w:val="22"/>
          <w:lang w:val="pl-PL"/>
        </w:rPr>
        <w:t>dobę do 30 mg</w:t>
      </w:r>
      <w:r w:rsidR="00732248" w:rsidRPr="003B1A99">
        <w:rPr>
          <w:i w:val="0"/>
          <w:color w:val="000000" w:themeColor="text1"/>
          <w:sz w:val="22"/>
          <w:szCs w:val="22"/>
          <w:lang w:val="pl-PL"/>
        </w:rPr>
        <w:t xml:space="preserve"> na</w:t>
      </w:r>
      <w:r w:rsidR="000B0F83" w:rsidRPr="003B1A99">
        <w:rPr>
          <w:i w:val="0"/>
          <w:color w:val="000000" w:themeColor="text1"/>
          <w:sz w:val="22"/>
          <w:szCs w:val="22"/>
          <w:lang w:val="pl-PL"/>
        </w:rPr>
        <w:t xml:space="preserve"> </w:t>
      </w:r>
      <w:r w:rsidRPr="003B1A99">
        <w:rPr>
          <w:i w:val="0"/>
          <w:color w:val="000000" w:themeColor="text1"/>
          <w:sz w:val="22"/>
          <w:szCs w:val="22"/>
          <w:lang w:val="pl-PL"/>
        </w:rPr>
        <w:t xml:space="preserve">dobę) w skojarzeniu z litem lub </w:t>
      </w:r>
      <w:proofErr w:type="spellStart"/>
      <w:r w:rsidRPr="003B1A99">
        <w:rPr>
          <w:i w:val="0"/>
          <w:color w:val="000000" w:themeColor="text1"/>
          <w:sz w:val="22"/>
          <w:szCs w:val="22"/>
          <w:lang w:val="pl-PL"/>
        </w:rPr>
        <w:t>walproinianem</w:t>
      </w:r>
      <w:proofErr w:type="spellEnd"/>
      <w:r w:rsidRPr="003B1A99">
        <w:rPr>
          <w:i w:val="0"/>
          <w:color w:val="000000" w:themeColor="text1"/>
          <w:sz w:val="22"/>
          <w:szCs w:val="22"/>
          <w:lang w:val="pl-PL"/>
        </w:rPr>
        <w:t xml:space="preserve"> przez 12 kolejnych tygodni, połączenie z </w:t>
      </w:r>
      <w:proofErr w:type="spellStart"/>
      <w:r w:rsidRPr="003B1A99">
        <w:rPr>
          <w:i w:val="0"/>
          <w:color w:val="000000" w:themeColor="text1"/>
          <w:sz w:val="22"/>
          <w:szCs w:val="22"/>
          <w:lang w:val="pl-PL"/>
        </w:rPr>
        <w:t>arypiprazolem</w:t>
      </w:r>
      <w:proofErr w:type="spellEnd"/>
      <w:r w:rsidRPr="003B1A99">
        <w:rPr>
          <w:i w:val="0"/>
          <w:color w:val="000000" w:themeColor="text1"/>
          <w:sz w:val="22"/>
          <w:szCs w:val="22"/>
          <w:lang w:val="pl-PL"/>
        </w:rPr>
        <w:t xml:space="preserve"> wykazało przewagę nad placebo w </w:t>
      </w:r>
      <w:r w:rsidRPr="003B1A99">
        <w:rPr>
          <w:i w:val="0"/>
          <w:color w:val="000000" w:themeColor="text1"/>
          <w:sz w:val="22"/>
          <w:szCs w:val="22"/>
          <w:lang w:val="pl-PL"/>
        </w:rPr>
        <w:lastRenderedPageBreak/>
        <w:t xml:space="preserve">zapobieganiu nawrotowi choroby afektywnej dwubiegunowej </w:t>
      </w:r>
      <w:r w:rsidR="007321BC" w:rsidRPr="003B1A99">
        <w:rPr>
          <w:i w:val="0"/>
          <w:color w:val="000000" w:themeColor="text1"/>
          <w:sz w:val="22"/>
          <w:szCs w:val="22"/>
          <w:lang w:val="pl-PL"/>
        </w:rPr>
        <w:t xml:space="preserve">zmniejszając ryzyko o 46% </w:t>
      </w:r>
      <w:r w:rsidRPr="003B1A99">
        <w:rPr>
          <w:i w:val="0"/>
          <w:color w:val="000000" w:themeColor="text1"/>
          <w:sz w:val="22"/>
          <w:szCs w:val="22"/>
          <w:lang w:val="pl-PL"/>
        </w:rPr>
        <w:t xml:space="preserve">(współczynnik ryzyka 0,54), </w:t>
      </w:r>
      <w:r w:rsidR="007321BC">
        <w:rPr>
          <w:i w:val="0"/>
          <w:color w:val="000000" w:themeColor="text1"/>
          <w:sz w:val="22"/>
          <w:szCs w:val="22"/>
          <w:lang w:val="pl-PL"/>
        </w:rPr>
        <w:t xml:space="preserve"> </w:t>
      </w:r>
      <w:r w:rsidRPr="003B1A99">
        <w:rPr>
          <w:i w:val="0"/>
          <w:color w:val="000000" w:themeColor="text1"/>
          <w:sz w:val="22"/>
          <w:szCs w:val="22"/>
          <w:lang w:val="pl-PL"/>
        </w:rPr>
        <w:t>i w zapobieganiu nawrotom manii, zmniejszając ryzyko o 65% (współczynnik ryzyka 0,35), ale nie wykazało przewagi nad placebo w zapobieganiu nawrotowi depresji.</w:t>
      </w:r>
      <w:r w:rsidR="007321BC" w:rsidRPr="00C91695">
        <w:rPr>
          <w:lang w:val="pl-PL"/>
        </w:rPr>
        <w:t xml:space="preserve"> </w:t>
      </w:r>
      <w:r w:rsidR="007321BC" w:rsidRPr="00C91695">
        <w:rPr>
          <w:i w:val="0"/>
          <w:iCs/>
          <w:color w:val="auto"/>
          <w:sz w:val="22"/>
          <w:szCs w:val="22"/>
          <w:lang w:val="pl-PL"/>
        </w:rPr>
        <w:t xml:space="preserve">Zastosowanie </w:t>
      </w:r>
      <w:proofErr w:type="spellStart"/>
      <w:r w:rsidR="007321BC" w:rsidRPr="00C91695">
        <w:rPr>
          <w:i w:val="0"/>
          <w:iCs/>
          <w:color w:val="auto"/>
          <w:sz w:val="22"/>
          <w:szCs w:val="22"/>
          <w:lang w:val="pl-PL"/>
        </w:rPr>
        <w:t>arypiprazolu</w:t>
      </w:r>
      <w:proofErr w:type="spellEnd"/>
      <w:r w:rsidR="007321BC" w:rsidRPr="00C91695">
        <w:rPr>
          <w:i w:val="0"/>
          <w:iCs/>
          <w:color w:val="auto"/>
          <w:sz w:val="22"/>
          <w:szCs w:val="22"/>
          <w:lang w:val="pl-PL"/>
        </w:rPr>
        <w:t xml:space="preserve"> jako dodatkowego leku</w:t>
      </w:r>
      <w:r w:rsidR="007321BC" w:rsidRPr="007321BC">
        <w:rPr>
          <w:i w:val="0"/>
          <w:iCs/>
          <w:color w:val="auto"/>
          <w:sz w:val="22"/>
          <w:szCs w:val="22"/>
          <w:lang w:val="pl-PL"/>
        </w:rPr>
        <w:t xml:space="preserve"> </w:t>
      </w:r>
      <w:r w:rsidRPr="007321BC">
        <w:rPr>
          <w:i w:val="0"/>
          <w:iCs/>
          <w:color w:val="000000" w:themeColor="text1"/>
          <w:sz w:val="22"/>
          <w:szCs w:val="22"/>
          <w:lang w:val="pl-PL"/>
        </w:rPr>
        <w:t xml:space="preserve">wykazało przewagę wobec placebo w przypadku drugorzędowego </w:t>
      </w:r>
      <w:r w:rsidR="007321BC" w:rsidRPr="00952FB3">
        <w:rPr>
          <w:i w:val="0"/>
          <w:iCs/>
          <w:color w:val="auto"/>
          <w:sz w:val="22"/>
          <w:szCs w:val="22"/>
          <w:lang w:val="pl-PL"/>
        </w:rPr>
        <w:t>pomiaru wyniku leczenia w ocenach</w:t>
      </w:r>
      <w:r w:rsidR="007321BC" w:rsidRPr="00952FB3">
        <w:rPr>
          <w:color w:val="auto"/>
          <w:lang w:val="pl-PL"/>
        </w:rPr>
        <w:t xml:space="preserve"> </w:t>
      </w:r>
      <w:r w:rsidRPr="003B1A99">
        <w:rPr>
          <w:i w:val="0"/>
          <w:color w:val="000000" w:themeColor="text1"/>
          <w:sz w:val="22"/>
          <w:szCs w:val="22"/>
          <w:lang w:val="pl-PL"/>
        </w:rPr>
        <w:t xml:space="preserve">ogólnego wrażenia klinicznego </w:t>
      </w:r>
      <w:r w:rsidR="00B064E6" w:rsidRPr="003B1A99">
        <w:rPr>
          <w:i w:val="0"/>
          <w:color w:val="000000" w:themeColor="text1"/>
          <w:sz w:val="22"/>
          <w:szCs w:val="22"/>
          <w:lang w:val="pl-PL"/>
        </w:rPr>
        <w:t xml:space="preserve">w wersji dla </w:t>
      </w:r>
      <w:proofErr w:type="spellStart"/>
      <w:r w:rsidR="00B064E6" w:rsidRPr="003B1A99">
        <w:rPr>
          <w:i w:val="0"/>
          <w:color w:val="000000" w:themeColor="text1"/>
          <w:sz w:val="22"/>
          <w:szCs w:val="22"/>
          <w:lang w:val="pl-PL"/>
        </w:rPr>
        <w:t>ChAD</w:t>
      </w:r>
      <w:proofErr w:type="spellEnd"/>
      <w:r w:rsidR="00B064E6" w:rsidRPr="003B1A99">
        <w:rPr>
          <w:i w:val="0"/>
          <w:color w:val="000000" w:themeColor="text1"/>
          <w:sz w:val="22"/>
          <w:szCs w:val="22"/>
          <w:lang w:val="pl-PL"/>
        </w:rPr>
        <w:t xml:space="preserve"> (ang.</w:t>
      </w:r>
      <w:r w:rsidR="00952FB3">
        <w:rPr>
          <w:i w:val="0"/>
          <w:color w:val="000000" w:themeColor="text1"/>
          <w:sz w:val="22"/>
          <w:szCs w:val="22"/>
          <w:lang w:val="pl-PL"/>
        </w:rPr>
        <w:t xml:space="preserve"> </w:t>
      </w:r>
      <w:r w:rsidR="00B064E6" w:rsidRPr="003B1A99">
        <w:rPr>
          <w:color w:val="000000" w:themeColor="text1"/>
          <w:sz w:val="22"/>
          <w:szCs w:val="22"/>
          <w:lang w:val="it-IT"/>
        </w:rPr>
        <w:t xml:space="preserve">Clinical Global Impression - </w:t>
      </w:r>
      <w:proofErr w:type="spellStart"/>
      <w:r w:rsidR="00B064E6" w:rsidRPr="003B1A99">
        <w:rPr>
          <w:color w:val="000000" w:themeColor="text1"/>
          <w:sz w:val="22"/>
          <w:szCs w:val="22"/>
          <w:lang w:val="it-IT"/>
        </w:rPr>
        <w:t>Bipolar</w:t>
      </w:r>
      <w:proofErr w:type="spellEnd"/>
      <w:r w:rsidR="00B064E6" w:rsidRPr="003B1A99">
        <w:rPr>
          <w:color w:val="000000" w:themeColor="text1"/>
          <w:sz w:val="22"/>
          <w:szCs w:val="22"/>
          <w:lang w:val="it-IT"/>
        </w:rPr>
        <w:t xml:space="preserve"> </w:t>
      </w:r>
      <w:proofErr w:type="spellStart"/>
      <w:r w:rsidR="00B064E6" w:rsidRPr="003B1A99">
        <w:rPr>
          <w:color w:val="000000" w:themeColor="text1"/>
          <w:sz w:val="22"/>
          <w:szCs w:val="22"/>
          <w:lang w:val="it-IT"/>
        </w:rPr>
        <w:t>version</w:t>
      </w:r>
      <w:proofErr w:type="spellEnd"/>
      <w:r w:rsidR="00B064E6" w:rsidRPr="003B1A99">
        <w:rPr>
          <w:color w:val="000000" w:themeColor="text1"/>
          <w:sz w:val="22"/>
          <w:szCs w:val="22"/>
          <w:lang w:val="it-IT"/>
        </w:rPr>
        <w:t>, CGI-BP</w:t>
      </w:r>
      <w:r w:rsidR="00B064E6" w:rsidRPr="00952FB3">
        <w:rPr>
          <w:i w:val="0"/>
          <w:iCs/>
          <w:color w:val="auto"/>
          <w:sz w:val="22"/>
          <w:szCs w:val="22"/>
          <w:lang w:val="it-IT"/>
        </w:rPr>
        <w:t xml:space="preserve">) </w:t>
      </w:r>
      <w:proofErr w:type="spellStart"/>
      <w:r w:rsidR="00B064E6" w:rsidRPr="00952FB3">
        <w:rPr>
          <w:i w:val="0"/>
          <w:iCs/>
          <w:color w:val="auto"/>
          <w:sz w:val="22"/>
          <w:szCs w:val="22"/>
          <w:lang w:val="it-IT"/>
        </w:rPr>
        <w:t>nasilenia</w:t>
      </w:r>
      <w:proofErr w:type="spellEnd"/>
      <w:r w:rsidR="00B064E6" w:rsidRPr="00952FB3">
        <w:rPr>
          <w:i w:val="0"/>
          <w:iCs/>
          <w:color w:val="auto"/>
          <w:sz w:val="22"/>
          <w:szCs w:val="22"/>
          <w:lang w:val="it-IT"/>
        </w:rPr>
        <w:t xml:space="preserve"> </w:t>
      </w:r>
      <w:proofErr w:type="spellStart"/>
      <w:r w:rsidR="00B064E6" w:rsidRPr="00952FB3">
        <w:rPr>
          <w:i w:val="0"/>
          <w:iCs/>
          <w:color w:val="auto"/>
          <w:sz w:val="22"/>
          <w:szCs w:val="22"/>
          <w:lang w:val="it-IT"/>
        </w:rPr>
        <w:t>choroby</w:t>
      </w:r>
      <w:proofErr w:type="spellEnd"/>
      <w:r w:rsidR="00B064E6" w:rsidRPr="00952FB3">
        <w:rPr>
          <w:i w:val="0"/>
          <w:iCs/>
          <w:color w:val="auto"/>
          <w:sz w:val="22"/>
          <w:szCs w:val="22"/>
          <w:lang w:val="it-IT"/>
        </w:rPr>
        <w:t xml:space="preserve"> (mania) (</w:t>
      </w:r>
      <w:proofErr w:type="spellStart"/>
      <w:r w:rsidR="00B064E6" w:rsidRPr="00952FB3">
        <w:rPr>
          <w:i w:val="0"/>
          <w:iCs/>
          <w:color w:val="auto"/>
          <w:sz w:val="22"/>
          <w:szCs w:val="22"/>
          <w:lang w:val="it-IT"/>
        </w:rPr>
        <w:t>ang</w:t>
      </w:r>
      <w:proofErr w:type="spellEnd"/>
      <w:r w:rsidR="00B064E6" w:rsidRPr="00952FB3">
        <w:rPr>
          <w:i w:val="0"/>
          <w:iCs/>
          <w:color w:val="auto"/>
          <w:sz w:val="22"/>
          <w:szCs w:val="22"/>
          <w:lang w:val="it-IT"/>
        </w:rPr>
        <w:t xml:space="preserve">. </w:t>
      </w:r>
      <w:proofErr w:type="spellStart"/>
      <w:r w:rsidR="00B064E6" w:rsidRPr="00952FB3">
        <w:rPr>
          <w:i w:val="0"/>
          <w:iCs/>
          <w:color w:val="auto"/>
          <w:sz w:val="22"/>
          <w:szCs w:val="22"/>
          <w:lang w:val="pl-PL"/>
        </w:rPr>
        <w:t>Severity</w:t>
      </w:r>
      <w:proofErr w:type="spellEnd"/>
      <w:r w:rsidR="00B064E6" w:rsidRPr="00952FB3">
        <w:rPr>
          <w:i w:val="0"/>
          <w:iCs/>
          <w:color w:val="auto"/>
          <w:sz w:val="22"/>
          <w:szCs w:val="22"/>
          <w:lang w:val="pl-PL"/>
        </w:rPr>
        <w:t xml:space="preserve"> of </w:t>
      </w:r>
      <w:proofErr w:type="spellStart"/>
      <w:r w:rsidR="00B064E6" w:rsidRPr="00952FB3">
        <w:rPr>
          <w:i w:val="0"/>
          <w:iCs/>
          <w:color w:val="auto"/>
          <w:sz w:val="22"/>
          <w:szCs w:val="22"/>
          <w:lang w:val="pl-PL"/>
        </w:rPr>
        <w:t>illness</w:t>
      </w:r>
      <w:proofErr w:type="spellEnd"/>
      <w:r w:rsidR="00B064E6" w:rsidRPr="00952FB3">
        <w:rPr>
          <w:i w:val="0"/>
          <w:iCs/>
          <w:color w:val="auto"/>
          <w:sz w:val="22"/>
          <w:szCs w:val="22"/>
          <w:lang w:val="pl-PL"/>
        </w:rPr>
        <w:t xml:space="preserve">, SOI [mania]). </w:t>
      </w:r>
      <w:r w:rsidRPr="00952FB3">
        <w:rPr>
          <w:i w:val="0"/>
          <w:iCs/>
          <w:color w:val="auto"/>
          <w:sz w:val="22"/>
          <w:szCs w:val="22"/>
          <w:lang w:val="pl-PL"/>
        </w:rPr>
        <w:t xml:space="preserve">W tym badaniu, pacjenci zostali przydzieleni przez badaczy do badania prowadzonego metodą próby otwartej, z zastosowaniem litu lub </w:t>
      </w:r>
      <w:proofErr w:type="spellStart"/>
      <w:r w:rsidRPr="00952FB3">
        <w:rPr>
          <w:i w:val="0"/>
          <w:iCs/>
          <w:color w:val="auto"/>
          <w:sz w:val="22"/>
          <w:szCs w:val="22"/>
          <w:lang w:val="pl-PL"/>
        </w:rPr>
        <w:t>walproinianu</w:t>
      </w:r>
      <w:proofErr w:type="spellEnd"/>
      <w:r w:rsidRPr="00952FB3">
        <w:rPr>
          <w:i w:val="0"/>
          <w:iCs/>
          <w:color w:val="auto"/>
          <w:sz w:val="22"/>
          <w:szCs w:val="22"/>
          <w:lang w:val="pl-PL"/>
        </w:rPr>
        <w:t xml:space="preserve"> w </w:t>
      </w:r>
      <w:proofErr w:type="spellStart"/>
      <w:r w:rsidRPr="00952FB3">
        <w:rPr>
          <w:i w:val="0"/>
          <w:iCs/>
          <w:color w:val="auto"/>
          <w:sz w:val="22"/>
          <w:szCs w:val="22"/>
          <w:lang w:val="pl-PL"/>
        </w:rPr>
        <w:t>monoterapii</w:t>
      </w:r>
      <w:proofErr w:type="spellEnd"/>
      <w:r w:rsidRPr="00952FB3">
        <w:rPr>
          <w:i w:val="0"/>
          <w:iCs/>
          <w:color w:val="auto"/>
          <w:sz w:val="22"/>
          <w:szCs w:val="22"/>
          <w:lang w:val="pl-PL"/>
        </w:rPr>
        <w:t xml:space="preserve">, w celu oceny częściowego braku odpowiedzi. Pacjenci byli stabilizowani przez co najmniej 12 kolejnych tygodni za pomocą skojarzenia </w:t>
      </w:r>
      <w:proofErr w:type="spellStart"/>
      <w:r w:rsidRPr="00952FB3">
        <w:rPr>
          <w:i w:val="0"/>
          <w:iCs/>
          <w:color w:val="auto"/>
          <w:sz w:val="22"/>
          <w:szCs w:val="22"/>
          <w:lang w:val="pl-PL"/>
        </w:rPr>
        <w:t>arypiprazolu</w:t>
      </w:r>
      <w:proofErr w:type="spellEnd"/>
      <w:r w:rsidRPr="00952FB3">
        <w:rPr>
          <w:i w:val="0"/>
          <w:iCs/>
          <w:color w:val="auto"/>
          <w:sz w:val="22"/>
          <w:szCs w:val="22"/>
          <w:lang w:val="pl-PL"/>
        </w:rPr>
        <w:t xml:space="preserve"> i </w:t>
      </w:r>
      <w:r w:rsidR="00732248" w:rsidRPr="00952FB3">
        <w:rPr>
          <w:i w:val="0"/>
          <w:iCs/>
          <w:color w:val="auto"/>
          <w:sz w:val="22"/>
          <w:szCs w:val="22"/>
          <w:lang w:val="pl-PL"/>
        </w:rPr>
        <w:t>stosowanego wcześniej</w:t>
      </w:r>
      <w:r w:rsidRPr="00952FB3">
        <w:rPr>
          <w:i w:val="0"/>
          <w:iCs/>
          <w:color w:val="auto"/>
          <w:sz w:val="22"/>
          <w:szCs w:val="22"/>
          <w:lang w:val="pl-PL"/>
        </w:rPr>
        <w:t xml:space="preserve"> stabilizatora nastroju.</w:t>
      </w:r>
    </w:p>
    <w:p w14:paraId="6E3687B8" w14:textId="77777777" w:rsidR="00435CCD" w:rsidRDefault="00624991" w:rsidP="00624991">
      <w:pPr>
        <w:tabs>
          <w:tab w:val="left" w:pos="567"/>
        </w:tabs>
        <w:spacing w:line="260" w:lineRule="exact"/>
        <w:rPr>
          <w:sz w:val="22"/>
          <w:szCs w:val="22"/>
          <w:lang w:val="pl-PL"/>
        </w:rPr>
      </w:pPr>
      <w:r w:rsidRPr="00F3225A">
        <w:rPr>
          <w:sz w:val="22"/>
          <w:szCs w:val="22"/>
          <w:lang w:val="pl-PL"/>
        </w:rPr>
        <w:t xml:space="preserve">Pacjenci stabilni byli następnie </w:t>
      </w:r>
      <w:r w:rsidR="00732248" w:rsidRPr="00F3225A">
        <w:rPr>
          <w:sz w:val="22"/>
          <w:szCs w:val="22"/>
          <w:lang w:val="pl-PL"/>
        </w:rPr>
        <w:t>losowo przydzielani do grupy kontynuującej stosowanie</w:t>
      </w:r>
      <w:r w:rsidRPr="00F3225A">
        <w:rPr>
          <w:sz w:val="22"/>
          <w:szCs w:val="22"/>
          <w:lang w:val="pl-PL"/>
        </w:rPr>
        <w:t xml:space="preserve"> tego samego stabilizatora nastroju z </w:t>
      </w:r>
      <w:proofErr w:type="spellStart"/>
      <w:r w:rsidRPr="00F3225A">
        <w:rPr>
          <w:sz w:val="22"/>
          <w:szCs w:val="22"/>
          <w:lang w:val="pl-PL"/>
        </w:rPr>
        <w:t>arypiprazolem</w:t>
      </w:r>
      <w:proofErr w:type="spellEnd"/>
      <w:r w:rsidRPr="00F3225A">
        <w:rPr>
          <w:sz w:val="22"/>
          <w:szCs w:val="22"/>
          <w:lang w:val="pl-PL"/>
        </w:rPr>
        <w:t xml:space="preserve"> lub placebo w badaniu metodą podwójnie ślepej próby. </w:t>
      </w:r>
    </w:p>
    <w:p w14:paraId="7D1A2FEA" w14:textId="616EB3E9" w:rsidR="00624991" w:rsidRPr="00F3225A" w:rsidRDefault="00624991" w:rsidP="00624991">
      <w:pPr>
        <w:tabs>
          <w:tab w:val="left" w:pos="567"/>
        </w:tabs>
        <w:spacing w:line="260" w:lineRule="exact"/>
        <w:rPr>
          <w:sz w:val="22"/>
          <w:szCs w:val="22"/>
          <w:lang w:val="pl-PL"/>
        </w:rPr>
      </w:pPr>
      <w:r w:rsidRPr="00F3225A">
        <w:rPr>
          <w:sz w:val="22"/>
          <w:szCs w:val="22"/>
          <w:lang w:val="pl-PL"/>
        </w:rPr>
        <w:t xml:space="preserve">W fazie randomizowanej oceniano cztery podgrupy stabilizatora nastroju: </w:t>
      </w:r>
      <w:proofErr w:type="spellStart"/>
      <w:r w:rsidRPr="00F3225A">
        <w:rPr>
          <w:sz w:val="22"/>
          <w:szCs w:val="22"/>
          <w:lang w:val="pl-PL"/>
        </w:rPr>
        <w:t>arypiprazol</w:t>
      </w:r>
      <w:proofErr w:type="spellEnd"/>
      <w:r w:rsidRPr="00F3225A">
        <w:rPr>
          <w:sz w:val="22"/>
          <w:szCs w:val="22"/>
          <w:lang w:val="pl-PL"/>
        </w:rPr>
        <w:t xml:space="preserve"> + lit; </w:t>
      </w:r>
      <w:proofErr w:type="spellStart"/>
      <w:r w:rsidRPr="00F3225A">
        <w:rPr>
          <w:sz w:val="22"/>
          <w:szCs w:val="22"/>
          <w:lang w:val="pl-PL"/>
        </w:rPr>
        <w:t>arypiprazol</w:t>
      </w:r>
      <w:proofErr w:type="spellEnd"/>
      <w:r w:rsidRPr="00F3225A">
        <w:rPr>
          <w:sz w:val="22"/>
          <w:szCs w:val="22"/>
          <w:lang w:val="pl-PL"/>
        </w:rPr>
        <w:t xml:space="preserve"> + </w:t>
      </w:r>
      <w:proofErr w:type="spellStart"/>
      <w:r w:rsidRPr="00F3225A">
        <w:rPr>
          <w:sz w:val="22"/>
          <w:szCs w:val="22"/>
          <w:lang w:val="pl-PL"/>
        </w:rPr>
        <w:t>walproinian</w:t>
      </w:r>
      <w:proofErr w:type="spellEnd"/>
      <w:r w:rsidRPr="00F3225A">
        <w:rPr>
          <w:sz w:val="22"/>
          <w:szCs w:val="22"/>
          <w:lang w:val="pl-PL"/>
        </w:rPr>
        <w:t xml:space="preserve">; placebo + lit; placebo + </w:t>
      </w:r>
      <w:proofErr w:type="spellStart"/>
      <w:r w:rsidRPr="00F3225A">
        <w:rPr>
          <w:sz w:val="22"/>
          <w:szCs w:val="22"/>
          <w:lang w:val="pl-PL"/>
        </w:rPr>
        <w:t>walproinian</w:t>
      </w:r>
      <w:proofErr w:type="spellEnd"/>
      <w:r w:rsidRPr="00F3225A">
        <w:rPr>
          <w:sz w:val="22"/>
          <w:szCs w:val="22"/>
          <w:lang w:val="pl-PL"/>
        </w:rPr>
        <w:t>.</w:t>
      </w:r>
    </w:p>
    <w:p w14:paraId="7D1A2FEB" w14:textId="73AC0391" w:rsidR="009D10B0" w:rsidRPr="00F3225A" w:rsidRDefault="007321BC" w:rsidP="009D10B0">
      <w:pPr>
        <w:tabs>
          <w:tab w:val="left" w:pos="567"/>
        </w:tabs>
        <w:spacing w:line="260" w:lineRule="exact"/>
        <w:rPr>
          <w:sz w:val="22"/>
          <w:szCs w:val="22"/>
          <w:lang w:val="pl-PL"/>
        </w:rPr>
      </w:pPr>
      <w:r>
        <w:rPr>
          <w:sz w:val="22"/>
          <w:szCs w:val="22"/>
          <w:lang w:val="pl-PL"/>
        </w:rPr>
        <w:t>Odsetki</w:t>
      </w:r>
      <w:r w:rsidR="00624991" w:rsidRPr="00F3225A">
        <w:rPr>
          <w:sz w:val="22"/>
          <w:szCs w:val="22"/>
          <w:lang w:val="pl-PL"/>
        </w:rPr>
        <w:t xml:space="preserve"> </w:t>
      </w:r>
      <w:proofErr w:type="spellStart"/>
      <w:r w:rsidR="00624991" w:rsidRPr="00F3225A">
        <w:rPr>
          <w:sz w:val="22"/>
          <w:szCs w:val="22"/>
          <w:lang w:val="pl-PL"/>
        </w:rPr>
        <w:t>Kaplana-Meiera</w:t>
      </w:r>
      <w:proofErr w:type="spellEnd"/>
      <w:r w:rsidR="00624991" w:rsidRPr="00F3225A">
        <w:rPr>
          <w:sz w:val="22"/>
          <w:szCs w:val="22"/>
          <w:lang w:val="pl-PL"/>
        </w:rPr>
        <w:t xml:space="preserve"> dla nawrotu jakiegokolwiek zaburzenia nastroju w przypadku </w:t>
      </w:r>
      <w:r>
        <w:rPr>
          <w:sz w:val="22"/>
          <w:szCs w:val="22"/>
          <w:lang w:val="pl-PL"/>
        </w:rPr>
        <w:t>zastosowania dodatkowego</w:t>
      </w:r>
      <w:r w:rsidR="00624991" w:rsidRPr="00F3225A">
        <w:rPr>
          <w:sz w:val="22"/>
          <w:szCs w:val="22"/>
          <w:lang w:val="pl-PL"/>
        </w:rPr>
        <w:t xml:space="preserve"> były następujące: 16% </w:t>
      </w:r>
      <w:r>
        <w:rPr>
          <w:sz w:val="22"/>
          <w:szCs w:val="22"/>
          <w:lang w:val="pl-PL"/>
        </w:rPr>
        <w:t>w</w:t>
      </w:r>
      <w:r w:rsidR="00624991" w:rsidRPr="00F3225A">
        <w:rPr>
          <w:sz w:val="22"/>
          <w:szCs w:val="22"/>
          <w:lang w:val="pl-PL"/>
        </w:rPr>
        <w:t xml:space="preserve"> grup</w:t>
      </w:r>
      <w:r>
        <w:rPr>
          <w:sz w:val="22"/>
          <w:szCs w:val="22"/>
          <w:lang w:val="pl-PL"/>
        </w:rPr>
        <w:t>ie</w:t>
      </w:r>
      <w:r w:rsidR="00624991" w:rsidRPr="00F3225A">
        <w:rPr>
          <w:sz w:val="22"/>
          <w:szCs w:val="22"/>
          <w:lang w:val="pl-PL"/>
        </w:rPr>
        <w:t xml:space="preserve"> stosującej </w:t>
      </w:r>
      <w:proofErr w:type="spellStart"/>
      <w:r w:rsidR="00624991" w:rsidRPr="00F3225A">
        <w:rPr>
          <w:sz w:val="22"/>
          <w:szCs w:val="22"/>
          <w:lang w:val="pl-PL"/>
        </w:rPr>
        <w:t>arypiprazol</w:t>
      </w:r>
      <w:proofErr w:type="spellEnd"/>
      <w:r w:rsidR="00624991" w:rsidRPr="00F3225A">
        <w:rPr>
          <w:sz w:val="22"/>
          <w:szCs w:val="22"/>
          <w:lang w:val="pl-PL"/>
        </w:rPr>
        <w:t xml:space="preserve"> + lit i 18% dla grupy </w:t>
      </w:r>
      <w:proofErr w:type="spellStart"/>
      <w:r w:rsidR="00624991" w:rsidRPr="00F3225A">
        <w:rPr>
          <w:sz w:val="22"/>
          <w:szCs w:val="22"/>
          <w:lang w:val="pl-PL"/>
        </w:rPr>
        <w:t>arypiprazol</w:t>
      </w:r>
      <w:proofErr w:type="spellEnd"/>
      <w:r w:rsidR="00624991" w:rsidRPr="00F3225A">
        <w:rPr>
          <w:sz w:val="22"/>
          <w:szCs w:val="22"/>
          <w:lang w:val="pl-PL"/>
        </w:rPr>
        <w:t xml:space="preserve"> + </w:t>
      </w:r>
      <w:proofErr w:type="spellStart"/>
      <w:r w:rsidR="00624991" w:rsidRPr="00F3225A">
        <w:rPr>
          <w:sz w:val="22"/>
          <w:szCs w:val="22"/>
          <w:lang w:val="pl-PL"/>
        </w:rPr>
        <w:t>walproinian</w:t>
      </w:r>
      <w:proofErr w:type="spellEnd"/>
      <w:r w:rsidR="00624991" w:rsidRPr="00F3225A">
        <w:rPr>
          <w:sz w:val="22"/>
          <w:szCs w:val="22"/>
          <w:lang w:val="pl-PL"/>
        </w:rPr>
        <w:t xml:space="preserve">, w porównaniu do 45% </w:t>
      </w:r>
      <w:r>
        <w:rPr>
          <w:sz w:val="22"/>
          <w:szCs w:val="22"/>
          <w:lang w:val="pl-PL"/>
        </w:rPr>
        <w:t>w</w:t>
      </w:r>
      <w:r w:rsidR="00624991" w:rsidRPr="00F3225A">
        <w:rPr>
          <w:sz w:val="22"/>
          <w:szCs w:val="22"/>
          <w:lang w:val="pl-PL"/>
        </w:rPr>
        <w:t xml:space="preserve"> grup</w:t>
      </w:r>
      <w:r>
        <w:rPr>
          <w:sz w:val="22"/>
          <w:szCs w:val="22"/>
          <w:lang w:val="pl-PL"/>
        </w:rPr>
        <w:t>ie stosującej</w:t>
      </w:r>
      <w:r w:rsidR="00624991" w:rsidRPr="00F3225A">
        <w:rPr>
          <w:sz w:val="22"/>
          <w:szCs w:val="22"/>
          <w:lang w:val="pl-PL"/>
        </w:rPr>
        <w:t xml:space="preserve"> placebo + lit i 19% </w:t>
      </w:r>
      <w:r>
        <w:rPr>
          <w:sz w:val="22"/>
          <w:szCs w:val="22"/>
          <w:lang w:val="pl-PL"/>
        </w:rPr>
        <w:t>w</w:t>
      </w:r>
      <w:r w:rsidR="00624991" w:rsidRPr="00F3225A">
        <w:rPr>
          <w:sz w:val="22"/>
          <w:szCs w:val="22"/>
          <w:lang w:val="pl-PL"/>
        </w:rPr>
        <w:t xml:space="preserve"> grup</w:t>
      </w:r>
      <w:r>
        <w:rPr>
          <w:sz w:val="22"/>
          <w:szCs w:val="22"/>
          <w:lang w:val="pl-PL"/>
        </w:rPr>
        <w:t>ie stosującej</w:t>
      </w:r>
      <w:r w:rsidR="00624991" w:rsidRPr="00F3225A">
        <w:rPr>
          <w:sz w:val="22"/>
          <w:szCs w:val="22"/>
          <w:lang w:val="pl-PL"/>
        </w:rPr>
        <w:t xml:space="preserve"> placebo + </w:t>
      </w:r>
      <w:proofErr w:type="spellStart"/>
      <w:r w:rsidR="00624991" w:rsidRPr="00F3225A">
        <w:rPr>
          <w:sz w:val="22"/>
          <w:szCs w:val="22"/>
          <w:lang w:val="pl-PL"/>
        </w:rPr>
        <w:t>walproinian</w:t>
      </w:r>
      <w:proofErr w:type="spellEnd"/>
      <w:r w:rsidR="00624991" w:rsidRPr="00F3225A">
        <w:rPr>
          <w:sz w:val="22"/>
          <w:szCs w:val="22"/>
          <w:lang w:val="pl-PL"/>
        </w:rPr>
        <w:t>.</w:t>
      </w:r>
    </w:p>
    <w:p w14:paraId="7D1A2FEC" w14:textId="77777777" w:rsidR="009D10B0" w:rsidRPr="00F3225A" w:rsidRDefault="009D10B0" w:rsidP="009D10B0">
      <w:pPr>
        <w:tabs>
          <w:tab w:val="left" w:pos="567"/>
        </w:tabs>
        <w:spacing w:line="260" w:lineRule="exact"/>
        <w:rPr>
          <w:sz w:val="22"/>
          <w:szCs w:val="22"/>
          <w:lang w:val="pl-PL"/>
        </w:rPr>
      </w:pPr>
    </w:p>
    <w:p w14:paraId="7D1A2FED" w14:textId="77777777" w:rsidR="00C53ACC" w:rsidRDefault="00FE0DD5" w:rsidP="00961570">
      <w:pPr>
        <w:keepNext/>
        <w:spacing w:line="260" w:lineRule="exact"/>
        <w:rPr>
          <w:bCs/>
          <w:i/>
          <w:sz w:val="22"/>
          <w:szCs w:val="22"/>
          <w:u w:val="single"/>
          <w:lang w:val="pl-PL"/>
        </w:rPr>
      </w:pPr>
      <w:r w:rsidRPr="00265CB6">
        <w:rPr>
          <w:bCs/>
          <w:i/>
          <w:sz w:val="22"/>
          <w:szCs w:val="22"/>
          <w:u w:val="single"/>
          <w:lang w:val="pl-PL"/>
        </w:rPr>
        <w:t>Populacja d</w:t>
      </w:r>
      <w:r w:rsidR="00624991" w:rsidRPr="00265CB6">
        <w:rPr>
          <w:bCs/>
          <w:i/>
          <w:sz w:val="22"/>
          <w:szCs w:val="22"/>
          <w:u w:val="single"/>
          <w:lang w:val="pl-PL"/>
        </w:rPr>
        <w:t>zieci i młodzież</w:t>
      </w:r>
      <w:r w:rsidRPr="00265CB6">
        <w:rPr>
          <w:bCs/>
          <w:i/>
          <w:sz w:val="22"/>
          <w:szCs w:val="22"/>
          <w:u w:val="single"/>
          <w:lang w:val="pl-PL"/>
        </w:rPr>
        <w:t>y</w:t>
      </w:r>
    </w:p>
    <w:p w14:paraId="0459D796" w14:textId="77777777" w:rsidR="00961570" w:rsidRPr="00265CB6" w:rsidRDefault="00961570">
      <w:pPr>
        <w:keepNext/>
        <w:spacing w:line="260" w:lineRule="exact"/>
        <w:rPr>
          <w:bCs/>
          <w:i/>
          <w:sz w:val="22"/>
          <w:szCs w:val="22"/>
          <w:u w:val="single"/>
          <w:lang w:val="pl-PL"/>
        </w:rPr>
      </w:pPr>
    </w:p>
    <w:p w14:paraId="7D1A2FEE" w14:textId="77777777" w:rsidR="00F72515" w:rsidRPr="00265CB6" w:rsidRDefault="00624991" w:rsidP="003B1A99">
      <w:pPr>
        <w:keepNext/>
        <w:tabs>
          <w:tab w:val="left" w:pos="567"/>
        </w:tabs>
        <w:spacing w:line="260" w:lineRule="exact"/>
        <w:rPr>
          <w:i/>
          <w:sz w:val="22"/>
          <w:szCs w:val="22"/>
          <w:lang w:val="pl-PL"/>
        </w:rPr>
      </w:pPr>
      <w:r w:rsidRPr="00265CB6">
        <w:rPr>
          <w:i/>
          <w:sz w:val="22"/>
          <w:szCs w:val="22"/>
          <w:lang w:val="pl-PL"/>
        </w:rPr>
        <w:t>Schizofrenia u młodzieży</w:t>
      </w:r>
    </w:p>
    <w:p w14:paraId="7D1A2FEF" w14:textId="2911D840" w:rsidR="0011314F" w:rsidRPr="00F3225A" w:rsidRDefault="0011314F" w:rsidP="003B1A99">
      <w:pPr>
        <w:keepNext/>
        <w:spacing w:line="260" w:lineRule="exact"/>
        <w:rPr>
          <w:bCs/>
          <w:iCs/>
          <w:sz w:val="22"/>
          <w:szCs w:val="22"/>
          <w:lang w:val="pl-PL"/>
        </w:rPr>
      </w:pPr>
      <w:r w:rsidRPr="00F3225A">
        <w:rPr>
          <w:bCs/>
          <w:iCs/>
          <w:sz w:val="22"/>
          <w:szCs w:val="22"/>
          <w:lang w:val="pl-PL"/>
        </w:rPr>
        <w:t xml:space="preserve">Wyniki 6-tygodniowego badania z </w:t>
      </w:r>
      <w:r w:rsidR="007321BC">
        <w:rPr>
          <w:bCs/>
          <w:iCs/>
          <w:sz w:val="22"/>
          <w:szCs w:val="22"/>
          <w:lang w:val="pl-PL"/>
        </w:rPr>
        <w:t xml:space="preserve">grupą </w:t>
      </w:r>
      <w:r w:rsidRPr="00F3225A">
        <w:rPr>
          <w:bCs/>
          <w:iCs/>
          <w:sz w:val="22"/>
          <w:szCs w:val="22"/>
          <w:lang w:val="pl-PL"/>
        </w:rPr>
        <w:t>kontrol</w:t>
      </w:r>
      <w:r w:rsidR="007321BC">
        <w:rPr>
          <w:bCs/>
          <w:iCs/>
          <w:sz w:val="22"/>
          <w:szCs w:val="22"/>
          <w:lang w:val="pl-PL"/>
        </w:rPr>
        <w:t>n</w:t>
      </w:r>
      <w:r w:rsidRPr="00F3225A">
        <w:rPr>
          <w:bCs/>
          <w:iCs/>
          <w:sz w:val="22"/>
          <w:szCs w:val="22"/>
          <w:lang w:val="pl-PL"/>
        </w:rPr>
        <w:t>ą</w:t>
      </w:r>
      <w:r w:rsidR="007321BC">
        <w:rPr>
          <w:bCs/>
          <w:iCs/>
          <w:sz w:val="22"/>
          <w:szCs w:val="22"/>
          <w:lang w:val="pl-PL"/>
        </w:rPr>
        <w:t xml:space="preserve"> otrzymującą</w:t>
      </w:r>
      <w:r w:rsidRPr="00F3225A">
        <w:rPr>
          <w:bCs/>
          <w:iCs/>
          <w:sz w:val="22"/>
          <w:szCs w:val="22"/>
          <w:lang w:val="pl-PL"/>
        </w:rPr>
        <w:t xml:space="preserve"> placebo, w którym udział wzięło 302 nastoletnich pacjentów chorych na schizofrenię (</w:t>
      </w:r>
      <w:r w:rsidR="00FE40B3">
        <w:rPr>
          <w:bCs/>
          <w:iCs/>
          <w:sz w:val="22"/>
          <w:szCs w:val="22"/>
          <w:lang w:val="pl-PL"/>
        </w:rPr>
        <w:t xml:space="preserve">od </w:t>
      </w:r>
      <w:r w:rsidRPr="00F3225A">
        <w:rPr>
          <w:bCs/>
          <w:iCs/>
          <w:sz w:val="22"/>
          <w:szCs w:val="22"/>
          <w:lang w:val="pl-PL"/>
        </w:rPr>
        <w:t>13</w:t>
      </w:r>
      <w:r w:rsidR="00FE40B3">
        <w:rPr>
          <w:bCs/>
          <w:iCs/>
          <w:sz w:val="22"/>
          <w:szCs w:val="22"/>
          <w:lang w:val="pl-PL"/>
        </w:rPr>
        <w:t xml:space="preserve"> do </w:t>
      </w:r>
      <w:r w:rsidRPr="00F3225A">
        <w:rPr>
          <w:bCs/>
          <w:iCs/>
          <w:sz w:val="22"/>
          <w:szCs w:val="22"/>
          <w:lang w:val="pl-PL"/>
        </w:rPr>
        <w:t xml:space="preserve">17 lat), u których stwierdzano objawy pozytywne lub negatywne, wykazały, że </w:t>
      </w:r>
      <w:proofErr w:type="spellStart"/>
      <w:r w:rsidRPr="00F3225A">
        <w:rPr>
          <w:bCs/>
          <w:iCs/>
          <w:sz w:val="22"/>
          <w:szCs w:val="22"/>
          <w:lang w:val="pl-PL"/>
        </w:rPr>
        <w:t>arypiprazol</w:t>
      </w:r>
      <w:proofErr w:type="spellEnd"/>
      <w:r w:rsidRPr="00F3225A">
        <w:rPr>
          <w:bCs/>
          <w:iCs/>
          <w:sz w:val="22"/>
          <w:szCs w:val="22"/>
          <w:lang w:val="pl-PL"/>
        </w:rPr>
        <w:t xml:space="preserve"> powoduje statystycznie istotnie większą poprawę w zakresie objawów psychotycznych niż placebo.</w:t>
      </w:r>
    </w:p>
    <w:p w14:paraId="13397D38" w14:textId="4ADEB55A" w:rsidR="007321BC" w:rsidRPr="007E378D" w:rsidRDefault="0011314F" w:rsidP="007321BC">
      <w:pPr>
        <w:spacing w:line="260" w:lineRule="exact"/>
        <w:rPr>
          <w:bCs/>
          <w:iCs/>
          <w:sz w:val="22"/>
          <w:szCs w:val="22"/>
          <w:lang w:val="pl-PL"/>
        </w:rPr>
      </w:pPr>
      <w:r w:rsidRPr="007E378D">
        <w:rPr>
          <w:bCs/>
          <w:iCs/>
          <w:sz w:val="22"/>
          <w:szCs w:val="22"/>
          <w:lang w:val="pl-PL"/>
        </w:rPr>
        <w:t xml:space="preserve"> </w:t>
      </w:r>
      <w:r w:rsidR="007321BC" w:rsidRPr="007E378D">
        <w:rPr>
          <w:bCs/>
          <w:iCs/>
          <w:sz w:val="22"/>
          <w:szCs w:val="22"/>
          <w:lang w:val="pl-PL"/>
        </w:rPr>
        <w:t>W</w:t>
      </w:r>
      <w:r w:rsidRPr="007E378D">
        <w:rPr>
          <w:bCs/>
          <w:iCs/>
          <w:sz w:val="22"/>
          <w:szCs w:val="22"/>
          <w:lang w:val="pl-PL"/>
        </w:rPr>
        <w:t xml:space="preserve"> czasie trwania 26-tygodniowego badania prowadzonego </w:t>
      </w:r>
      <w:r w:rsidR="007321BC" w:rsidRPr="007E378D">
        <w:rPr>
          <w:bCs/>
          <w:iCs/>
          <w:sz w:val="22"/>
          <w:szCs w:val="22"/>
          <w:lang w:val="pl-PL"/>
        </w:rPr>
        <w:t xml:space="preserve">metodą </w:t>
      </w:r>
      <w:r w:rsidRPr="007E378D">
        <w:rPr>
          <w:bCs/>
          <w:iCs/>
          <w:sz w:val="22"/>
          <w:szCs w:val="22"/>
          <w:lang w:val="pl-PL"/>
        </w:rPr>
        <w:t>otwartej</w:t>
      </w:r>
      <w:r w:rsidR="007321BC" w:rsidRPr="007E378D">
        <w:rPr>
          <w:bCs/>
          <w:iCs/>
          <w:sz w:val="22"/>
          <w:szCs w:val="22"/>
          <w:lang w:val="pl-PL"/>
        </w:rPr>
        <w:t xml:space="preserve"> próby</w:t>
      </w:r>
      <w:r w:rsidRPr="007E378D">
        <w:rPr>
          <w:bCs/>
          <w:iCs/>
          <w:sz w:val="22"/>
          <w:szCs w:val="22"/>
          <w:lang w:val="pl-PL"/>
        </w:rPr>
        <w:t xml:space="preserve"> </w:t>
      </w:r>
      <w:r w:rsidR="007321BC" w:rsidRPr="007E378D">
        <w:rPr>
          <w:bCs/>
          <w:iCs/>
          <w:sz w:val="22"/>
          <w:szCs w:val="22"/>
          <w:lang w:val="pl-PL"/>
        </w:rPr>
        <w:t>w analizie podgrupy nastoletnich pacjentów w wieku od 15 do 17 lat</w:t>
      </w:r>
    </w:p>
    <w:p w14:paraId="7D1A2FF0" w14:textId="6EAD218E" w:rsidR="00F72515" w:rsidRPr="008F5CFA" w:rsidRDefault="0011314F" w:rsidP="0011314F">
      <w:pPr>
        <w:spacing w:line="260" w:lineRule="exact"/>
        <w:rPr>
          <w:bCs/>
          <w:iCs/>
          <w:sz w:val="22"/>
          <w:szCs w:val="22"/>
          <w:lang w:val="pl-PL"/>
        </w:rPr>
      </w:pPr>
      <w:r w:rsidRPr="007E378D">
        <w:rPr>
          <w:bCs/>
          <w:iCs/>
          <w:sz w:val="22"/>
          <w:szCs w:val="22"/>
          <w:lang w:val="pl-PL"/>
        </w:rPr>
        <w:t>obserwowano utrzymywanie się działania</w:t>
      </w:r>
      <w:r w:rsidR="007321BC" w:rsidRPr="007E378D">
        <w:rPr>
          <w:bCs/>
          <w:iCs/>
          <w:sz w:val="22"/>
          <w:szCs w:val="22"/>
          <w:lang w:val="pl-PL"/>
        </w:rPr>
        <w:t xml:space="preserve"> </w:t>
      </w:r>
      <w:r w:rsidR="007321BC" w:rsidRPr="00C91695">
        <w:rPr>
          <w:sz w:val="22"/>
          <w:szCs w:val="22"/>
          <w:lang w:val="pl-PL"/>
        </w:rPr>
        <w:t>u 74% całkowitej populacji włączonej do badania</w:t>
      </w:r>
      <w:r w:rsidRPr="007321BC">
        <w:rPr>
          <w:bCs/>
          <w:iCs/>
          <w:sz w:val="22"/>
          <w:szCs w:val="22"/>
          <w:lang w:val="pl-PL"/>
        </w:rPr>
        <w:t>.</w:t>
      </w:r>
      <w:r w:rsidR="007321BC" w:rsidRPr="008F5CFA">
        <w:rPr>
          <w:bCs/>
          <w:iCs/>
          <w:sz w:val="22"/>
          <w:szCs w:val="22"/>
          <w:lang w:val="pl-PL"/>
        </w:rPr>
        <w:t xml:space="preserve"> </w:t>
      </w:r>
    </w:p>
    <w:p w14:paraId="7D1A2FF1" w14:textId="77777777" w:rsidR="009B02E7" w:rsidRDefault="009B02E7" w:rsidP="0011314F">
      <w:pPr>
        <w:spacing w:line="260" w:lineRule="exact"/>
        <w:rPr>
          <w:bCs/>
          <w:iCs/>
          <w:sz w:val="22"/>
          <w:szCs w:val="22"/>
          <w:lang w:val="pl-PL"/>
        </w:rPr>
      </w:pPr>
    </w:p>
    <w:p w14:paraId="7D1A2FF2" w14:textId="1866E7BF" w:rsidR="009B02E7" w:rsidRPr="00F3225A" w:rsidRDefault="00B566BE" w:rsidP="0011314F">
      <w:pPr>
        <w:spacing w:line="260" w:lineRule="exact"/>
        <w:rPr>
          <w:bCs/>
          <w:iCs/>
          <w:sz w:val="22"/>
          <w:szCs w:val="22"/>
          <w:lang w:val="pl-PL"/>
        </w:rPr>
      </w:pPr>
      <w:r>
        <w:rPr>
          <w:bCs/>
          <w:iCs/>
          <w:sz w:val="22"/>
          <w:szCs w:val="22"/>
          <w:lang w:val="pl-PL"/>
        </w:rPr>
        <w:t xml:space="preserve">W </w:t>
      </w:r>
      <w:r w:rsidR="00A85CF7">
        <w:rPr>
          <w:bCs/>
          <w:iCs/>
          <w:sz w:val="22"/>
          <w:szCs w:val="22"/>
          <w:lang w:val="pl-PL"/>
        </w:rPr>
        <w:t xml:space="preserve">trwającym od 60 do 89 tygodni </w:t>
      </w:r>
      <w:r>
        <w:rPr>
          <w:bCs/>
          <w:iCs/>
          <w:sz w:val="22"/>
          <w:szCs w:val="22"/>
          <w:lang w:val="pl-PL"/>
        </w:rPr>
        <w:t xml:space="preserve">randomizowanym badaniu </w:t>
      </w:r>
      <w:proofErr w:type="spellStart"/>
      <w:r>
        <w:rPr>
          <w:bCs/>
          <w:iCs/>
          <w:sz w:val="22"/>
          <w:szCs w:val="22"/>
          <w:lang w:val="pl-PL"/>
        </w:rPr>
        <w:t>kontrololwanym</w:t>
      </w:r>
      <w:proofErr w:type="spellEnd"/>
      <w:r>
        <w:rPr>
          <w:bCs/>
          <w:iCs/>
          <w:sz w:val="22"/>
          <w:szCs w:val="22"/>
          <w:lang w:val="pl-PL"/>
        </w:rPr>
        <w:t xml:space="preserve"> placebo</w:t>
      </w:r>
      <w:r w:rsidR="00A85CF7">
        <w:rPr>
          <w:bCs/>
          <w:iCs/>
          <w:sz w:val="22"/>
          <w:szCs w:val="22"/>
          <w:lang w:val="pl-PL"/>
        </w:rPr>
        <w:t xml:space="preserve">, </w:t>
      </w:r>
      <w:r>
        <w:rPr>
          <w:bCs/>
          <w:iCs/>
          <w:sz w:val="22"/>
          <w:szCs w:val="22"/>
          <w:lang w:val="pl-PL"/>
        </w:rPr>
        <w:t xml:space="preserve">przeprowadzonym z podwójną ślepą próbą wśród nastolatków </w:t>
      </w:r>
      <w:r w:rsidR="004241D4">
        <w:rPr>
          <w:bCs/>
          <w:iCs/>
          <w:sz w:val="22"/>
          <w:szCs w:val="22"/>
          <w:lang w:val="pl-PL"/>
        </w:rPr>
        <w:t xml:space="preserve">(n=146; w wieku </w:t>
      </w:r>
      <w:r w:rsidR="00FE40B3">
        <w:rPr>
          <w:bCs/>
          <w:iCs/>
          <w:sz w:val="22"/>
          <w:szCs w:val="22"/>
          <w:lang w:val="pl-PL"/>
        </w:rPr>
        <w:t xml:space="preserve">od </w:t>
      </w:r>
      <w:r w:rsidR="004241D4">
        <w:rPr>
          <w:bCs/>
          <w:iCs/>
          <w:sz w:val="22"/>
          <w:szCs w:val="22"/>
          <w:lang w:val="pl-PL"/>
        </w:rPr>
        <w:t>13</w:t>
      </w:r>
      <w:r w:rsidR="00DB0291">
        <w:rPr>
          <w:bCs/>
          <w:iCs/>
          <w:sz w:val="22"/>
          <w:szCs w:val="22"/>
          <w:lang w:val="pl-PL"/>
        </w:rPr>
        <w:t xml:space="preserve"> </w:t>
      </w:r>
      <w:r w:rsidR="00FE40B3">
        <w:rPr>
          <w:bCs/>
          <w:iCs/>
          <w:sz w:val="22"/>
          <w:szCs w:val="22"/>
          <w:lang w:val="pl-PL"/>
        </w:rPr>
        <w:t>do</w:t>
      </w:r>
      <w:r w:rsidR="00DB0291">
        <w:rPr>
          <w:bCs/>
          <w:iCs/>
          <w:sz w:val="22"/>
          <w:szCs w:val="22"/>
          <w:lang w:val="pl-PL"/>
        </w:rPr>
        <w:t xml:space="preserve"> </w:t>
      </w:r>
      <w:r w:rsidR="004241D4">
        <w:rPr>
          <w:bCs/>
          <w:iCs/>
          <w:sz w:val="22"/>
          <w:szCs w:val="22"/>
          <w:lang w:val="pl-PL"/>
        </w:rPr>
        <w:t xml:space="preserve">17 lat) </w:t>
      </w:r>
      <w:r>
        <w:rPr>
          <w:bCs/>
          <w:iCs/>
          <w:sz w:val="22"/>
          <w:szCs w:val="22"/>
          <w:lang w:val="pl-PL"/>
        </w:rPr>
        <w:t>chor</w:t>
      </w:r>
      <w:r w:rsidR="00A85CF7">
        <w:rPr>
          <w:bCs/>
          <w:iCs/>
          <w:sz w:val="22"/>
          <w:szCs w:val="22"/>
          <w:lang w:val="pl-PL"/>
        </w:rPr>
        <w:t>ych na schizofrenię,</w:t>
      </w:r>
      <w:r>
        <w:rPr>
          <w:bCs/>
          <w:iCs/>
          <w:sz w:val="22"/>
          <w:szCs w:val="22"/>
          <w:lang w:val="pl-PL"/>
        </w:rPr>
        <w:t xml:space="preserve"> odnotowano istotną różnicę</w:t>
      </w:r>
      <w:r w:rsidR="00A83B72">
        <w:rPr>
          <w:bCs/>
          <w:iCs/>
          <w:sz w:val="22"/>
          <w:szCs w:val="22"/>
          <w:lang w:val="pl-PL"/>
        </w:rPr>
        <w:t xml:space="preserve"> w odsetku nawrotów objawów psychotycznych między grupą pacjentów przyjmujących </w:t>
      </w:r>
      <w:proofErr w:type="spellStart"/>
      <w:r w:rsidR="00A83B72">
        <w:rPr>
          <w:bCs/>
          <w:iCs/>
          <w:sz w:val="22"/>
          <w:szCs w:val="22"/>
          <w:lang w:val="pl-PL"/>
        </w:rPr>
        <w:t>arypiprazol</w:t>
      </w:r>
      <w:proofErr w:type="spellEnd"/>
      <w:r w:rsidR="00A83B72">
        <w:rPr>
          <w:bCs/>
          <w:iCs/>
          <w:sz w:val="22"/>
          <w:szCs w:val="22"/>
          <w:lang w:val="pl-PL"/>
        </w:rPr>
        <w:t xml:space="preserve"> (19,39%) </w:t>
      </w:r>
      <w:r w:rsidR="00A85CF7">
        <w:rPr>
          <w:bCs/>
          <w:iCs/>
          <w:sz w:val="22"/>
          <w:szCs w:val="22"/>
          <w:lang w:val="pl-PL"/>
        </w:rPr>
        <w:t>a</w:t>
      </w:r>
      <w:r w:rsidR="00A83B72">
        <w:rPr>
          <w:bCs/>
          <w:iCs/>
          <w:sz w:val="22"/>
          <w:szCs w:val="22"/>
          <w:lang w:val="pl-PL"/>
        </w:rPr>
        <w:t xml:space="preserve"> grupą placebo (37,50%).</w:t>
      </w:r>
      <w:r w:rsidR="00513CBE">
        <w:rPr>
          <w:bCs/>
          <w:iCs/>
          <w:sz w:val="22"/>
          <w:szCs w:val="22"/>
          <w:lang w:val="pl-PL"/>
        </w:rPr>
        <w:t xml:space="preserve"> </w:t>
      </w:r>
      <w:r w:rsidR="00E946A1">
        <w:rPr>
          <w:bCs/>
          <w:iCs/>
          <w:sz w:val="22"/>
          <w:szCs w:val="22"/>
          <w:lang w:val="pl-PL"/>
        </w:rPr>
        <w:t>Wartość estymowana</w:t>
      </w:r>
      <w:r w:rsidR="00A32037">
        <w:rPr>
          <w:bCs/>
          <w:iCs/>
          <w:sz w:val="22"/>
          <w:szCs w:val="22"/>
          <w:lang w:val="pl-PL"/>
        </w:rPr>
        <w:t xml:space="preserve"> </w:t>
      </w:r>
      <w:r w:rsidR="00513CBE">
        <w:rPr>
          <w:bCs/>
          <w:iCs/>
          <w:sz w:val="22"/>
          <w:szCs w:val="22"/>
          <w:lang w:val="pl-PL"/>
        </w:rPr>
        <w:t>współczynnika ryzyka</w:t>
      </w:r>
      <w:r w:rsidR="002B4BBB">
        <w:rPr>
          <w:bCs/>
          <w:iCs/>
          <w:sz w:val="22"/>
          <w:szCs w:val="22"/>
          <w:lang w:val="pl-PL"/>
        </w:rPr>
        <w:t xml:space="preserve"> (HR)</w:t>
      </w:r>
      <w:r w:rsidR="00A32037">
        <w:rPr>
          <w:bCs/>
          <w:iCs/>
          <w:sz w:val="22"/>
          <w:szCs w:val="22"/>
          <w:lang w:val="pl-PL"/>
        </w:rPr>
        <w:t xml:space="preserve"> w</w:t>
      </w:r>
      <w:r w:rsidR="002B4BBB">
        <w:rPr>
          <w:bCs/>
          <w:iCs/>
          <w:sz w:val="22"/>
          <w:szCs w:val="22"/>
          <w:lang w:val="pl-PL"/>
        </w:rPr>
        <w:t xml:space="preserve"> całej populacji</w:t>
      </w:r>
      <w:r w:rsidR="00470D47">
        <w:rPr>
          <w:bCs/>
          <w:iCs/>
          <w:sz w:val="22"/>
          <w:szCs w:val="22"/>
          <w:lang w:val="pl-PL"/>
        </w:rPr>
        <w:t xml:space="preserve"> </w:t>
      </w:r>
      <w:r w:rsidR="000F33AD">
        <w:rPr>
          <w:bCs/>
          <w:iCs/>
          <w:sz w:val="22"/>
          <w:szCs w:val="22"/>
          <w:lang w:val="pl-PL"/>
        </w:rPr>
        <w:t>wyniosła</w:t>
      </w:r>
      <w:r w:rsidR="00513CBE">
        <w:rPr>
          <w:bCs/>
          <w:iCs/>
          <w:sz w:val="22"/>
          <w:szCs w:val="22"/>
          <w:lang w:val="pl-PL"/>
        </w:rPr>
        <w:t xml:space="preserve"> 0,461 (95% poziom ufności, </w:t>
      </w:r>
      <w:r w:rsidR="00FE40B3">
        <w:rPr>
          <w:bCs/>
          <w:iCs/>
          <w:sz w:val="22"/>
          <w:szCs w:val="22"/>
          <w:lang w:val="pl-PL"/>
        </w:rPr>
        <w:t xml:space="preserve">od </w:t>
      </w:r>
      <w:r w:rsidR="00513CBE">
        <w:rPr>
          <w:bCs/>
          <w:iCs/>
          <w:sz w:val="22"/>
          <w:szCs w:val="22"/>
          <w:lang w:val="pl-PL"/>
        </w:rPr>
        <w:t>0,242</w:t>
      </w:r>
      <w:r w:rsidR="00A32037">
        <w:rPr>
          <w:bCs/>
          <w:iCs/>
          <w:sz w:val="22"/>
          <w:szCs w:val="22"/>
          <w:lang w:val="pl-PL"/>
        </w:rPr>
        <w:t xml:space="preserve"> </w:t>
      </w:r>
      <w:r w:rsidR="00FE40B3">
        <w:rPr>
          <w:bCs/>
          <w:iCs/>
          <w:sz w:val="22"/>
          <w:szCs w:val="22"/>
          <w:lang w:val="pl-PL"/>
        </w:rPr>
        <w:t>do</w:t>
      </w:r>
      <w:r w:rsidR="00A32037">
        <w:rPr>
          <w:bCs/>
          <w:iCs/>
          <w:sz w:val="22"/>
          <w:szCs w:val="22"/>
          <w:lang w:val="pl-PL"/>
        </w:rPr>
        <w:t xml:space="preserve"> </w:t>
      </w:r>
      <w:r w:rsidR="00513CBE">
        <w:rPr>
          <w:bCs/>
          <w:iCs/>
          <w:sz w:val="22"/>
          <w:szCs w:val="22"/>
          <w:lang w:val="pl-PL"/>
        </w:rPr>
        <w:t>0,879</w:t>
      </w:r>
      <w:r w:rsidR="00470D47">
        <w:rPr>
          <w:bCs/>
          <w:iCs/>
          <w:sz w:val="22"/>
          <w:szCs w:val="22"/>
          <w:lang w:val="pl-PL"/>
        </w:rPr>
        <w:t xml:space="preserve">). W analizach podgrup, </w:t>
      </w:r>
      <w:r w:rsidR="00E946A1" w:rsidRPr="005239A3">
        <w:rPr>
          <w:bCs/>
          <w:iCs/>
          <w:sz w:val="22"/>
          <w:szCs w:val="22"/>
          <w:lang w:val="pl-PL"/>
        </w:rPr>
        <w:t>wartość estymowana</w:t>
      </w:r>
      <w:r w:rsidR="00470D47">
        <w:rPr>
          <w:bCs/>
          <w:iCs/>
          <w:sz w:val="22"/>
          <w:szCs w:val="22"/>
          <w:lang w:val="pl-PL"/>
        </w:rPr>
        <w:t xml:space="preserve"> HR u nastoletnich pacjentów w wieku pomiędzy 13 a 14 lat</w:t>
      </w:r>
      <w:r w:rsidR="00513CBE">
        <w:rPr>
          <w:bCs/>
          <w:iCs/>
          <w:sz w:val="22"/>
          <w:szCs w:val="22"/>
          <w:lang w:val="pl-PL"/>
        </w:rPr>
        <w:t xml:space="preserve"> </w:t>
      </w:r>
      <w:r w:rsidR="000F33AD">
        <w:rPr>
          <w:bCs/>
          <w:iCs/>
          <w:sz w:val="22"/>
          <w:szCs w:val="22"/>
          <w:lang w:val="pl-PL"/>
        </w:rPr>
        <w:t>wyniosła</w:t>
      </w:r>
      <w:r w:rsidR="00470D47">
        <w:rPr>
          <w:bCs/>
          <w:iCs/>
          <w:sz w:val="22"/>
          <w:szCs w:val="22"/>
          <w:lang w:val="pl-PL"/>
        </w:rPr>
        <w:t xml:space="preserve"> 0,495, w porównaniu do grupy pacjentów w wieku pomiędzy 15 a 17 lat, u której HR wyniósł 0,454.</w:t>
      </w:r>
      <w:r w:rsidR="00D31BBD">
        <w:rPr>
          <w:bCs/>
          <w:iCs/>
          <w:sz w:val="22"/>
          <w:szCs w:val="22"/>
          <w:lang w:val="pl-PL"/>
        </w:rPr>
        <w:t xml:space="preserve"> Jednak ze względu na </w:t>
      </w:r>
      <w:r w:rsidR="00E10EBE">
        <w:rPr>
          <w:bCs/>
          <w:iCs/>
          <w:sz w:val="22"/>
          <w:szCs w:val="22"/>
          <w:lang w:val="pl-PL"/>
        </w:rPr>
        <w:t>rozpatrywanie</w:t>
      </w:r>
      <w:r w:rsidR="00D31BBD">
        <w:rPr>
          <w:bCs/>
          <w:iCs/>
          <w:sz w:val="22"/>
          <w:szCs w:val="22"/>
          <w:lang w:val="pl-PL"/>
        </w:rPr>
        <w:t xml:space="preserve"> mniejszej liczby </w:t>
      </w:r>
      <w:r w:rsidR="00A7757A">
        <w:rPr>
          <w:bCs/>
          <w:iCs/>
          <w:sz w:val="22"/>
          <w:szCs w:val="22"/>
          <w:lang w:val="pl-PL"/>
        </w:rPr>
        <w:t>pacjentów</w:t>
      </w:r>
      <w:r w:rsidR="00D31BBD">
        <w:rPr>
          <w:bCs/>
          <w:iCs/>
          <w:sz w:val="22"/>
          <w:szCs w:val="22"/>
          <w:lang w:val="pl-PL"/>
        </w:rPr>
        <w:t xml:space="preserve"> w grupie (</w:t>
      </w:r>
      <w:proofErr w:type="spellStart"/>
      <w:r w:rsidR="00D31BBD">
        <w:rPr>
          <w:bCs/>
          <w:iCs/>
          <w:sz w:val="22"/>
          <w:szCs w:val="22"/>
          <w:lang w:val="pl-PL"/>
        </w:rPr>
        <w:t>arypiprazol</w:t>
      </w:r>
      <w:proofErr w:type="spellEnd"/>
      <w:r w:rsidR="00D31BBD">
        <w:rPr>
          <w:bCs/>
          <w:iCs/>
          <w:sz w:val="22"/>
          <w:szCs w:val="22"/>
          <w:lang w:val="pl-PL"/>
        </w:rPr>
        <w:t>, n = 29; placebo, n = 12), jak i przedział ufności (w zakresie od 0,151 do 1,628), oszacowanie współczynnika HR dla grupy młodszych pacjentów</w:t>
      </w:r>
      <w:r w:rsidR="00F61F45">
        <w:rPr>
          <w:bCs/>
          <w:iCs/>
          <w:sz w:val="22"/>
          <w:szCs w:val="22"/>
          <w:lang w:val="pl-PL"/>
        </w:rPr>
        <w:t xml:space="preserve"> (</w:t>
      </w:r>
      <w:r w:rsidR="00FE40B3">
        <w:rPr>
          <w:bCs/>
          <w:iCs/>
          <w:sz w:val="22"/>
          <w:szCs w:val="22"/>
          <w:lang w:val="pl-PL"/>
        </w:rPr>
        <w:t xml:space="preserve">od </w:t>
      </w:r>
      <w:r w:rsidR="00F61F45">
        <w:rPr>
          <w:bCs/>
          <w:iCs/>
          <w:sz w:val="22"/>
          <w:szCs w:val="22"/>
          <w:lang w:val="pl-PL"/>
        </w:rPr>
        <w:t xml:space="preserve">13 </w:t>
      </w:r>
      <w:r w:rsidR="00FE40B3">
        <w:rPr>
          <w:bCs/>
          <w:iCs/>
          <w:sz w:val="22"/>
          <w:szCs w:val="22"/>
          <w:lang w:val="pl-PL"/>
        </w:rPr>
        <w:t>do</w:t>
      </w:r>
      <w:r w:rsidR="00F61F45">
        <w:rPr>
          <w:bCs/>
          <w:iCs/>
          <w:sz w:val="22"/>
          <w:szCs w:val="22"/>
          <w:lang w:val="pl-PL"/>
        </w:rPr>
        <w:t xml:space="preserve"> 14 lat)</w:t>
      </w:r>
      <w:r w:rsidR="00D31BBD">
        <w:rPr>
          <w:bCs/>
          <w:iCs/>
          <w:sz w:val="22"/>
          <w:szCs w:val="22"/>
          <w:lang w:val="pl-PL"/>
        </w:rPr>
        <w:t xml:space="preserve"> nie było precyzyjne, co</w:t>
      </w:r>
      <w:r w:rsidR="00C13CD2">
        <w:rPr>
          <w:bCs/>
          <w:iCs/>
          <w:sz w:val="22"/>
          <w:szCs w:val="22"/>
          <w:lang w:val="pl-PL"/>
        </w:rPr>
        <w:t xml:space="preserve"> nie pozwala na wyciągniecie wniosków </w:t>
      </w:r>
      <w:r w:rsidR="00D31BBD">
        <w:rPr>
          <w:bCs/>
          <w:iCs/>
          <w:sz w:val="22"/>
          <w:szCs w:val="22"/>
          <w:lang w:val="pl-PL"/>
        </w:rPr>
        <w:t>na temat wystąpienia</w:t>
      </w:r>
      <w:r w:rsidR="00C13CD2">
        <w:rPr>
          <w:bCs/>
          <w:iCs/>
          <w:sz w:val="22"/>
          <w:szCs w:val="22"/>
          <w:lang w:val="pl-PL"/>
        </w:rPr>
        <w:t xml:space="preserve"> efektów </w:t>
      </w:r>
      <w:r w:rsidR="00D31BBD">
        <w:rPr>
          <w:bCs/>
          <w:iCs/>
          <w:sz w:val="22"/>
          <w:szCs w:val="22"/>
          <w:lang w:val="pl-PL"/>
        </w:rPr>
        <w:t>terapeutycznych</w:t>
      </w:r>
      <w:r w:rsidR="00C13CD2">
        <w:rPr>
          <w:bCs/>
          <w:iCs/>
          <w:sz w:val="22"/>
          <w:szCs w:val="22"/>
          <w:lang w:val="pl-PL"/>
        </w:rPr>
        <w:t xml:space="preserve">. </w:t>
      </w:r>
      <w:r w:rsidR="00F32CDF">
        <w:rPr>
          <w:bCs/>
          <w:iCs/>
          <w:sz w:val="22"/>
          <w:szCs w:val="22"/>
          <w:lang w:val="pl-PL"/>
        </w:rPr>
        <w:t>W przeciwieństwie</w:t>
      </w:r>
      <w:r w:rsidR="007E4C8A">
        <w:rPr>
          <w:bCs/>
          <w:iCs/>
          <w:sz w:val="22"/>
          <w:szCs w:val="22"/>
          <w:lang w:val="pl-PL"/>
        </w:rPr>
        <w:t xml:space="preserve"> do tej grupy,</w:t>
      </w:r>
      <w:r w:rsidR="00F32CDF">
        <w:rPr>
          <w:bCs/>
          <w:iCs/>
          <w:sz w:val="22"/>
          <w:szCs w:val="22"/>
          <w:lang w:val="pl-PL"/>
        </w:rPr>
        <w:t xml:space="preserve"> 95% prze</w:t>
      </w:r>
      <w:r w:rsidR="0096474D">
        <w:rPr>
          <w:bCs/>
          <w:iCs/>
          <w:sz w:val="22"/>
          <w:szCs w:val="22"/>
          <w:lang w:val="pl-PL"/>
        </w:rPr>
        <w:t>dział ufności współczynnika HR</w:t>
      </w:r>
      <w:r w:rsidR="00F32CDF">
        <w:rPr>
          <w:bCs/>
          <w:iCs/>
          <w:sz w:val="22"/>
          <w:szCs w:val="22"/>
          <w:lang w:val="pl-PL"/>
        </w:rPr>
        <w:t xml:space="preserve"> u starszej podgrupy (</w:t>
      </w:r>
      <w:proofErr w:type="spellStart"/>
      <w:r w:rsidR="00F32CDF">
        <w:rPr>
          <w:bCs/>
          <w:iCs/>
          <w:sz w:val="22"/>
          <w:szCs w:val="22"/>
          <w:lang w:val="pl-PL"/>
        </w:rPr>
        <w:t>arypiprazol</w:t>
      </w:r>
      <w:proofErr w:type="spellEnd"/>
      <w:r w:rsidR="00F32CDF">
        <w:rPr>
          <w:bCs/>
          <w:iCs/>
          <w:sz w:val="22"/>
          <w:szCs w:val="22"/>
          <w:lang w:val="pl-PL"/>
        </w:rPr>
        <w:t>, n = 69; placebo, n = 36) mieścił się w zakresie od 0,242 do 0,879, stąd</w:t>
      </w:r>
      <w:r w:rsidR="00862C22">
        <w:rPr>
          <w:bCs/>
          <w:iCs/>
          <w:sz w:val="22"/>
          <w:szCs w:val="22"/>
          <w:lang w:val="pl-PL"/>
        </w:rPr>
        <w:t xml:space="preserve"> możliwe jest wyciągnięcie wniosków na temat efe</w:t>
      </w:r>
      <w:r w:rsidR="001200B5">
        <w:rPr>
          <w:bCs/>
          <w:iCs/>
          <w:sz w:val="22"/>
          <w:szCs w:val="22"/>
          <w:lang w:val="pl-PL"/>
        </w:rPr>
        <w:t xml:space="preserve">któw terapeutycznych w </w:t>
      </w:r>
      <w:r w:rsidR="00862C22">
        <w:rPr>
          <w:bCs/>
          <w:iCs/>
          <w:sz w:val="22"/>
          <w:szCs w:val="22"/>
          <w:lang w:val="pl-PL"/>
        </w:rPr>
        <w:t>grupie</w:t>
      </w:r>
      <w:r w:rsidR="001200B5">
        <w:rPr>
          <w:bCs/>
          <w:iCs/>
          <w:sz w:val="22"/>
          <w:szCs w:val="22"/>
          <w:lang w:val="pl-PL"/>
        </w:rPr>
        <w:t xml:space="preserve"> starszych</w:t>
      </w:r>
      <w:r w:rsidR="00862C22">
        <w:rPr>
          <w:bCs/>
          <w:iCs/>
          <w:sz w:val="22"/>
          <w:szCs w:val="22"/>
          <w:lang w:val="pl-PL"/>
        </w:rPr>
        <w:t xml:space="preserve"> pacjentów.</w:t>
      </w:r>
    </w:p>
    <w:p w14:paraId="7D1A2FF3" w14:textId="77777777" w:rsidR="00F72515" w:rsidRPr="00F3225A" w:rsidRDefault="00F72515" w:rsidP="00F72515">
      <w:pPr>
        <w:spacing w:line="260" w:lineRule="exact"/>
        <w:rPr>
          <w:bCs/>
          <w:iCs/>
          <w:sz w:val="22"/>
          <w:szCs w:val="22"/>
          <w:lang w:val="pl-PL"/>
        </w:rPr>
      </w:pPr>
    </w:p>
    <w:p w14:paraId="7D1A2FF4" w14:textId="77777777" w:rsidR="00F72515" w:rsidRPr="00265CB6" w:rsidRDefault="0011314F" w:rsidP="00265CB6">
      <w:pPr>
        <w:tabs>
          <w:tab w:val="left" w:pos="567"/>
        </w:tabs>
        <w:spacing w:line="260" w:lineRule="exact"/>
        <w:rPr>
          <w:i/>
          <w:sz w:val="22"/>
          <w:szCs w:val="22"/>
          <w:lang w:val="pl-PL"/>
        </w:rPr>
      </w:pPr>
      <w:r w:rsidRPr="00265CB6">
        <w:rPr>
          <w:i/>
          <w:sz w:val="22"/>
          <w:szCs w:val="22"/>
          <w:lang w:val="pl-PL"/>
        </w:rPr>
        <w:t>Epizody maniakalne w zaburzeniu afektywnym dwubiegunowym typu I u dzieci i młodzieży</w:t>
      </w:r>
    </w:p>
    <w:p w14:paraId="7D1A2FF5" w14:textId="0E870BD7" w:rsidR="0011314F" w:rsidRPr="00F3225A" w:rsidRDefault="0011314F" w:rsidP="0011314F">
      <w:pPr>
        <w:spacing w:line="260" w:lineRule="exact"/>
        <w:rPr>
          <w:bCs/>
          <w:iCs/>
          <w:sz w:val="22"/>
          <w:szCs w:val="22"/>
          <w:lang w:val="pl-PL"/>
        </w:rPr>
      </w:pPr>
      <w:proofErr w:type="spellStart"/>
      <w:r w:rsidRPr="00F3225A">
        <w:rPr>
          <w:bCs/>
          <w:iCs/>
          <w:sz w:val="22"/>
          <w:szCs w:val="22"/>
          <w:lang w:val="pl-PL"/>
        </w:rPr>
        <w:t>Arypiprazol</w:t>
      </w:r>
      <w:proofErr w:type="spellEnd"/>
      <w:r w:rsidRPr="00F3225A">
        <w:rPr>
          <w:bCs/>
          <w:iCs/>
          <w:sz w:val="22"/>
          <w:szCs w:val="22"/>
          <w:lang w:val="pl-PL"/>
        </w:rPr>
        <w:t xml:space="preserve"> badano w 30-tygodniowym badaniu </w:t>
      </w:r>
      <w:r w:rsidR="008F5CFA">
        <w:rPr>
          <w:bCs/>
          <w:iCs/>
          <w:sz w:val="22"/>
          <w:szCs w:val="22"/>
          <w:lang w:val="pl-PL"/>
        </w:rPr>
        <w:t>prowadzonym z grupą kontrolną otrzymującą</w:t>
      </w:r>
      <w:r w:rsidRPr="00F3225A">
        <w:rPr>
          <w:bCs/>
          <w:iCs/>
          <w:sz w:val="22"/>
          <w:szCs w:val="22"/>
          <w:lang w:val="pl-PL"/>
        </w:rPr>
        <w:t xml:space="preserve"> placebo, w którym udział wzięło 296 dzieci i młodzieży (</w:t>
      </w:r>
      <w:r w:rsidR="00FE40B3">
        <w:rPr>
          <w:bCs/>
          <w:iCs/>
          <w:sz w:val="22"/>
          <w:szCs w:val="22"/>
          <w:lang w:val="pl-PL"/>
        </w:rPr>
        <w:t xml:space="preserve">od </w:t>
      </w:r>
      <w:r w:rsidRPr="00F3225A">
        <w:rPr>
          <w:bCs/>
          <w:iCs/>
          <w:sz w:val="22"/>
          <w:szCs w:val="22"/>
          <w:lang w:val="pl-PL"/>
        </w:rPr>
        <w:t>10</w:t>
      </w:r>
      <w:r w:rsidR="00FE40B3">
        <w:rPr>
          <w:bCs/>
          <w:iCs/>
          <w:sz w:val="22"/>
          <w:szCs w:val="22"/>
          <w:lang w:val="pl-PL"/>
        </w:rPr>
        <w:t xml:space="preserve"> do </w:t>
      </w:r>
      <w:r w:rsidRPr="00F3225A">
        <w:rPr>
          <w:bCs/>
          <w:iCs/>
          <w:sz w:val="22"/>
          <w:szCs w:val="22"/>
          <w:lang w:val="pl-PL"/>
        </w:rPr>
        <w:t>17 lat), którzy spełnili kryteria diagnostyczne według DSM-IV</w:t>
      </w:r>
      <w:r w:rsidR="00435CCD">
        <w:rPr>
          <w:bCs/>
          <w:iCs/>
          <w:sz w:val="22"/>
          <w:szCs w:val="22"/>
          <w:lang w:val="pl-PL"/>
        </w:rPr>
        <w:t xml:space="preserve"> </w:t>
      </w:r>
      <w:r w:rsidR="00435CCD" w:rsidRPr="003B1A99">
        <w:rPr>
          <w:sz w:val="22"/>
          <w:lang w:val="pl-PL"/>
        </w:rPr>
        <w:t xml:space="preserve">(ang. </w:t>
      </w:r>
      <w:proofErr w:type="spellStart"/>
      <w:r w:rsidR="00435CCD" w:rsidRPr="003B1A99">
        <w:rPr>
          <w:i/>
          <w:sz w:val="22"/>
          <w:lang w:val="pl-PL"/>
        </w:rPr>
        <w:t>Diagnostic</w:t>
      </w:r>
      <w:proofErr w:type="spellEnd"/>
      <w:r w:rsidR="00435CCD" w:rsidRPr="003B1A99">
        <w:rPr>
          <w:i/>
          <w:sz w:val="22"/>
          <w:lang w:val="pl-PL"/>
        </w:rPr>
        <w:t xml:space="preserve"> and Statistical Manual of </w:t>
      </w:r>
      <w:proofErr w:type="spellStart"/>
      <w:r w:rsidR="00435CCD" w:rsidRPr="003B1A99">
        <w:rPr>
          <w:i/>
          <w:sz w:val="22"/>
          <w:lang w:val="pl-PL"/>
        </w:rPr>
        <w:t>Mental</w:t>
      </w:r>
      <w:proofErr w:type="spellEnd"/>
      <w:r w:rsidR="00435CCD" w:rsidRPr="003B1A99">
        <w:rPr>
          <w:i/>
          <w:sz w:val="22"/>
          <w:lang w:val="pl-PL"/>
        </w:rPr>
        <w:t xml:space="preserve"> </w:t>
      </w:r>
      <w:proofErr w:type="spellStart"/>
      <w:r w:rsidR="00435CCD" w:rsidRPr="003B1A99">
        <w:rPr>
          <w:i/>
          <w:sz w:val="22"/>
          <w:lang w:val="pl-PL"/>
        </w:rPr>
        <w:t>Disorders</w:t>
      </w:r>
      <w:proofErr w:type="spellEnd"/>
      <w:r w:rsidR="00435CCD" w:rsidRPr="003B1A99">
        <w:rPr>
          <w:sz w:val="22"/>
          <w:lang w:val="pl-PL"/>
        </w:rPr>
        <w:t>)</w:t>
      </w:r>
      <w:r w:rsidRPr="00F3225A">
        <w:rPr>
          <w:bCs/>
          <w:iCs/>
          <w:sz w:val="22"/>
          <w:szCs w:val="22"/>
          <w:lang w:val="pl-PL"/>
        </w:rPr>
        <w:t xml:space="preserve"> dla zaburzenia afektywnego dwubiegunowego typu I z epizodami maniakalnymi lub mieszanymi z </w:t>
      </w:r>
      <w:r w:rsidRPr="00F3225A">
        <w:rPr>
          <w:bCs/>
          <w:iCs/>
          <w:sz w:val="22"/>
          <w:szCs w:val="22"/>
          <w:lang w:val="pl-PL"/>
        </w:rPr>
        <w:lastRenderedPageBreak/>
        <w:t xml:space="preserve">objawami psychotycznymi lub bez tych objawów oraz </w:t>
      </w:r>
      <w:r w:rsidR="00732248" w:rsidRPr="00F3225A">
        <w:rPr>
          <w:bCs/>
          <w:iCs/>
          <w:sz w:val="22"/>
          <w:szCs w:val="22"/>
          <w:lang w:val="pl-PL"/>
        </w:rPr>
        <w:t xml:space="preserve">wyjściowo </w:t>
      </w:r>
      <w:r w:rsidRPr="00F3225A">
        <w:rPr>
          <w:bCs/>
          <w:iCs/>
          <w:sz w:val="22"/>
          <w:szCs w:val="22"/>
          <w:lang w:val="pl-PL"/>
        </w:rPr>
        <w:t>mieli wynik ≥20 w skali manii według Younga (Y-MRS jako wartość wyjściową</w:t>
      </w:r>
      <w:r w:rsidR="008F5CFA">
        <w:rPr>
          <w:bCs/>
          <w:iCs/>
          <w:sz w:val="22"/>
          <w:szCs w:val="22"/>
          <w:lang w:val="pl-PL"/>
        </w:rPr>
        <w:t>)</w:t>
      </w:r>
      <w:r w:rsidRPr="00F3225A">
        <w:rPr>
          <w:bCs/>
          <w:iCs/>
          <w:sz w:val="22"/>
          <w:szCs w:val="22"/>
          <w:lang w:val="pl-PL"/>
        </w:rPr>
        <w:t xml:space="preserve">. Wśród pacjentów włączonych do podstawowej analizy skuteczności, 139 pacjentów miało postawioną diagnozę aktualnie współistniejącego ADHD. </w:t>
      </w:r>
    </w:p>
    <w:p w14:paraId="7D1A2FF6" w14:textId="77777777" w:rsidR="0011314F" w:rsidRPr="00F3225A" w:rsidRDefault="0011314F" w:rsidP="0011314F">
      <w:pPr>
        <w:spacing w:line="260" w:lineRule="exact"/>
        <w:rPr>
          <w:bCs/>
          <w:iCs/>
          <w:sz w:val="22"/>
          <w:szCs w:val="22"/>
          <w:lang w:val="pl-PL"/>
        </w:rPr>
      </w:pPr>
    </w:p>
    <w:p w14:paraId="7D1A2FF7" w14:textId="7683A916" w:rsidR="00F72515" w:rsidRPr="00F3225A" w:rsidRDefault="0011314F" w:rsidP="00F72515">
      <w:pPr>
        <w:spacing w:line="260" w:lineRule="exact"/>
        <w:rPr>
          <w:bCs/>
          <w:iCs/>
          <w:sz w:val="22"/>
          <w:szCs w:val="22"/>
          <w:lang w:val="pl-PL"/>
        </w:rPr>
      </w:pPr>
      <w:proofErr w:type="spellStart"/>
      <w:r w:rsidRPr="00F3225A">
        <w:rPr>
          <w:bCs/>
          <w:iCs/>
          <w:sz w:val="22"/>
          <w:szCs w:val="22"/>
          <w:lang w:val="pl-PL"/>
        </w:rPr>
        <w:t>Arypiprazol</w:t>
      </w:r>
      <w:proofErr w:type="spellEnd"/>
      <w:r w:rsidRPr="00F3225A">
        <w:rPr>
          <w:bCs/>
          <w:iCs/>
          <w:sz w:val="22"/>
          <w:szCs w:val="22"/>
          <w:lang w:val="pl-PL"/>
        </w:rPr>
        <w:t xml:space="preserve"> wykazał przewagę w stosunku do placebo w odniesieniu do zmiany wartości wyjściowej w 4. oraz 12. tygodniu jako wynik całościowy wg Y-MRS. W analiz</w:t>
      </w:r>
      <w:r w:rsidR="008F5CFA">
        <w:rPr>
          <w:bCs/>
          <w:iCs/>
          <w:sz w:val="22"/>
          <w:szCs w:val="22"/>
          <w:lang w:val="pl-PL"/>
        </w:rPr>
        <w:t>ie post-hoc</w:t>
      </w:r>
      <w:r w:rsidRPr="00F3225A">
        <w:rPr>
          <w:bCs/>
          <w:iCs/>
          <w:sz w:val="22"/>
          <w:szCs w:val="22"/>
          <w:lang w:val="pl-PL"/>
        </w:rPr>
        <w:t xml:space="preserve"> przewaga nad placebo była bardziej wyraźna u pacjentów ze współistniejącym zespołem ADHD w porównaniu do pacjentów bez ADHD, gdzie nie zaobserwowano różnicy w stosunku do placebo. Zapobieganie nawrotom nie zostało określone.</w:t>
      </w:r>
    </w:p>
    <w:p w14:paraId="7D1A2FF8" w14:textId="38FC6511" w:rsidR="009044AE" w:rsidRPr="00F3225A" w:rsidRDefault="0011314F" w:rsidP="009044AE">
      <w:pPr>
        <w:rPr>
          <w:sz w:val="22"/>
          <w:szCs w:val="22"/>
          <w:lang w:val="pl-PL"/>
        </w:rPr>
      </w:pPr>
      <w:r w:rsidRPr="00F3225A">
        <w:rPr>
          <w:sz w:val="22"/>
          <w:szCs w:val="22"/>
          <w:lang w:val="pl-PL"/>
        </w:rPr>
        <w:t>Do najczęstszych zdarzeń niepożądanych występujących w trakcie leczenia, wśród pacjentów otrzymujących dawkę 30 mg, były zaburzenia pozapiramidowe (28,3%), senność (27,3%), ból głowy (23,2%) oraz nudności (14,1%). Średni przyrost masy ciała w 30-tygodniowy</w:t>
      </w:r>
      <w:r w:rsidR="00732248" w:rsidRPr="00F3225A">
        <w:rPr>
          <w:sz w:val="22"/>
          <w:szCs w:val="22"/>
          <w:lang w:val="pl-PL"/>
        </w:rPr>
        <w:t>m</w:t>
      </w:r>
      <w:r w:rsidRPr="00F3225A">
        <w:rPr>
          <w:sz w:val="22"/>
          <w:szCs w:val="22"/>
          <w:lang w:val="pl-PL"/>
        </w:rPr>
        <w:t xml:space="preserve"> okres</w:t>
      </w:r>
      <w:r w:rsidR="00732248" w:rsidRPr="00F3225A">
        <w:rPr>
          <w:sz w:val="22"/>
          <w:szCs w:val="22"/>
          <w:lang w:val="pl-PL"/>
        </w:rPr>
        <w:t>ie</w:t>
      </w:r>
      <w:r w:rsidRPr="00F3225A">
        <w:rPr>
          <w:sz w:val="22"/>
          <w:szCs w:val="22"/>
          <w:lang w:val="pl-PL"/>
        </w:rPr>
        <w:t xml:space="preserve"> leczenia wynosił </w:t>
      </w:r>
      <w:smartTag w:uri="urn:schemas-microsoft-com:office:smarttags" w:element="metricconverter">
        <w:smartTagPr>
          <w:attr w:name="ProductID" w:val="2,9 kg"/>
        </w:smartTagPr>
        <w:r w:rsidRPr="00F3225A">
          <w:rPr>
            <w:sz w:val="22"/>
            <w:szCs w:val="22"/>
            <w:lang w:val="pl-PL"/>
          </w:rPr>
          <w:t>2,9 kg</w:t>
        </w:r>
      </w:smartTag>
      <w:r w:rsidRPr="00F3225A">
        <w:rPr>
          <w:sz w:val="22"/>
          <w:szCs w:val="22"/>
          <w:lang w:val="pl-PL"/>
        </w:rPr>
        <w:t xml:space="preserve">, w porównaniu do </w:t>
      </w:r>
      <w:smartTag w:uri="urn:schemas-microsoft-com:office:smarttags" w:element="metricconverter">
        <w:smartTagPr>
          <w:attr w:name="ProductID" w:val="0,98 kg"/>
        </w:smartTagPr>
        <w:r w:rsidRPr="00F3225A">
          <w:rPr>
            <w:sz w:val="22"/>
            <w:szCs w:val="22"/>
            <w:lang w:val="pl-PL"/>
          </w:rPr>
          <w:t>0,98 kg</w:t>
        </w:r>
      </w:smartTag>
      <w:r w:rsidRPr="00F3225A">
        <w:rPr>
          <w:sz w:val="22"/>
          <w:szCs w:val="22"/>
          <w:lang w:val="pl-PL"/>
        </w:rPr>
        <w:t xml:space="preserve"> u pacjentów, u których stosowano placebo.</w:t>
      </w:r>
    </w:p>
    <w:p w14:paraId="7D1A2FF9" w14:textId="77777777" w:rsidR="009044AE" w:rsidRPr="00F3225A" w:rsidRDefault="009044AE" w:rsidP="009044AE">
      <w:pPr>
        <w:rPr>
          <w:sz w:val="22"/>
          <w:szCs w:val="22"/>
          <w:lang w:val="pl-PL"/>
        </w:rPr>
      </w:pPr>
    </w:p>
    <w:p w14:paraId="7D1A2FFA" w14:textId="77777777" w:rsidR="009044AE" w:rsidRPr="00265CB6" w:rsidRDefault="0011314F" w:rsidP="004B6B80">
      <w:pPr>
        <w:keepNext/>
        <w:tabs>
          <w:tab w:val="left" w:pos="567"/>
        </w:tabs>
        <w:spacing w:line="260" w:lineRule="exact"/>
        <w:rPr>
          <w:i/>
          <w:sz w:val="22"/>
          <w:szCs w:val="22"/>
          <w:lang w:val="pl-PL"/>
        </w:rPr>
      </w:pPr>
      <w:r w:rsidRPr="00265CB6">
        <w:rPr>
          <w:i/>
          <w:sz w:val="22"/>
          <w:szCs w:val="22"/>
          <w:lang w:val="pl-PL"/>
        </w:rPr>
        <w:t>Drażliwość związana z zaburzeniami autystycznymi u dzieci i młodzieży (patrz punkt 4.2)</w:t>
      </w:r>
    </w:p>
    <w:p w14:paraId="7D1A2FFB" w14:textId="30D1BAEA" w:rsidR="009044AE" w:rsidRPr="00F3225A" w:rsidRDefault="0011314F" w:rsidP="004B6B80">
      <w:pPr>
        <w:keepNext/>
        <w:rPr>
          <w:sz w:val="22"/>
          <w:szCs w:val="22"/>
          <w:lang w:val="pl-PL"/>
        </w:rPr>
      </w:pPr>
      <w:r w:rsidRPr="00F3225A">
        <w:rPr>
          <w:sz w:val="22"/>
          <w:szCs w:val="22"/>
          <w:lang w:val="pl-PL"/>
        </w:rPr>
        <w:t xml:space="preserve">U pacjentów w wieku od 6 do 17 lat </w:t>
      </w:r>
      <w:proofErr w:type="spellStart"/>
      <w:r w:rsidRPr="00F3225A">
        <w:rPr>
          <w:sz w:val="22"/>
          <w:szCs w:val="22"/>
          <w:lang w:val="pl-PL"/>
        </w:rPr>
        <w:t>arypiprazol</w:t>
      </w:r>
      <w:proofErr w:type="spellEnd"/>
      <w:r w:rsidRPr="00F3225A">
        <w:rPr>
          <w:sz w:val="22"/>
          <w:szCs w:val="22"/>
          <w:lang w:val="pl-PL"/>
        </w:rPr>
        <w:t xml:space="preserve"> badano w dwóch 8-tygodniowych badaniach </w:t>
      </w:r>
      <w:r w:rsidR="008F5CFA">
        <w:rPr>
          <w:sz w:val="22"/>
          <w:szCs w:val="22"/>
          <w:lang w:val="pl-PL"/>
        </w:rPr>
        <w:t xml:space="preserve">prowadzonych </w:t>
      </w:r>
      <w:r w:rsidRPr="00F3225A">
        <w:rPr>
          <w:sz w:val="22"/>
          <w:szCs w:val="22"/>
          <w:lang w:val="pl-PL"/>
        </w:rPr>
        <w:t xml:space="preserve">z </w:t>
      </w:r>
      <w:r w:rsidR="008F5CFA">
        <w:rPr>
          <w:sz w:val="22"/>
          <w:szCs w:val="22"/>
          <w:lang w:val="pl-PL"/>
        </w:rPr>
        <w:t>grupą kontrolną otrzymującą</w:t>
      </w:r>
      <w:r w:rsidRPr="00F3225A">
        <w:rPr>
          <w:sz w:val="22"/>
          <w:szCs w:val="22"/>
          <w:lang w:val="pl-PL"/>
        </w:rPr>
        <w:t xml:space="preserve"> placebo [w jednym badaniu stosowano zmienną dawkę (2-15 mg</w:t>
      </w:r>
      <w:r w:rsidR="00E620BA" w:rsidRPr="00F3225A">
        <w:rPr>
          <w:sz w:val="22"/>
          <w:szCs w:val="22"/>
          <w:lang w:val="pl-PL"/>
        </w:rPr>
        <w:t xml:space="preserve"> na </w:t>
      </w:r>
      <w:r w:rsidRPr="00F3225A">
        <w:rPr>
          <w:sz w:val="22"/>
          <w:szCs w:val="22"/>
          <w:lang w:val="pl-PL"/>
        </w:rPr>
        <w:t>dobę), a w drugim stałą dawkę (5, 10 lub 15 mg</w:t>
      </w:r>
      <w:r w:rsidR="00E620BA" w:rsidRPr="00F3225A">
        <w:rPr>
          <w:sz w:val="22"/>
          <w:szCs w:val="22"/>
          <w:lang w:val="pl-PL"/>
        </w:rPr>
        <w:t xml:space="preserve"> na </w:t>
      </w:r>
      <w:r w:rsidRPr="00F3225A">
        <w:rPr>
          <w:sz w:val="22"/>
          <w:szCs w:val="22"/>
          <w:lang w:val="pl-PL"/>
        </w:rPr>
        <w:t>dobę)] oraz jednym 52-tygodniowym badaniu otwartym. Dawkowanie w tych badaniach rozpoczynano od dawki 2 mg</w:t>
      </w:r>
      <w:r w:rsidR="00E620BA" w:rsidRPr="00F3225A">
        <w:rPr>
          <w:sz w:val="22"/>
          <w:szCs w:val="22"/>
          <w:lang w:val="pl-PL"/>
        </w:rPr>
        <w:t xml:space="preserve"> na </w:t>
      </w:r>
      <w:r w:rsidRPr="00F3225A">
        <w:rPr>
          <w:sz w:val="22"/>
          <w:szCs w:val="22"/>
          <w:lang w:val="pl-PL"/>
        </w:rPr>
        <w:t>dobę, po tygodniu zwiększanej do 5 mg</w:t>
      </w:r>
      <w:r w:rsidR="00E620BA" w:rsidRPr="00F3225A">
        <w:rPr>
          <w:sz w:val="22"/>
          <w:szCs w:val="22"/>
          <w:lang w:val="pl-PL"/>
        </w:rPr>
        <w:t xml:space="preserve"> na </w:t>
      </w:r>
      <w:r w:rsidRPr="00F3225A">
        <w:rPr>
          <w:sz w:val="22"/>
          <w:szCs w:val="22"/>
          <w:lang w:val="pl-PL"/>
        </w:rPr>
        <w:t>dobę, a następnie zwiększanej w odstępach tygodniowych o 5 mg</w:t>
      </w:r>
      <w:r w:rsidR="00E620BA" w:rsidRPr="00F3225A">
        <w:rPr>
          <w:sz w:val="22"/>
          <w:szCs w:val="22"/>
          <w:lang w:val="pl-PL"/>
        </w:rPr>
        <w:t xml:space="preserve"> na </w:t>
      </w:r>
      <w:r w:rsidRPr="00F3225A">
        <w:rPr>
          <w:sz w:val="22"/>
          <w:szCs w:val="22"/>
          <w:lang w:val="pl-PL"/>
        </w:rPr>
        <w:t xml:space="preserve">dobę do czasu osiągnięcia dawki docelowej. Ponad 75% pacjentów miało mniej niż 13 lat. </w:t>
      </w:r>
      <w:proofErr w:type="spellStart"/>
      <w:r w:rsidRPr="00F3225A">
        <w:rPr>
          <w:sz w:val="22"/>
          <w:szCs w:val="22"/>
          <w:lang w:val="pl-PL"/>
        </w:rPr>
        <w:t>Arypiprazol</w:t>
      </w:r>
      <w:proofErr w:type="spellEnd"/>
      <w:r w:rsidRPr="00F3225A">
        <w:rPr>
          <w:sz w:val="22"/>
          <w:szCs w:val="22"/>
          <w:lang w:val="pl-PL"/>
        </w:rPr>
        <w:t xml:space="preserve"> wykazał statystycznie większą skuteczność w porównaniu do placebo w </w:t>
      </w:r>
      <w:proofErr w:type="spellStart"/>
      <w:r w:rsidRPr="00F3225A">
        <w:rPr>
          <w:sz w:val="22"/>
          <w:szCs w:val="22"/>
          <w:lang w:val="pl-PL"/>
        </w:rPr>
        <w:t>podskali</w:t>
      </w:r>
      <w:proofErr w:type="spellEnd"/>
      <w:r w:rsidRPr="00F3225A">
        <w:rPr>
          <w:sz w:val="22"/>
          <w:szCs w:val="22"/>
          <w:lang w:val="pl-PL"/>
        </w:rPr>
        <w:t xml:space="preserve"> dotyczącej drażliwości Listy </w:t>
      </w:r>
      <w:proofErr w:type="spellStart"/>
      <w:r w:rsidRPr="00F3225A">
        <w:rPr>
          <w:sz w:val="22"/>
          <w:szCs w:val="22"/>
          <w:lang w:val="pl-PL"/>
        </w:rPr>
        <w:t>Zachowań</w:t>
      </w:r>
      <w:proofErr w:type="spellEnd"/>
      <w:r w:rsidRPr="00F3225A">
        <w:rPr>
          <w:sz w:val="22"/>
          <w:szCs w:val="22"/>
          <w:lang w:val="pl-PL"/>
        </w:rPr>
        <w:t xml:space="preserve"> Aberracyjnych (ang. </w:t>
      </w:r>
      <w:proofErr w:type="spellStart"/>
      <w:r w:rsidRPr="00F3225A">
        <w:rPr>
          <w:sz w:val="22"/>
          <w:szCs w:val="22"/>
          <w:lang w:val="pl-PL"/>
        </w:rPr>
        <w:t>Aberrant</w:t>
      </w:r>
      <w:proofErr w:type="spellEnd"/>
      <w:r w:rsidRPr="00F3225A">
        <w:rPr>
          <w:sz w:val="22"/>
          <w:szCs w:val="22"/>
          <w:lang w:val="pl-PL"/>
        </w:rPr>
        <w:t xml:space="preserve"> </w:t>
      </w:r>
      <w:proofErr w:type="spellStart"/>
      <w:r w:rsidRPr="00F3225A">
        <w:rPr>
          <w:sz w:val="22"/>
          <w:szCs w:val="22"/>
          <w:lang w:val="pl-PL"/>
        </w:rPr>
        <w:t>Behaviour</w:t>
      </w:r>
      <w:proofErr w:type="spellEnd"/>
      <w:r w:rsidRPr="00F3225A">
        <w:rPr>
          <w:sz w:val="22"/>
          <w:szCs w:val="22"/>
          <w:lang w:val="pl-PL"/>
        </w:rPr>
        <w:t xml:space="preserve"> </w:t>
      </w:r>
      <w:proofErr w:type="spellStart"/>
      <w:r w:rsidRPr="00F3225A">
        <w:rPr>
          <w:sz w:val="22"/>
          <w:szCs w:val="22"/>
          <w:lang w:val="pl-PL"/>
        </w:rPr>
        <w:t>Checklist</w:t>
      </w:r>
      <w:proofErr w:type="spellEnd"/>
      <w:r w:rsidRPr="00F3225A">
        <w:rPr>
          <w:sz w:val="22"/>
          <w:szCs w:val="22"/>
          <w:lang w:val="pl-PL"/>
        </w:rPr>
        <w:t xml:space="preserve"> </w:t>
      </w:r>
      <w:proofErr w:type="spellStart"/>
      <w:r w:rsidRPr="00F3225A">
        <w:rPr>
          <w:sz w:val="22"/>
          <w:szCs w:val="22"/>
          <w:lang w:val="pl-PL"/>
        </w:rPr>
        <w:t>Irritability</w:t>
      </w:r>
      <w:proofErr w:type="spellEnd"/>
      <w:r w:rsidRPr="00F3225A">
        <w:rPr>
          <w:sz w:val="22"/>
          <w:szCs w:val="22"/>
          <w:lang w:val="pl-PL"/>
        </w:rPr>
        <w:t xml:space="preserve"> </w:t>
      </w:r>
      <w:proofErr w:type="spellStart"/>
      <w:r w:rsidRPr="00F3225A">
        <w:rPr>
          <w:sz w:val="22"/>
          <w:szCs w:val="22"/>
          <w:lang w:val="pl-PL"/>
        </w:rPr>
        <w:t>subscale</w:t>
      </w:r>
      <w:proofErr w:type="spellEnd"/>
      <w:r w:rsidRPr="00F3225A">
        <w:rPr>
          <w:sz w:val="22"/>
          <w:szCs w:val="22"/>
          <w:lang w:val="pl-PL"/>
        </w:rPr>
        <w:t>). Jednakże, nie ustalono znaczenia klinicznego tej obserwacji. Profil bezpieczeństwa obejmował przyrost masy ciała i zmianę stężenia prolaktyny. Czas trwania długoterminowego badania dotyczącego bezpieczeństwa był ograniczony do 52-tygodni. W zebranych badaniach, częstość występowania małego stężenia prolaktyny u dziewcząt (&lt;3 </w:t>
      </w:r>
      <w:proofErr w:type="spellStart"/>
      <w:r w:rsidRPr="00F3225A">
        <w:rPr>
          <w:sz w:val="22"/>
          <w:szCs w:val="22"/>
          <w:lang w:val="pl-PL"/>
        </w:rPr>
        <w:t>ng</w:t>
      </w:r>
      <w:proofErr w:type="spellEnd"/>
      <w:r w:rsidRPr="00F3225A">
        <w:rPr>
          <w:sz w:val="22"/>
          <w:szCs w:val="22"/>
          <w:lang w:val="pl-PL"/>
        </w:rPr>
        <w:t>/ml) i u chłopców (&lt;2 </w:t>
      </w:r>
      <w:proofErr w:type="spellStart"/>
      <w:r w:rsidRPr="00F3225A">
        <w:rPr>
          <w:sz w:val="22"/>
          <w:szCs w:val="22"/>
          <w:lang w:val="pl-PL"/>
        </w:rPr>
        <w:t>ng</w:t>
      </w:r>
      <w:proofErr w:type="spellEnd"/>
      <w:r w:rsidRPr="00F3225A">
        <w:rPr>
          <w:sz w:val="22"/>
          <w:szCs w:val="22"/>
          <w:lang w:val="pl-PL"/>
        </w:rPr>
        <w:t xml:space="preserve">/ml) leczonych </w:t>
      </w:r>
      <w:proofErr w:type="spellStart"/>
      <w:r w:rsidRPr="00F3225A">
        <w:rPr>
          <w:sz w:val="22"/>
          <w:szCs w:val="22"/>
          <w:lang w:val="pl-PL"/>
        </w:rPr>
        <w:t>arypiprazolem</w:t>
      </w:r>
      <w:proofErr w:type="spellEnd"/>
      <w:r w:rsidRPr="00F3225A">
        <w:rPr>
          <w:sz w:val="22"/>
          <w:szCs w:val="22"/>
          <w:lang w:val="pl-PL"/>
        </w:rPr>
        <w:t xml:space="preserve"> wynosiła odpowiednio, 27/46 (58</w:t>
      </w:r>
      <w:r w:rsidR="004B3F90">
        <w:rPr>
          <w:sz w:val="22"/>
          <w:szCs w:val="22"/>
          <w:lang w:val="pl-PL"/>
        </w:rPr>
        <w:t>,</w:t>
      </w:r>
      <w:r w:rsidRPr="00F3225A">
        <w:rPr>
          <w:sz w:val="22"/>
          <w:szCs w:val="22"/>
          <w:lang w:val="pl-PL"/>
        </w:rPr>
        <w:t>7%) i 258/298 (86</w:t>
      </w:r>
      <w:r w:rsidR="004B3F90">
        <w:rPr>
          <w:sz w:val="22"/>
          <w:szCs w:val="22"/>
          <w:lang w:val="pl-PL"/>
        </w:rPr>
        <w:t>,</w:t>
      </w:r>
      <w:r w:rsidRPr="00F3225A">
        <w:rPr>
          <w:sz w:val="22"/>
          <w:szCs w:val="22"/>
          <w:lang w:val="pl-PL"/>
        </w:rPr>
        <w:t xml:space="preserve">6%). W badaniach </w:t>
      </w:r>
      <w:r w:rsidR="008F5CFA" w:rsidRPr="00C91695">
        <w:rPr>
          <w:sz w:val="22"/>
          <w:szCs w:val="22"/>
          <w:lang w:val="pl-PL"/>
        </w:rPr>
        <w:t>prowadzonych z grupą kontrolną otrzymującą</w:t>
      </w:r>
      <w:r w:rsidR="008F5CFA" w:rsidRPr="00C91695">
        <w:rPr>
          <w:lang w:val="pl-PL"/>
        </w:rPr>
        <w:t xml:space="preserve"> </w:t>
      </w:r>
      <w:r w:rsidRPr="00F3225A">
        <w:rPr>
          <w:sz w:val="22"/>
          <w:szCs w:val="22"/>
          <w:lang w:val="pl-PL"/>
        </w:rPr>
        <w:t xml:space="preserve">placebo średni przyrost masy ciała wynosił 0,4 kg w grupie placebo i 1,6 kg w grupie </w:t>
      </w:r>
      <w:proofErr w:type="spellStart"/>
      <w:r w:rsidRPr="00F3225A">
        <w:rPr>
          <w:sz w:val="22"/>
          <w:szCs w:val="22"/>
          <w:lang w:val="pl-PL"/>
        </w:rPr>
        <w:t>arypiprazolu</w:t>
      </w:r>
      <w:proofErr w:type="spellEnd"/>
      <w:r w:rsidRPr="00F3225A">
        <w:rPr>
          <w:sz w:val="22"/>
          <w:szCs w:val="22"/>
          <w:lang w:val="pl-PL"/>
        </w:rPr>
        <w:t>.</w:t>
      </w:r>
    </w:p>
    <w:p w14:paraId="7D1A2FFC" w14:textId="77777777" w:rsidR="009044AE" w:rsidRPr="00F3225A" w:rsidRDefault="009044AE" w:rsidP="009044AE">
      <w:pPr>
        <w:rPr>
          <w:sz w:val="22"/>
          <w:szCs w:val="22"/>
          <w:lang w:val="pl-PL"/>
        </w:rPr>
      </w:pPr>
    </w:p>
    <w:p w14:paraId="7D1A2FFD" w14:textId="1B76567C" w:rsidR="009044AE" w:rsidRPr="00F3225A" w:rsidRDefault="0011314F" w:rsidP="009044AE">
      <w:pPr>
        <w:rPr>
          <w:sz w:val="22"/>
          <w:szCs w:val="22"/>
          <w:lang w:val="pl-PL"/>
        </w:rPr>
      </w:pPr>
      <w:proofErr w:type="spellStart"/>
      <w:r w:rsidRPr="00F3225A">
        <w:rPr>
          <w:sz w:val="22"/>
          <w:szCs w:val="22"/>
          <w:lang w:val="pl-PL"/>
        </w:rPr>
        <w:t>Arypiprazol</w:t>
      </w:r>
      <w:proofErr w:type="spellEnd"/>
      <w:r w:rsidRPr="00F3225A">
        <w:rPr>
          <w:sz w:val="22"/>
          <w:szCs w:val="22"/>
          <w:lang w:val="pl-PL"/>
        </w:rPr>
        <w:t xml:space="preserve"> badano także </w:t>
      </w:r>
      <w:r w:rsidRPr="008F5CFA">
        <w:rPr>
          <w:sz w:val="22"/>
          <w:szCs w:val="22"/>
          <w:lang w:val="pl-PL"/>
        </w:rPr>
        <w:t xml:space="preserve">w długoterminowym badaniu </w:t>
      </w:r>
      <w:r w:rsidR="008F5CFA" w:rsidRPr="00C91695">
        <w:rPr>
          <w:sz w:val="22"/>
          <w:szCs w:val="22"/>
          <w:lang w:val="pl-PL"/>
        </w:rPr>
        <w:t>leczenia podtrzymującego, prowadzonym z grupą kontrolną otrzymującą</w:t>
      </w:r>
      <w:r w:rsidR="008F5CFA" w:rsidRPr="00C91695">
        <w:rPr>
          <w:lang w:val="pl-PL"/>
        </w:rPr>
        <w:t xml:space="preserve"> </w:t>
      </w:r>
      <w:r w:rsidRPr="00F3225A">
        <w:rPr>
          <w:sz w:val="22"/>
          <w:szCs w:val="22"/>
          <w:lang w:val="pl-PL"/>
        </w:rPr>
        <w:t xml:space="preserve">placebo. Po </w:t>
      </w:r>
      <w:r w:rsidR="00A759BA">
        <w:rPr>
          <w:sz w:val="22"/>
          <w:szCs w:val="22"/>
          <w:lang w:val="pl-PL"/>
        </w:rPr>
        <w:t xml:space="preserve">od </w:t>
      </w:r>
      <w:r w:rsidRPr="00F3225A">
        <w:rPr>
          <w:sz w:val="22"/>
          <w:szCs w:val="22"/>
          <w:lang w:val="pl-PL"/>
        </w:rPr>
        <w:t>13</w:t>
      </w:r>
      <w:r w:rsidR="00A759BA">
        <w:rPr>
          <w:sz w:val="22"/>
          <w:szCs w:val="22"/>
          <w:lang w:val="pl-PL"/>
        </w:rPr>
        <w:t xml:space="preserve"> do </w:t>
      </w:r>
      <w:r w:rsidRPr="00F3225A">
        <w:rPr>
          <w:sz w:val="22"/>
          <w:szCs w:val="22"/>
          <w:lang w:val="pl-PL"/>
        </w:rPr>
        <w:t xml:space="preserve">26-tygodniowej stabilizacji z zastosowaniem </w:t>
      </w:r>
      <w:proofErr w:type="spellStart"/>
      <w:r w:rsidRPr="00F3225A">
        <w:rPr>
          <w:sz w:val="22"/>
          <w:szCs w:val="22"/>
          <w:lang w:val="pl-PL"/>
        </w:rPr>
        <w:t>arypiprazolu</w:t>
      </w:r>
      <w:proofErr w:type="spellEnd"/>
      <w:r w:rsidRPr="00F3225A">
        <w:rPr>
          <w:sz w:val="22"/>
          <w:szCs w:val="22"/>
          <w:lang w:val="pl-PL"/>
        </w:rPr>
        <w:t xml:space="preserve"> (w dawkach</w:t>
      </w:r>
      <w:r w:rsidR="008F5CFA">
        <w:rPr>
          <w:sz w:val="22"/>
          <w:szCs w:val="22"/>
          <w:lang w:val="pl-PL"/>
        </w:rPr>
        <w:t xml:space="preserve"> od</w:t>
      </w:r>
      <w:r w:rsidRPr="00F3225A">
        <w:rPr>
          <w:sz w:val="22"/>
          <w:szCs w:val="22"/>
          <w:lang w:val="pl-PL"/>
        </w:rPr>
        <w:t xml:space="preserve"> 2</w:t>
      </w:r>
      <w:r w:rsidR="008F5CFA">
        <w:rPr>
          <w:sz w:val="22"/>
          <w:szCs w:val="22"/>
          <w:lang w:val="pl-PL"/>
        </w:rPr>
        <w:t xml:space="preserve"> na dobę do</w:t>
      </w:r>
      <w:r w:rsidRPr="00F3225A">
        <w:rPr>
          <w:sz w:val="22"/>
          <w:szCs w:val="22"/>
          <w:lang w:val="pl-PL"/>
        </w:rPr>
        <w:t>15 mg</w:t>
      </w:r>
      <w:r w:rsidR="00E620BA" w:rsidRPr="00F3225A">
        <w:rPr>
          <w:sz w:val="22"/>
          <w:szCs w:val="22"/>
          <w:lang w:val="pl-PL"/>
        </w:rPr>
        <w:t xml:space="preserve"> na </w:t>
      </w:r>
      <w:r w:rsidRPr="00F3225A">
        <w:rPr>
          <w:sz w:val="22"/>
          <w:szCs w:val="22"/>
          <w:lang w:val="pl-PL"/>
        </w:rPr>
        <w:t xml:space="preserve">dobę), pacjenci z trwałą odpowiedzią albo kontynuowali leczenie </w:t>
      </w:r>
      <w:proofErr w:type="spellStart"/>
      <w:r w:rsidRPr="00F3225A">
        <w:rPr>
          <w:sz w:val="22"/>
          <w:szCs w:val="22"/>
          <w:lang w:val="pl-PL"/>
        </w:rPr>
        <w:t>arypiprazolem</w:t>
      </w:r>
      <w:proofErr w:type="spellEnd"/>
      <w:r w:rsidR="008F5CFA">
        <w:rPr>
          <w:sz w:val="22"/>
          <w:szCs w:val="22"/>
          <w:lang w:val="pl-PL"/>
        </w:rPr>
        <w:t>,</w:t>
      </w:r>
      <w:r w:rsidRPr="00F3225A">
        <w:rPr>
          <w:sz w:val="22"/>
          <w:szCs w:val="22"/>
          <w:lang w:val="pl-PL"/>
        </w:rPr>
        <w:t xml:space="preserve"> </w:t>
      </w:r>
      <w:r w:rsidR="008F5CFA">
        <w:rPr>
          <w:sz w:val="22"/>
          <w:szCs w:val="22"/>
          <w:lang w:val="pl-PL"/>
        </w:rPr>
        <w:t>albo</w:t>
      </w:r>
      <w:r w:rsidRPr="00F3225A">
        <w:rPr>
          <w:sz w:val="22"/>
          <w:szCs w:val="22"/>
          <w:lang w:val="pl-PL"/>
        </w:rPr>
        <w:t xml:space="preserve"> otrzymywali placebo przez kolejne 16 tygodni. </w:t>
      </w:r>
      <w:r w:rsidR="008F5CFA">
        <w:rPr>
          <w:sz w:val="22"/>
          <w:szCs w:val="22"/>
          <w:lang w:val="pl-PL"/>
        </w:rPr>
        <w:t>Odsetki</w:t>
      </w:r>
      <w:r w:rsidRPr="00F3225A">
        <w:rPr>
          <w:sz w:val="22"/>
          <w:szCs w:val="22"/>
          <w:lang w:val="pl-PL"/>
        </w:rPr>
        <w:t xml:space="preserve"> </w:t>
      </w:r>
      <w:proofErr w:type="spellStart"/>
      <w:r w:rsidRPr="00F3225A">
        <w:rPr>
          <w:sz w:val="22"/>
          <w:szCs w:val="22"/>
          <w:lang w:val="pl-PL"/>
        </w:rPr>
        <w:t>Kaplana-Meiera</w:t>
      </w:r>
      <w:proofErr w:type="spellEnd"/>
      <w:r w:rsidRPr="00F3225A">
        <w:rPr>
          <w:sz w:val="22"/>
          <w:szCs w:val="22"/>
          <w:lang w:val="pl-PL"/>
        </w:rPr>
        <w:t xml:space="preserve"> dla nawrotu w tygodniu 16. były następujące: 35% dla grupy stosującej </w:t>
      </w:r>
      <w:proofErr w:type="spellStart"/>
      <w:r w:rsidRPr="00F3225A">
        <w:rPr>
          <w:sz w:val="22"/>
          <w:szCs w:val="22"/>
          <w:lang w:val="pl-PL"/>
        </w:rPr>
        <w:t>arypiprazol</w:t>
      </w:r>
      <w:proofErr w:type="spellEnd"/>
      <w:r w:rsidRPr="00F3225A">
        <w:rPr>
          <w:sz w:val="22"/>
          <w:szCs w:val="22"/>
          <w:lang w:val="pl-PL"/>
        </w:rPr>
        <w:t xml:space="preserve"> oraz 52% dla grupy placebo; współczynnik ryzyka nawrotu w 16 tygodni</w:t>
      </w:r>
      <w:r w:rsidR="008F5CFA">
        <w:rPr>
          <w:sz w:val="22"/>
          <w:szCs w:val="22"/>
          <w:lang w:val="pl-PL"/>
        </w:rPr>
        <w:t>u</w:t>
      </w:r>
      <w:r w:rsidRPr="00F3225A">
        <w:rPr>
          <w:sz w:val="22"/>
          <w:szCs w:val="22"/>
          <w:lang w:val="pl-PL"/>
        </w:rPr>
        <w:t xml:space="preserve"> (</w:t>
      </w:r>
      <w:proofErr w:type="spellStart"/>
      <w:r w:rsidRPr="00F3225A">
        <w:rPr>
          <w:sz w:val="22"/>
          <w:szCs w:val="22"/>
          <w:lang w:val="pl-PL"/>
        </w:rPr>
        <w:t>arypiprazol</w:t>
      </w:r>
      <w:proofErr w:type="spellEnd"/>
      <w:r w:rsidRPr="00F3225A">
        <w:rPr>
          <w:sz w:val="22"/>
          <w:szCs w:val="22"/>
          <w:lang w:val="pl-PL"/>
        </w:rPr>
        <w:t xml:space="preserve">/placebo) wynosił 0,57 (różnica nieistotna statystycznie). Średni przyrost masy ciała w fazie stabilizacji (do 26 tygodni) </w:t>
      </w:r>
      <w:r w:rsidR="008F5CFA">
        <w:rPr>
          <w:sz w:val="22"/>
          <w:szCs w:val="22"/>
          <w:lang w:val="pl-PL"/>
        </w:rPr>
        <w:t xml:space="preserve">w grupie </w:t>
      </w:r>
      <w:proofErr w:type="spellStart"/>
      <w:r w:rsidR="008F5CFA">
        <w:rPr>
          <w:sz w:val="22"/>
          <w:szCs w:val="22"/>
          <w:lang w:val="pl-PL"/>
        </w:rPr>
        <w:t>otrzymującej</w:t>
      </w:r>
      <w:r w:rsidRPr="00F3225A">
        <w:rPr>
          <w:sz w:val="22"/>
          <w:szCs w:val="22"/>
          <w:lang w:val="pl-PL"/>
        </w:rPr>
        <w:t>arypiprazol</w:t>
      </w:r>
      <w:proofErr w:type="spellEnd"/>
      <w:r w:rsidRPr="00F3225A">
        <w:rPr>
          <w:sz w:val="22"/>
          <w:szCs w:val="22"/>
          <w:lang w:val="pl-PL"/>
        </w:rPr>
        <w:t xml:space="preserve"> wynosił 3,2 kg, natomiast w drugiej fazie badania (16 tygodni) obserwowano dalszy średni wzrost o 2,2 kg </w:t>
      </w:r>
      <w:r w:rsidR="008F5CFA">
        <w:rPr>
          <w:sz w:val="22"/>
          <w:szCs w:val="22"/>
          <w:lang w:val="pl-PL"/>
        </w:rPr>
        <w:t>w grupie otrzymującej</w:t>
      </w:r>
      <w:r w:rsidRPr="00F3225A">
        <w:rPr>
          <w:sz w:val="22"/>
          <w:szCs w:val="22"/>
          <w:lang w:val="pl-PL"/>
        </w:rPr>
        <w:t xml:space="preserve"> </w:t>
      </w:r>
      <w:proofErr w:type="spellStart"/>
      <w:r w:rsidRPr="00F3225A">
        <w:rPr>
          <w:sz w:val="22"/>
          <w:szCs w:val="22"/>
          <w:lang w:val="pl-PL"/>
        </w:rPr>
        <w:t>arypiprazol</w:t>
      </w:r>
      <w:proofErr w:type="spellEnd"/>
      <w:r w:rsidRPr="00F3225A">
        <w:rPr>
          <w:sz w:val="22"/>
          <w:szCs w:val="22"/>
          <w:lang w:val="pl-PL"/>
        </w:rPr>
        <w:t xml:space="preserve"> w porównaniu do </w:t>
      </w:r>
      <w:smartTag w:uri="urn:schemas-microsoft-com:office:smarttags" w:element="metricconverter">
        <w:smartTagPr>
          <w:attr w:name="ProductID" w:val="0,6 kg"/>
        </w:smartTagPr>
        <w:r w:rsidRPr="00F3225A">
          <w:rPr>
            <w:sz w:val="22"/>
            <w:szCs w:val="22"/>
            <w:lang w:val="pl-PL"/>
          </w:rPr>
          <w:t>0,6 kg</w:t>
        </w:r>
      </w:smartTag>
      <w:r w:rsidRPr="00F3225A">
        <w:rPr>
          <w:sz w:val="22"/>
          <w:szCs w:val="22"/>
          <w:lang w:val="pl-PL"/>
        </w:rPr>
        <w:t xml:space="preserve"> dla placebo. Objawy pozapiramidowe były zgłaszane głównie w fazie stabilizacji, u 17% pacjentów, z drgawkami stanowiącymi 6,5%.</w:t>
      </w:r>
    </w:p>
    <w:p w14:paraId="7D1A2FFE" w14:textId="77777777" w:rsidR="00570CFA" w:rsidRPr="00F3225A" w:rsidRDefault="00570CFA" w:rsidP="00570CFA">
      <w:pPr>
        <w:rPr>
          <w:sz w:val="22"/>
          <w:szCs w:val="22"/>
          <w:lang w:val="pl-PL"/>
        </w:rPr>
      </w:pPr>
    </w:p>
    <w:p w14:paraId="7D1A2FFF" w14:textId="77777777" w:rsidR="00570CFA" w:rsidRPr="00265CB6" w:rsidRDefault="0011314F" w:rsidP="00265CB6">
      <w:pPr>
        <w:tabs>
          <w:tab w:val="left" w:pos="567"/>
        </w:tabs>
        <w:spacing w:line="260" w:lineRule="exact"/>
        <w:rPr>
          <w:i/>
          <w:sz w:val="22"/>
          <w:szCs w:val="22"/>
          <w:lang w:val="pl-PL"/>
        </w:rPr>
      </w:pPr>
      <w:r w:rsidRPr="00265CB6">
        <w:rPr>
          <w:i/>
          <w:sz w:val="22"/>
          <w:szCs w:val="22"/>
          <w:lang w:val="pl-PL"/>
        </w:rPr>
        <w:t xml:space="preserve">Tiki związane z zespołem </w:t>
      </w:r>
      <w:proofErr w:type="spellStart"/>
      <w:r w:rsidRPr="00265CB6">
        <w:rPr>
          <w:i/>
          <w:sz w:val="22"/>
          <w:szCs w:val="22"/>
          <w:lang w:val="pl-PL"/>
        </w:rPr>
        <w:t>Tourette’a</w:t>
      </w:r>
      <w:proofErr w:type="spellEnd"/>
      <w:r w:rsidRPr="00265CB6">
        <w:rPr>
          <w:i/>
          <w:sz w:val="22"/>
          <w:szCs w:val="22"/>
          <w:lang w:val="pl-PL"/>
        </w:rPr>
        <w:t xml:space="preserve"> u dzieci i młodzieży (patrz punkt 4.2)</w:t>
      </w:r>
    </w:p>
    <w:p w14:paraId="7D1A3000" w14:textId="77777777" w:rsidR="0011314F" w:rsidRPr="00F3225A" w:rsidRDefault="0011314F" w:rsidP="0011314F">
      <w:pPr>
        <w:rPr>
          <w:sz w:val="22"/>
          <w:szCs w:val="22"/>
          <w:lang w:val="pl-PL"/>
        </w:rPr>
      </w:pPr>
      <w:r w:rsidRPr="00F3225A">
        <w:rPr>
          <w:sz w:val="22"/>
          <w:szCs w:val="22"/>
          <w:lang w:val="pl-PL"/>
        </w:rPr>
        <w:t xml:space="preserve">Skuteczność </w:t>
      </w:r>
      <w:proofErr w:type="spellStart"/>
      <w:r w:rsidRPr="00F3225A">
        <w:rPr>
          <w:sz w:val="22"/>
          <w:szCs w:val="22"/>
          <w:lang w:val="pl-PL"/>
        </w:rPr>
        <w:t>arypiprazolu</w:t>
      </w:r>
      <w:proofErr w:type="spellEnd"/>
      <w:r w:rsidRPr="00F3225A">
        <w:rPr>
          <w:sz w:val="22"/>
          <w:szCs w:val="22"/>
          <w:lang w:val="pl-PL"/>
        </w:rPr>
        <w:t xml:space="preserve"> badano u dzieci i młodzieży z zespołem </w:t>
      </w:r>
      <w:proofErr w:type="spellStart"/>
      <w:r w:rsidRPr="00F3225A">
        <w:rPr>
          <w:sz w:val="22"/>
          <w:szCs w:val="22"/>
          <w:lang w:val="pl-PL"/>
        </w:rPr>
        <w:t>Tourette’a</w:t>
      </w:r>
      <w:proofErr w:type="spellEnd"/>
      <w:r w:rsidRPr="00F3225A">
        <w:rPr>
          <w:sz w:val="22"/>
          <w:szCs w:val="22"/>
          <w:lang w:val="pl-PL"/>
        </w:rPr>
        <w:t xml:space="preserve"> (</w:t>
      </w:r>
      <w:proofErr w:type="spellStart"/>
      <w:r w:rsidRPr="00F3225A">
        <w:rPr>
          <w:sz w:val="22"/>
          <w:szCs w:val="22"/>
          <w:lang w:val="pl-PL"/>
        </w:rPr>
        <w:t>arypiprazol</w:t>
      </w:r>
      <w:proofErr w:type="spellEnd"/>
      <w:r w:rsidRPr="00F3225A">
        <w:rPr>
          <w:sz w:val="22"/>
          <w:szCs w:val="22"/>
          <w:lang w:val="pl-PL"/>
        </w:rPr>
        <w:t>:</w:t>
      </w:r>
    </w:p>
    <w:p w14:paraId="7D1A3001" w14:textId="25E0A5EB" w:rsidR="00570CFA" w:rsidRPr="00F3225A" w:rsidRDefault="0011314F" w:rsidP="0011314F">
      <w:pPr>
        <w:rPr>
          <w:sz w:val="22"/>
          <w:szCs w:val="22"/>
          <w:lang w:val="pl-PL"/>
        </w:rPr>
      </w:pPr>
      <w:r w:rsidRPr="00F3225A">
        <w:rPr>
          <w:sz w:val="22"/>
          <w:szCs w:val="22"/>
          <w:lang w:val="pl-PL"/>
        </w:rPr>
        <w:t>n = 99, placebo: n = 44) w trwającym 8 tygodni, randomizowanym badaniu prowadzonym metodą podwójnie ślepej próby z grupą kontrolną otrzymującą placebo w schemacie leczenia w grupach z użyciem stałej dawki zależnej od masy ciała od 5 mg</w:t>
      </w:r>
      <w:r w:rsidR="00E620BA" w:rsidRPr="00F3225A">
        <w:rPr>
          <w:sz w:val="22"/>
          <w:szCs w:val="22"/>
          <w:lang w:val="pl-PL"/>
        </w:rPr>
        <w:t xml:space="preserve"> na </w:t>
      </w:r>
      <w:r w:rsidRPr="00F3225A">
        <w:rPr>
          <w:sz w:val="22"/>
          <w:szCs w:val="22"/>
          <w:lang w:val="pl-PL"/>
        </w:rPr>
        <w:t>dobę do 20 mg</w:t>
      </w:r>
      <w:r w:rsidR="00E620BA" w:rsidRPr="00F3225A">
        <w:rPr>
          <w:sz w:val="22"/>
          <w:szCs w:val="22"/>
          <w:lang w:val="pl-PL"/>
        </w:rPr>
        <w:t xml:space="preserve"> na </w:t>
      </w:r>
      <w:r w:rsidRPr="00F3225A">
        <w:rPr>
          <w:sz w:val="22"/>
          <w:szCs w:val="22"/>
          <w:lang w:val="pl-PL"/>
        </w:rPr>
        <w:t xml:space="preserve">dobę i dawki początkowej wynoszącej 2 mg. Pacjenci byli w wieku </w:t>
      </w:r>
      <w:r w:rsidR="00A759BA">
        <w:rPr>
          <w:sz w:val="22"/>
          <w:szCs w:val="22"/>
          <w:lang w:val="pl-PL"/>
        </w:rPr>
        <w:t xml:space="preserve">od </w:t>
      </w:r>
      <w:r w:rsidRPr="00F3225A">
        <w:rPr>
          <w:sz w:val="22"/>
          <w:szCs w:val="22"/>
          <w:lang w:val="pl-PL"/>
        </w:rPr>
        <w:t xml:space="preserve">7 </w:t>
      </w:r>
      <w:r w:rsidR="00A759BA">
        <w:rPr>
          <w:sz w:val="22"/>
          <w:szCs w:val="22"/>
          <w:lang w:val="pl-PL"/>
        </w:rPr>
        <w:t xml:space="preserve">do </w:t>
      </w:r>
      <w:r w:rsidRPr="00F3225A">
        <w:rPr>
          <w:sz w:val="22"/>
          <w:szCs w:val="22"/>
          <w:lang w:val="pl-PL"/>
        </w:rPr>
        <w:t xml:space="preserve">17 lat i przed rozpoczęciem leczenia uzyskali średni wynik 30 na łącznej skali tików w Globalnej Skali Nasilenia Tików z Yale (Total </w:t>
      </w:r>
      <w:proofErr w:type="spellStart"/>
      <w:r w:rsidRPr="00F3225A">
        <w:rPr>
          <w:sz w:val="22"/>
          <w:szCs w:val="22"/>
          <w:lang w:val="pl-PL"/>
        </w:rPr>
        <w:t>Tic</w:t>
      </w:r>
      <w:proofErr w:type="spellEnd"/>
      <w:r w:rsidRPr="00F3225A">
        <w:rPr>
          <w:sz w:val="22"/>
          <w:szCs w:val="22"/>
          <w:lang w:val="pl-PL"/>
        </w:rPr>
        <w:t xml:space="preserve"> </w:t>
      </w:r>
      <w:proofErr w:type="spellStart"/>
      <w:r w:rsidRPr="00F3225A">
        <w:rPr>
          <w:sz w:val="22"/>
          <w:szCs w:val="22"/>
          <w:lang w:val="pl-PL"/>
        </w:rPr>
        <w:t>Score</w:t>
      </w:r>
      <w:proofErr w:type="spellEnd"/>
      <w:r w:rsidRPr="00F3225A">
        <w:rPr>
          <w:sz w:val="22"/>
          <w:szCs w:val="22"/>
          <w:lang w:val="pl-PL"/>
        </w:rPr>
        <w:t xml:space="preserve"> on the Yale Global </w:t>
      </w:r>
      <w:proofErr w:type="spellStart"/>
      <w:r w:rsidRPr="00F3225A">
        <w:rPr>
          <w:sz w:val="22"/>
          <w:szCs w:val="22"/>
          <w:lang w:val="pl-PL"/>
        </w:rPr>
        <w:t>Tic</w:t>
      </w:r>
      <w:proofErr w:type="spellEnd"/>
      <w:r w:rsidRPr="00F3225A">
        <w:rPr>
          <w:sz w:val="22"/>
          <w:szCs w:val="22"/>
          <w:lang w:val="pl-PL"/>
        </w:rPr>
        <w:t xml:space="preserve"> </w:t>
      </w:r>
      <w:proofErr w:type="spellStart"/>
      <w:r w:rsidRPr="00F3225A">
        <w:rPr>
          <w:sz w:val="22"/>
          <w:szCs w:val="22"/>
          <w:lang w:val="pl-PL"/>
        </w:rPr>
        <w:t>Severity</w:t>
      </w:r>
      <w:proofErr w:type="spellEnd"/>
      <w:r w:rsidRPr="00F3225A">
        <w:rPr>
          <w:sz w:val="22"/>
          <w:szCs w:val="22"/>
          <w:lang w:val="pl-PL"/>
        </w:rPr>
        <w:t xml:space="preserve"> </w:t>
      </w:r>
      <w:proofErr w:type="spellStart"/>
      <w:r w:rsidRPr="00F3225A">
        <w:rPr>
          <w:sz w:val="22"/>
          <w:szCs w:val="22"/>
          <w:lang w:val="pl-PL"/>
        </w:rPr>
        <w:t>Scale</w:t>
      </w:r>
      <w:proofErr w:type="spellEnd"/>
      <w:r w:rsidRPr="00F3225A">
        <w:rPr>
          <w:sz w:val="22"/>
          <w:szCs w:val="22"/>
          <w:lang w:val="pl-PL"/>
        </w:rPr>
        <w:t xml:space="preserve">, TTS-YGTSS). Grupa pacjentów otrzymująca </w:t>
      </w:r>
      <w:proofErr w:type="spellStart"/>
      <w:r w:rsidRPr="00F3225A">
        <w:rPr>
          <w:sz w:val="22"/>
          <w:szCs w:val="22"/>
          <w:lang w:val="pl-PL"/>
        </w:rPr>
        <w:t>arypiprazol</w:t>
      </w:r>
      <w:proofErr w:type="spellEnd"/>
      <w:r w:rsidRPr="00F3225A">
        <w:rPr>
          <w:sz w:val="22"/>
          <w:szCs w:val="22"/>
          <w:lang w:val="pl-PL"/>
        </w:rPr>
        <w:t xml:space="preserve"> wykazywała poprawę mierzoną zmianą wyniku na skali TTS-YGTSS od pomiaru początkowego do pomiaru w 8 </w:t>
      </w:r>
      <w:r w:rsidRPr="00F3225A">
        <w:rPr>
          <w:sz w:val="22"/>
          <w:szCs w:val="22"/>
          <w:lang w:val="pl-PL"/>
        </w:rPr>
        <w:lastRenderedPageBreak/>
        <w:t>tygodniu leczenia, która wynosiła 13,35 w grupie otrzymującej małą dawkę (5 mg lub 10</w:t>
      </w:r>
      <w:r w:rsidR="00D36A50" w:rsidRPr="00F3225A">
        <w:rPr>
          <w:sz w:val="22"/>
          <w:szCs w:val="22"/>
          <w:lang w:val="pl-PL"/>
        </w:rPr>
        <w:t> </w:t>
      </w:r>
      <w:r w:rsidRPr="00F3225A">
        <w:rPr>
          <w:sz w:val="22"/>
          <w:szCs w:val="22"/>
          <w:lang w:val="pl-PL"/>
        </w:rPr>
        <w:t>mg) i 16,94 w grupie otrzymującej dużą dawkę (10 mg lub 20 mg) w porównaniu do poprawy odnotowanej u pacjentów otrzymujących placebo i zmiany wynoszącej 7,09.</w:t>
      </w:r>
    </w:p>
    <w:p w14:paraId="7D1A3002" w14:textId="77777777" w:rsidR="00570CFA" w:rsidRPr="00F3225A" w:rsidRDefault="00570CFA" w:rsidP="00570CFA">
      <w:pPr>
        <w:rPr>
          <w:sz w:val="22"/>
          <w:szCs w:val="22"/>
          <w:lang w:val="pl-PL"/>
        </w:rPr>
      </w:pPr>
    </w:p>
    <w:p w14:paraId="7D1A3003" w14:textId="3649FE2A" w:rsidR="00570CFA" w:rsidRPr="00F3225A" w:rsidRDefault="0011314F" w:rsidP="00570CFA">
      <w:pPr>
        <w:rPr>
          <w:sz w:val="22"/>
          <w:szCs w:val="22"/>
          <w:lang w:val="pl-PL"/>
        </w:rPr>
      </w:pPr>
      <w:r w:rsidRPr="00F3225A">
        <w:rPr>
          <w:sz w:val="22"/>
          <w:szCs w:val="22"/>
          <w:lang w:val="pl-PL"/>
        </w:rPr>
        <w:t xml:space="preserve">Skuteczność </w:t>
      </w:r>
      <w:proofErr w:type="spellStart"/>
      <w:r w:rsidRPr="00F3225A">
        <w:rPr>
          <w:sz w:val="22"/>
          <w:szCs w:val="22"/>
          <w:lang w:val="pl-PL"/>
        </w:rPr>
        <w:t>arypiprazolu</w:t>
      </w:r>
      <w:proofErr w:type="spellEnd"/>
      <w:r w:rsidRPr="00F3225A">
        <w:rPr>
          <w:sz w:val="22"/>
          <w:szCs w:val="22"/>
          <w:lang w:val="pl-PL"/>
        </w:rPr>
        <w:t xml:space="preserve"> u dzieci i młodzieży z zespołem </w:t>
      </w:r>
      <w:proofErr w:type="spellStart"/>
      <w:r w:rsidRPr="00F3225A">
        <w:rPr>
          <w:sz w:val="22"/>
          <w:szCs w:val="22"/>
          <w:lang w:val="pl-PL"/>
        </w:rPr>
        <w:t>Touretta</w:t>
      </w:r>
      <w:proofErr w:type="spellEnd"/>
      <w:r w:rsidRPr="00F3225A">
        <w:rPr>
          <w:sz w:val="22"/>
          <w:szCs w:val="22"/>
          <w:lang w:val="pl-PL"/>
        </w:rPr>
        <w:t xml:space="preserve"> (</w:t>
      </w:r>
      <w:proofErr w:type="spellStart"/>
      <w:r w:rsidRPr="00F3225A">
        <w:rPr>
          <w:sz w:val="22"/>
          <w:szCs w:val="22"/>
          <w:lang w:val="pl-PL"/>
        </w:rPr>
        <w:t>arypiprazol</w:t>
      </w:r>
      <w:proofErr w:type="spellEnd"/>
      <w:r w:rsidRPr="00F3225A">
        <w:rPr>
          <w:sz w:val="22"/>
          <w:szCs w:val="22"/>
          <w:lang w:val="pl-PL"/>
        </w:rPr>
        <w:t>: n = 32, placebo: n</w:t>
      </w:r>
      <w:r w:rsidR="008708D7" w:rsidRPr="00F3225A">
        <w:rPr>
          <w:sz w:val="22"/>
          <w:szCs w:val="22"/>
          <w:lang w:val="pl-PL"/>
        </w:rPr>
        <w:t> </w:t>
      </w:r>
      <w:r w:rsidRPr="00F3225A">
        <w:rPr>
          <w:sz w:val="22"/>
          <w:szCs w:val="22"/>
          <w:lang w:val="pl-PL"/>
        </w:rPr>
        <w:t>=</w:t>
      </w:r>
      <w:r w:rsidR="008708D7" w:rsidRPr="00F3225A">
        <w:rPr>
          <w:sz w:val="22"/>
          <w:szCs w:val="22"/>
          <w:lang w:val="pl-PL"/>
        </w:rPr>
        <w:t> </w:t>
      </w:r>
      <w:r w:rsidRPr="00F3225A">
        <w:rPr>
          <w:sz w:val="22"/>
          <w:szCs w:val="22"/>
          <w:lang w:val="pl-PL"/>
        </w:rPr>
        <w:t>29) oceniano również w przypadku podawania zmiennych dawek od 2 mg</w:t>
      </w:r>
      <w:r w:rsidR="00E620BA" w:rsidRPr="00F3225A">
        <w:rPr>
          <w:sz w:val="22"/>
          <w:szCs w:val="22"/>
          <w:lang w:val="pl-PL"/>
        </w:rPr>
        <w:t xml:space="preserve"> na </w:t>
      </w:r>
      <w:r w:rsidRPr="00F3225A">
        <w:rPr>
          <w:sz w:val="22"/>
          <w:szCs w:val="22"/>
          <w:lang w:val="pl-PL"/>
        </w:rPr>
        <w:t>dobę do 20 mg</w:t>
      </w:r>
      <w:r w:rsidR="00E620BA" w:rsidRPr="00F3225A">
        <w:rPr>
          <w:sz w:val="22"/>
          <w:szCs w:val="22"/>
          <w:lang w:val="pl-PL"/>
        </w:rPr>
        <w:t xml:space="preserve"> na </w:t>
      </w:r>
      <w:r w:rsidRPr="00F3225A">
        <w:rPr>
          <w:sz w:val="22"/>
          <w:szCs w:val="22"/>
          <w:lang w:val="pl-PL"/>
        </w:rPr>
        <w:t>dobę z dawką początkową wynoszącą 2 mg w trwającym 10 tygodni, randomizowanym badaniu</w:t>
      </w:r>
      <w:r w:rsidR="008F5CFA">
        <w:rPr>
          <w:sz w:val="22"/>
          <w:szCs w:val="22"/>
          <w:lang w:val="pl-PL"/>
        </w:rPr>
        <w:t xml:space="preserve"> prowadzonym</w:t>
      </w:r>
      <w:r w:rsidRPr="00F3225A">
        <w:rPr>
          <w:sz w:val="22"/>
          <w:szCs w:val="22"/>
          <w:lang w:val="pl-PL"/>
        </w:rPr>
        <w:t xml:space="preserve"> w Korei Południowej prowadzonym metodą podwójnie ślepej próby z grupą kontrolną otrzymującą placebo. Pacjenci w wieku </w:t>
      </w:r>
      <w:r w:rsidR="00A759BA">
        <w:rPr>
          <w:sz w:val="22"/>
          <w:szCs w:val="22"/>
          <w:lang w:val="pl-PL"/>
        </w:rPr>
        <w:t xml:space="preserve">od </w:t>
      </w:r>
      <w:r w:rsidRPr="00F3225A">
        <w:rPr>
          <w:sz w:val="22"/>
          <w:szCs w:val="22"/>
          <w:lang w:val="pl-PL"/>
        </w:rPr>
        <w:t xml:space="preserve">6 </w:t>
      </w:r>
      <w:r w:rsidR="00A759BA">
        <w:rPr>
          <w:sz w:val="22"/>
          <w:szCs w:val="22"/>
          <w:lang w:val="pl-PL"/>
        </w:rPr>
        <w:t>do</w:t>
      </w:r>
      <w:r w:rsidRPr="00F3225A">
        <w:rPr>
          <w:sz w:val="22"/>
          <w:szCs w:val="22"/>
          <w:lang w:val="pl-PL"/>
        </w:rPr>
        <w:t xml:space="preserve"> 18 lat uzyskali średni wynik 29 na skali TTS-YGTSS w pomiarze początkowym. Pacjenci otrzymujący </w:t>
      </w:r>
      <w:proofErr w:type="spellStart"/>
      <w:r w:rsidRPr="00F3225A">
        <w:rPr>
          <w:sz w:val="22"/>
          <w:szCs w:val="22"/>
          <w:lang w:val="pl-PL"/>
        </w:rPr>
        <w:t>arypiprazol</w:t>
      </w:r>
      <w:proofErr w:type="spellEnd"/>
      <w:r w:rsidRPr="00F3225A">
        <w:rPr>
          <w:sz w:val="22"/>
          <w:szCs w:val="22"/>
          <w:lang w:val="pl-PL"/>
        </w:rPr>
        <w:t xml:space="preserve"> wykazywali poprawę mierzoną zmianą wyniku o 14,97 na skali TTS-YGTSS od pomiaru początkowego do pomiaru w 10 tygodniu w porównaniu do poprawy wynoszącej 9,62 w grupie placebo.</w:t>
      </w:r>
    </w:p>
    <w:p w14:paraId="7D1A3004" w14:textId="77777777" w:rsidR="00570CFA" w:rsidRPr="00F3225A" w:rsidRDefault="00570CFA" w:rsidP="00570CFA">
      <w:pPr>
        <w:rPr>
          <w:sz w:val="22"/>
          <w:szCs w:val="22"/>
          <w:lang w:val="pl-PL"/>
        </w:rPr>
      </w:pPr>
    </w:p>
    <w:p w14:paraId="7D1A3005" w14:textId="0B01D12E" w:rsidR="00570CFA" w:rsidRPr="00F3225A" w:rsidRDefault="0011314F" w:rsidP="00570CFA">
      <w:pPr>
        <w:rPr>
          <w:sz w:val="22"/>
          <w:szCs w:val="22"/>
          <w:lang w:val="pl-PL"/>
        </w:rPr>
      </w:pPr>
      <w:r w:rsidRPr="00F3225A">
        <w:rPr>
          <w:sz w:val="22"/>
          <w:szCs w:val="22"/>
          <w:lang w:val="pl-PL"/>
        </w:rPr>
        <w:t xml:space="preserve">W obu wspomnianych badaniach krótkoterminowych nie określono klinicznego znaczenia </w:t>
      </w:r>
      <w:r w:rsidR="00E620BA" w:rsidRPr="00F3225A">
        <w:rPr>
          <w:sz w:val="22"/>
          <w:szCs w:val="22"/>
          <w:lang w:val="pl-PL"/>
        </w:rPr>
        <w:t xml:space="preserve">wyników dotyczących </w:t>
      </w:r>
      <w:r w:rsidRPr="00F3225A">
        <w:rPr>
          <w:sz w:val="22"/>
          <w:szCs w:val="22"/>
          <w:lang w:val="pl-PL"/>
        </w:rPr>
        <w:t xml:space="preserve">skuteczności, biorąc pod uwagę </w:t>
      </w:r>
      <w:r w:rsidR="008F5CFA">
        <w:rPr>
          <w:sz w:val="22"/>
          <w:szCs w:val="22"/>
          <w:lang w:val="pl-PL"/>
        </w:rPr>
        <w:t xml:space="preserve">wielkość </w:t>
      </w:r>
      <w:r w:rsidRPr="00F3225A">
        <w:rPr>
          <w:sz w:val="22"/>
          <w:szCs w:val="22"/>
          <w:lang w:val="pl-PL"/>
        </w:rPr>
        <w:t>działani</w:t>
      </w:r>
      <w:r w:rsidR="008F5CFA">
        <w:rPr>
          <w:sz w:val="22"/>
          <w:szCs w:val="22"/>
          <w:lang w:val="pl-PL"/>
        </w:rPr>
        <w:t>a</w:t>
      </w:r>
      <w:r w:rsidRPr="00F3225A">
        <w:rPr>
          <w:sz w:val="22"/>
          <w:szCs w:val="22"/>
          <w:lang w:val="pl-PL"/>
        </w:rPr>
        <w:t xml:space="preserve"> terapeutyczne</w:t>
      </w:r>
      <w:r w:rsidR="008F5CFA">
        <w:rPr>
          <w:sz w:val="22"/>
          <w:szCs w:val="22"/>
          <w:lang w:val="pl-PL"/>
        </w:rPr>
        <w:t>go</w:t>
      </w:r>
      <w:r w:rsidRPr="00F3225A">
        <w:rPr>
          <w:sz w:val="22"/>
          <w:szCs w:val="22"/>
          <w:lang w:val="pl-PL"/>
        </w:rPr>
        <w:t xml:space="preserve"> w porównaniu do </w:t>
      </w:r>
      <w:r w:rsidR="008F5CFA">
        <w:rPr>
          <w:sz w:val="22"/>
          <w:szCs w:val="22"/>
          <w:lang w:val="pl-PL"/>
        </w:rPr>
        <w:t>dużego</w:t>
      </w:r>
      <w:r w:rsidRPr="00F3225A">
        <w:rPr>
          <w:sz w:val="22"/>
          <w:szCs w:val="22"/>
          <w:lang w:val="pl-PL"/>
        </w:rPr>
        <w:t xml:space="preserve"> wpływu efektu placebo i niejasne skutki w zakresie funkcjonowania psychospołecznego. Brak danych długoterminowych dotyczących skuteczności i bezpieczeństwa </w:t>
      </w:r>
      <w:r w:rsidR="008F5CFA">
        <w:rPr>
          <w:sz w:val="22"/>
          <w:szCs w:val="22"/>
          <w:lang w:val="pl-PL"/>
        </w:rPr>
        <w:t xml:space="preserve">stosowania </w:t>
      </w:r>
      <w:proofErr w:type="spellStart"/>
      <w:r w:rsidRPr="00F3225A">
        <w:rPr>
          <w:sz w:val="22"/>
          <w:szCs w:val="22"/>
          <w:lang w:val="pl-PL"/>
        </w:rPr>
        <w:t>arypiprazolu</w:t>
      </w:r>
      <w:proofErr w:type="spellEnd"/>
      <w:r w:rsidRPr="00F3225A">
        <w:rPr>
          <w:sz w:val="22"/>
          <w:szCs w:val="22"/>
          <w:lang w:val="pl-PL"/>
        </w:rPr>
        <w:t xml:space="preserve"> w tej niestabilnej chorobie.</w:t>
      </w:r>
    </w:p>
    <w:p w14:paraId="7D1A3006" w14:textId="77777777" w:rsidR="009044AE" w:rsidRPr="00F3225A" w:rsidRDefault="009044AE" w:rsidP="009044AE">
      <w:pPr>
        <w:rPr>
          <w:sz w:val="22"/>
          <w:szCs w:val="22"/>
          <w:lang w:val="pl-PL"/>
        </w:rPr>
      </w:pPr>
    </w:p>
    <w:p w14:paraId="7D1A3007" w14:textId="77777777" w:rsidR="00DF4E1D" w:rsidRPr="00F3225A" w:rsidRDefault="0011314F" w:rsidP="009044AE">
      <w:pPr>
        <w:rPr>
          <w:sz w:val="22"/>
          <w:szCs w:val="22"/>
          <w:lang w:val="pl-PL"/>
        </w:rPr>
      </w:pPr>
      <w:r w:rsidRPr="00F3225A">
        <w:rPr>
          <w:sz w:val="22"/>
          <w:szCs w:val="22"/>
          <w:lang w:val="pl-PL"/>
        </w:rPr>
        <w:t xml:space="preserve">Europejska Agencja Leków wstrzymała obowiązek dołączania wyników badań </w:t>
      </w:r>
      <w:proofErr w:type="spellStart"/>
      <w:r w:rsidRPr="00F3225A">
        <w:rPr>
          <w:sz w:val="22"/>
          <w:szCs w:val="22"/>
          <w:lang w:val="pl-PL"/>
        </w:rPr>
        <w:t>arypiprazolu</w:t>
      </w:r>
      <w:proofErr w:type="spellEnd"/>
      <w:r w:rsidRPr="00F3225A">
        <w:rPr>
          <w:sz w:val="22"/>
          <w:szCs w:val="22"/>
          <w:lang w:val="pl-PL"/>
        </w:rPr>
        <w:t xml:space="preserve"> w jednej lub kilku podgrupach populacji dzieci i młodzieży w leczeniu schizofrenii oraz w leczeniu choroby afektywnej dwubiegunowej (stosowanie u dzieci i młodzieży, patrz punkt 4.2).</w:t>
      </w:r>
    </w:p>
    <w:p w14:paraId="7D1A3008" w14:textId="77777777" w:rsidR="00DF4E1D" w:rsidRPr="00F3225A" w:rsidRDefault="00DF4E1D" w:rsidP="009044AE">
      <w:pPr>
        <w:rPr>
          <w:sz w:val="22"/>
          <w:szCs w:val="22"/>
          <w:lang w:val="pl-PL"/>
        </w:rPr>
      </w:pPr>
    </w:p>
    <w:p w14:paraId="7D1A3009" w14:textId="77777777" w:rsidR="001D29E6" w:rsidRPr="00F3225A" w:rsidRDefault="001D29E6" w:rsidP="004775BC">
      <w:pPr>
        <w:pStyle w:val="EMA3"/>
        <w:rPr>
          <w:lang w:val="pl-PL"/>
        </w:rPr>
      </w:pPr>
      <w:r w:rsidRPr="00F3225A">
        <w:rPr>
          <w:lang w:val="pl-PL"/>
        </w:rPr>
        <w:t>5.2</w:t>
      </w:r>
      <w:r w:rsidRPr="00F3225A">
        <w:rPr>
          <w:lang w:val="pl-PL"/>
        </w:rPr>
        <w:tab/>
      </w:r>
      <w:r w:rsidR="00E55E7F" w:rsidRPr="00F3225A">
        <w:rPr>
          <w:lang w:val="pl-PL"/>
        </w:rPr>
        <w:t>Właściwości farmakokinetyczne</w:t>
      </w:r>
    </w:p>
    <w:p w14:paraId="7D1A300A" w14:textId="77777777" w:rsidR="00C53ACC" w:rsidRPr="00F3225A" w:rsidRDefault="00C53ACC" w:rsidP="004775BC">
      <w:pPr>
        <w:keepNext/>
        <w:rPr>
          <w:sz w:val="22"/>
          <w:szCs w:val="22"/>
          <w:lang w:val="pl-PL"/>
        </w:rPr>
      </w:pPr>
    </w:p>
    <w:p w14:paraId="7D1A300B" w14:textId="77777777" w:rsidR="00777769" w:rsidRDefault="00E55E7F" w:rsidP="00047BCA">
      <w:pPr>
        <w:rPr>
          <w:iCs/>
          <w:noProof/>
          <w:sz w:val="22"/>
          <w:szCs w:val="22"/>
          <w:u w:val="single"/>
          <w:lang w:val="pl-PL"/>
        </w:rPr>
      </w:pPr>
      <w:r w:rsidRPr="00F3225A">
        <w:rPr>
          <w:iCs/>
          <w:noProof/>
          <w:sz w:val="22"/>
          <w:szCs w:val="22"/>
          <w:u w:val="single"/>
          <w:lang w:val="pl-PL"/>
        </w:rPr>
        <w:t>Wchłanianie</w:t>
      </w:r>
    </w:p>
    <w:p w14:paraId="49901205" w14:textId="77777777" w:rsidR="00961570" w:rsidRPr="00F3225A" w:rsidRDefault="00961570" w:rsidP="00047BCA">
      <w:pPr>
        <w:rPr>
          <w:iCs/>
          <w:noProof/>
          <w:sz w:val="22"/>
          <w:szCs w:val="22"/>
          <w:u w:val="single"/>
          <w:lang w:val="pl-PL"/>
        </w:rPr>
      </w:pPr>
    </w:p>
    <w:p w14:paraId="7D1A300C" w14:textId="5FC28BB4" w:rsidR="00EF566E" w:rsidRPr="00F3225A" w:rsidRDefault="00E55E7F" w:rsidP="00047BCA">
      <w:pPr>
        <w:rPr>
          <w:iCs/>
          <w:noProof/>
          <w:sz w:val="22"/>
          <w:szCs w:val="22"/>
          <w:lang w:val="pl-PL"/>
        </w:rPr>
      </w:pPr>
      <w:r w:rsidRPr="00F3225A">
        <w:rPr>
          <w:iCs/>
          <w:noProof/>
          <w:sz w:val="22"/>
          <w:szCs w:val="22"/>
          <w:lang w:val="pl-PL"/>
        </w:rPr>
        <w:t xml:space="preserve">Arypiprazol jest dobrze wchłaniany, maksymalne stężenie w osoczu osiąga w ciągu </w:t>
      </w:r>
      <w:r w:rsidR="00A759BA">
        <w:rPr>
          <w:iCs/>
          <w:noProof/>
          <w:sz w:val="22"/>
          <w:szCs w:val="22"/>
          <w:lang w:val="pl-PL"/>
        </w:rPr>
        <w:t xml:space="preserve">od </w:t>
      </w:r>
      <w:r w:rsidRPr="00F3225A">
        <w:rPr>
          <w:iCs/>
          <w:noProof/>
          <w:sz w:val="22"/>
          <w:szCs w:val="22"/>
          <w:lang w:val="pl-PL"/>
        </w:rPr>
        <w:t>3</w:t>
      </w:r>
      <w:r w:rsidR="00A759BA">
        <w:rPr>
          <w:iCs/>
          <w:noProof/>
          <w:sz w:val="22"/>
          <w:szCs w:val="22"/>
          <w:lang w:val="pl-PL"/>
        </w:rPr>
        <w:t xml:space="preserve"> do </w:t>
      </w:r>
      <w:r w:rsidRPr="00F3225A">
        <w:rPr>
          <w:iCs/>
          <w:noProof/>
          <w:sz w:val="22"/>
          <w:szCs w:val="22"/>
          <w:lang w:val="pl-PL"/>
        </w:rPr>
        <w:t>5 godzin po podaniu. Arypiprazol w minimalnym stopniu ulega metabolizmowi przedukładowemu. Bezwzględna dostępność po doustnym podaniu jednej tabletki wynosi 87%. Spożywanie posiłków o dużej zawartości tłuszczu nie wpływa na farmakokinetykę arypiprazolu.</w:t>
      </w:r>
    </w:p>
    <w:p w14:paraId="7D1A300D" w14:textId="77777777" w:rsidR="00EF566E" w:rsidRPr="00F3225A" w:rsidRDefault="00EF566E" w:rsidP="00047BCA">
      <w:pPr>
        <w:rPr>
          <w:iCs/>
          <w:noProof/>
          <w:sz w:val="22"/>
          <w:szCs w:val="22"/>
          <w:u w:val="single"/>
          <w:lang w:val="pl-PL"/>
        </w:rPr>
      </w:pPr>
    </w:p>
    <w:p w14:paraId="7D1A300E" w14:textId="77777777" w:rsidR="00EF566E" w:rsidRDefault="00E55E7F" w:rsidP="009C5AD1">
      <w:pPr>
        <w:keepNext/>
        <w:rPr>
          <w:iCs/>
          <w:noProof/>
          <w:sz w:val="22"/>
          <w:szCs w:val="22"/>
          <w:u w:val="single"/>
          <w:lang w:val="pl-PL"/>
        </w:rPr>
      </w:pPr>
      <w:r w:rsidRPr="00F3225A">
        <w:rPr>
          <w:iCs/>
          <w:noProof/>
          <w:sz w:val="22"/>
          <w:szCs w:val="22"/>
          <w:u w:val="single"/>
          <w:lang w:val="pl-PL"/>
        </w:rPr>
        <w:t>Dystrybucja</w:t>
      </w:r>
    </w:p>
    <w:p w14:paraId="371022FB" w14:textId="77777777" w:rsidR="00961570" w:rsidRPr="00F3225A" w:rsidRDefault="00961570" w:rsidP="009C5AD1">
      <w:pPr>
        <w:keepNext/>
        <w:rPr>
          <w:iCs/>
          <w:noProof/>
          <w:sz w:val="22"/>
          <w:szCs w:val="22"/>
          <w:u w:val="single"/>
          <w:lang w:val="pl-PL"/>
        </w:rPr>
      </w:pPr>
    </w:p>
    <w:p w14:paraId="7D1A300F" w14:textId="14D84132" w:rsidR="00EF566E" w:rsidRPr="00F3225A" w:rsidRDefault="00E55E7F" w:rsidP="00EF566E">
      <w:pPr>
        <w:rPr>
          <w:iCs/>
          <w:noProof/>
          <w:sz w:val="22"/>
          <w:szCs w:val="22"/>
          <w:lang w:val="pl-PL"/>
        </w:rPr>
      </w:pPr>
      <w:r w:rsidRPr="00F3225A">
        <w:rPr>
          <w:iCs/>
          <w:noProof/>
          <w:sz w:val="22"/>
          <w:szCs w:val="22"/>
          <w:lang w:val="pl-PL"/>
        </w:rPr>
        <w:t>Arypiprazol jest rozmieszczany w całym organizmie, pozorna objętość dystrybucji wynosi 4,9 l/kg, co wskazuje na znaczną dystrybucję pozanaczyniową. W stężeniach terapeutycznych arypiprazol i dehydroarypiprazol wiążą się w ponad 99% z białkami surowicy, głównie z albuminami.</w:t>
      </w:r>
    </w:p>
    <w:p w14:paraId="7D1A3010" w14:textId="77777777" w:rsidR="00EF566E" w:rsidRPr="00F3225A" w:rsidRDefault="00EF566E" w:rsidP="00047BCA">
      <w:pPr>
        <w:rPr>
          <w:iCs/>
          <w:noProof/>
          <w:sz w:val="22"/>
          <w:szCs w:val="22"/>
          <w:u w:val="single"/>
          <w:lang w:val="pl-PL"/>
        </w:rPr>
      </w:pPr>
    </w:p>
    <w:p w14:paraId="7D1A3011" w14:textId="77777777" w:rsidR="00EF566E" w:rsidRDefault="00E55E7F" w:rsidP="00EF566E">
      <w:pPr>
        <w:rPr>
          <w:iCs/>
          <w:noProof/>
          <w:sz w:val="22"/>
          <w:szCs w:val="22"/>
          <w:u w:val="single"/>
          <w:lang w:val="pl-PL"/>
        </w:rPr>
      </w:pPr>
      <w:r w:rsidRPr="00F3225A">
        <w:rPr>
          <w:iCs/>
          <w:noProof/>
          <w:sz w:val="22"/>
          <w:szCs w:val="22"/>
          <w:u w:val="single"/>
          <w:lang w:val="pl-PL"/>
        </w:rPr>
        <w:t>Metabolizm</w:t>
      </w:r>
    </w:p>
    <w:p w14:paraId="011AD6DF" w14:textId="77777777" w:rsidR="00961570" w:rsidRPr="00F3225A" w:rsidRDefault="00961570" w:rsidP="00EF566E">
      <w:pPr>
        <w:rPr>
          <w:iCs/>
          <w:noProof/>
          <w:sz w:val="22"/>
          <w:szCs w:val="22"/>
          <w:u w:val="single"/>
          <w:lang w:val="pl-PL"/>
        </w:rPr>
      </w:pPr>
    </w:p>
    <w:p w14:paraId="7D1A3012" w14:textId="4749E994" w:rsidR="00EF566E" w:rsidRPr="00F3225A" w:rsidRDefault="00E55E7F" w:rsidP="00EF566E">
      <w:pPr>
        <w:rPr>
          <w:iCs/>
          <w:noProof/>
          <w:sz w:val="22"/>
          <w:szCs w:val="22"/>
          <w:lang w:val="pl-PL"/>
        </w:rPr>
      </w:pPr>
      <w:r w:rsidRPr="00F3225A">
        <w:rPr>
          <w:iCs/>
          <w:noProof/>
          <w:sz w:val="22"/>
          <w:szCs w:val="22"/>
          <w:lang w:val="pl-PL"/>
        </w:rPr>
        <w:t xml:space="preserve">Arypiprazol jest w znacznym stopniu metabolizowany w wątrobie. Proces ten przebiega trzema głównymi drogami: dehydrogenacji, hydroksylacji oraz N-dealkilacji. Jak wynika z badań </w:t>
      </w:r>
      <w:r w:rsidRPr="00F3225A">
        <w:rPr>
          <w:i/>
          <w:iCs/>
          <w:noProof/>
          <w:sz w:val="22"/>
          <w:szCs w:val="22"/>
          <w:lang w:val="pl-PL"/>
        </w:rPr>
        <w:t>in vitro</w:t>
      </w:r>
      <w:r w:rsidRPr="00F3225A">
        <w:rPr>
          <w:iCs/>
          <w:noProof/>
          <w:sz w:val="22"/>
          <w:szCs w:val="22"/>
          <w:lang w:val="pl-PL"/>
        </w:rPr>
        <w:t>, enzymy CYP3A4 i CYP2D6 warunkują dehydrogenację oraz hydroksylację arypiprazolu, a N-dealkilacja jest katalizowana przez CYP3A4. Główną cząsteczką czynną znajdującą się w krążeniu ogólnym jest sam arypiprazol. W stanie stacjonarnym aktywny metabolit, dehydroarypiprazol, stanowi około 40% AUC arypiprazolu w osoczu.</w:t>
      </w:r>
    </w:p>
    <w:p w14:paraId="7D1A3013" w14:textId="77777777" w:rsidR="00EF566E" w:rsidRPr="00F3225A" w:rsidRDefault="00EF566E" w:rsidP="00EF566E">
      <w:pPr>
        <w:rPr>
          <w:iCs/>
          <w:noProof/>
          <w:sz w:val="22"/>
          <w:szCs w:val="22"/>
          <w:lang w:val="pl-PL"/>
        </w:rPr>
      </w:pPr>
    </w:p>
    <w:p w14:paraId="7D1A3014" w14:textId="77777777" w:rsidR="00EF566E" w:rsidRDefault="00E55E7F" w:rsidP="00EF566E">
      <w:pPr>
        <w:rPr>
          <w:iCs/>
          <w:noProof/>
          <w:sz w:val="22"/>
          <w:szCs w:val="22"/>
          <w:u w:val="single"/>
          <w:lang w:val="pl-PL"/>
        </w:rPr>
      </w:pPr>
      <w:r w:rsidRPr="00F3225A">
        <w:rPr>
          <w:iCs/>
          <w:noProof/>
          <w:sz w:val="22"/>
          <w:szCs w:val="22"/>
          <w:u w:val="single"/>
          <w:lang w:val="pl-PL"/>
        </w:rPr>
        <w:t>Eliminacja</w:t>
      </w:r>
    </w:p>
    <w:p w14:paraId="7DB1DAC3" w14:textId="77777777" w:rsidR="00961570" w:rsidRPr="00F3225A" w:rsidRDefault="00961570" w:rsidP="00EF566E">
      <w:pPr>
        <w:rPr>
          <w:iCs/>
          <w:noProof/>
          <w:sz w:val="22"/>
          <w:szCs w:val="22"/>
          <w:u w:val="single"/>
          <w:lang w:val="pl-PL"/>
        </w:rPr>
      </w:pPr>
    </w:p>
    <w:p w14:paraId="7D1A3015" w14:textId="77777777" w:rsidR="00EF566E" w:rsidRPr="00F3225A" w:rsidRDefault="00E55E7F" w:rsidP="00EF566E">
      <w:pPr>
        <w:rPr>
          <w:iCs/>
          <w:noProof/>
          <w:sz w:val="22"/>
          <w:szCs w:val="22"/>
          <w:lang w:val="pl-PL"/>
        </w:rPr>
      </w:pPr>
      <w:r w:rsidRPr="00F3225A">
        <w:rPr>
          <w:iCs/>
          <w:noProof/>
          <w:sz w:val="22"/>
          <w:szCs w:val="22"/>
          <w:lang w:val="pl-PL"/>
        </w:rPr>
        <w:t>Średni okres półtrwania arypiprazolu w fazie eliminacji wynosi około 75 godzin u osób o podwyższonej aktywności CYP2D6 i około 146 godzin u osób o obniżonej aktywności CYP2D6.</w:t>
      </w:r>
    </w:p>
    <w:p w14:paraId="7D1A3016" w14:textId="77777777" w:rsidR="00EF566E" w:rsidRPr="00F3225A" w:rsidRDefault="00EF566E" w:rsidP="00EF566E">
      <w:pPr>
        <w:rPr>
          <w:iCs/>
          <w:noProof/>
          <w:sz w:val="22"/>
          <w:szCs w:val="22"/>
          <w:lang w:val="pl-PL"/>
        </w:rPr>
      </w:pPr>
    </w:p>
    <w:p w14:paraId="7D1A3017" w14:textId="77777777" w:rsidR="00E55E7F" w:rsidRPr="00F3225A" w:rsidRDefault="00E55E7F" w:rsidP="00E55E7F">
      <w:pPr>
        <w:rPr>
          <w:iCs/>
          <w:noProof/>
          <w:sz w:val="22"/>
          <w:szCs w:val="22"/>
          <w:lang w:val="pl-PL"/>
        </w:rPr>
      </w:pPr>
      <w:r w:rsidRPr="00F3225A">
        <w:rPr>
          <w:iCs/>
          <w:noProof/>
          <w:sz w:val="22"/>
          <w:szCs w:val="22"/>
          <w:lang w:val="pl-PL"/>
        </w:rPr>
        <w:t>Całkowity klirens arypiprazolu wynosi 0,7 ml/min/kg i jest to głównie klirens wątrobowy.</w:t>
      </w:r>
    </w:p>
    <w:p w14:paraId="7D1A3018" w14:textId="77777777" w:rsidR="00EF566E" w:rsidRPr="00F3225A" w:rsidRDefault="00EF566E" w:rsidP="00E55E7F">
      <w:pPr>
        <w:rPr>
          <w:iCs/>
          <w:noProof/>
          <w:sz w:val="22"/>
          <w:szCs w:val="22"/>
          <w:lang w:val="pl-PL"/>
        </w:rPr>
      </w:pPr>
    </w:p>
    <w:p w14:paraId="7D1A3019" w14:textId="23F53ACD" w:rsidR="00EF566E" w:rsidRPr="00F3225A" w:rsidRDefault="00E55E7F" w:rsidP="00EF566E">
      <w:pPr>
        <w:rPr>
          <w:iCs/>
          <w:noProof/>
          <w:sz w:val="22"/>
          <w:szCs w:val="22"/>
          <w:lang w:val="pl-PL"/>
        </w:rPr>
      </w:pPr>
      <w:r w:rsidRPr="00F3225A">
        <w:rPr>
          <w:iCs/>
          <w:noProof/>
          <w:sz w:val="22"/>
          <w:szCs w:val="22"/>
          <w:lang w:val="pl-PL"/>
        </w:rPr>
        <w:t>Po doustnym podaniu pojedynczej dawki arypiprazolu znakowanego [</w:t>
      </w:r>
      <w:r w:rsidRPr="00F3225A">
        <w:rPr>
          <w:iCs/>
          <w:noProof/>
          <w:sz w:val="22"/>
          <w:szCs w:val="22"/>
          <w:vertAlign w:val="superscript"/>
          <w:lang w:val="pl-PL"/>
        </w:rPr>
        <w:t>14</w:t>
      </w:r>
      <w:r w:rsidRPr="00F3225A">
        <w:rPr>
          <w:iCs/>
          <w:noProof/>
          <w:sz w:val="22"/>
          <w:szCs w:val="22"/>
          <w:lang w:val="pl-PL"/>
        </w:rPr>
        <w:t>C], stwierdza się odpowiednio 27% i 60% podanego pierwiastka radioaktywnego w moczu i kale. Mniej niż 1% niezmienionego arypiprazolu zostaje wydalone z moczem i około 18% z kałem.</w:t>
      </w:r>
    </w:p>
    <w:p w14:paraId="7D1A301A" w14:textId="77777777" w:rsidR="002E3D2F" w:rsidRPr="00D25ADC" w:rsidRDefault="002E3D2F" w:rsidP="002E3D2F">
      <w:pPr>
        <w:pStyle w:val="EMEABodyText"/>
        <w:widowControl w:val="0"/>
        <w:rPr>
          <w:szCs w:val="22"/>
          <w:lang w:val="pl-PL"/>
        </w:rPr>
      </w:pPr>
    </w:p>
    <w:p w14:paraId="7D1A301B" w14:textId="77777777" w:rsidR="002E3D2F" w:rsidRPr="003B1A99" w:rsidRDefault="002E3D2F" w:rsidP="002E3D2F">
      <w:pPr>
        <w:pStyle w:val="EMEABodyText"/>
        <w:widowControl w:val="0"/>
        <w:rPr>
          <w:i/>
          <w:szCs w:val="22"/>
          <w:lang w:val="pl-PL"/>
        </w:rPr>
      </w:pPr>
      <w:r w:rsidRPr="003B1A99">
        <w:rPr>
          <w:i/>
          <w:szCs w:val="22"/>
          <w:lang w:val="pl-PL"/>
        </w:rPr>
        <w:t>Dzieci i młodzież</w:t>
      </w:r>
    </w:p>
    <w:p w14:paraId="7D1A301C" w14:textId="77777777" w:rsidR="002E3D2F" w:rsidRPr="00D25ADC" w:rsidRDefault="002E3D2F" w:rsidP="002E3D2F">
      <w:pPr>
        <w:pStyle w:val="EMEABodyText"/>
        <w:widowControl w:val="0"/>
        <w:rPr>
          <w:szCs w:val="22"/>
          <w:lang w:val="pl-PL"/>
        </w:rPr>
      </w:pPr>
      <w:r w:rsidRPr="00D25ADC">
        <w:rPr>
          <w:szCs w:val="22"/>
          <w:lang w:val="pl-PL"/>
        </w:rPr>
        <w:t xml:space="preserve">Farmakokinetyka </w:t>
      </w:r>
      <w:proofErr w:type="spellStart"/>
      <w:r w:rsidRPr="00D25ADC">
        <w:rPr>
          <w:szCs w:val="22"/>
          <w:lang w:val="pl-PL"/>
        </w:rPr>
        <w:t>arypiprazolu</w:t>
      </w:r>
      <w:proofErr w:type="spellEnd"/>
      <w:r w:rsidRPr="00D25ADC">
        <w:rPr>
          <w:szCs w:val="22"/>
          <w:lang w:val="pl-PL"/>
        </w:rPr>
        <w:t xml:space="preserve"> i </w:t>
      </w:r>
      <w:proofErr w:type="spellStart"/>
      <w:r w:rsidRPr="00D25ADC">
        <w:rPr>
          <w:szCs w:val="22"/>
          <w:lang w:val="pl-PL"/>
        </w:rPr>
        <w:t>dehydroarypiprazolu</w:t>
      </w:r>
      <w:proofErr w:type="spellEnd"/>
      <w:r w:rsidRPr="00D25ADC">
        <w:rPr>
          <w:szCs w:val="22"/>
          <w:lang w:val="pl-PL"/>
        </w:rPr>
        <w:t xml:space="preserve"> u dzieci w wieku od 10 do 17 lat była podobna do farmakokinetyki u dorosłych, po uwzględnieniu różnic w masie ciała.</w:t>
      </w:r>
    </w:p>
    <w:p w14:paraId="7D1A301D" w14:textId="77777777" w:rsidR="00EF566E" w:rsidRPr="00F3225A" w:rsidRDefault="00EF566E" w:rsidP="00EF566E">
      <w:pPr>
        <w:rPr>
          <w:iCs/>
          <w:noProof/>
          <w:sz w:val="22"/>
          <w:szCs w:val="22"/>
          <w:lang w:val="pl-PL"/>
        </w:rPr>
      </w:pPr>
    </w:p>
    <w:p w14:paraId="7D1A301E" w14:textId="77777777" w:rsidR="00EF566E" w:rsidRDefault="00E55E7F" w:rsidP="00C23ADF">
      <w:pPr>
        <w:keepNext/>
        <w:rPr>
          <w:iCs/>
          <w:noProof/>
          <w:sz w:val="22"/>
          <w:szCs w:val="22"/>
          <w:u w:val="single"/>
          <w:lang w:val="pl-PL"/>
        </w:rPr>
      </w:pPr>
      <w:r w:rsidRPr="00F3225A">
        <w:rPr>
          <w:iCs/>
          <w:noProof/>
          <w:sz w:val="22"/>
          <w:szCs w:val="22"/>
          <w:u w:val="single"/>
          <w:lang w:val="pl-PL"/>
        </w:rPr>
        <w:t>Farmakokinetyka w szczególnych grupach pacjentów</w:t>
      </w:r>
    </w:p>
    <w:p w14:paraId="2B225C0F" w14:textId="77777777" w:rsidR="00961570" w:rsidRPr="00F3225A" w:rsidRDefault="00961570" w:rsidP="00C23ADF">
      <w:pPr>
        <w:keepNext/>
        <w:rPr>
          <w:iCs/>
          <w:noProof/>
          <w:sz w:val="22"/>
          <w:szCs w:val="22"/>
          <w:lang w:val="pl-PL"/>
        </w:rPr>
      </w:pPr>
    </w:p>
    <w:p w14:paraId="7D1A301F" w14:textId="77777777" w:rsidR="00EF566E" w:rsidRPr="003B1A99" w:rsidRDefault="00E55E7F" w:rsidP="00090854">
      <w:pPr>
        <w:keepNext/>
        <w:rPr>
          <w:i/>
          <w:iCs/>
          <w:noProof/>
          <w:sz w:val="22"/>
          <w:szCs w:val="22"/>
          <w:lang w:val="pl-PL"/>
        </w:rPr>
      </w:pPr>
      <w:r w:rsidRPr="003B1A99">
        <w:rPr>
          <w:i/>
          <w:iCs/>
          <w:noProof/>
          <w:sz w:val="22"/>
          <w:szCs w:val="22"/>
          <w:lang w:val="pl-PL"/>
        </w:rPr>
        <w:t>Pacjenci w podeszłym wieku</w:t>
      </w:r>
    </w:p>
    <w:p w14:paraId="7D1A3020" w14:textId="77777777" w:rsidR="00EF566E" w:rsidRPr="00F3225A" w:rsidRDefault="00E55E7F" w:rsidP="00090854">
      <w:pPr>
        <w:keepNext/>
        <w:rPr>
          <w:iCs/>
          <w:noProof/>
          <w:sz w:val="22"/>
          <w:szCs w:val="22"/>
          <w:lang w:val="pl-PL"/>
        </w:rPr>
      </w:pPr>
      <w:r w:rsidRPr="00F3225A">
        <w:rPr>
          <w:iCs/>
          <w:noProof/>
          <w:sz w:val="22"/>
          <w:szCs w:val="22"/>
          <w:lang w:val="pl-PL"/>
        </w:rPr>
        <w:t>Nie stwierdzono różnic w farmakokinetyce arypiprazolu między zdrowymi osobami w podeszłym wieku a młodszymi osobami dorosłymi, nie stwierdzono także mierzalnego wpływu wieku na farmakokinetykę arypiprazolu u pacjentów ze schizofrenią.</w:t>
      </w:r>
    </w:p>
    <w:p w14:paraId="7D1A3021" w14:textId="77777777" w:rsidR="00EF566E" w:rsidRPr="00F3225A" w:rsidRDefault="00EF566E" w:rsidP="00EF566E">
      <w:pPr>
        <w:rPr>
          <w:iCs/>
          <w:noProof/>
          <w:sz w:val="22"/>
          <w:szCs w:val="22"/>
          <w:lang w:val="pl-PL"/>
        </w:rPr>
      </w:pPr>
    </w:p>
    <w:p w14:paraId="7D1A3022" w14:textId="77777777" w:rsidR="00EF566E" w:rsidRPr="003B1A99" w:rsidRDefault="00E55E7F" w:rsidP="00EF566E">
      <w:pPr>
        <w:rPr>
          <w:i/>
          <w:iCs/>
          <w:noProof/>
          <w:sz w:val="22"/>
          <w:szCs w:val="22"/>
          <w:lang w:val="pl-PL"/>
        </w:rPr>
      </w:pPr>
      <w:r w:rsidRPr="003B1A99">
        <w:rPr>
          <w:i/>
          <w:iCs/>
          <w:noProof/>
          <w:sz w:val="22"/>
          <w:szCs w:val="22"/>
          <w:lang w:val="pl-PL"/>
        </w:rPr>
        <w:t>Płeć</w:t>
      </w:r>
    </w:p>
    <w:p w14:paraId="7D1A3023" w14:textId="77777777" w:rsidR="00EF566E" w:rsidRPr="00F3225A" w:rsidRDefault="00E55E7F" w:rsidP="00EF566E">
      <w:pPr>
        <w:rPr>
          <w:iCs/>
          <w:noProof/>
          <w:sz w:val="22"/>
          <w:szCs w:val="22"/>
          <w:lang w:val="pl-PL"/>
        </w:rPr>
      </w:pPr>
      <w:r w:rsidRPr="00F3225A">
        <w:rPr>
          <w:iCs/>
          <w:noProof/>
          <w:sz w:val="22"/>
          <w:szCs w:val="22"/>
          <w:lang w:val="pl-PL"/>
        </w:rPr>
        <w:t>Nie stwierdzono, aby farmakokinetyka arypiprazolu różniła się u zdrowych kobiet i zdrowych mężczyzn. Nie stwierdzono także żadnego mierzalnego wpływu płci na farmakokinetykę leku u pacjentów ze schizofrenią.</w:t>
      </w:r>
    </w:p>
    <w:p w14:paraId="7D1A3024" w14:textId="77777777" w:rsidR="00EF566E" w:rsidRPr="00F3225A" w:rsidRDefault="00EF566E" w:rsidP="00EF566E">
      <w:pPr>
        <w:rPr>
          <w:iCs/>
          <w:noProof/>
          <w:sz w:val="22"/>
          <w:szCs w:val="22"/>
          <w:lang w:val="pl-PL"/>
        </w:rPr>
      </w:pPr>
    </w:p>
    <w:p w14:paraId="7D1A3025" w14:textId="77777777" w:rsidR="00EF566E" w:rsidRPr="003B1A99" w:rsidRDefault="00E55E7F" w:rsidP="003B1A99">
      <w:pPr>
        <w:keepNext/>
        <w:rPr>
          <w:i/>
          <w:iCs/>
          <w:noProof/>
          <w:sz w:val="22"/>
          <w:szCs w:val="22"/>
          <w:lang w:val="pl-PL"/>
        </w:rPr>
      </w:pPr>
      <w:r w:rsidRPr="003B1A99">
        <w:rPr>
          <w:i/>
          <w:iCs/>
          <w:noProof/>
          <w:sz w:val="22"/>
          <w:szCs w:val="22"/>
          <w:lang w:val="pl-PL"/>
        </w:rPr>
        <w:t xml:space="preserve">Palenie tytoniu </w:t>
      </w:r>
    </w:p>
    <w:p w14:paraId="7D1A3026" w14:textId="11DD7F9A" w:rsidR="00EF566E" w:rsidRPr="00F3225A" w:rsidRDefault="00E55E7F" w:rsidP="003B1A99">
      <w:pPr>
        <w:keepNext/>
        <w:rPr>
          <w:iCs/>
          <w:noProof/>
          <w:sz w:val="22"/>
          <w:szCs w:val="22"/>
          <w:lang w:val="pl-PL"/>
        </w:rPr>
      </w:pPr>
      <w:r w:rsidRPr="00F3225A">
        <w:rPr>
          <w:iCs/>
          <w:noProof/>
          <w:sz w:val="22"/>
          <w:szCs w:val="22"/>
          <w:lang w:val="pl-PL"/>
        </w:rPr>
        <w:t>Populacyjne badani</w:t>
      </w:r>
      <w:r w:rsidR="00E620BA" w:rsidRPr="00F3225A">
        <w:rPr>
          <w:iCs/>
          <w:noProof/>
          <w:sz w:val="22"/>
          <w:szCs w:val="22"/>
          <w:lang w:val="pl-PL"/>
        </w:rPr>
        <w:t>e</w:t>
      </w:r>
      <w:r w:rsidRPr="00F3225A">
        <w:rPr>
          <w:iCs/>
          <w:noProof/>
          <w:sz w:val="22"/>
          <w:szCs w:val="22"/>
          <w:lang w:val="pl-PL"/>
        </w:rPr>
        <w:t xml:space="preserve"> farmakokinetyczne nie wykazał</w:t>
      </w:r>
      <w:r w:rsidR="00E620BA" w:rsidRPr="00F3225A">
        <w:rPr>
          <w:iCs/>
          <w:noProof/>
          <w:sz w:val="22"/>
          <w:szCs w:val="22"/>
          <w:lang w:val="pl-PL"/>
        </w:rPr>
        <w:t>o</w:t>
      </w:r>
      <w:r w:rsidRPr="00F3225A">
        <w:rPr>
          <w:iCs/>
          <w:noProof/>
          <w:sz w:val="22"/>
          <w:szCs w:val="22"/>
          <w:lang w:val="pl-PL"/>
        </w:rPr>
        <w:t xml:space="preserve"> żadnych istotnych klinicznie </w:t>
      </w:r>
      <w:r w:rsidR="00E620BA" w:rsidRPr="00F3225A">
        <w:rPr>
          <w:iCs/>
          <w:noProof/>
          <w:sz w:val="22"/>
          <w:szCs w:val="22"/>
          <w:lang w:val="pl-PL"/>
        </w:rPr>
        <w:t xml:space="preserve">wpływów na farmakokinetykę </w:t>
      </w:r>
      <w:r w:rsidRPr="00F3225A">
        <w:rPr>
          <w:iCs/>
          <w:noProof/>
          <w:sz w:val="22"/>
          <w:szCs w:val="22"/>
          <w:lang w:val="pl-PL"/>
        </w:rPr>
        <w:t>arypiprazolu, zależnych od palenia tytoniu.</w:t>
      </w:r>
    </w:p>
    <w:p w14:paraId="7D1A3027" w14:textId="77777777" w:rsidR="00EF566E" w:rsidRPr="00F3225A" w:rsidRDefault="00EF566E" w:rsidP="00EF566E">
      <w:pPr>
        <w:rPr>
          <w:iCs/>
          <w:noProof/>
          <w:sz w:val="22"/>
          <w:szCs w:val="22"/>
          <w:lang w:val="pl-PL"/>
        </w:rPr>
      </w:pPr>
    </w:p>
    <w:p w14:paraId="7D1A3028" w14:textId="77777777" w:rsidR="00E620BA" w:rsidRPr="003B1A99" w:rsidRDefault="00E620BA" w:rsidP="00E620BA">
      <w:pPr>
        <w:rPr>
          <w:i/>
          <w:iCs/>
          <w:noProof/>
          <w:sz w:val="22"/>
          <w:szCs w:val="22"/>
          <w:lang w:val="pl-PL"/>
        </w:rPr>
      </w:pPr>
      <w:r w:rsidRPr="003B1A99">
        <w:rPr>
          <w:i/>
          <w:iCs/>
          <w:noProof/>
          <w:sz w:val="22"/>
          <w:szCs w:val="22"/>
          <w:lang w:val="pl-PL"/>
        </w:rPr>
        <w:t>Rasa</w:t>
      </w:r>
    </w:p>
    <w:p w14:paraId="7D1A3029" w14:textId="77777777" w:rsidR="00E620BA" w:rsidRPr="0066171A" w:rsidRDefault="00E620BA" w:rsidP="00E620BA">
      <w:pPr>
        <w:rPr>
          <w:iCs/>
          <w:noProof/>
          <w:sz w:val="22"/>
          <w:szCs w:val="22"/>
          <w:lang w:val="pl-PL"/>
        </w:rPr>
      </w:pPr>
      <w:r w:rsidRPr="00961164">
        <w:rPr>
          <w:iCs/>
          <w:noProof/>
          <w:sz w:val="22"/>
          <w:szCs w:val="22"/>
          <w:lang w:val="pl-PL"/>
        </w:rPr>
        <w:t xml:space="preserve">Populacyjne badanie farmakokinetyczne nie wykazało żadnych istotnych klinicznie różnic </w:t>
      </w:r>
      <w:r w:rsidRPr="00961164">
        <w:rPr>
          <w:iCs/>
          <w:noProof/>
          <w:sz w:val="22"/>
          <w:szCs w:val="22"/>
          <w:lang w:val="pl-PL"/>
        </w:rPr>
        <w:br/>
        <w:t>w farm</w:t>
      </w:r>
      <w:r w:rsidRPr="0066171A">
        <w:rPr>
          <w:iCs/>
          <w:noProof/>
          <w:sz w:val="22"/>
          <w:szCs w:val="22"/>
          <w:lang w:val="pl-PL"/>
        </w:rPr>
        <w:t>akokinetyce arypiprazolu zależnych od rasy.</w:t>
      </w:r>
    </w:p>
    <w:p w14:paraId="7D1A302A" w14:textId="77777777" w:rsidR="00E620BA" w:rsidRPr="0066171A" w:rsidRDefault="00E620BA" w:rsidP="00EF566E">
      <w:pPr>
        <w:rPr>
          <w:iCs/>
          <w:noProof/>
          <w:sz w:val="22"/>
          <w:szCs w:val="22"/>
          <w:lang w:val="pl-PL"/>
        </w:rPr>
      </w:pPr>
    </w:p>
    <w:p w14:paraId="7D1A302B" w14:textId="77777777" w:rsidR="00EF566E" w:rsidRPr="003B1A99" w:rsidRDefault="00E55E7F" w:rsidP="00EF566E">
      <w:pPr>
        <w:rPr>
          <w:i/>
          <w:iCs/>
          <w:noProof/>
          <w:sz w:val="22"/>
          <w:szCs w:val="22"/>
          <w:lang w:val="pl-PL"/>
        </w:rPr>
      </w:pPr>
      <w:r w:rsidRPr="003B1A99">
        <w:rPr>
          <w:i/>
          <w:iCs/>
          <w:noProof/>
          <w:sz w:val="22"/>
          <w:szCs w:val="22"/>
          <w:lang w:val="pl-PL"/>
        </w:rPr>
        <w:t>Zaburzenia czynno</w:t>
      </w:r>
      <w:r w:rsidR="00FE0DD5" w:rsidRPr="003B1A99">
        <w:rPr>
          <w:i/>
          <w:iCs/>
          <w:noProof/>
          <w:sz w:val="22"/>
          <w:szCs w:val="22"/>
          <w:lang w:val="pl-PL"/>
        </w:rPr>
        <w:t>ś</w:t>
      </w:r>
      <w:r w:rsidRPr="003B1A99">
        <w:rPr>
          <w:i/>
          <w:iCs/>
          <w:noProof/>
          <w:sz w:val="22"/>
          <w:szCs w:val="22"/>
          <w:lang w:val="pl-PL"/>
        </w:rPr>
        <w:t>ci nerek</w:t>
      </w:r>
    </w:p>
    <w:p w14:paraId="7D1A302C" w14:textId="77777777" w:rsidR="00EF566E" w:rsidRPr="006461BB" w:rsidRDefault="00E55E7F" w:rsidP="00EF566E">
      <w:pPr>
        <w:rPr>
          <w:iCs/>
          <w:noProof/>
          <w:sz w:val="22"/>
          <w:szCs w:val="22"/>
          <w:lang w:val="pl-PL"/>
        </w:rPr>
      </w:pPr>
      <w:r w:rsidRPr="00FE0DD5">
        <w:rPr>
          <w:iCs/>
          <w:noProof/>
          <w:sz w:val="22"/>
          <w:szCs w:val="22"/>
          <w:lang w:val="pl-PL"/>
        </w:rPr>
        <w:t>Stwierdzono, że charakterystyka farmakokinetyczna arypiprazolu i dehydroarypiprazolu jest podobna u osób z ciężkimi chorobami nerek i u młodych osób zdrowych.</w:t>
      </w:r>
    </w:p>
    <w:p w14:paraId="7D1A302D" w14:textId="77777777" w:rsidR="00EF566E" w:rsidRPr="00033CEC" w:rsidRDefault="00EF566E" w:rsidP="00EF566E">
      <w:pPr>
        <w:rPr>
          <w:iCs/>
          <w:noProof/>
          <w:sz w:val="22"/>
          <w:szCs w:val="22"/>
          <w:lang w:val="pl-PL"/>
        </w:rPr>
      </w:pPr>
    </w:p>
    <w:p w14:paraId="7D1A302E" w14:textId="77777777" w:rsidR="00EF566E" w:rsidRPr="003B1A99" w:rsidRDefault="00E55E7F" w:rsidP="00EF566E">
      <w:pPr>
        <w:rPr>
          <w:i/>
          <w:iCs/>
          <w:noProof/>
          <w:sz w:val="22"/>
          <w:szCs w:val="22"/>
          <w:lang w:val="pl-PL"/>
        </w:rPr>
      </w:pPr>
      <w:r w:rsidRPr="003B1A99">
        <w:rPr>
          <w:i/>
          <w:iCs/>
          <w:noProof/>
          <w:sz w:val="22"/>
          <w:szCs w:val="22"/>
          <w:lang w:val="pl-PL"/>
        </w:rPr>
        <w:t>Zaburzenia czynno</w:t>
      </w:r>
      <w:r w:rsidR="00FE0DD5" w:rsidRPr="003B1A99">
        <w:rPr>
          <w:i/>
          <w:iCs/>
          <w:noProof/>
          <w:sz w:val="22"/>
          <w:szCs w:val="22"/>
          <w:lang w:val="pl-PL"/>
        </w:rPr>
        <w:t>ś</w:t>
      </w:r>
      <w:r w:rsidRPr="003B1A99">
        <w:rPr>
          <w:i/>
          <w:iCs/>
          <w:noProof/>
          <w:sz w:val="22"/>
          <w:szCs w:val="22"/>
          <w:lang w:val="pl-PL"/>
        </w:rPr>
        <w:t>ci wątroby</w:t>
      </w:r>
    </w:p>
    <w:p w14:paraId="7D1A302F" w14:textId="457668DC" w:rsidR="00EF566E" w:rsidRPr="00F3225A" w:rsidRDefault="00E55E7F" w:rsidP="00EF566E">
      <w:pPr>
        <w:rPr>
          <w:iCs/>
          <w:noProof/>
          <w:sz w:val="22"/>
          <w:szCs w:val="22"/>
          <w:lang w:val="pl-PL"/>
        </w:rPr>
      </w:pPr>
      <w:r w:rsidRPr="00033CEC">
        <w:rPr>
          <w:iCs/>
          <w:noProof/>
          <w:sz w:val="22"/>
          <w:szCs w:val="22"/>
          <w:lang w:val="pl-PL"/>
        </w:rPr>
        <w:t>Badania obejmujące podanie pojedynczej dawki leku, przeprowadzone u osób z różnego stopnia marskością wątroby (klasy Child</w:t>
      </w:r>
      <w:r w:rsidR="008F5CFA">
        <w:rPr>
          <w:iCs/>
          <w:noProof/>
          <w:sz w:val="22"/>
          <w:szCs w:val="22"/>
          <w:lang w:val="pl-PL"/>
        </w:rPr>
        <w:t>a</w:t>
      </w:r>
      <w:r w:rsidRPr="00033CEC">
        <w:rPr>
          <w:iCs/>
          <w:noProof/>
          <w:sz w:val="22"/>
          <w:szCs w:val="22"/>
          <w:lang w:val="pl-PL"/>
        </w:rPr>
        <w:t>-Pugh</w:t>
      </w:r>
      <w:r w:rsidR="008F5CFA">
        <w:rPr>
          <w:iCs/>
          <w:noProof/>
          <w:sz w:val="22"/>
          <w:szCs w:val="22"/>
          <w:lang w:val="pl-PL"/>
        </w:rPr>
        <w:t>a</w:t>
      </w:r>
      <w:r w:rsidRPr="00033CEC">
        <w:rPr>
          <w:iCs/>
          <w:noProof/>
          <w:sz w:val="22"/>
          <w:szCs w:val="22"/>
          <w:lang w:val="pl-PL"/>
        </w:rPr>
        <w:t xml:space="preserve"> A, B i C) nie wykazały, by </w:t>
      </w:r>
      <w:r w:rsidR="00D14752" w:rsidRPr="00F3225A">
        <w:rPr>
          <w:iCs/>
          <w:noProof/>
          <w:sz w:val="22"/>
          <w:szCs w:val="22"/>
          <w:lang w:val="pl-PL"/>
        </w:rPr>
        <w:t xml:space="preserve">zaburzenia czynności </w:t>
      </w:r>
      <w:r w:rsidRPr="00F3225A">
        <w:rPr>
          <w:iCs/>
          <w:noProof/>
          <w:sz w:val="22"/>
          <w:szCs w:val="22"/>
          <w:lang w:val="pl-PL"/>
        </w:rPr>
        <w:t>wątroby wpływał</w:t>
      </w:r>
      <w:r w:rsidR="00D14752" w:rsidRPr="00F3225A">
        <w:rPr>
          <w:iCs/>
          <w:noProof/>
          <w:sz w:val="22"/>
          <w:szCs w:val="22"/>
          <w:lang w:val="pl-PL"/>
        </w:rPr>
        <w:t>y</w:t>
      </w:r>
      <w:r w:rsidRPr="00F3225A">
        <w:rPr>
          <w:iCs/>
          <w:noProof/>
          <w:sz w:val="22"/>
          <w:szCs w:val="22"/>
          <w:lang w:val="pl-PL"/>
        </w:rPr>
        <w:t xml:space="preserve"> istotnie na farmakokinetykę arypiprazolu i dehydroarypiprazolu, jednak w badaniu wzięło udział tylko 3 chorych z marskością wątroby </w:t>
      </w:r>
      <w:r w:rsidR="008F5CFA">
        <w:rPr>
          <w:iCs/>
          <w:noProof/>
          <w:sz w:val="22"/>
          <w:szCs w:val="22"/>
          <w:lang w:val="pl-PL"/>
        </w:rPr>
        <w:t>klasy</w:t>
      </w:r>
      <w:r w:rsidRPr="00F3225A">
        <w:rPr>
          <w:iCs/>
          <w:noProof/>
          <w:sz w:val="22"/>
          <w:szCs w:val="22"/>
          <w:lang w:val="pl-PL"/>
        </w:rPr>
        <w:t xml:space="preserve"> C, co jest liczbą niewystarczającą do wyciągnięcia wniosków dotyczących zdolności metabolicznych tych pacjentów.</w:t>
      </w:r>
    </w:p>
    <w:p w14:paraId="7D1A3030" w14:textId="77777777" w:rsidR="00EF566E" w:rsidRPr="00F3225A" w:rsidRDefault="00EF566E" w:rsidP="00047BCA">
      <w:pPr>
        <w:rPr>
          <w:iCs/>
          <w:noProof/>
          <w:sz w:val="22"/>
          <w:szCs w:val="22"/>
          <w:u w:val="single"/>
          <w:lang w:val="pl-PL"/>
        </w:rPr>
      </w:pPr>
    </w:p>
    <w:p w14:paraId="7D1A3031" w14:textId="77777777" w:rsidR="001D29E6" w:rsidRPr="00F3225A" w:rsidRDefault="001D29E6" w:rsidP="007066F8">
      <w:pPr>
        <w:pStyle w:val="EMA3"/>
        <w:rPr>
          <w:lang w:val="pl-PL"/>
        </w:rPr>
      </w:pPr>
      <w:r w:rsidRPr="00F3225A">
        <w:rPr>
          <w:lang w:val="pl-PL"/>
        </w:rPr>
        <w:t>5.3</w:t>
      </w:r>
      <w:r w:rsidRPr="00F3225A">
        <w:rPr>
          <w:lang w:val="pl-PL"/>
        </w:rPr>
        <w:tab/>
      </w:r>
      <w:r w:rsidR="00E55E7F" w:rsidRPr="00F3225A">
        <w:rPr>
          <w:lang w:val="pl-PL"/>
        </w:rPr>
        <w:t>Przedkliniczne dane o bezpieczeństwie</w:t>
      </w:r>
    </w:p>
    <w:p w14:paraId="7D1A3032" w14:textId="77777777" w:rsidR="001D29E6" w:rsidRPr="00F3225A" w:rsidRDefault="001D29E6" w:rsidP="00047BCA">
      <w:pPr>
        <w:rPr>
          <w:sz w:val="22"/>
          <w:szCs w:val="22"/>
          <w:lang w:val="pl-PL"/>
        </w:rPr>
      </w:pPr>
    </w:p>
    <w:p w14:paraId="7D1A3033" w14:textId="77777777" w:rsidR="002606CB" w:rsidRPr="00F3225A" w:rsidRDefault="00E55E7F" w:rsidP="00E55E7F">
      <w:pPr>
        <w:rPr>
          <w:sz w:val="22"/>
          <w:szCs w:val="22"/>
          <w:lang w:val="pl-PL"/>
        </w:rPr>
      </w:pPr>
      <w:r w:rsidRPr="00F3225A">
        <w:rPr>
          <w:sz w:val="22"/>
          <w:szCs w:val="22"/>
          <w:lang w:val="pl-PL"/>
        </w:rPr>
        <w:t xml:space="preserve">Dane niekliniczne, wynikające z konwencjonalnych badań farmakologicznych dotyczących bezpieczeństwa, badań toksyczności po podaniu wielokrotnym, </w:t>
      </w:r>
      <w:proofErr w:type="spellStart"/>
      <w:r w:rsidRPr="00F3225A">
        <w:rPr>
          <w:sz w:val="22"/>
          <w:szCs w:val="22"/>
          <w:lang w:val="pl-PL"/>
        </w:rPr>
        <w:t>genotoksyczności</w:t>
      </w:r>
      <w:proofErr w:type="spellEnd"/>
      <w:r w:rsidRPr="00F3225A">
        <w:rPr>
          <w:sz w:val="22"/>
          <w:szCs w:val="22"/>
          <w:lang w:val="pl-PL"/>
        </w:rPr>
        <w:t>, rakotwórczości oraz toksycznego wpływu na rozród i rozwój potomstwa, nie ujawniają szczególnego zagrożenia dla człowieka.</w:t>
      </w:r>
    </w:p>
    <w:p w14:paraId="7D1A3034" w14:textId="77777777" w:rsidR="002606CB" w:rsidRPr="00F3225A" w:rsidRDefault="002606CB" w:rsidP="002606CB">
      <w:pPr>
        <w:rPr>
          <w:sz w:val="22"/>
          <w:szCs w:val="22"/>
          <w:lang w:val="pl-PL"/>
        </w:rPr>
      </w:pPr>
    </w:p>
    <w:p w14:paraId="7D1A3035" w14:textId="10628BFE" w:rsidR="002606CB" w:rsidRPr="00F3225A" w:rsidRDefault="00E55E7F" w:rsidP="002606CB">
      <w:pPr>
        <w:rPr>
          <w:sz w:val="22"/>
          <w:szCs w:val="22"/>
          <w:lang w:val="pl-PL"/>
        </w:rPr>
      </w:pPr>
      <w:r w:rsidRPr="00F3225A">
        <w:rPr>
          <w:sz w:val="22"/>
          <w:szCs w:val="22"/>
          <w:lang w:val="pl-PL"/>
        </w:rPr>
        <w:t xml:space="preserve">Istotne działanie toksyczne stwierdzano jedynie po podaniu dawek lub przy stopniu narażenia wyraźnie przekraczającym maksymalne dawki lub narażenie występujące u ludzi, co wskazuje, że działanie takie jest ograniczone lub nie występuje w praktyce klinicznej. Obserwacje te obejmują: zależny od dawki toksyczny wpływ na nadnercza (gromadzenie barwnika </w:t>
      </w:r>
      <w:proofErr w:type="spellStart"/>
      <w:r w:rsidRPr="00F3225A">
        <w:rPr>
          <w:sz w:val="22"/>
          <w:szCs w:val="22"/>
          <w:lang w:val="pl-PL"/>
        </w:rPr>
        <w:t>lipofuscyny</w:t>
      </w:r>
      <w:proofErr w:type="spellEnd"/>
      <w:r w:rsidRPr="00F3225A">
        <w:rPr>
          <w:sz w:val="22"/>
          <w:szCs w:val="22"/>
          <w:lang w:val="pl-PL"/>
        </w:rPr>
        <w:t xml:space="preserve"> i (lub) obumieranie komórek miąższowych) stwierdzany u szczurów po 104 tygodniach podawania </w:t>
      </w:r>
      <w:proofErr w:type="spellStart"/>
      <w:r w:rsidRPr="00F3225A">
        <w:rPr>
          <w:sz w:val="22"/>
          <w:szCs w:val="22"/>
          <w:lang w:val="pl-PL"/>
        </w:rPr>
        <w:t>arypiprazolu</w:t>
      </w:r>
      <w:proofErr w:type="spellEnd"/>
      <w:r w:rsidRPr="00F3225A">
        <w:rPr>
          <w:sz w:val="22"/>
          <w:szCs w:val="22"/>
          <w:lang w:val="pl-PL"/>
        </w:rPr>
        <w:t xml:space="preserve"> w dawce od 20 do 60 mg/kg mc.</w:t>
      </w:r>
      <w:r w:rsidR="00E620BA" w:rsidRPr="00F3225A">
        <w:rPr>
          <w:sz w:val="22"/>
          <w:szCs w:val="22"/>
          <w:lang w:val="pl-PL"/>
        </w:rPr>
        <w:t xml:space="preserve"> na </w:t>
      </w:r>
      <w:r w:rsidRPr="00F3225A">
        <w:rPr>
          <w:sz w:val="22"/>
          <w:szCs w:val="22"/>
          <w:lang w:val="pl-PL"/>
        </w:rPr>
        <w:t xml:space="preserve">dobę (średnia wartość AUC w stanie stacjonarnym </w:t>
      </w:r>
      <w:r w:rsidRPr="00F3225A">
        <w:rPr>
          <w:sz w:val="22"/>
          <w:szCs w:val="22"/>
          <w:lang w:val="pl-PL"/>
        </w:rPr>
        <w:lastRenderedPageBreak/>
        <w:t xml:space="preserve">przekraczała </w:t>
      </w:r>
      <w:r w:rsidR="008F5CFA">
        <w:rPr>
          <w:sz w:val="22"/>
          <w:szCs w:val="22"/>
          <w:lang w:val="pl-PL"/>
        </w:rPr>
        <w:t xml:space="preserve">od </w:t>
      </w:r>
      <w:r w:rsidRPr="00F3225A">
        <w:rPr>
          <w:sz w:val="22"/>
          <w:szCs w:val="22"/>
          <w:lang w:val="pl-PL"/>
        </w:rPr>
        <w:t>3 do 10 razy wartość występującą u ludzi po podaniu maksymalnej zalecanej dawki) i zwiększenie częstości występowania raków nadnerczy, a także skojarzonej częstości występowania gruczolaków lub raków nadnerczy u samic szczurów otrzymujących lek w dawce 60 mg/kg mc</w:t>
      </w:r>
      <w:r w:rsidR="00E620BA" w:rsidRPr="00F3225A">
        <w:rPr>
          <w:sz w:val="22"/>
          <w:szCs w:val="22"/>
          <w:lang w:val="pl-PL"/>
        </w:rPr>
        <w:t xml:space="preserve">. na </w:t>
      </w:r>
      <w:r w:rsidRPr="00F3225A">
        <w:rPr>
          <w:sz w:val="22"/>
          <w:szCs w:val="22"/>
          <w:lang w:val="pl-PL"/>
        </w:rPr>
        <w:t>dobę (średnia wartość AUC w stanie stacjonarnym przekraczała 10 razy wartość występującą u ludzi po podaniu maksymalnej zalecanej dawki). Największa ekspozycja nie powodująca powstawania nowotworów u samic szczurów odpowiadała 7</w:t>
      </w:r>
      <w:r w:rsidR="008F5CFA">
        <w:rPr>
          <w:sz w:val="22"/>
          <w:szCs w:val="22"/>
          <w:lang w:val="pl-PL"/>
        </w:rPr>
        <w:t>-</w:t>
      </w:r>
      <w:r w:rsidRPr="00F3225A">
        <w:rPr>
          <w:sz w:val="22"/>
          <w:szCs w:val="22"/>
          <w:lang w:val="pl-PL"/>
        </w:rPr>
        <w:t>krotn</w:t>
      </w:r>
      <w:r w:rsidR="008F5CFA">
        <w:rPr>
          <w:sz w:val="22"/>
          <w:szCs w:val="22"/>
          <w:lang w:val="pl-PL"/>
        </w:rPr>
        <w:t>ie większej</w:t>
      </w:r>
      <w:r w:rsidRPr="00F3225A">
        <w:rPr>
          <w:sz w:val="22"/>
          <w:szCs w:val="22"/>
          <w:lang w:val="pl-PL"/>
        </w:rPr>
        <w:t xml:space="preserve"> ekspozycji</w:t>
      </w:r>
      <w:r w:rsidR="008F5CFA">
        <w:rPr>
          <w:sz w:val="22"/>
          <w:szCs w:val="22"/>
          <w:lang w:val="pl-PL"/>
        </w:rPr>
        <w:t xml:space="preserve"> niż ekspozycja występująca</w:t>
      </w:r>
      <w:r w:rsidRPr="00F3225A">
        <w:rPr>
          <w:sz w:val="22"/>
          <w:szCs w:val="22"/>
          <w:lang w:val="pl-PL"/>
        </w:rPr>
        <w:t xml:space="preserve"> u ludzi </w:t>
      </w:r>
      <w:r w:rsidR="008F5CFA">
        <w:rPr>
          <w:sz w:val="22"/>
          <w:szCs w:val="22"/>
          <w:lang w:val="pl-PL"/>
        </w:rPr>
        <w:t>po za</w:t>
      </w:r>
      <w:r w:rsidRPr="00F3225A">
        <w:rPr>
          <w:sz w:val="22"/>
          <w:szCs w:val="22"/>
          <w:lang w:val="pl-PL"/>
        </w:rPr>
        <w:t>stosowaniu zalecanej dawki.</w:t>
      </w:r>
    </w:p>
    <w:p w14:paraId="7D1A3036" w14:textId="77777777" w:rsidR="002606CB" w:rsidRPr="00F3225A" w:rsidRDefault="002606CB" w:rsidP="002606CB">
      <w:pPr>
        <w:rPr>
          <w:sz w:val="22"/>
          <w:szCs w:val="22"/>
          <w:lang w:val="pl-PL"/>
        </w:rPr>
      </w:pPr>
    </w:p>
    <w:p w14:paraId="7D1A3037" w14:textId="6E03C6F7" w:rsidR="002606CB" w:rsidRPr="00F3225A" w:rsidRDefault="00E55E7F" w:rsidP="002606CB">
      <w:pPr>
        <w:rPr>
          <w:sz w:val="22"/>
          <w:szCs w:val="22"/>
          <w:lang w:val="pl-PL"/>
        </w:rPr>
      </w:pPr>
      <w:r w:rsidRPr="00F3225A">
        <w:rPr>
          <w:sz w:val="22"/>
          <w:szCs w:val="22"/>
          <w:lang w:val="pl-PL"/>
        </w:rPr>
        <w:t xml:space="preserve">Dodatkowo stwierdzono występowanie kamicy żółciowej, jako następstwo odkładania się siarczanowych sprzężonych związków hydroksylowanych metabolitów </w:t>
      </w:r>
      <w:proofErr w:type="spellStart"/>
      <w:r w:rsidRPr="00F3225A">
        <w:rPr>
          <w:sz w:val="22"/>
          <w:szCs w:val="22"/>
          <w:lang w:val="pl-PL"/>
        </w:rPr>
        <w:t>arypiprazolu</w:t>
      </w:r>
      <w:proofErr w:type="spellEnd"/>
      <w:r w:rsidRPr="00F3225A">
        <w:rPr>
          <w:sz w:val="22"/>
          <w:szCs w:val="22"/>
          <w:lang w:val="pl-PL"/>
        </w:rPr>
        <w:t xml:space="preserve"> w żółci małp, którym wielokrotnie podawano doustnie dawki leku od 25 do 125 mg/kg mc</w:t>
      </w:r>
      <w:r w:rsidR="00E620BA" w:rsidRPr="00F3225A">
        <w:rPr>
          <w:sz w:val="22"/>
          <w:szCs w:val="22"/>
          <w:lang w:val="pl-PL"/>
        </w:rPr>
        <w:t xml:space="preserve">. na </w:t>
      </w:r>
      <w:r w:rsidRPr="00F3225A">
        <w:rPr>
          <w:sz w:val="22"/>
          <w:szCs w:val="22"/>
          <w:lang w:val="pl-PL"/>
        </w:rPr>
        <w:t xml:space="preserve">dobę (średnia wartość AUC w stanie stacjonarnym była od 1 do 3 razy wyższa niż wartość występująca u ludzi po podaniu maksymalnej zalecanej dawki klinicznej lub </w:t>
      </w:r>
      <w:r w:rsidR="008F5CFA">
        <w:rPr>
          <w:sz w:val="22"/>
          <w:szCs w:val="22"/>
          <w:lang w:val="pl-PL"/>
        </w:rPr>
        <w:t>od</w:t>
      </w:r>
      <w:r w:rsidR="007B3EEE">
        <w:rPr>
          <w:sz w:val="22"/>
          <w:szCs w:val="22"/>
          <w:lang w:val="pl-PL"/>
        </w:rPr>
        <w:t xml:space="preserve"> </w:t>
      </w:r>
      <w:r w:rsidRPr="00F3225A">
        <w:rPr>
          <w:sz w:val="22"/>
          <w:szCs w:val="22"/>
          <w:lang w:val="pl-PL"/>
        </w:rPr>
        <w:t>16 do 81 razy wyższa niż po podaniu maksymalnej dawki zalecanej na podstawie przeliczenia mg/m</w:t>
      </w:r>
      <w:r w:rsidRPr="00F3225A">
        <w:rPr>
          <w:sz w:val="22"/>
          <w:szCs w:val="22"/>
          <w:vertAlign w:val="superscript"/>
          <w:lang w:val="pl-PL"/>
        </w:rPr>
        <w:t>2</w:t>
      </w:r>
      <w:r w:rsidRPr="00F3225A">
        <w:rPr>
          <w:sz w:val="22"/>
          <w:szCs w:val="22"/>
          <w:lang w:val="pl-PL"/>
        </w:rPr>
        <w:t xml:space="preserve"> </w:t>
      </w:r>
      <w:proofErr w:type="spellStart"/>
      <w:r w:rsidRPr="00F3225A">
        <w:rPr>
          <w:sz w:val="22"/>
          <w:szCs w:val="22"/>
          <w:lang w:val="pl-PL"/>
        </w:rPr>
        <w:t>pc</w:t>
      </w:r>
      <w:proofErr w:type="spellEnd"/>
      <w:r w:rsidR="00692B36">
        <w:rPr>
          <w:sz w:val="22"/>
          <w:szCs w:val="22"/>
          <w:lang w:val="pl-PL"/>
        </w:rPr>
        <w:t>.</w:t>
      </w:r>
      <w:r w:rsidRPr="00F3225A">
        <w:rPr>
          <w:sz w:val="22"/>
          <w:szCs w:val="22"/>
          <w:lang w:val="pl-PL"/>
        </w:rPr>
        <w:t>)</w:t>
      </w:r>
      <w:r w:rsidR="003B07A8">
        <w:rPr>
          <w:sz w:val="22"/>
          <w:szCs w:val="22"/>
          <w:lang w:val="pl-PL"/>
        </w:rPr>
        <w:t>.</w:t>
      </w:r>
      <w:r w:rsidRPr="00F3225A">
        <w:rPr>
          <w:sz w:val="22"/>
          <w:szCs w:val="22"/>
          <w:lang w:val="pl-PL"/>
        </w:rPr>
        <w:t xml:space="preserve"> Jednak stężenie sprzężonych związków siarczanowych </w:t>
      </w:r>
      <w:proofErr w:type="spellStart"/>
      <w:r w:rsidRPr="00F3225A">
        <w:rPr>
          <w:sz w:val="22"/>
          <w:szCs w:val="22"/>
          <w:lang w:val="pl-PL"/>
        </w:rPr>
        <w:t>hydroksyarypiprazolu</w:t>
      </w:r>
      <w:proofErr w:type="spellEnd"/>
      <w:r w:rsidRPr="00F3225A">
        <w:rPr>
          <w:sz w:val="22"/>
          <w:szCs w:val="22"/>
          <w:lang w:val="pl-PL"/>
        </w:rPr>
        <w:t xml:space="preserve"> w żółci człowieka, podczas stosowania najwyższej proponowanej dawki 30 mg na dobę, nie przekraczało 6% stężenia stwierdzanego w żółci małp podczas trwającego 39 tygodni badania i jest znacznie </w:t>
      </w:r>
      <w:r w:rsidR="00E620BA" w:rsidRPr="00F3225A">
        <w:rPr>
          <w:sz w:val="22"/>
          <w:szCs w:val="22"/>
          <w:lang w:val="pl-PL"/>
        </w:rPr>
        <w:t xml:space="preserve">mniejsze </w:t>
      </w:r>
      <w:r w:rsidRPr="00F3225A">
        <w:rPr>
          <w:sz w:val="22"/>
          <w:szCs w:val="22"/>
          <w:lang w:val="pl-PL"/>
        </w:rPr>
        <w:t xml:space="preserve">(6%) niż granica rozpuszczalności określona </w:t>
      </w:r>
      <w:r w:rsidRPr="00F3225A">
        <w:rPr>
          <w:i/>
          <w:sz w:val="22"/>
          <w:szCs w:val="22"/>
          <w:lang w:val="pl-PL"/>
        </w:rPr>
        <w:t>in vitro</w:t>
      </w:r>
      <w:r w:rsidRPr="00F3225A">
        <w:rPr>
          <w:sz w:val="22"/>
          <w:szCs w:val="22"/>
          <w:lang w:val="pl-PL"/>
        </w:rPr>
        <w:t>.</w:t>
      </w:r>
    </w:p>
    <w:p w14:paraId="7D1A3038" w14:textId="77777777" w:rsidR="002606CB" w:rsidRPr="00F3225A" w:rsidRDefault="002606CB" w:rsidP="002606CB">
      <w:pPr>
        <w:rPr>
          <w:sz w:val="22"/>
          <w:szCs w:val="22"/>
          <w:lang w:val="pl-PL"/>
        </w:rPr>
      </w:pPr>
    </w:p>
    <w:p w14:paraId="7D1A3039" w14:textId="5806575F" w:rsidR="002606CB" w:rsidRPr="00F3225A" w:rsidRDefault="00A92F71" w:rsidP="002606CB">
      <w:pPr>
        <w:rPr>
          <w:sz w:val="22"/>
          <w:szCs w:val="22"/>
          <w:lang w:val="pl-PL"/>
        </w:rPr>
      </w:pPr>
      <w:r w:rsidRPr="00F3225A">
        <w:rPr>
          <w:sz w:val="22"/>
          <w:szCs w:val="22"/>
          <w:lang w:val="pl-PL"/>
        </w:rPr>
        <w:t xml:space="preserve">W badaniach toksykologicznych </w:t>
      </w:r>
      <w:r w:rsidR="003B07A8">
        <w:rPr>
          <w:sz w:val="22"/>
          <w:szCs w:val="22"/>
          <w:lang w:val="pl-PL"/>
        </w:rPr>
        <w:t xml:space="preserve">po podaniu wielokrotnym </w:t>
      </w:r>
      <w:r w:rsidRPr="00F3225A">
        <w:rPr>
          <w:sz w:val="22"/>
          <w:szCs w:val="22"/>
          <w:lang w:val="pl-PL"/>
        </w:rPr>
        <w:t xml:space="preserve">u młodych szczurów i psów profil toksyczności </w:t>
      </w:r>
      <w:proofErr w:type="spellStart"/>
      <w:r w:rsidRPr="00F3225A">
        <w:rPr>
          <w:sz w:val="22"/>
          <w:szCs w:val="22"/>
          <w:lang w:val="pl-PL"/>
        </w:rPr>
        <w:t>arypiprazolu</w:t>
      </w:r>
      <w:proofErr w:type="spellEnd"/>
      <w:r w:rsidRPr="00F3225A">
        <w:rPr>
          <w:sz w:val="22"/>
          <w:szCs w:val="22"/>
          <w:lang w:val="pl-PL"/>
        </w:rPr>
        <w:t xml:space="preserve"> był porównywalny z profilem obserwowanym u dorosłych zwierząt oraz brak jest dowodów neurotoksyczności i niepożądanego wpływu na rozwój.</w:t>
      </w:r>
    </w:p>
    <w:p w14:paraId="7D1A303A" w14:textId="77777777" w:rsidR="002606CB" w:rsidRPr="00F3225A" w:rsidRDefault="002606CB" w:rsidP="002606CB">
      <w:pPr>
        <w:rPr>
          <w:sz w:val="22"/>
          <w:szCs w:val="22"/>
          <w:lang w:val="pl-PL"/>
        </w:rPr>
      </w:pPr>
    </w:p>
    <w:p w14:paraId="7D1A303B" w14:textId="77777777" w:rsidR="00C53ACC" w:rsidRPr="00F3225A" w:rsidRDefault="00A92F71" w:rsidP="002606CB">
      <w:pPr>
        <w:rPr>
          <w:sz w:val="22"/>
          <w:szCs w:val="22"/>
          <w:lang w:val="pl-PL"/>
        </w:rPr>
      </w:pPr>
      <w:r w:rsidRPr="00F3225A">
        <w:rPr>
          <w:sz w:val="22"/>
          <w:szCs w:val="22"/>
          <w:lang w:val="pl-PL"/>
        </w:rPr>
        <w:t xml:space="preserve">Wyniki przeprowadzonych w pełnym zakresie standardowych badań </w:t>
      </w:r>
      <w:proofErr w:type="spellStart"/>
      <w:r w:rsidRPr="00F3225A">
        <w:rPr>
          <w:sz w:val="22"/>
          <w:szCs w:val="22"/>
          <w:lang w:val="pl-PL"/>
        </w:rPr>
        <w:t>genotoksyczności</w:t>
      </w:r>
      <w:proofErr w:type="spellEnd"/>
      <w:r w:rsidRPr="00F3225A">
        <w:rPr>
          <w:sz w:val="22"/>
          <w:szCs w:val="22"/>
          <w:lang w:val="pl-PL"/>
        </w:rPr>
        <w:t xml:space="preserve"> wskazują, że </w:t>
      </w:r>
      <w:proofErr w:type="spellStart"/>
      <w:r w:rsidRPr="00F3225A">
        <w:rPr>
          <w:sz w:val="22"/>
          <w:szCs w:val="22"/>
          <w:lang w:val="pl-PL"/>
        </w:rPr>
        <w:t>arypiprazol</w:t>
      </w:r>
      <w:proofErr w:type="spellEnd"/>
      <w:r w:rsidRPr="00F3225A">
        <w:rPr>
          <w:sz w:val="22"/>
          <w:szCs w:val="22"/>
          <w:lang w:val="pl-PL"/>
        </w:rPr>
        <w:t xml:space="preserve"> nie ma właściwości </w:t>
      </w:r>
      <w:proofErr w:type="spellStart"/>
      <w:r w:rsidRPr="00F3225A">
        <w:rPr>
          <w:sz w:val="22"/>
          <w:szCs w:val="22"/>
          <w:lang w:val="pl-PL"/>
        </w:rPr>
        <w:t>genotoksycznych</w:t>
      </w:r>
      <w:proofErr w:type="spellEnd"/>
      <w:r w:rsidRPr="00F3225A">
        <w:rPr>
          <w:sz w:val="22"/>
          <w:szCs w:val="22"/>
          <w:lang w:val="pl-PL"/>
        </w:rPr>
        <w:t xml:space="preserve">. </w:t>
      </w:r>
      <w:proofErr w:type="spellStart"/>
      <w:r w:rsidRPr="00F3225A">
        <w:rPr>
          <w:sz w:val="22"/>
          <w:szCs w:val="22"/>
          <w:lang w:val="pl-PL"/>
        </w:rPr>
        <w:t>Arypiprazol</w:t>
      </w:r>
      <w:proofErr w:type="spellEnd"/>
      <w:r w:rsidRPr="00F3225A">
        <w:rPr>
          <w:sz w:val="22"/>
          <w:szCs w:val="22"/>
          <w:lang w:val="pl-PL"/>
        </w:rPr>
        <w:t xml:space="preserve"> nie zaburzał płodności w badaniach toksycznego wpływu na reprodukcję. Obserwowano toksyczny wpływ na rozwój, w tym także zależne od dawki opóźnienie płodowej mineralizacji kości oraz możliwy wpływ teratogenny u szczurów, którym podawano dawki </w:t>
      </w:r>
      <w:proofErr w:type="spellStart"/>
      <w:r w:rsidRPr="00F3225A">
        <w:rPr>
          <w:sz w:val="22"/>
          <w:szCs w:val="22"/>
          <w:lang w:val="pl-PL"/>
        </w:rPr>
        <w:t>subterapeutyczne</w:t>
      </w:r>
      <w:proofErr w:type="spellEnd"/>
      <w:r w:rsidRPr="00F3225A">
        <w:rPr>
          <w:sz w:val="22"/>
          <w:szCs w:val="22"/>
          <w:lang w:val="pl-PL"/>
        </w:rPr>
        <w:t xml:space="preserve"> (oceniane na podstawie wartości AUC) oraz u królików, którym podawano dawki powodujące ekspozycję 3 i 11 razy przewyższającą wartość AUC występującą w stanie stacjonarnym po zastosowaniu dawek maksymalnych zalecanych u ludzi). Toksyczny wpływ na </w:t>
      </w:r>
      <w:r w:rsidR="004E540D" w:rsidRPr="00F3225A">
        <w:rPr>
          <w:sz w:val="22"/>
          <w:szCs w:val="22"/>
          <w:lang w:val="pl-PL"/>
        </w:rPr>
        <w:t xml:space="preserve">ciężarne </w:t>
      </w:r>
      <w:r w:rsidRPr="00F3225A">
        <w:rPr>
          <w:sz w:val="22"/>
          <w:szCs w:val="22"/>
          <w:lang w:val="pl-PL"/>
        </w:rPr>
        <w:t>samice obserwowano podczas podawania dawek podobnych do tych, które powodują toksyczny wpływ na rozwój.</w:t>
      </w:r>
    </w:p>
    <w:p w14:paraId="7D1A303C" w14:textId="77777777" w:rsidR="001D29E6" w:rsidRPr="00F3225A" w:rsidRDefault="001D29E6" w:rsidP="00047BCA">
      <w:pPr>
        <w:rPr>
          <w:sz w:val="22"/>
          <w:szCs w:val="22"/>
          <w:lang w:val="pl-PL"/>
        </w:rPr>
      </w:pPr>
    </w:p>
    <w:p w14:paraId="7D1A303D" w14:textId="77777777" w:rsidR="001D29E6" w:rsidRPr="00F3225A" w:rsidRDefault="001D29E6" w:rsidP="00047BCA">
      <w:pPr>
        <w:rPr>
          <w:sz w:val="22"/>
          <w:szCs w:val="22"/>
          <w:lang w:val="pl-PL"/>
        </w:rPr>
      </w:pPr>
    </w:p>
    <w:p w14:paraId="7D1A303E" w14:textId="77777777" w:rsidR="001D29E6" w:rsidRPr="00F3225A" w:rsidRDefault="001D29E6" w:rsidP="004775BC">
      <w:pPr>
        <w:pStyle w:val="EMA2SPC"/>
        <w:keepNext/>
        <w:rPr>
          <w:lang w:val="pl-PL"/>
        </w:rPr>
      </w:pPr>
      <w:r w:rsidRPr="00F3225A">
        <w:rPr>
          <w:lang w:val="pl-PL"/>
        </w:rPr>
        <w:t>6.</w:t>
      </w:r>
      <w:r w:rsidRPr="00F3225A">
        <w:rPr>
          <w:lang w:val="pl-PL"/>
        </w:rPr>
        <w:tab/>
      </w:r>
      <w:r w:rsidR="00A92F71" w:rsidRPr="00F3225A">
        <w:rPr>
          <w:lang w:val="pl-PL"/>
        </w:rPr>
        <w:t>DANE FARMACEUTYCZNE</w:t>
      </w:r>
    </w:p>
    <w:p w14:paraId="7D1A303F" w14:textId="77777777" w:rsidR="001D29E6" w:rsidRPr="00F3225A" w:rsidRDefault="001D29E6" w:rsidP="004775BC">
      <w:pPr>
        <w:keepNext/>
        <w:rPr>
          <w:b/>
          <w:sz w:val="22"/>
          <w:szCs w:val="22"/>
          <w:lang w:val="pl-PL"/>
        </w:rPr>
      </w:pPr>
    </w:p>
    <w:p w14:paraId="7D1A3040" w14:textId="77777777" w:rsidR="001D29E6" w:rsidRPr="00F3225A" w:rsidRDefault="001D29E6" w:rsidP="004775BC">
      <w:pPr>
        <w:pStyle w:val="EMA3"/>
        <w:rPr>
          <w:lang w:val="pl-PL"/>
        </w:rPr>
      </w:pPr>
      <w:r w:rsidRPr="00F3225A">
        <w:rPr>
          <w:lang w:val="pl-PL"/>
        </w:rPr>
        <w:t>6.1</w:t>
      </w:r>
      <w:r w:rsidRPr="00F3225A">
        <w:rPr>
          <w:lang w:val="pl-PL"/>
        </w:rPr>
        <w:tab/>
      </w:r>
      <w:r w:rsidR="00A92F71" w:rsidRPr="00F3225A">
        <w:rPr>
          <w:lang w:val="pl-PL"/>
        </w:rPr>
        <w:t>Wykaz substancji pomocniczych</w:t>
      </w:r>
    </w:p>
    <w:p w14:paraId="7D1A3041" w14:textId="77777777" w:rsidR="001D29E6" w:rsidRPr="00F3225A" w:rsidRDefault="001D29E6" w:rsidP="004775BC">
      <w:pPr>
        <w:keepNext/>
        <w:rPr>
          <w:sz w:val="22"/>
          <w:szCs w:val="22"/>
          <w:lang w:val="pl-PL"/>
        </w:rPr>
      </w:pPr>
    </w:p>
    <w:p w14:paraId="7D1A3042" w14:textId="77777777" w:rsidR="00DF7003" w:rsidRPr="00F3225A" w:rsidRDefault="00A92F71" w:rsidP="00DF7003">
      <w:pPr>
        <w:rPr>
          <w:sz w:val="22"/>
          <w:szCs w:val="22"/>
          <w:lang w:val="pl-PL"/>
        </w:rPr>
      </w:pPr>
      <w:r w:rsidRPr="00F3225A">
        <w:rPr>
          <w:sz w:val="22"/>
          <w:szCs w:val="22"/>
          <w:lang w:val="pl-PL"/>
        </w:rPr>
        <w:t xml:space="preserve">Laktoza </w:t>
      </w:r>
      <w:proofErr w:type="spellStart"/>
      <w:r w:rsidRPr="00F3225A">
        <w:rPr>
          <w:sz w:val="22"/>
          <w:szCs w:val="22"/>
          <w:lang w:val="pl-PL"/>
        </w:rPr>
        <w:t>jednwodna</w:t>
      </w:r>
      <w:proofErr w:type="spellEnd"/>
    </w:p>
    <w:p w14:paraId="7D1A3043" w14:textId="77777777" w:rsidR="00DC7318" w:rsidRPr="00F3225A" w:rsidRDefault="00A92F71" w:rsidP="00DF7003">
      <w:pPr>
        <w:rPr>
          <w:sz w:val="22"/>
          <w:szCs w:val="22"/>
          <w:lang w:val="pl-PL"/>
        </w:rPr>
      </w:pPr>
      <w:r w:rsidRPr="00F3225A">
        <w:rPr>
          <w:sz w:val="22"/>
          <w:szCs w:val="22"/>
          <w:lang w:val="pl-PL"/>
        </w:rPr>
        <w:t>Celuloza mikrokrystaliczna</w:t>
      </w:r>
    </w:p>
    <w:p w14:paraId="7D1A3044" w14:textId="77777777" w:rsidR="00DC7318" w:rsidRPr="00F3225A" w:rsidRDefault="00A92F71" w:rsidP="00DF7003">
      <w:pPr>
        <w:rPr>
          <w:sz w:val="22"/>
          <w:szCs w:val="22"/>
          <w:lang w:val="pl-PL"/>
        </w:rPr>
      </w:pPr>
      <w:proofErr w:type="spellStart"/>
      <w:r w:rsidRPr="00F3225A">
        <w:rPr>
          <w:sz w:val="22"/>
          <w:szCs w:val="22"/>
          <w:lang w:val="pl-PL"/>
        </w:rPr>
        <w:t>Krospowidon</w:t>
      </w:r>
      <w:proofErr w:type="spellEnd"/>
    </w:p>
    <w:p w14:paraId="7D1A3045" w14:textId="77777777" w:rsidR="00DC7318" w:rsidRPr="00F3225A" w:rsidRDefault="00A92F71" w:rsidP="00DF7003">
      <w:pPr>
        <w:rPr>
          <w:sz w:val="22"/>
          <w:szCs w:val="22"/>
          <w:lang w:val="pl-PL"/>
        </w:rPr>
      </w:pPr>
      <w:proofErr w:type="spellStart"/>
      <w:r w:rsidRPr="00F3225A">
        <w:rPr>
          <w:sz w:val="22"/>
          <w:szCs w:val="22"/>
          <w:lang w:val="pl-PL"/>
        </w:rPr>
        <w:t>Hydroksypropyloceluloza</w:t>
      </w:r>
      <w:proofErr w:type="spellEnd"/>
    </w:p>
    <w:p w14:paraId="7D1A3046" w14:textId="77777777" w:rsidR="00DC7318" w:rsidRPr="00F3225A" w:rsidRDefault="00A92F71" w:rsidP="00DF7003">
      <w:pPr>
        <w:rPr>
          <w:sz w:val="22"/>
          <w:szCs w:val="22"/>
          <w:lang w:val="pl-PL"/>
        </w:rPr>
      </w:pPr>
      <w:r w:rsidRPr="00F3225A">
        <w:rPr>
          <w:sz w:val="22"/>
          <w:szCs w:val="22"/>
          <w:lang w:val="pl-PL"/>
        </w:rPr>
        <w:t>Krzemionka koloidalna bezwodna</w:t>
      </w:r>
    </w:p>
    <w:p w14:paraId="7D1A3047" w14:textId="77777777" w:rsidR="00DC7318" w:rsidRPr="00F3225A" w:rsidRDefault="00A92F71" w:rsidP="00DF7003">
      <w:pPr>
        <w:rPr>
          <w:sz w:val="22"/>
          <w:szCs w:val="22"/>
          <w:lang w:val="pl-PL"/>
        </w:rPr>
      </w:pPr>
      <w:proofErr w:type="spellStart"/>
      <w:r w:rsidRPr="00F3225A">
        <w:rPr>
          <w:sz w:val="22"/>
          <w:szCs w:val="22"/>
          <w:lang w:val="pl-PL"/>
        </w:rPr>
        <w:t>Kroskarmeloza</w:t>
      </w:r>
      <w:proofErr w:type="spellEnd"/>
      <w:r w:rsidRPr="00F3225A">
        <w:rPr>
          <w:sz w:val="22"/>
          <w:szCs w:val="22"/>
          <w:lang w:val="pl-PL"/>
        </w:rPr>
        <w:t xml:space="preserve"> sodowa</w:t>
      </w:r>
    </w:p>
    <w:p w14:paraId="7D1A3048" w14:textId="77777777" w:rsidR="00DF7003" w:rsidRPr="00F3225A" w:rsidRDefault="007D5217" w:rsidP="007D5217">
      <w:pPr>
        <w:rPr>
          <w:sz w:val="22"/>
          <w:szCs w:val="22"/>
          <w:lang w:val="pl-PL"/>
        </w:rPr>
      </w:pPr>
      <w:r w:rsidRPr="00F3225A">
        <w:rPr>
          <w:sz w:val="22"/>
          <w:szCs w:val="22"/>
          <w:lang w:val="pl-PL"/>
        </w:rPr>
        <w:t>M</w:t>
      </w:r>
      <w:r w:rsidR="00A92F71" w:rsidRPr="00F3225A">
        <w:rPr>
          <w:sz w:val="22"/>
          <w:szCs w:val="22"/>
          <w:lang w:val="pl-PL"/>
        </w:rPr>
        <w:t>agnezu</w:t>
      </w:r>
      <w:r w:rsidRPr="00F3225A">
        <w:rPr>
          <w:sz w:val="22"/>
          <w:szCs w:val="22"/>
          <w:lang w:val="pl-PL"/>
        </w:rPr>
        <w:t xml:space="preserve"> stearynian</w:t>
      </w:r>
    </w:p>
    <w:p w14:paraId="7D1A3049" w14:textId="77777777" w:rsidR="001D29E6" w:rsidRPr="00F3225A" w:rsidRDefault="001D29E6" w:rsidP="00047BCA">
      <w:pPr>
        <w:rPr>
          <w:sz w:val="22"/>
          <w:szCs w:val="22"/>
          <w:lang w:val="pl-PL"/>
        </w:rPr>
      </w:pPr>
    </w:p>
    <w:p w14:paraId="7D1A304A" w14:textId="77777777" w:rsidR="001D29E6" w:rsidRPr="00F3225A" w:rsidRDefault="001D29E6" w:rsidP="007066F8">
      <w:pPr>
        <w:pStyle w:val="EMA3"/>
        <w:rPr>
          <w:lang w:val="pl-PL"/>
        </w:rPr>
      </w:pPr>
      <w:r w:rsidRPr="00F3225A">
        <w:rPr>
          <w:lang w:val="pl-PL"/>
        </w:rPr>
        <w:t>6.2</w:t>
      </w:r>
      <w:r w:rsidRPr="00F3225A">
        <w:rPr>
          <w:lang w:val="pl-PL"/>
        </w:rPr>
        <w:tab/>
      </w:r>
      <w:r w:rsidR="00A92F71" w:rsidRPr="00F3225A">
        <w:rPr>
          <w:lang w:val="pl-PL"/>
        </w:rPr>
        <w:t>Niezgodności farmaceutyczne</w:t>
      </w:r>
    </w:p>
    <w:p w14:paraId="7D1A304B" w14:textId="77777777" w:rsidR="001D29E6" w:rsidRPr="00F3225A" w:rsidRDefault="001D29E6" w:rsidP="00047BCA">
      <w:pPr>
        <w:rPr>
          <w:sz w:val="22"/>
          <w:szCs w:val="22"/>
          <w:lang w:val="pl-PL"/>
        </w:rPr>
      </w:pPr>
    </w:p>
    <w:p w14:paraId="7D1A304C" w14:textId="77777777" w:rsidR="001D29E6" w:rsidRPr="00F3225A" w:rsidRDefault="00A92F71" w:rsidP="00047BCA">
      <w:pPr>
        <w:rPr>
          <w:sz w:val="22"/>
          <w:szCs w:val="22"/>
          <w:lang w:val="pl-PL"/>
        </w:rPr>
      </w:pPr>
      <w:r w:rsidRPr="00F3225A">
        <w:rPr>
          <w:sz w:val="22"/>
          <w:szCs w:val="22"/>
          <w:lang w:val="pl-PL"/>
        </w:rPr>
        <w:t>Nie dotyczy</w:t>
      </w:r>
      <w:r w:rsidR="00DC7318" w:rsidRPr="00F3225A">
        <w:rPr>
          <w:sz w:val="22"/>
          <w:szCs w:val="22"/>
          <w:lang w:val="pl-PL"/>
        </w:rPr>
        <w:t>.</w:t>
      </w:r>
    </w:p>
    <w:p w14:paraId="7D1A304D" w14:textId="77777777" w:rsidR="001D29E6" w:rsidRPr="00F3225A" w:rsidRDefault="001D29E6" w:rsidP="00047BCA">
      <w:pPr>
        <w:rPr>
          <w:sz w:val="22"/>
          <w:szCs w:val="22"/>
          <w:lang w:val="pl-PL"/>
        </w:rPr>
      </w:pPr>
    </w:p>
    <w:p w14:paraId="7D1A304E" w14:textId="77777777" w:rsidR="001D29E6" w:rsidRPr="00F3225A" w:rsidRDefault="001D29E6" w:rsidP="007066F8">
      <w:pPr>
        <w:pStyle w:val="EMA3"/>
        <w:rPr>
          <w:lang w:val="pl-PL"/>
        </w:rPr>
      </w:pPr>
      <w:r w:rsidRPr="00F3225A">
        <w:rPr>
          <w:lang w:val="pl-PL"/>
        </w:rPr>
        <w:t>6.3</w:t>
      </w:r>
      <w:r w:rsidRPr="00F3225A">
        <w:rPr>
          <w:lang w:val="pl-PL"/>
        </w:rPr>
        <w:tab/>
      </w:r>
      <w:r w:rsidR="00A92F71" w:rsidRPr="00F3225A">
        <w:rPr>
          <w:lang w:val="pl-PL"/>
        </w:rPr>
        <w:t>Okres ważności</w:t>
      </w:r>
    </w:p>
    <w:p w14:paraId="7D1A304F" w14:textId="77777777" w:rsidR="001D29E6" w:rsidRPr="00F3225A" w:rsidRDefault="001D29E6" w:rsidP="00047BCA">
      <w:pPr>
        <w:rPr>
          <w:sz w:val="22"/>
          <w:szCs w:val="22"/>
          <w:lang w:val="pl-PL"/>
        </w:rPr>
      </w:pPr>
    </w:p>
    <w:p w14:paraId="7D1A3050" w14:textId="77777777" w:rsidR="00491815" w:rsidRPr="00F3225A" w:rsidRDefault="00A92F71" w:rsidP="00047BCA">
      <w:pPr>
        <w:rPr>
          <w:sz w:val="22"/>
          <w:szCs w:val="22"/>
          <w:lang w:val="pl-PL"/>
        </w:rPr>
      </w:pPr>
      <w:r w:rsidRPr="00F3225A">
        <w:rPr>
          <w:sz w:val="22"/>
          <w:szCs w:val="22"/>
          <w:lang w:val="pl-PL"/>
        </w:rPr>
        <w:t>2 lata</w:t>
      </w:r>
    </w:p>
    <w:p w14:paraId="7D1A3051" w14:textId="77777777" w:rsidR="001D29E6" w:rsidRPr="00F3225A" w:rsidRDefault="001D29E6" w:rsidP="00CD7261">
      <w:pPr>
        <w:tabs>
          <w:tab w:val="left" w:pos="567"/>
          <w:tab w:val="left" w:pos="709"/>
        </w:tabs>
        <w:rPr>
          <w:b/>
          <w:sz w:val="22"/>
          <w:szCs w:val="22"/>
          <w:lang w:val="pl-PL"/>
        </w:rPr>
      </w:pPr>
    </w:p>
    <w:p w14:paraId="7D1A3052" w14:textId="77777777" w:rsidR="001D29E6" w:rsidRPr="00F3225A" w:rsidRDefault="001D29E6" w:rsidP="007066F8">
      <w:pPr>
        <w:pStyle w:val="EMA3"/>
        <w:rPr>
          <w:lang w:val="pl-PL"/>
        </w:rPr>
      </w:pPr>
      <w:r w:rsidRPr="00F3225A">
        <w:rPr>
          <w:lang w:val="pl-PL"/>
        </w:rPr>
        <w:t>6.4</w:t>
      </w:r>
      <w:r w:rsidRPr="00F3225A">
        <w:rPr>
          <w:lang w:val="pl-PL"/>
        </w:rPr>
        <w:tab/>
      </w:r>
      <w:r w:rsidR="00A92F71" w:rsidRPr="00F3225A">
        <w:rPr>
          <w:lang w:val="pl-PL"/>
        </w:rPr>
        <w:t>Specjalne środki ostrożności podczas przechowywania</w:t>
      </w:r>
    </w:p>
    <w:p w14:paraId="7D1A3053" w14:textId="77777777" w:rsidR="001D29E6" w:rsidRPr="00F3225A" w:rsidRDefault="001D29E6" w:rsidP="00047BCA">
      <w:pPr>
        <w:rPr>
          <w:i/>
          <w:iCs/>
          <w:sz w:val="22"/>
          <w:szCs w:val="22"/>
          <w:lang w:val="pl-PL"/>
        </w:rPr>
      </w:pPr>
    </w:p>
    <w:p w14:paraId="7D1A3054" w14:textId="77777777" w:rsidR="001D29E6" w:rsidRPr="00F3225A" w:rsidRDefault="00A92F71" w:rsidP="00047BCA">
      <w:pPr>
        <w:rPr>
          <w:noProof/>
          <w:sz w:val="22"/>
          <w:szCs w:val="22"/>
          <w:lang w:val="pl-PL"/>
        </w:rPr>
      </w:pPr>
      <w:r w:rsidRPr="00F3225A">
        <w:rPr>
          <w:sz w:val="22"/>
          <w:szCs w:val="22"/>
          <w:lang w:val="pl-PL" w:eastAsia="cs-CZ"/>
        </w:rPr>
        <w:t>Brak specjalnych zaleceń dotyczących przechowywania produktu leczniczego.</w:t>
      </w:r>
    </w:p>
    <w:p w14:paraId="7D1A3055" w14:textId="77777777" w:rsidR="001D29E6" w:rsidRPr="00F3225A" w:rsidRDefault="001D29E6" w:rsidP="00047BCA">
      <w:pPr>
        <w:rPr>
          <w:sz w:val="22"/>
          <w:szCs w:val="22"/>
          <w:lang w:val="pl-PL"/>
        </w:rPr>
      </w:pPr>
    </w:p>
    <w:p w14:paraId="7D1A3056" w14:textId="77777777" w:rsidR="001D29E6" w:rsidRPr="00F3225A" w:rsidRDefault="00FA40C1" w:rsidP="007066F8">
      <w:pPr>
        <w:pStyle w:val="EMA3"/>
        <w:rPr>
          <w:lang w:val="pl-PL"/>
        </w:rPr>
      </w:pPr>
      <w:r w:rsidRPr="00F3225A">
        <w:rPr>
          <w:lang w:val="pl-PL"/>
        </w:rPr>
        <w:t>6.5</w:t>
      </w:r>
      <w:r w:rsidRPr="00F3225A">
        <w:rPr>
          <w:lang w:val="pl-PL"/>
        </w:rPr>
        <w:tab/>
      </w:r>
      <w:r w:rsidR="00A92F71" w:rsidRPr="00F3225A">
        <w:rPr>
          <w:lang w:val="pl-PL"/>
        </w:rPr>
        <w:t>Rodzaj i zawartość opakowania</w:t>
      </w:r>
    </w:p>
    <w:p w14:paraId="7D1A3057" w14:textId="77777777" w:rsidR="001D29E6" w:rsidRPr="00F3225A" w:rsidRDefault="001D29E6" w:rsidP="00047BCA">
      <w:pPr>
        <w:rPr>
          <w:sz w:val="22"/>
          <w:szCs w:val="22"/>
          <w:lang w:val="pl-PL"/>
        </w:rPr>
      </w:pPr>
    </w:p>
    <w:p w14:paraId="7D1A3058" w14:textId="77777777" w:rsidR="00A92F71" w:rsidRPr="00F3225A" w:rsidRDefault="00A92F71" w:rsidP="000838A5">
      <w:pPr>
        <w:autoSpaceDE w:val="0"/>
        <w:autoSpaceDN w:val="0"/>
        <w:adjustRightInd w:val="0"/>
        <w:rPr>
          <w:sz w:val="22"/>
          <w:szCs w:val="22"/>
          <w:lang w:val="pl-PL"/>
        </w:rPr>
      </w:pPr>
      <w:r w:rsidRPr="00F3225A">
        <w:rPr>
          <w:sz w:val="22"/>
          <w:szCs w:val="22"/>
          <w:lang w:val="pl-PL"/>
        </w:rPr>
        <w:t xml:space="preserve">Blistry </w:t>
      </w:r>
      <w:r w:rsidR="009F7C0B" w:rsidRPr="00F3225A">
        <w:rPr>
          <w:sz w:val="22"/>
          <w:szCs w:val="22"/>
          <w:lang w:val="pl-PL"/>
        </w:rPr>
        <w:t>OPA/Alu/PVC/Alu (</w:t>
      </w:r>
      <w:r w:rsidRPr="00F3225A">
        <w:rPr>
          <w:sz w:val="22"/>
          <w:szCs w:val="22"/>
          <w:lang w:val="pl-PL"/>
        </w:rPr>
        <w:t>Alu-Alu</w:t>
      </w:r>
      <w:r w:rsidR="009F7C0B" w:rsidRPr="00F3225A">
        <w:rPr>
          <w:sz w:val="22"/>
          <w:szCs w:val="22"/>
          <w:lang w:val="pl-PL"/>
        </w:rPr>
        <w:t>)</w:t>
      </w:r>
      <w:r w:rsidRPr="00F3225A">
        <w:rPr>
          <w:sz w:val="22"/>
          <w:szCs w:val="22"/>
          <w:lang w:val="pl-PL"/>
        </w:rPr>
        <w:t xml:space="preserve"> w pudełk</w:t>
      </w:r>
      <w:r w:rsidR="00CD3A95" w:rsidRPr="00F3225A">
        <w:rPr>
          <w:sz w:val="22"/>
          <w:szCs w:val="22"/>
          <w:lang w:val="pl-PL"/>
        </w:rPr>
        <w:t>u</w:t>
      </w:r>
      <w:r w:rsidRPr="00F3225A">
        <w:rPr>
          <w:sz w:val="22"/>
          <w:szCs w:val="22"/>
          <w:lang w:val="pl-PL"/>
        </w:rPr>
        <w:t xml:space="preserve"> tekturowy</w:t>
      </w:r>
      <w:r w:rsidR="00CD3A95" w:rsidRPr="00F3225A">
        <w:rPr>
          <w:sz w:val="22"/>
          <w:szCs w:val="22"/>
          <w:lang w:val="pl-PL"/>
        </w:rPr>
        <w:t>m</w:t>
      </w:r>
      <w:r w:rsidRPr="00F3225A">
        <w:rPr>
          <w:sz w:val="22"/>
          <w:szCs w:val="22"/>
          <w:lang w:val="pl-PL"/>
        </w:rPr>
        <w:t>.</w:t>
      </w:r>
    </w:p>
    <w:p w14:paraId="7D1A3059" w14:textId="77777777" w:rsidR="005D20AC" w:rsidRPr="00F3225A" w:rsidRDefault="00A92F71" w:rsidP="00047BCA">
      <w:pPr>
        <w:rPr>
          <w:sz w:val="22"/>
          <w:szCs w:val="22"/>
          <w:lang w:val="pl-PL"/>
        </w:rPr>
      </w:pPr>
      <w:r w:rsidRPr="00F3225A">
        <w:rPr>
          <w:sz w:val="22"/>
          <w:szCs w:val="22"/>
          <w:lang w:val="pl-PL"/>
        </w:rPr>
        <w:t>Wielkość opakowania: 14, 28, 49, 56 lub 98 tabletek.</w:t>
      </w:r>
    </w:p>
    <w:p w14:paraId="7D1A305A" w14:textId="77777777" w:rsidR="00A92F71" w:rsidRPr="00F3225A" w:rsidRDefault="00A92F71" w:rsidP="00047BCA">
      <w:pPr>
        <w:rPr>
          <w:sz w:val="22"/>
          <w:szCs w:val="22"/>
          <w:lang w:val="pl-PL"/>
        </w:rPr>
      </w:pPr>
    </w:p>
    <w:p w14:paraId="7D1A305B" w14:textId="77777777" w:rsidR="001D29E6" w:rsidRPr="00F3225A" w:rsidRDefault="00A92F71" w:rsidP="00047BCA">
      <w:pPr>
        <w:rPr>
          <w:sz w:val="22"/>
          <w:szCs w:val="22"/>
          <w:lang w:val="pl-PL"/>
        </w:rPr>
      </w:pPr>
      <w:r w:rsidRPr="00F3225A">
        <w:rPr>
          <w:sz w:val="22"/>
          <w:szCs w:val="22"/>
          <w:lang w:val="pl-PL"/>
        </w:rPr>
        <w:t>Nie wszystkie wielkości opakowań muszą znajdować się w obrocie.</w:t>
      </w:r>
    </w:p>
    <w:p w14:paraId="7D1A305C" w14:textId="77777777" w:rsidR="001D29E6" w:rsidRPr="00F3225A" w:rsidRDefault="001D29E6" w:rsidP="00047BCA">
      <w:pPr>
        <w:rPr>
          <w:sz w:val="22"/>
          <w:szCs w:val="22"/>
          <w:lang w:val="pl-PL"/>
        </w:rPr>
      </w:pPr>
    </w:p>
    <w:p w14:paraId="7D1A305D" w14:textId="77777777" w:rsidR="001D29E6" w:rsidRPr="00F3225A" w:rsidRDefault="001D29E6" w:rsidP="007066F8">
      <w:pPr>
        <w:pStyle w:val="EMA3"/>
        <w:rPr>
          <w:lang w:val="pl-PL"/>
        </w:rPr>
      </w:pPr>
      <w:r w:rsidRPr="00F3225A">
        <w:rPr>
          <w:lang w:val="pl-PL"/>
        </w:rPr>
        <w:t>6.6</w:t>
      </w:r>
      <w:r w:rsidRPr="00F3225A">
        <w:rPr>
          <w:lang w:val="pl-PL"/>
        </w:rPr>
        <w:tab/>
      </w:r>
      <w:r w:rsidR="00A92F71" w:rsidRPr="00F3225A">
        <w:rPr>
          <w:lang w:val="pl-PL"/>
        </w:rPr>
        <w:t>Specjalne środki ostrożności dotyczące usuwania</w:t>
      </w:r>
    </w:p>
    <w:p w14:paraId="7D1A305E" w14:textId="77777777" w:rsidR="00F408D6" w:rsidRPr="00F3225A" w:rsidRDefault="00F408D6" w:rsidP="00047BCA">
      <w:pPr>
        <w:rPr>
          <w:sz w:val="22"/>
          <w:szCs w:val="22"/>
          <w:lang w:val="pl-PL"/>
        </w:rPr>
      </w:pPr>
    </w:p>
    <w:p w14:paraId="7D1A305F" w14:textId="77777777" w:rsidR="001D29E6" w:rsidRPr="00F3225A" w:rsidRDefault="00A92F71" w:rsidP="00047BCA">
      <w:pPr>
        <w:rPr>
          <w:sz w:val="22"/>
          <w:szCs w:val="22"/>
          <w:lang w:val="pl-PL"/>
        </w:rPr>
      </w:pPr>
      <w:r w:rsidRPr="00F3225A">
        <w:rPr>
          <w:sz w:val="22"/>
          <w:szCs w:val="22"/>
          <w:lang w:val="pl-PL"/>
        </w:rPr>
        <w:t>Wszelkie niewykorzystane resztki produktu leczniczego lub jego odpady należy usunąć zgodnie z lokalnymi przepisami.</w:t>
      </w:r>
    </w:p>
    <w:p w14:paraId="7D1A3060" w14:textId="77777777" w:rsidR="001D29E6" w:rsidRPr="00F3225A" w:rsidRDefault="001D29E6" w:rsidP="00047BCA">
      <w:pPr>
        <w:rPr>
          <w:sz w:val="22"/>
          <w:szCs w:val="22"/>
          <w:lang w:val="pl-PL"/>
        </w:rPr>
      </w:pPr>
    </w:p>
    <w:p w14:paraId="7D1A3061" w14:textId="77777777" w:rsidR="001D29E6" w:rsidRPr="00F3225A" w:rsidRDefault="001D29E6" w:rsidP="00047BCA">
      <w:pPr>
        <w:rPr>
          <w:sz w:val="22"/>
          <w:szCs w:val="22"/>
          <w:lang w:val="pl-PL"/>
        </w:rPr>
      </w:pPr>
    </w:p>
    <w:p w14:paraId="7D1A3062" w14:textId="77777777" w:rsidR="001D29E6" w:rsidRPr="00F3225A" w:rsidRDefault="001D29E6" w:rsidP="003B1A99">
      <w:pPr>
        <w:pStyle w:val="EMA2SPC"/>
        <w:keepNext/>
        <w:keepLines/>
        <w:ind w:left="567" w:hanging="567"/>
        <w:rPr>
          <w:lang w:val="pl-PL"/>
        </w:rPr>
      </w:pPr>
      <w:r w:rsidRPr="00F3225A">
        <w:rPr>
          <w:lang w:val="pl-PL"/>
        </w:rPr>
        <w:t>7.</w:t>
      </w:r>
      <w:r w:rsidRPr="00F3225A">
        <w:rPr>
          <w:lang w:val="pl-PL"/>
        </w:rPr>
        <w:tab/>
      </w:r>
      <w:r w:rsidR="006A5E6E" w:rsidRPr="00F3225A">
        <w:rPr>
          <w:lang w:val="pl-PL"/>
        </w:rPr>
        <w:t>PODMIOT ODPOWIEDZIALNY POSIADAJĄCY POZWOLENIE NA DOPUSZCZENIE DO OBROTU</w:t>
      </w:r>
    </w:p>
    <w:p w14:paraId="7D1A3063" w14:textId="77777777" w:rsidR="001D29E6" w:rsidRPr="00F3225A" w:rsidRDefault="001D29E6" w:rsidP="003B1A99">
      <w:pPr>
        <w:keepNext/>
        <w:keepLines/>
        <w:rPr>
          <w:sz w:val="22"/>
          <w:szCs w:val="22"/>
          <w:lang w:val="pl-PL"/>
        </w:rPr>
      </w:pPr>
    </w:p>
    <w:p w14:paraId="7D1A3064" w14:textId="77777777" w:rsidR="00ED528E" w:rsidRPr="003B1A99" w:rsidRDefault="00ED528E" w:rsidP="003B1A99">
      <w:pPr>
        <w:keepNext/>
        <w:keepLines/>
        <w:rPr>
          <w:sz w:val="22"/>
          <w:szCs w:val="22"/>
          <w:lang w:val="pt-PT"/>
        </w:rPr>
      </w:pPr>
      <w:r w:rsidRPr="003B1A99">
        <w:rPr>
          <w:sz w:val="22"/>
          <w:szCs w:val="22"/>
          <w:lang w:val="pt-PT"/>
        </w:rPr>
        <w:t xml:space="preserve">Zentiva, </w:t>
      </w:r>
      <w:proofErr w:type="spellStart"/>
      <w:r w:rsidRPr="003B1A99">
        <w:rPr>
          <w:sz w:val="22"/>
          <w:szCs w:val="22"/>
          <w:lang w:val="pt-PT"/>
        </w:rPr>
        <w:t>k.s</w:t>
      </w:r>
      <w:proofErr w:type="spellEnd"/>
      <w:r w:rsidRPr="003B1A99">
        <w:rPr>
          <w:sz w:val="22"/>
          <w:szCs w:val="22"/>
          <w:lang w:val="pt-PT"/>
        </w:rPr>
        <w:t>.</w:t>
      </w:r>
    </w:p>
    <w:p w14:paraId="7D1A3065" w14:textId="77777777" w:rsidR="00ED528E" w:rsidRPr="003B1A99" w:rsidRDefault="00ED528E" w:rsidP="003B1A99">
      <w:pPr>
        <w:keepNext/>
        <w:keepLines/>
        <w:rPr>
          <w:sz w:val="22"/>
          <w:szCs w:val="22"/>
          <w:lang w:val="pt-PT"/>
        </w:rPr>
      </w:pPr>
      <w:r w:rsidRPr="003B1A99">
        <w:rPr>
          <w:sz w:val="22"/>
          <w:szCs w:val="22"/>
          <w:lang w:val="pt-PT"/>
        </w:rPr>
        <w:t xml:space="preserve">U </w:t>
      </w:r>
      <w:proofErr w:type="spellStart"/>
      <w:r w:rsidRPr="003B1A99">
        <w:rPr>
          <w:sz w:val="22"/>
          <w:szCs w:val="22"/>
          <w:lang w:val="pt-PT"/>
        </w:rPr>
        <w:t>Kabelovny</w:t>
      </w:r>
      <w:proofErr w:type="spellEnd"/>
      <w:r w:rsidRPr="003B1A99">
        <w:rPr>
          <w:sz w:val="22"/>
          <w:szCs w:val="22"/>
          <w:lang w:val="pt-PT"/>
        </w:rPr>
        <w:t xml:space="preserve"> 130</w:t>
      </w:r>
    </w:p>
    <w:p w14:paraId="7D1A3066" w14:textId="77777777" w:rsidR="00ED528E" w:rsidRPr="003B1A99" w:rsidRDefault="00ED528E" w:rsidP="003B1A99">
      <w:pPr>
        <w:keepNext/>
        <w:keepLines/>
        <w:rPr>
          <w:sz w:val="22"/>
          <w:szCs w:val="22"/>
          <w:lang w:val="pt-PT"/>
        </w:rPr>
      </w:pPr>
      <w:r w:rsidRPr="003B1A99">
        <w:rPr>
          <w:sz w:val="22"/>
          <w:szCs w:val="22"/>
          <w:lang w:val="pt-PT"/>
        </w:rPr>
        <w:t>102 37 Prague 10</w:t>
      </w:r>
    </w:p>
    <w:p w14:paraId="7D1A3067" w14:textId="77777777" w:rsidR="00ED528E" w:rsidRPr="00F3225A" w:rsidRDefault="00DA21D1" w:rsidP="003B1A99">
      <w:pPr>
        <w:keepNext/>
        <w:keepLines/>
        <w:rPr>
          <w:sz w:val="22"/>
          <w:szCs w:val="22"/>
          <w:lang w:val="pl-PL"/>
        </w:rPr>
      </w:pPr>
      <w:r w:rsidRPr="00F3225A">
        <w:rPr>
          <w:sz w:val="22"/>
          <w:szCs w:val="22"/>
          <w:lang w:val="pl-PL"/>
        </w:rPr>
        <w:t>Republika Czeska</w:t>
      </w:r>
    </w:p>
    <w:p w14:paraId="7D1A3068" w14:textId="77777777" w:rsidR="001D29E6" w:rsidRPr="00F3225A" w:rsidRDefault="001D29E6" w:rsidP="003B1A99">
      <w:pPr>
        <w:keepNext/>
        <w:keepLines/>
        <w:rPr>
          <w:sz w:val="22"/>
          <w:szCs w:val="22"/>
          <w:lang w:val="pl-PL"/>
        </w:rPr>
      </w:pPr>
    </w:p>
    <w:p w14:paraId="7D1A3069" w14:textId="77777777" w:rsidR="001D29E6" w:rsidRPr="00F3225A" w:rsidRDefault="001D29E6" w:rsidP="00047BCA">
      <w:pPr>
        <w:rPr>
          <w:sz w:val="22"/>
          <w:szCs w:val="22"/>
          <w:lang w:val="pl-PL"/>
        </w:rPr>
      </w:pPr>
    </w:p>
    <w:p w14:paraId="7D1A306A" w14:textId="77777777" w:rsidR="001D29E6" w:rsidRPr="00F3225A" w:rsidRDefault="001D29E6" w:rsidP="007066F8">
      <w:pPr>
        <w:pStyle w:val="EMA2SPC"/>
        <w:rPr>
          <w:lang w:val="pl-PL"/>
        </w:rPr>
      </w:pPr>
      <w:r w:rsidRPr="00F3225A">
        <w:rPr>
          <w:lang w:val="pl-PL"/>
        </w:rPr>
        <w:t>8.</w:t>
      </w:r>
      <w:r w:rsidRPr="00F3225A">
        <w:rPr>
          <w:lang w:val="pl-PL"/>
        </w:rPr>
        <w:tab/>
      </w:r>
      <w:r w:rsidR="006A5E6E" w:rsidRPr="00F3225A">
        <w:rPr>
          <w:lang w:val="pl-PL"/>
        </w:rPr>
        <w:t>NUMER(-Y) POZWOLENIA(Ń) NA DOPUSZCZENIE DO OBROTU</w:t>
      </w:r>
    </w:p>
    <w:p w14:paraId="7D1A306B" w14:textId="77777777" w:rsidR="001D29E6" w:rsidRPr="00F3225A" w:rsidRDefault="001D29E6" w:rsidP="00047BCA">
      <w:pPr>
        <w:rPr>
          <w:i/>
          <w:sz w:val="22"/>
          <w:szCs w:val="22"/>
          <w:lang w:val="pl-PL"/>
        </w:rPr>
      </w:pPr>
    </w:p>
    <w:p w14:paraId="7D1A306C" w14:textId="77777777" w:rsidR="004E540D" w:rsidRPr="003B1A99" w:rsidRDefault="004E540D" w:rsidP="001658E9">
      <w:pPr>
        <w:rPr>
          <w:sz w:val="22"/>
          <w:szCs w:val="22"/>
          <w:u w:val="single"/>
          <w:lang w:val="pt-PT"/>
        </w:rPr>
      </w:pPr>
      <w:proofErr w:type="spellStart"/>
      <w:r w:rsidRPr="003B1A99">
        <w:rPr>
          <w:sz w:val="22"/>
          <w:szCs w:val="22"/>
          <w:u w:val="single"/>
          <w:lang w:val="pt-PT"/>
        </w:rPr>
        <w:t>Aripiprazole</w:t>
      </w:r>
      <w:proofErr w:type="spellEnd"/>
      <w:r w:rsidRPr="003B1A99">
        <w:rPr>
          <w:sz w:val="22"/>
          <w:szCs w:val="22"/>
          <w:u w:val="single"/>
          <w:lang w:val="pt-PT"/>
        </w:rPr>
        <w:t xml:space="preserve"> Zentiva 5 mg </w:t>
      </w:r>
      <w:proofErr w:type="spellStart"/>
      <w:r w:rsidRPr="003B1A99">
        <w:rPr>
          <w:sz w:val="22"/>
          <w:szCs w:val="22"/>
          <w:u w:val="single"/>
          <w:lang w:val="pt-PT"/>
        </w:rPr>
        <w:t>tabletki</w:t>
      </w:r>
      <w:proofErr w:type="spellEnd"/>
      <w:r w:rsidRPr="003B1A99">
        <w:rPr>
          <w:sz w:val="22"/>
          <w:szCs w:val="22"/>
          <w:u w:val="single"/>
          <w:lang w:val="pt-PT"/>
        </w:rPr>
        <w:t xml:space="preserve"> </w:t>
      </w:r>
    </w:p>
    <w:p w14:paraId="12CD4319" w14:textId="77777777" w:rsidR="00961570" w:rsidRPr="003B1A99" w:rsidRDefault="00961570" w:rsidP="001658E9">
      <w:pPr>
        <w:rPr>
          <w:sz w:val="22"/>
          <w:szCs w:val="22"/>
          <w:u w:val="single"/>
          <w:lang w:val="pt-PT"/>
        </w:rPr>
      </w:pPr>
    </w:p>
    <w:p w14:paraId="7D1A306D" w14:textId="77777777" w:rsidR="009F7C0B" w:rsidRPr="003B1A99" w:rsidRDefault="009F7C0B" w:rsidP="001658E9">
      <w:pPr>
        <w:rPr>
          <w:sz w:val="22"/>
          <w:szCs w:val="22"/>
          <w:lang w:val="pt-PT"/>
        </w:rPr>
      </w:pPr>
      <w:r w:rsidRPr="003B1A99">
        <w:rPr>
          <w:sz w:val="22"/>
          <w:szCs w:val="22"/>
          <w:lang w:val="pt-PT"/>
        </w:rPr>
        <w:t>EU/1/15/1009/001</w:t>
      </w:r>
    </w:p>
    <w:p w14:paraId="7D1A306E" w14:textId="77777777" w:rsidR="009F7C0B" w:rsidRPr="003B1A99" w:rsidRDefault="009F7C0B" w:rsidP="009F7C0B">
      <w:pPr>
        <w:rPr>
          <w:sz w:val="22"/>
          <w:szCs w:val="22"/>
          <w:lang w:val="pt-PT"/>
        </w:rPr>
      </w:pPr>
      <w:r w:rsidRPr="003B1A99">
        <w:rPr>
          <w:sz w:val="22"/>
          <w:szCs w:val="22"/>
          <w:lang w:val="pt-PT"/>
        </w:rPr>
        <w:t>EU/1/15/1009/002</w:t>
      </w:r>
    </w:p>
    <w:p w14:paraId="7D1A306F" w14:textId="77777777" w:rsidR="009F7C0B" w:rsidRPr="003B1A99" w:rsidRDefault="009F7C0B" w:rsidP="009F7C0B">
      <w:pPr>
        <w:rPr>
          <w:sz w:val="22"/>
          <w:szCs w:val="22"/>
          <w:lang w:val="pt-PT"/>
        </w:rPr>
      </w:pPr>
      <w:r w:rsidRPr="003B1A99">
        <w:rPr>
          <w:sz w:val="22"/>
          <w:szCs w:val="22"/>
          <w:lang w:val="pt-PT"/>
        </w:rPr>
        <w:t>EU/1/15/1009/003</w:t>
      </w:r>
    </w:p>
    <w:p w14:paraId="7D1A3070" w14:textId="77777777" w:rsidR="009F7C0B" w:rsidRPr="003B1A99" w:rsidRDefault="009F7C0B" w:rsidP="009F7C0B">
      <w:pPr>
        <w:rPr>
          <w:sz w:val="22"/>
          <w:szCs w:val="22"/>
          <w:lang w:val="pt-PT"/>
        </w:rPr>
      </w:pPr>
      <w:r w:rsidRPr="003B1A99">
        <w:rPr>
          <w:sz w:val="22"/>
          <w:szCs w:val="22"/>
          <w:lang w:val="pt-PT"/>
        </w:rPr>
        <w:t>EU/1/15/1009/004</w:t>
      </w:r>
    </w:p>
    <w:p w14:paraId="7D1A3071" w14:textId="77777777" w:rsidR="009F7C0B" w:rsidRPr="003B1A99" w:rsidRDefault="009F7C0B" w:rsidP="009F7C0B">
      <w:pPr>
        <w:rPr>
          <w:sz w:val="22"/>
          <w:szCs w:val="22"/>
          <w:lang w:val="pt-PT"/>
        </w:rPr>
      </w:pPr>
      <w:r w:rsidRPr="003B1A99">
        <w:rPr>
          <w:sz w:val="22"/>
          <w:szCs w:val="22"/>
          <w:lang w:val="pt-PT"/>
        </w:rPr>
        <w:t>EU/1/15/1009/005</w:t>
      </w:r>
    </w:p>
    <w:p w14:paraId="7D1A3072" w14:textId="77777777" w:rsidR="004E540D" w:rsidRPr="003B1A99" w:rsidRDefault="004E540D" w:rsidP="004E540D">
      <w:pPr>
        <w:widowControl w:val="0"/>
        <w:rPr>
          <w:sz w:val="22"/>
          <w:szCs w:val="22"/>
          <w:u w:val="single"/>
          <w:lang w:val="pt-PT"/>
        </w:rPr>
      </w:pPr>
    </w:p>
    <w:p w14:paraId="7D1A3073" w14:textId="77777777" w:rsidR="004E540D" w:rsidRPr="003B1A99" w:rsidRDefault="004E540D" w:rsidP="004E540D">
      <w:pPr>
        <w:widowControl w:val="0"/>
        <w:rPr>
          <w:sz w:val="22"/>
          <w:szCs w:val="22"/>
          <w:u w:val="single"/>
          <w:lang w:val="pt-PT"/>
        </w:rPr>
      </w:pPr>
      <w:proofErr w:type="spellStart"/>
      <w:r w:rsidRPr="003B1A99">
        <w:rPr>
          <w:sz w:val="22"/>
          <w:szCs w:val="22"/>
          <w:u w:val="single"/>
          <w:lang w:val="pt-PT"/>
        </w:rPr>
        <w:t>Aripiprazole</w:t>
      </w:r>
      <w:proofErr w:type="spellEnd"/>
      <w:r w:rsidRPr="003B1A99">
        <w:rPr>
          <w:sz w:val="22"/>
          <w:szCs w:val="22"/>
          <w:u w:val="single"/>
          <w:lang w:val="pt-PT"/>
        </w:rPr>
        <w:t xml:space="preserve"> Zentiva 10 mg </w:t>
      </w:r>
      <w:proofErr w:type="spellStart"/>
      <w:r w:rsidR="00491BD0" w:rsidRPr="003B1A99">
        <w:rPr>
          <w:sz w:val="22"/>
          <w:szCs w:val="22"/>
          <w:u w:val="single"/>
          <w:lang w:val="pt-PT"/>
        </w:rPr>
        <w:t>tabletki</w:t>
      </w:r>
      <w:proofErr w:type="spellEnd"/>
    </w:p>
    <w:p w14:paraId="6793DB8A" w14:textId="77777777" w:rsidR="00961570" w:rsidRPr="003B1A99" w:rsidRDefault="00961570" w:rsidP="004E540D">
      <w:pPr>
        <w:widowControl w:val="0"/>
        <w:rPr>
          <w:sz w:val="22"/>
          <w:szCs w:val="22"/>
          <w:u w:val="single"/>
          <w:lang w:val="pt-PT"/>
        </w:rPr>
      </w:pPr>
    </w:p>
    <w:p w14:paraId="7D1A3074" w14:textId="77777777" w:rsidR="004E540D" w:rsidRPr="003B1A99" w:rsidRDefault="004E540D" w:rsidP="004E540D">
      <w:pPr>
        <w:rPr>
          <w:sz w:val="22"/>
          <w:szCs w:val="22"/>
          <w:lang w:val="pt-PT"/>
        </w:rPr>
      </w:pPr>
      <w:r w:rsidRPr="003B1A99">
        <w:rPr>
          <w:sz w:val="22"/>
          <w:szCs w:val="22"/>
          <w:lang w:val="pt-PT"/>
        </w:rPr>
        <w:t>EU/1/15/1009/006</w:t>
      </w:r>
    </w:p>
    <w:p w14:paraId="7D1A3075" w14:textId="77777777" w:rsidR="004E540D" w:rsidRPr="003B1A99" w:rsidRDefault="004E540D" w:rsidP="004E540D">
      <w:pPr>
        <w:rPr>
          <w:sz w:val="22"/>
          <w:szCs w:val="22"/>
          <w:lang w:val="pt-PT"/>
        </w:rPr>
      </w:pPr>
      <w:r w:rsidRPr="003B1A99">
        <w:rPr>
          <w:sz w:val="22"/>
          <w:szCs w:val="22"/>
          <w:lang w:val="pt-PT"/>
        </w:rPr>
        <w:t>EU/1/15/1009/007</w:t>
      </w:r>
    </w:p>
    <w:p w14:paraId="7D1A3076" w14:textId="77777777" w:rsidR="004E540D" w:rsidRPr="003B1A99" w:rsidRDefault="004E540D" w:rsidP="004E540D">
      <w:pPr>
        <w:rPr>
          <w:sz w:val="22"/>
          <w:szCs w:val="22"/>
          <w:lang w:val="pt-PT"/>
        </w:rPr>
      </w:pPr>
      <w:r w:rsidRPr="003B1A99">
        <w:rPr>
          <w:sz w:val="22"/>
          <w:szCs w:val="22"/>
          <w:lang w:val="pt-PT"/>
        </w:rPr>
        <w:t>EU/1/15/1009/008</w:t>
      </w:r>
    </w:p>
    <w:p w14:paraId="7D1A3077" w14:textId="77777777" w:rsidR="004E540D" w:rsidRPr="003B1A99" w:rsidRDefault="004E540D" w:rsidP="004E540D">
      <w:pPr>
        <w:rPr>
          <w:sz w:val="22"/>
          <w:szCs w:val="22"/>
          <w:lang w:val="pt-PT"/>
        </w:rPr>
      </w:pPr>
      <w:r w:rsidRPr="003B1A99">
        <w:rPr>
          <w:sz w:val="22"/>
          <w:szCs w:val="22"/>
          <w:lang w:val="pt-PT"/>
        </w:rPr>
        <w:t>EU/1/15/1009/009</w:t>
      </w:r>
    </w:p>
    <w:p w14:paraId="7D1A3078" w14:textId="77777777" w:rsidR="004E540D" w:rsidRPr="003B1A99" w:rsidRDefault="004E540D" w:rsidP="004E540D">
      <w:pPr>
        <w:rPr>
          <w:sz w:val="22"/>
          <w:szCs w:val="22"/>
          <w:lang w:val="pt-PT"/>
        </w:rPr>
      </w:pPr>
      <w:r w:rsidRPr="003B1A99">
        <w:rPr>
          <w:sz w:val="22"/>
          <w:szCs w:val="22"/>
          <w:lang w:val="pt-PT"/>
        </w:rPr>
        <w:t>EU/1/15/1009/010</w:t>
      </w:r>
    </w:p>
    <w:p w14:paraId="7D1A3079" w14:textId="77777777" w:rsidR="004E540D" w:rsidRPr="003B1A99" w:rsidRDefault="004E540D" w:rsidP="004E540D">
      <w:pPr>
        <w:rPr>
          <w:sz w:val="22"/>
          <w:szCs w:val="22"/>
          <w:lang w:val="pt-PT"/>
        </w:rPr>
      </w:pPr>
    </w:p>
    <w:p w14:paraId="7D1A307A" w14:textId="77777777" w:rsidR="004E540D" w:rsidRPr="003B1A99" w:rsidRDefault="004E540D" w:rsidP="004E540D">
      <w:pPr>
        <w:widowControl w:val="0"/>
        <w:rPr>
          <w:sz w:val="22"/>
          <w:szCs w:val="22"/>
          <w:u w:val="single"/>
          <w:lang w:val="pt-PT"/>
        </w:rPr>
      </w:pPr>
      <w:proofErr w:type="spellStart"/>
      <w:r w:rsidRPr="003B1A99">
        <w:rPr>
          <w:sz w:val="22"/>
          <w:szCs w:val="22"/>
          <w:u w:val="single"/>
          <w:lang w:val="pt-PT"/>
        </w:rPr>
        <w:t>Aripiprazole</w:t>
      </w:r>
      <w:proofErr w:type="spellEnd"/>
      <w:r w:rsidRPr="003B1A99">
        <w:rPr>
          <w:sz w:val="22"/>
          <w:szCs w:val="22"/>
          <w:u w:val="single"/>
          <w:lang w:val="pt-PT"/>
        </w:rPr>
        <w:t xml:space="preserve"> Zentiva 15 mg </w:t>
      </w:r>
      <w:proofErr w:type="spellStart"/>
      <w:r w:rsidRPr="003B1A99">
        <w:rPr>
          <w:sz w:val="22"/>
          <w:szCs w:val="22"/>
          <w:u w:val="single"/>
          <w:lang w:val="pt-PT"/>
        </w:rPr>
        <w:t>tab</w:t>
      </w:r>
      <w:r w:rsidR="00491BD0" w:rsidRPr="003B1A99">
        <w:rPr>
          <w:sz w:val="22"/>
          <w:szCs w:val="22"/>
          <w:u w:val="single"/>
          <w:lang w:val="pt-PT"/>
        </w:rPr>
        <w:t>letki</w:t>
      </w:r>
      <w:proofErr w:type="spellEnd"/>
    </w:p>
    <w:p w14:paraId="2E5A2596" w14:textId="77777777" w:rsidR="00961570" w:rsidRPr="003B1A99" w:rsidRDefault="00961570" w:rsidP="004E540D">
      <w:pPr>
        <w:widowControl w:val="0"/>
        <w:rPr>
          <w:sz w:val="22"/>
          <w:szCs w:val="22"/>
          <w:u w:val="single"/>
          <w:lang w:val="pt-PT"/>
        </w:rPr>
      </w:pPr>
    </w:p>
    <w:p w14:paraId="7D1A307B" w14:textId="77777777" w:rsidR="004E540D" w:rsidRPr="003B1A99" w:rsidRDefault="004E540D" w:rsidP="004E540D">
      <w:pPr>
        <w:rPr>
          <w:sz w:val="22"/>
          <w:szCs w:val="22"/>
          <w:lang w:val="pt-PT"/>
        </w:rPr>
      </w:pPr>
      <w:r w:rsidRPr="003B1A99">
        <w:rPr>
          <w:sz w:val="22"/>
          <w:szCs w:val="22"/>
          <w:lang w:val="pt-PT"/>
        </w:rPr>
        <w:t>EU/1/15/1009/011</w:t>
      </w:r>
    </w:p>
    <w:p w14:paraId="7D1A307C" w14:textId="77777777" w:rsidR="004E540D" w:rsidRPr="003B1A99" w:rsidRDefault="004E540D" w:rsidP="004E540D">
      <w:pPr>
        <w:rPr>
          <w:sz w:val="22"/>
          <w:szCs w:val="22"/>
          <w:lang w:val="pt-PT"/>
        </w:rPr>
      </w:pPr>
      <w:r w:rsidRPr="003B1A99">
        <w:rPr>
          <w:sz w:val="22"/>
          <w:szCs w:val="22"/>
          <w:lang w:val="pt-PT"/>
        </w:rPr>
        <w:t>EU/1/15/1009/012</w:t>
      </w:r>
    </w:p>
    <w:p w14:paraId="7D1A307D" w14:textId="77777777" w:rsidR="004E540D" w:rsidRPr="003B1A99" w:rsidRDefault="004E540D" w:rsidP="004E540D">
      <w:pPr>
        <w:rPr>
          <w:sz w:val="22"/>
          <w:szCs w:val="22"/>
          <w:lang w:val="pt-PT"/>
        </w:rPr>
      </w:pPr>
      <w:r w:rsidRPr="003B1A99">
        <w:rPr>
          <w:sz w:val="22"/>
          <w:szCs w:val="22"/>
          <w:lang w:val="pt-PT"/>
        </w:rPr>
        <w:t>EU/1/15/1009/013</w:t>
      </w:r>
    </w:p>
    <w:p w14:paraId="7D1A307E" w14:textId="77777777" w:rsidR="004E540D" w:rsidRPr="003B1A99" w:rsidRDefault="004E540D" w:rsidP="004E540D">
      <w:pPr>
        <w:rPr>
          <w:sz w:val="22"/>
          <w:szCs w:val="22"/>
          <w:lang w:val="pt-PT"/>
        </w:rPr>
      </w:pPr>
      <w:r w:rsidRPr="003B1A99">
        <w:rPr>
          <w:sz w:val="22"/>
          <w:szCs w:val="22"/>
          <w:lang w:val="pt-PT"/>
        </w:rPr>
        <w:t>EU/1/15/1009/014</w:t>
      </w:r>
    </w:p>
    <w:p w14:paraId="7D1A307F" w14:textId="77777777" w:rsidR="004E540D" w:rsidRPr="003B1A99" w:rsidRDefault="004E540D" w:rsidP="004E540D">
      <w:pPr>
        <w:rPr>
          <w:sz w:val="22"/>
          <w:szCs w:val="22"/>
          <w:lang w:val="pt-PT"/>
        </w:rPr>
      </w:pPr>
      <w:r w:rsidRPr="003B1A99">
        <w:rPr>
          <w:sz w:val="22"/>
          <w:szCs w:val="22"/>
          <w:lang w:val="pt-PT"/>
        </w:rPr>
        <w:t>EU/1/15/1009/015</w:t>
      </w:r>
    </w:p>
    <w:p w14:paraId="7D1A3080" w14:textId="77777777" w:rsidR="004E540D" w:rsidRPr="003B1A99" w:rsidRDefault="004E540D" w:rsidP="004E540D">
      <w:pPr>
        <w:rPr>
          <w:sz w:val="22"/>
          <w:szCs w:val="22"/>
          <w:lang w:val="pt-PT"/>
        </w:rPr>
      </w:pPr>
    </w:p>
    <w:p w14:paraId="7D1A3081" w14:textId="77777777" w:rsidR="004E540D" w:rsidRPr="003B1A99" w:rsidRDefault="004E540D" w:rsidP="004E540D">
      <w:pPr>
        <w:widowControl w:val="0"/>
        <w:rPr>
          <w:sz w:val="22"/>
          <w:szCs w:val="22"/>
          <w:u w:val="single"/>
          <w:lang w:val="pt-PT"/>
        </w:rPr>
      </w:pPr>
      <w:proofErr w:type="spellStart"/>
      <w:r w:rsidRPr="003B1A99">
        <w:rPr>
          <w:sz w:val="22"/>
          <w:szCs w:val="22"/>
          <w:u w:val="single"/>
          <w:lang w:val="pt-PT"/>
        </w:rPr>
        <w:lastRenderedPageBreak/>
        <w:t>Aripiprazole</w:t>
      </w:r>
      <w:proofErr w:type="spellEnd"/>
      <w:r w:rsidRPr="003B1A99">
        <w:rPr>
          <w:sz w:val="22"/>
          <w:szCs w:val="22"/>
          <w:u w:val="single"/>
          <w:lang w:val="pt-PT"/>
        </w:rPr>
        <w:t xml:space="preserve"> Zentiva 30 mg </w:t>
      </w:r>
      <w:proofErr w:type="spellStart"/>
      <w:r w:rsidR="00491BD0" w:rsidRPr="003B1A99">
        <w:rPr>
          <w:sz w:val="22"/>
          <w:szCs w:val="22"/>
          <w:u w:val="single"/>
          <w:lang w:val="pt-PT"/>
        </w:rPr>
        <w:t>tabletki</w:t>
      </w:r>
      <w:proofErr w:type="spellEnd"/>
    </w:p>
    <w:p w14:paraId="5360A6E9" w14:textId="77777777" w:rsidR="00961570" w:rsidRPr="003B1A99" w:rsidRDefault="00961570" w:rsidP="004E540D">
      <w:pPr>
        <w:widowControl w:val="0"/>
        <w:rPr>
          <w:sz w:val="22"/>
          <w:szCs w:val="22"/>
          <w:u w:val="single"/>
          <w:lang w:val="pt-PT"/>
        </w:rPr>
      </w:pPr>
    </w:p>
    <w:p w14:paraId="7D1A3082" w14:textId="77777777" w:rsidR="004E540D" w:rsidRPr="003B1A99" w:rsidRDefault="004E540D" w:rsidP="004E540D">
      <w:pPr>
        <w:rPr>
          <w:sz w:val="22"/>
          <w:szCs w:val="22"/>
          <w:lang w:val="pt-PT"/>
        </w:rPr>
      </w:pPr>
      <w:r w:rsidRPr="003B1A99">
        <w:rPr>
          <w:sz w:val="22"/>
          <w:szCs w:val="22"/>
          <w:lang w:val="pt-PT"/>
        </w:rPr>
        <w:t>EU/1/15/1009/016</w:t>
      </w:r>
    </w:p>
    <w:p w14:paraId="7D1A3083" w14:textId="77777777" w:rsidR="004E540D" w:rsidRPr="003B1A99" w:rsidRDefault="004E540D" w:rsidP="004E540D">
      <w:pPr>
        <w:rPr>
          <w:sz w:val="22"/>
          <w:szCs w:val="22"/>
          <w:lang w:val="pt-PT"/>
        </w:rPr>
      </w:pPr>
      <w:r w:rsidRPr="003B1A99">
        <w:rPr>
          <w:sz w:val="22"/>
          <w:szCs w:val="22"/>
          <w:lang w:val="pt-PT"/>
        </w:rPr>
        <w:t>EU/1/15/1009/017</w:t>
      </w:r>
    </w:p>
    <w:p w14:paraId="7D1A3084" w14:textId="77777777" w:rsidR="004E540D" w:rsidRPr="003B1A99" w:rsidRDefault="004E540D" w:rsidP="004E540D">
      <w:pPr>
        <w:rPr>
          <w:sz w:val="22"/>
          <w:szCs w:val="22"/>
          <w:lang w:val="pt-PT"/>
        </w:rPr>
      </w:pPr>
      <w:r w:rsidRPr="003B1A99">
        <w:rPr>
          <w:sz w:val="22"/>
          <w:szCs w:val="22"/>
          <w:lang w:val="pt-PT"/>
        </w:rPr>
        <w:t>EU/1/15/1009/018</w:t>
      </w:r>
    </w:p>
    <w:p w14:paraId="7D1A3085" w14:textId="77777777" w:rsidR="004E540D" w:rsidRPr="003B1A99" w:rsidRDefault="004E540D" w:rsidP="004E540D">
      <w:pPr>
        <w:rPr>
          <w:sz w:val="22"/>
          <w:szCs w:val="22"/>
          <w:lang w:val="pt-PT"/>
        </w:rPr>
      </w:pPr>
      <w:r w:rsidRPr="003B1A99">
        <w:rPr>
          <w:sz w:val="22"/>
          <w:szCs w:val="22"/>
          <w:lang w:val="pt-PT"/>
        </w:rPr>
        <w:t>EU/1/15/1009/019</w:t>
      </w:r>
    </w:p>
    <w:p w14:paraId="7D1A3086" w14:textId="77777777" w:rsidR="004E540D" w:rsidRPr="003B1A99" w:rsidRDefault="004E540D" w:rsidP="004E540D">
      <w:pPr>
        <w:rPr>
          <w:sz w:val="22"/>
          <w:szCs w:val="22"/>
          <w:lang w:val="pt-PT"/>
        </w:rPr>
      </w:pPr>
      <w:r w:rsidRPr="003B1A99">
        <w:rPr>
          <w:sz w:val="22"/>
          <w:szCs w:val="22"/>
          <w:lang w:val="pt-PT"/>
        </w:rPr>
        <w:t>EU/1/15/1009/020</w:t>
      </w:r>
    </w:p>
    <w:p w14:paraId="7D1A3087" w14:textId="77777777" w:rsidR="001D29E6" w:rsidRPr="003B1A99" w:rsidRDefault="001D29E6" w:rsidP="00047BCA">
      <w:pPr>
        <w:rPr>
          <w:sz w:val="22"/>
          <w:szCs w:val="22"/>
          <w:lang w:val="pt-PT"/>
        </w:rPr>
      </w:pPr>
    </w:p>
    <w:p w14:paraId="7D1A3088" w14:textId="77777777" w:rsidR="001D29E6" w:rsidRPr="003B1A99" w:rsidRDefault="001D29E6" w:rsidP="00047BCA">
      <w:pPr>
        <w:rPr>
          <w:sz w:val="22"/>
          <w:szCs w:val="22"/>
          <w:lang w:val="pt-PT"/>
        </w:rPr>
      </w:pPr>
    </w:p>
    <w:p w14:paraId="7D1A3089" w14:textId="77777777" w:rsidR="001D29E6" w:rsidRPr="00F3225A" w:rsidRDefault="001D29E6" w:rsidP="006A5E6E">
      <w:pPr>
        <w:pStyle w:val="EMA2SPC"/>
        <w:ind w:left="567" w:hanging="567"/>
        <w:rPr>
          <w:lang w:val="pl-PL"/>
        </w:rPr>
      </w:pPr>
      <w:r w:rsidRPr="00F3225A">
        <w:rPr>
          <w:lang w:val="pl-PL"/>
        </w:rPr>
        <w:t>9.</w:t>
      </w:r>
      <w:r w:rsidRPr="00F3225A">
        <w:rPr>
          <w:lang w:val="pl-PL"/>
        </w:rPr>
        <w:tab/>
      </w:r>
      <w:r w:rsidR="006A5E6E" w:rsidRPr="00F3225A">
        <w:rPr>
          <w:lang w:val="pl-PL"/>
        </w:rPr>
        <w:t>DATA WYDANIA PIERWSZEGO POZWOLENIA NA DOPUSZCZENIE DO OBROTU I DATA PRZEDŁUŻENIA POZWOLENIA</w:t>
      </w:r>
    </w:p>
    <w:p w14:paraId="7D1A308A" w14:textId="77777777" w:rsidR="001D29E6" w:rsidRPr="00F3225A" w:rsidRDefault="001D29E6" w:rsidP="00047BCA">
      <w:pPr>
        <w:rPr>
          <w:i/>
          <w:sz w:val="22"/>
          <w:szCs w:val="22"/>
          <w:lang w:val="pl-PL"/>
        </w:rPr>
      </w:pPr>
    </w:p>
    <w:p w14:paraId="7D1A308B" w14:textId="5C498732" w:rsidR="001D29E6" w:rsidRPr="00F3225A" w:rsidRDefault="004E540D" w:rsidP="00047BCA">
      <w:pPr>
        <w:rPr>
          <w:sz w:val="22"/>
          <w:szCs w:val="22"/>
          <w:lang w:val="pl-PL"/>
        </w:rPr>
      </w:pPr>
      <w:r w:rsidRPr="00F3225A">
        <w:rPr>
          <w:sz w:val="22"/>
          <w:szCs w:val="22"/>
          <w:lang w:val="pl-PL"/>
        </w:rPr>
        <w:t xml:space="preserve">Data wydania pierwszego </w:t>
      </w:r>
      <w:r w:rsidR="001C5407">
        <w:rPr>
          <w:sz w:val="22"/>
          <w:szCs w:val="22"/>
          <w:lang w:val="pl-PL"/>
        </w:rPr>
        <w:t>p</w:t>
      </w:r>
      <w:r w:rsidRPr="00F3225A">
        <w:rPr>
          <w:sz w:val="22"/>
          <w:szCs w:val="22"/>
          <w:lang w:val="pl-PL"/>
        </w:rPr>
        <w:t xml:space="preserve">ozwolenia na dopuszczenie do obrotu: 25 czerwca 2015 </w:t>
      </w:r>
    </w:p>
    <w:p w14:paraId="7D1A308C" w14:textId="036D8CC6" w:rsidR="006A5E6E" w:rsidRDefault="001C5407" w:rsidP="00047BCA">
      <w:pPr>
        <w:rPr>
          <w:sz w:val="22"/>
          <w:szCs w:val="22"/>
          <w:lang w:val="pl-PL"/>
        </w:rPr>
      </w:pPr>
      <w:r>
        <w:rPr>
          <w:sz w:val="22"/>
          <w:szCs w:val="22"/>
          <w:lang w:val="pl-PL"/>
        </w:rPr>
        <w:t>Data ostatniego przedłużenia pozwolenia:</w:t>
      </w:r>
      <w:r w:rsidR="001E1B5C">
        <w:rPr>
          <w:sz w:val="22"/>
          <w:szCs w:val="22"/>
          <w:lang w:val="pl-PL"/>
        </w:rPr>
        <w:t xml:space="preserve"> 2 czerwca 2020</w:t>
      </w:r>
    </w:p>
    <w:p w14:paraId="7D1A308D" w14:textId="77777777" w:rsidR="00491BD0" w:rsidRPr="00491BD0" w:rsidRDefault="00491BD0" w:rsidP="00047BCA">
      <w:pPr>
        <w:rPr>
          <w:sz w:val="22"/>
          <w:szCs w:val="22"/>
          <w:lang w:val="pl-PL"/>
        </w:rPr>
      </w:pPr>
    </w:p>
    <w:p w14:paraId="7D1A308E" w14:textId="77777777" w:rsidR="001D29E6" w:rsidRPr="00FE0DD5" w:rsidRDefault="001D29E6" w:rsidP="003B1A99">
      <w:pPr>
        <w:pStyle w:val="EMA2SPC"/>
        <w:keepNext/>
        <w:ind w:left="567" w:hanging="567"/>
        <w:rPr>
          <w:lang w:val="pl-PL"/>
        </w:rPr>
      </w:pPr>
      <w:r w:rsidRPr="00491BD0">
        <w:rPr>
          <w:lang w:val="pl-PL"/>
        </w:rPr>
        <w:t>10.</w:t>
      </w:r>
      <w:r w:rsidRPr="00491BD0">
        <w:rPr>
          <w:lang w:val="pl-PL"/>
        </w:rPr>
        <w:tab/>
      </w:r>
      <w:r w:rsidR="006A5E6E" w:rsidRPr="00491BD0">
        <w:rPr>
          <w:lang w:val="pl-PL"/>
        </w:rPr>
        <w:t>DATA ZATWIERDZENIA LUB CZĘŚCIOWEJ ZMIANY TEKSTU CHARAKTERYSTYKI PRODUKTU LEC</w:t>
      </w:r>
      <w:r w:rsidR="006A5E6E" w:rsidRPr="00FE0DD5">
        <w:rPr>
          <w:lang w:val="pl-PL"/>
        </w:rPr>
        <w:t>ZNICZEGO</w:t>
      </w:r>
    </w:p>
    <w:p w14:paraId="7D1A308F" w14:textId="77777777" w:rsidR="001D29E6" w:rsidRPr="006461BB" w:rsidRDefault="001D29E6" w:rsidP="003B1A99">
      <w:pPr>
        <w:keepNext/>
        <w:rPr>
          <w:sz w:val="22"/>
          <w:szCs w:val="22"/>
          <w:lang w:val="pl-PL"/>
        </w:rPr>
      </w:pPr>
    </w:p>
    <w:p w14:paraId="7D1A3090" w14:textId="77777777" w:rsidR="009C5AD1" w:rsidRPr="00033CEC" w:rsidRDefault="009C5AD1" w:rsidP="003B1A99">
      <w:pPr>
        <w:keepNext/>
        <w:numPr>
          <w:ilvl w:val="12"/>
          <w:numId w:val="0"/>
        </w:numPr>
        <w:ind w:right="-2"/>
        <w:rPr>
          <w:sz w:val="22"/>
          <w:szCs w:val="22"/>
          <w:lang w:val="pl-PL"/>
        </w:rPr>
      </w:pPr>
    </w:p>
    <w:p w14:paraId="7D1A3091" w14:textId="77777777" w:rsidR="009C5AD1" w:rsidRPr="00F3225A" w:rsidRDefault="009C5AD1" w:rsidP="003B1A99">
      <w:pPr>
        <w:keepNext/>
        <w:numPr>
          <w:ilvl w:val="12"/>
          <w:numId w:val="0"/>
        </w:numPr>
        <w:ind w:right="-2"/>
        <w:rPr>
          <w:sz w:val="22"/>
          <w:szCs w:val="22"/>
          <w:lang w:val="pl-PL"/>
        </w:rPr>
      </w:pPr>
    </w:p>
    <w:p w14:paraId="7D1A3092" w14:textId="21ABC57A" w:rsidR="00D8736F" w:rsidRPr="0066171A" w:rsidRDefault="006A5E6E" w:rsidP="00D8736F">
      <w:pPr>
        <w:numPr>
          <w:ilvl w:val="12"/>
          <w:numId w:val="0"/>
        </w:numPr>
        <w:ind w:right="-2"/>
        <w:rPr>
          <w:noProof/>
          <w:sz w:val="22"/>
          <w:szCs w:val="22"/>
          <w:lang w:val="pl-PL"/>
        </w:rPr>
      </w:pPr>
      <w:r w:rsidRPr="00F3225A">
        <w:rPr>
          <w:sz w:val="22"/>
          <w:szCs w:val="22"/>
          <w:lang w:val="pl-PL"/>
        </w:rPr>
        <w:t xml:space="preserve">Szczegółowe informacje o tym produkcie leczniczym są dostępne na stronie internetowej Europejskiej Agencji Leków </w:t>
      </w:r>
      <w:ins w:id="2" w:author="Autor">
        <w:r w:rsidR="003627C2">
          <w:rPr>
            <w:sz w:val="22"/>
            <w:szCs w:val="22"/>
            <w:lang w:val="pl-PL"/>
          </w:rPr>
          <w:fldChar w:fldCharType="begin"/>
        </w:r>
        <w:r w:rsidR="003627C2">
          <w:rPr>
            <w:sz w:val="22"/>
            <w:szCs w:val="22"/>
            <w:lang w:val="pl-PL"/>
          </w:rPr>
          <w:instrText>HYPERLINK "</w:instrText>
        </w:r>
      </w:ins>
      <w:r w:rsidR="003627C2" w:rsidRPr="00550F3A">
        <w:rPr>
          <w:rPrChange w:id="3" w:author="Autor">
            <w:rPr>
              <w:rStyle w:val="Hypertextovodkaz"/>
              <w:sz w:val="22"/>
              <w:szCs w:val="22"/>
              <w:lang w:val="pl-PL"/>
            </w:rPr>
          </w:rPrChange>
        </w:rPr>
        <w:instrText>http</w:instrText>
      </w:r>
      <w:ins w:id="4" w:author="Autor">
        <w:r w:rsidR="003627C2" w:rsidRPr="00550F3A">
          <w:rPr>
            <w:rPrChange w:id="5" w:author="Autor">
              <w:rPr>
                <w:rStyle w:val="Hypertextovodkaz"/>
                <w:sz w:val="22"/>
                <w:szCs w:val="22"/>
                <w:lang w:val="pl-PL"/>
              </w:rPr>
            </w:rPrChange>
          </w:rPr>
          <w:instrText>s</w:instrText>
        </w:r>
      </w:ins>
      <w:r w:rsidR="003627C2" w:rsidRPr="00550F3A">
        <w:rPr>
          <w:rPrChange w:id="6" w:author="Autor">
            <w:rPr>
              <w:rStyle w:val="Hypertextovodkaz"/>
              <w:sz w:val="22"/>
              <w:szCs w:val="22"/>
              <w:lang w:val="pl-PL"/>
            </w:rPr>
          </w:rPrChange>
        </w:rPr>
        <w:instrText>://www.ema.europa.eu</w:instrText>
      </w:r>
      <w:ins w:id="7" w:author="Autor">
        <w:r w:rsidR="003627C2">
          <w:rPr>
            <w:sz w:val="22"/>
            <w:szCs w:val="22"/>
            <w:lang w:val="pl-PL"/>
          </w:rPr>
          <w:instrText>"</w:instrText>
        </w:r>
        <w:r w:rsidR="003627C2">
          <w:rPr>
            <w:sz w:val="22"/>
            <w:szCs w:val="22"/>
            <w:lang w:val="pl-PL"/>
          </w:rPr>
        </w:r>
        <w:r w:rsidR="003627C2">
          <w:rPr>
            <w:sz w:val="22"/>
            <w:szCs w:val="22"/>
            <w:lang w:val="pl-PL"/>
          </w:rPr>
          <w:fldChar w:fldCharType="separate"/>
        </w:r>
      </w:ins>
      <w:r w:rsidR="003627C2" w:rsidRPr="003627C2">
        <w:rPr>
          <w:rStyle w:val="Hypertextovodkaz"/>
          <w:sz w:val="22"/>
          <w:szCs w:val="22"/>
          <w:lang w:val="pl-PL"/>
        </w:rPr>
        <w:t>http</w:t>
      </w:r>
      <w:ins w:id="8" w:author="Autor">
        <w:r w:rsidR="003627C2" w:rsidRPr="003627C2">
          <w:rPr>
            <w:rStyle w:val="Hypertextovodkaz"/>
            <w:sz w:val="22"/>
            <w:szCs w:val="22"/>
            <w:lang w:val="pl-PL"/>
          </w:rPr>
          <w:t>s</w:t>
        </w:r>
      </w:ins>
      <w:r w:rsidR="003627C2" w:rsidRPr="003627C2">
        <w:rPr>
          <w:rStyle w:val="Hypertextovodkaz"/>
          <w:sz w:val="22"/>
          <w:szCs w:val="22"/>
          <w:lang w:val="pl-PL"/>
        </w:rPr>
        <w:t>://www.ema.europa.eu</w:t>
      </w:r>
      <w:ins w:id="9" w:author="Autor">
        <w:r w:rsidR="003627C2">
          <w:rPr>
            <w:sz w:val="22"/>
            <w:szCs w:val="22"/>
            <w:lang w:val="pl-PL"/>
          </w:rPr>
          <w:fldChar w:fldCharType="end"/>
        </w:r>
      </w:ins>
      <w:r w:rsidR="00D8736F" w:rsidRPr="00961164">
        <w:rPr>
          <w:noProof/>
          <w:sz w:val="22"/>
          <w:szCs w:val="22"/>
          <w:lang w:val="pl-PL"/>
        </w:rPr>
        <w:t>.</w:t>
      </w:r>
    </w:p>
    <w:p w14:paraId="7D1A3097" w14:textId="46E920F9" w:rsidR="004E540D" w:rsidRPr="00F3225A" w:rsidRDefault="004666E9" w:rsidP="004E540D">
      <w:pPr>
        <w:rPr>
          <w:sz w:val="22"/>
          <w:szCs w:val="22"/>
          <w:lang w:val="pl-PL"/>
        </w:rPr>
      </w:pPr>
      <w:r w:rsidRPr="0066171A">
        <w:rPr>
          <w:lang w:val="pl-PL"/>
        </w:rPr>
        <w:br w:type="page"/>
      </w:r>
    </w:p>
    <w:p w14:paraId="7D1A3098" w14:textId="77777777" w:rsidR="00533651" w:rsidRPr="00961164" w:rsidRDefault="00533651" w:rsidP="00533651">
      <w:pPr>
        <w:rPr>
          <w:sz w:val="22"/>
          <w:szCs w:val="22"/>
          <w:lang w:val="pl-PL"/>
        </w:rPr>
      </w:pPr>
    </w:p>
    <w:p w14:paraId="7D1A3099" w14:textId="77777777" w:rsidR="00533651" w:rsidRPr="0066171A" w:rsidRDefault="00533651" w:rsidP="00533651">
      <w:pPr>
        <w:rPr>
          <w:sz w:val="22"/>
          <w:szCs w:val="22"/>
          <w:lang w:val="pl-PL"/>
        </w:rPr>
      </w:pPr>
    </w:p>
    <w:p w14:paraId="7D1A30AC" w14:textId="77777777" w:rsidR="00533651" w:rsidRPr="00F3225A" w:rsidRDefault="00533651" w:rsidP="00533651">
      <w:pPr>
        <w:rPr>
          <w:sz w:val="22"/>
          <w:szCs w:val="22"/>
          <w:lang w:val="pl-PL"/>
        </w:rPr>
      </w:pPr>
    </w:p>
    <w:p w14:paraId="7D1A30AD" w14:textId="77777777" w:rsidR="00533651" w:rsidRPr="00F3225A" w:rsidRDefault="00533651" w:rsidP="00533651">
      <w:pPr>
        <w:rPr>
          <w:sz w:val="22"/>
          <w:szCs w:val="22"/>
          <w:lang w:val="pl-PL"/>
        </w:rPr>
      </w:pPr>
    </w:p>
    <w:p w14:paraId="7D1A30E9" w14:textId="77777777" w:rsidR="00533651" w:rsidRPr="00F3225A" w:rsidRDefault="00533651" w:rsidP="00533651">
      <w:pPr>
        <w:tabs>
          <w:tab w:val="left" w:pos="567"/>
        </w:tabs>
        <w:spacing w:line="260" w:lineRule="exact"/>
        <w:rPr>
          <w:sz w:val="22"/>
          <w:szCs w:val="22"/>
          <w:lang w:val="pl-PL"/>
        </w:rPr>
      </w:pPr>
    </w:p>
    <w:p w14:paraId="7D1A3121" w14:textId="20AF4A96" w:rsidR="00533651" w:rsidRDefault="00533651" w:rsidP="00F60ED3">
      <w:pPr>
        <w:tabs>
          <w:tab w:val="left" w:pos="567"/>
        </w:tabs>
        <w:spacing w:line="260" w:lineRule="exact"/>
        <w:rPr>
          <w:noProof/>
          <w:sz w:val="22"/>
          <w:szCs w:val="22"/>
          <w:u w:val="single"/>
          <w:lang w:val="pl-PL"/>
        </w:rPr>
      </w:pPr>
    </w:p>
    <w:p w14:paraId="78E08E09" w14:textId="77777777" w:rsidR="00977C5C" w:rsidRPr="00F3225A" w:rsidRDefault="00977C5C" w:rsidP="00533651">
      <w:pPr>
        <w:tabs>
          <w:tab w:val="left" w:pos="567"/>
        </w:tabs>
        <w:spacing w:line="260" w:lineRule="exact"/>
        <w:rPr>
          <w:noProof/>
          <w:sz w:val="22"/>
          <w:szCs w:val="22"/>
          <w:u w:val="single"/>
          <w:lang w:val="pl-PL"/>
        </w:rPr>
      </w:pPr>
    </w:p>
    <w:p w14:paraId="40F1DAC1" w14:textId="77777777" w:rsidR="00977C5C" w:rsidRPr="00913342" w:rsidRDefault="00977C5C" w:rsidP="00533651">
      <w:pPr>
        <w:keepNext/>
        <w:tabs>
          <w:tab w:val="left" w:pos="567"/>
        </w:tabs>
        <w:spacing w:line="260" w:lineRule="exact"/>
        <w:rPr>
          <w:noProof/>
          <w:sz w:val="22"/>
          <w:szCs w:val="22"/>
          <w:lang w:val="pl-PL"/>
        </w:rPr>
      </w:pPr>
    </w:p>
    <w:p w14:paraId="7D1A3153" w14:textId="77777777" w:rsidR="00533651" w:rsidRPr="00F3225A" w:rsidRDefault="00533651" w:rsidP="00533651">
      <w:pPr>
        <w:rPr>
          <w:sz w:val="22"/>
          <w:szCs w:val="22"/>
          <w:lang w:val="pl-PL"/>
        </w:rPr>
      </w:pPr>
    </w:p>
    <w:p w14:paraId="7D1A3291" w14:textId="77777777" w:rsidR="00533651" w:rsidRPr="00F3225A" w:rsidRDefault="00533651" w:rsidP="00533651">
      <w:pPr>
        <w:tabs>
          <w:tab w:val="left" w:pos="567"/>
        </w:tabs>
        <w:spacing w:line="260" w:lineRule="exact"/>
        <w:rPr>
          <w:sz w:val="22"/>
          <w:szCs w:val="22"/>
          <w:lang w:val="pl-PL"/>
        </w:rPr>
      </w:pPr>
    </w:p>
    <w:p w14:paraId="7D1A332E" w14:textId="77777777" w:rsidR="00327BEA" w:rsidRPr="002C5348" w:rsidRDefault="00327BEA" w:rsidP="00327BEA">
      <w:pPr>
        <w:ind w:right="566"/>
        <w:rPr>
          <w:noProof/>
          <w:sz w:val="22"/>
          <w:szCs w:val="22"/>
          <w:lang w:val="pl-PL"/>
        </w:rPr>
      </w:pPr>
    </w:p>
    <w:p w14:paraId="7D1A332F" w14:textId="77777777" w:rsidR="00327BEA" w:rsidRPr="002C5348" w:rsidRDefault="00327BEA" w:rsidP="00327BEA">
      <w:pPr>
        <w:rPr>
          <w:noProof/>
          <w:sz w:val="22"/>
          <w:szCs w:val="22"/>
          <w:lang w:val="pl-PL"/>
        </w:rPr>
      </w:pPr>
    </w:p>
    <w:p w14:paraId="7D1A3330" w14:textId="77777777" w:rsidR="00327BEA" w:rsidRPr="002C5348" w:rsidRDefault="00327BEA" w:rsidP="00327BEA">
      <w:pPr>
        <w:rPr>
          <w:noProof/>
          <w:sz w:val="22"/>
          <w:szCs w:val="22"/>
          <w:lang w:val="pl-PL"/>
        </w:rPr>
      </w:pPr>
    </w:p>
    <w:p w14:paraId="7D1A3331" w14:textId="77777777" w:rsidR="00327BEA" w:rsidRPr="002C5348" w:rsidRDefault="00327BEA" w:rsidP="00327BEA">
      <w:pPr>
        <w:rPr>
          <w:noProof/>
          <w:sz w:val="22"/>
          <w:szCs w:val="22"/>
          <w:lang w:val="pl-PL"/>
        </w:rPr>
      </w:pPr>
    </w:p>
    <w:p w14:paraId="7D1A3332" w14:textId="77777777" w:rsidR="00327BEA" w:rsidRPr="002C5348" w:rsidRDefault="00327BEA" w:rsidP="00327BEA">
      <w:pPr>
        <w:rPr>
          <w:noProof/>
          <w:sz w:val="22"/>
          <w:szCs w:val="22"/>
          <w:lang w:val="pl-PL"/>
        </w:rPr>
      </w:pPr>
    </w:p>
    <w:p w14:paraId="7D1A3333" w14:textId="77777777" w:rsidR="00327BEA" w:rsidRPr="002C5348" w:rsidRDefault="00327BEA" w:rsidP="00327BEA">
      <w:pPr>
        <w:rPr>
          <w:sz w:val="22"/>
          <w:szCs w:val="22"/>
          <w:lang w:val="pl-PL"/>
        </w:rPr>
      </w:pPr>
    </w:p>
    <w:p w14:paraId="7D1A3334" w14:textId="77777777" w:rsidR="00327BEA" w:rsidRPr="002C5348" w:rsidRDefault="00327BEA" w:rsidP="00327BEA">
      <w:pPr>
        <w:rPr>
          <w:sz w:val="22"/>
          <w:szCs w:val="22"/>
          <w:lang w:val="pl-PL"/>
        </w:rPr>
      </w:pPr>
    </w:p>
    <w:p w14:paraId="7D1A3335" w14:textId="77777777" w:rsidR="00327BEA" w:rsidRPr="002C5348" w:rsidRDefault="00327BEA" w:rsidP="00327BEA">
      <w:pPr>
        <w:rPr>
          <w:sz w:val="22"/>
          <w:szCs w:val="22"/>
          <w:lang w:val="pl-PL"/>
        </w:rPr>
      </w:pPr>
    </w:p>
    <w:p w14:paraId="7D1A3336" w14:textId="77777777" w:rsidR="00327BEA" w:rsidRPr="002C5348" w:rsidRDefault="00327BEA" w:rsidP="00327BEA">
      <w:pPr>
        <w:rPr>
          <w:sz w:val="22"/>
          <w:szCs w:val="22"/>
          <w:lang w:val="pl-PL"/>
        </w:rPr>
      </w:pPr>
    </w:p>
    <w:p w14:paraId="7D1A3337" w14:textId="77777777" w:rsidR="00327BEA" w:rsidRPr="002C5348" w:rsidRDefault="00327BEA" w:rsidP="00327BEA">
      <w:pPr>
        <w:rPr>
          <w:sz w:val="22"/>
          <w:szCs w:val="22"/>
          <w:lang w:val="pl-PL"/>
        </w:rPr>
      </w:pPr>
    </w:p>
    <w:p w14:paraId="7D1A3338" w14:textId="77777777" w:rsidR="00327BEA" w:rsidRPr="002C5348" w:rsidRDefault="00327BEA" w:rsidP="00327BEA">
      <w:pPr>
        <w:rPr>
          <w:noProof/>
          <w:sz w:val="22"/>
          <w:szCs w:val="22"/>
          <w:lang w:val="pl-PL"/>
        </w:rPr>
      </w:pPr>
    </w:p>
    <w:p w14:paraId="7D1A3339" w14:textId="77777777" w:rsidR="00327BEA" w:rsidRPr="002C5348" w:rsidRDefault="00327BEA" w:rsidP="00327BEA">
      <w:pPr>
        <w:rPr>
          <w:noProof/>
          <w:sz w:val="22"/>
          <w:szCs w:val="22"/>
          <w:lang w:val="pl-PL"/>
        </w:rPr>
      </w:pPr>
    </w:p>
    <w:p w14:paraId="7D1A333F" w14:textId="77777777" w:rsidR="00327BEA" w:rsidRPr="002C5348" w:rsidRDefault="00327BEA" w:rsidP="00AA54CD">
      <w:pPr>
        <w:rPr>
          <w:sz w:val="22"/>
          <w:szCs w:val="22"/>
          <w:lang w:val="pl-PL"/>
        </w:rPr>
      </w:pPr>
    </w:p>
    <w:p w14:paraId="7D1A3340" w14:textId="77777777" w:rsidR="00EA5A7E" w:rsidRPr="00B062C9" w:rsidRDefault="00EA5A7E" w:rsidP="00EA5A7E">
      <w:pPr>
        <w:keepNext/>
        <w:widowControl w:val="0"/>
        <w:autoSpaceDE w:val="0"/>
        <w:autoSpaceDN w:val="0"/>
        <w:adjustRightInd w:val="0"/>
        <w:ind w:left="125" w:right="119"/>
        <w:jc w:val="center"/>
        <w:rPr>
          <w:noProof/>
          <w:sz w:val="22"/>
          <w:szCs w:val="22"/>
          <w:lang w:val="pl-PL"/>
        </w:rPr>
      </w:pPr>
    </w:p>
    <w:p w14:paraId="7D1A3341" w14:textId="77777777" w:rsidR="00EA5A7E" w:rsidRPr="001C3343" w:rsidRDefault="00EA5A7E" w:rsidP="001C3343">
      <w:pPr>
        <w:jc w:val="center"/>
        <w:rPr>
          <w:b/>
          <w:sz w:val="22"/>
          <w:szCs w:val="22"/>
          <w:lang w:val="pl-PL"/>
        </w:rPr>
      </w:pPr>
      <w:r w:rsidRPr="001C3343">
        <w:rPr>
          <w:b/>
          <w:sz w:val="22"/>
          <w:szCs w:val="22"/>
          <w:lang w:val="pl-PL"/>
        </w:rPr>
        <w:t>ANEKS II</w:t>
      </w:r>
    </w:p>
    <w:p w14:paraId="7D1A3342" w14:textId="77777777" w:rsidR="00EA5A7E" w:rsidRPr="001C3343" w:rsidRDefault="00EA5A7E" w:rsidP="00EA5A7E">
      <w:pPr>
        <w:widowControl w:val="0"/>
        <w:autoSpaceDE w:val="0"/>
        <w:autoSpaceDN w:val="0"/>
        <w:adjustRightInd w:val="0"/>
        <w:ind w:left="567" w:hanging="567"/>
        <w:rPr>
          <w:rFonts w:cs="Verdana"/>
          <w:b/>
          <w:color w:val="000000"/>
          <w:sz w:val="22"/>
          <w:szCs w:val="22"/>
          <w:lang w:val="pl-PL"/>
        </w:rPr>
      </w:pPr>
    </w:p>
    <w:p w14:paraId="7D1A3343" w14:textId="77777777" w:rsidR="00EA5A7E" w:rsidRPr="001C3343" w:rsidRDefault="00EA5A7E" w:rsidP="001C3343">
      <w:pPr>
        <w:rPr>
          <w:b/>
          <w:sz w:val="22"/>
          <w:szCs w:val="22"/>
          <w:lang w:val="pl-PL"/>
        </w:rPr>
      </w:pPr>
      <w:r w:rsidRPr="001C3343">
        <w:rPr>
          <w:b/>
          <w:sz w:val="22"/>
          <w:szCs w:val="22"/>
          <w:lang w:val="pl-PL"/>
        </w:rPr>
        <w:t>A.</w:t>
      </w:r>
      <w:r w:rsidRPr="001C3343">
        <w:rPr>
          <w:b/>
          <w:sz w:val="22"/>
          <w:szCs w:val="22"/>
          <w:lang w:val="pl-PL"/>
        </w:rPr>
        <w:tab/>
        <w:t>WYTWÓRCY ODPOWIEDZIALNI ZA ZWOLNIENIE SERII</w:t>
      </w:r>
    </w:p>
    <w:p w14:paraId="7D1A3344" w14:textId="77777777" w:rsidR="00EA5A7E" w:rsidRPr="001C3343" w:rsidRDefault="00EA5A7E" w:rsidP="001C3343">
      <w:pPr>
        <w:rPr>
          <w:rFonts w:cs="Verdana"/>
          <w:b/>
          <w:bCs/>
          <w:color w:val="000000"/>
          <w:sz w:val="22"/>
          <w:szCs w:val="22"/>
          <w:lang w:val="pl-PL"/>
        </w:rPr>
      </w:pPr>
    </w:p>
    <w:p w14:paraId="7D1A3345" w14:textId="77777777" w:rsidR="00EA5A7E" w:rsidRPr="001C3343" w:rsidRDefault="00EA5A7E" w:rsidP="001C3343">
      <w:pPr>
        <w:rPr>
          <w:b/>
          <w:sz w:val="22"/>
          <w:szCs w:val="22"/>
          <w:lang w:val="pl-PL"/>
        </w:rPr>
      </w:pPr>
      <w:r w:rsidRPr="001C3343">
        <w:rPr>
          <w:b/>
          <w:sz w:val="22"/>
          <w:szCs w:val="22"/>
          <w:lang w:val="pl-PL"/>
        </w:rPr>
        <w:t>B.</w:t>
      </w:r>
      <w:r w:rsidRPr="001C3343">
        <w:rPr>
          <w:b/>
          <w:sz w:val="22"/>
          <w:szCs w:val="22"/>
          <w:lang w:val="pl-PL"/>
        </w:rPr>
        <w:tab/>
        <w:t>WARUNKI LUB OGRANICZENIA DOTYCZĄCE ZAOPATRZENIA I STOSOWANIA</w:t>
      </w:r>
    </w:p>
    <w:p w14:paraId="7D1A3346" w14:textId="77777777" w:rsidR="00EA5A7E" w:rsidRPr="001C3343" w:rsidRDefault="00EA5A7E" w:rsidP="001C3343">
      <w:pPr>
        <w:rPr>
          <w:rFonts w:cs="Verdana"/>
          <w:b/>
          <w:color w:val="000000"/>
          <w:sz w:val="22"/>
          <w:szCs w:val="22"/>
          <w:lang w:val="pl-PL"/>
        </w:rPr>
      </w:pPr>
    </w:p>
    <w:p w14:paraId="7D1A3347" w14:textId="77777777" w:rsidR="00EA5A7E" w:rsidRPr="001C3343" w:rsidRDefault="00EA5A7E" w:rsidP="001C3343">
      <w:pPr>
        <w:rPr>
          <w:b/>
          <w:sz w:val="22"/>
          <w:szCs w:val="22"/>
          <w:lang w:val="pl-PL"/>
        </w:rPr>
      </w:pPr>
      <w:r w:rsidRPr="001C3343">
        <w:rPr>
          <w:b/>
          <w:sz w:val="22"/>
          <w:szCs w:val="22"/>
          <w:lang w:val="pl-PL"/>
        </w:rPr>
        <w:t>C.</w:t>
      </w:r>
      <w:r w:rsidRPr="001C3343">
        <w:rPr>
          <w:b/>
          <w:sz w:val="22"/>
          <w:szCs w:val="22"/>
          <w:lang w:val="pl-PL"/>
        </w:rPr>
        <w:tab/>
        <w:t>INNE</w:t>
      </w:r>
      <w:r w:rsidR="001C3343">
        <w:rPr>
          <w:b/>
          <w:sz w:val="22"/>
          <w:szCs w:val="22"/>
          <w:lang w:val="pl-PL"/>
        </w:rPr>
        <w:t xml:space="preserve"> </w:t>
      </w:r>
      <w:r w:rsidRPr="001C3343">
        <w:rPr>
          <w:b/>
          <w:sz w:val="22"/>
          <w:szCs w:val="22"/>
          <w:lang w:val="pl-PL"/>
        </w:rPr>
        <w:t>WARUNKI I WYMAGANIA DOTYCZĄCE DOPUSZCZENIA DO OBROTU</w:t>
      </w:r>
    </w:p>
    <w:p w14:paraId="7D1A3348" w14:textId="77777777" w:rsidR="00EA5A7E" w:rsidRPr="001C3343" w:rsidRDefault="00EA5A7E" w:rsidP="001C3343">
      <w:pPr>
        <w:rPr>
          <w:rFonts w:cs="Verdana"/>
          <w:b/>
          <w:color w:val="000000"/>
          <w:sz w:val="22"/>
          <w:szCs w:val="22"/>
          <w:lang w:val="pl-PL"/>
        </w:rPr>
      </w:pPr>
    </w:p>
    <w:p w14:paraId="7D1A3349" w14:textId="77777777" w:rsidR="00EA5A7E" w:rsidRPr="001C3343" w:rsidRDefault="00EA5A7E" w:rsidP="001C3343">
      <w:pPr>
        <w:ind w:left="567" w:hanging="567"/>
        <w:rPr>
          <w:b/>
          <w:sz w:val="22"/>
          <w:szCs w:val="22"/>
          <w:lang w:val="pl-PL"/>
        </w:rPr>
      </w:pPr>
      <w:r w:rsidRPr="001C3343">
        <w:rPr>
          <w:b/>
          <w:sz w:val="22"/>
          <w:szCs w:val="22"/>
          <w:lang w:val="pl-PL"/>
        </w:rPr>
        <w:t>D.</w:t>
      </w:r>
      <w:r w:rsidRPr="001C3343">
        <w:rPr>
          <w:b/>
          <w:sz w:val="22"/>
          <w:szCs w:val="22"/>
          <w:lang w:val="pl-PL"/>
        </w:rPr>
        <w:tab/>
        <w:t>WARUNKI LUB OGRANICZENIA DOTYCZĄCE BEZPIECZNEGO I SKUTECZNEGO STOSOWANIA PRODUKTU LECZNICZEGO</w:t>
      </w:r>
    </w:p>
    <w:p w14:paraId="7D1A334A" w14:textId="77777777" w:rsidR="00EA5A7E" w:rsidRPr="00EA5A7E" w:rsidRDefault="00EA5A7E" w:rsidP="00EA5A7E">
      <w:pPr>
        <w:widowControl w:val="0"/>
        <w:autoSpaceDE w:val="0"/>
        <w:autoSpaceDN w:val="0"/>
        <w:adjustRightInd w:val="0"/>
        <w:ind w:left="567" w:hanging="567"/>
        <w:rPr>
          <w:rFonts w:cs="Verdana"/>
          <w:color w:val="000000"/>
          <w:sz w:val="22"/>
          <w:szCs w:val="22"/>
          <w:lang w:val="pl-PL"/>
        </w:rPr>
      </w:pPr>
    </w:p>
    <w:p w14:paraId="7D1A334B" w14:textId="77777777" w:rsidR="00EA5A7E" w:rsidRPr="001C7A06" w:rsidRDefault="00EA5A7E" w:rsidP="001C7A06">
      <w:pPr>
        <w:keepNext/>
        <w:widowControl w:val="0"/>
        <w:autoSpaceDE w:val="0"/>
        <w:autoSpaceDN w:val="0"/>
        <w:adjustRightInd w:val="0"/>
        <w:ind w:left="567" w:hanging="567"/>
        <w:rPr>
          <w:rFonts w:cs="Verdana"/>
          <w:color w:val="000000"/>
          <w:sz w:val="22"/>
          <w:szCs w:val="22"/>
          <w:lang w:val="pl-PL"/>
        </w:rPr>
      </w:pPr>
    </w:p>
    <w:p w14:paraId="7D1A334C" w14:textId="77777777" w:rsidR="00EA5A7E" w:rsidRPr="001C7A06" w:rsidRDefault="00EA5A7E" w:rsidP="001C3343">
      <w:pPr>
        <w:pStyle w:val="EMA1"/>
        <w:jc w:val="left"/>
        <w:rPr>
          <w:lang w:val="pl-PL"/>
        </w:rPr>
      </w:pPr>
      <w:r w:rsidRPr="001C7A06">
        <w:rPr>
          <w:lang w:val="pl-PL"/>
        </w:rPr>
        <w:br w:type="page"/>
      </w:r>
      <w:r w:rsidRPr="001C7A06">
        <w:rPr>
          <w:lang w:val="pl-PL"/>
        </w:rPr>
        <w:lastRenderedPageBreak/>
        <w:t>A.</w:t>
      </w:r>
      <w:r w:rsidRPr="001C7A06">
        <w:rPr>
          <w:lang w:val="pl-PL"/>
        </w:rPr>
        <w:tab/>
        <w:t>WYTWÓRCY ODPOWIEDZIALNI ZA ZWOLNIENIE SERII</w:t>
      </w:r>
    </w:p>
    <w:p w14:paraId="7D1A334D" w14:textId="77777777" w:rsidR="00EA5A7E" w:rsidRPr="001C7A06" w:rsidRDefault="00EA5A7E" w:rsidP="001C7A06">
      <w:pPr>
        <w:widowControl w:val="0"/>
        <w:autoSpaceDE w:val="0"/>
        <w:autoSpaceDN w:val="0"/>
        <w:adjustRightInd w:val="0"/>
        <w:ind w:right="120"/>
        <w:rPr>
          <w:rFonts w:cs="Verdana"/>
          <w:color w:val="000000"/>
          <w:sz w:val="22"/>
          <w:szCs w:val="22"/>
          <w:u w:val="single"/>
          <w:lang w:val="pl-PL"/>
        </w:rPr>
      </w:pPr>
    </w:p>
    <w:p w14:paraId="7D1A334E" w14:textId="77777777" w:rsidR="00EA5A7E" w:rsidRDefault="00EA5A7E" w:rsidP="001C7A06">
      <w:pPr>
        <w:widowControl w:val="0"/>
        <w:autoSpaceDE w:val="0"/>
        <w:autoSpaceDN w:val="0"/>
        <w:adjustRightInd w:val="0"/>
        <w:ind w:right="19"/>
        <w:rPr>
          <w:rFonts w:cs="Verdana"/>
          <w:color w:val="000000"/>
          <w:sz w:val="22"/>
          <w:szCs w:val="22"/>
          <w:u w:val="single"/>
          <w:lang w:val="pl-PL"/>
        </w:rPr>
      </w:pPr>
      <w:r w:rsidRPr="001C7A06">
        <w:rPr>
          <w:rFonts w:cs="Verdana"/>
          <w:color w:val="000000"/>
          <w:sz w:val="22"/>
          <w:szCs w:val="22"/>
          <w:u w:val="single"/>
          <w:lang w:val="pl-PL"/>
        </w:rPr>
        <w:t>Nazwa i adres wytwórców odpowiedzialnych za zwolnienie serii</w:t>
      </w:r>
    </w:p>
    <w:p w14:paraId="7D1A334F" w14:textId="0F6ED8EA" w:rsidR="00EA5A7E" w:rsidRPr="001C7A06" w:rsidRDefault="00080590" w:rsidP="001C7A06">
      <w:pPr>
        <w:widowControl w:val="0"/>
        <w:autoSpaceDE w:val="0"/>
        <w:autoSpaceDN w:val="0"/>
        <w:adjustRightInd w:val="0"/>
        <w:ind w:right="19"/>
        <w:rPr>
          <w:rFonts w:cs="Verdana"/>
          <w:color w:val="000000"/>
          <w:sz w:val="22"/>
          <w:szCs w:val="22"/>
          <w:lang w:val="pl-PL"/>
        </w:rPr>
      </w:pPr>
      <w:r w:rsidRPr="00AB1B8C">
        <w:rPr>
          <w:rFonts w:cs="Verdana"/>
          <w:color w:val="000000"/>
          <w:sz w:val="22"/>
          <w:szCs w:val="22"/>
          <w:lang w:val="pl-PL"/>
        </w:rPr>
        <w:t xml:space="preserve">S.C. </w:t>
      </w:r>
      <w:r w:rsidR="00EA5A7E" w:rsidRPr="00265CB6">
        <w:rPr>
          <w:rFonts w:cs="Verdana"/>
          <w:color w:val="000000"/>
          <w:sz w:val="22"/>
          <w:szCs w:val="22"/>
          <w:lang w:val="es-ES_tradnl"/>
        </w:rPr>
        <w:t>Zentiva S</w:t>
      </w:r>
      <w:r>
        <w:rPr>
          <w:rFonts w:cs="Verdana"/>
          <w:color w:val="000000"/>
          <w:sz w:val="22"/>
          <w:szCs w:val="22"/>
          <w:lang w:val="es-ES_tradnl"/>
        </w:rPr>
        <w:t>.</w:t>
      </w:r>
      <w:r w:rsidR="00EA5A7E" w:rsidRPr="00265CB6">
        <w:rPr>
          <w:rFonts w:cs="Verdana"/>
          <w:color w:val="000000"/>
          <w:sz w:val="22"/>
          <w:szCs w:val="22"/>
          <w:lang w:val="es-ES_tradnl"/>
        </w:rPr>
        <w:t>A</w:t>
      </w:r>
      <w:r>
        <w:rPr>
          <w:rFonts w:cs="Verdana"/>
          <w:color w:val="000000"/>
          <w:sz w:val="22"/>
          <w:szCs w:val="22"/>
          <w:lang w:val="es-ES_tradnl"/>
        </w:rPr>
        <w:t>.</w:t>
      </w:r>
      <w:r w:rsidR="00EA5A7E" w:rsidRPr="00265CB6">
        <w:rPr>
          <w:rFonts w:cs="Verdana"/>
          <w:color w:val="000000"/>
          <w:sz w:val="22"/>
          <w:szCs w:val="22"/>
          <w:lang w:val="es-ES_tradnl"/>
        </w:rPr>
        <w:br/>
      </w:r>
      <w:r w:rsidRPr="00AB1B8C">
        <w:rPr>
          <w:rFonts w:cs="Verdana"/>
          <w:color w:val="000000"/>
          <w:sz w:val="22"/>
          <w:szCs w:val="22"/>
          <w:lang w:val="pl-PL"/>
        </w:rPr>
        <w:t>B-</w:t>
      </w:r>
      <w:proofErr w:type="spellStart"/>
      <w:r w:rsidRPr="00AB1B8C">
        <w:rPr>
          <w:rFonts w:cs="Verdana"/>
          <w:color w:val="000000"/>
          <w:sz w:val="22"/>
          <w:szCs w:val="22"/>
          <w:lang w:val="pl-PL"/>
        </w:rPr>
        <w:t>dul</w:t>
      </w:r>
      <w:proofErr w:type="spellEnd"/>
      <w:r w:rsidRPr="00AB1B8C">
        <w:rPr>
          <w:rFonts w:cs="Verdana"/>
          <w:color w:val="000000"/>
          <w:sz w:val="22"/>
          <w:szCs w:val="22"/>
          <w:lang w:val="pl-PL"/>
        </w:rPr>
        <w:t xml:space="preserve"> </w:t>
      </w:r>
      <w:r w:rsidR="00EA5A7E" w:rsidRPr="00265CB6">
        <w:rPr>
          <w:rFonts w:cs="Verdana"/>
          <w:color w:val="000000"/>
          <w:sz w:val="22"/>
          <w:szCs w:val="22"/>
          <w:lang w:val="es-ES_tradnl"/>
        </w:rPr>
        <w:t xml:space="preserve"> Theodor </w:t>
      </w:r>
      <w:proofErr w:type="spellStart"/>
      <w:r w:rsidR="00EA5A7E" w:rsidRPr="00265CB6">
        <w:rPr>
          <w:rFonts w:cs="Verdana"/>
          <w:color w:val="000000"/>
          <w:sz w:val="22"/>
          <w:szCs w:val="22"/>
          <w:lang w:val="es-ES_tradnl"/>
        </w:rPr>
        <w:t>Pallady</w:t>
      </w:r>
      <w:proofErr w:type="spellEnd"/>
      <w:r>
        <w:rPr>
          <w:rFonts w:cs="Verdana"/>
          <w:color w:val="000000"/>
          <w:sz w:val="22"/>
          <w:szCs w:val="22"/>
          <w:lang w:val="es-ES_tradnl"/>
        </w:rPr>
        <w:t xml:space="preserve"> </w:t>
      </w:r>
      <w:proofErr w:type="spellStart"/>
      <w:r>
        <w:rPr>
          <w:rFonts w:cs="Verdana"/>
          <w:color w:val="000000"/>
          <w:sz w:val="22"/>
          <w:szCs w:val="22"/>
          <w:lang w:val="es-ES_tradnl"/>
        </w:rPr>
        <w:t>nr</w:t>
      </w:r>
      <w:proofErr w:type="spellEnd"/>
      <w:r>
        <w:rPr>
          <w:rFonts w:cs="Verdana"/>
          <w:color w:val="000000"/>
          <w:sz w:val="22"/>
          <w:szCs w:val="22"/>
          <w:lang w:val="es-ES_tradnl"/>
        </w:rPr>
        <w:t>.</w:t>
      </w:r>
      <w:r w:rsidR="00EA5A7E" w:rsidRPr="00265CB6">
        <w:rPr>
          <w:rFonts w:cs="Verdana"/>
          <w:color w:val="000000"/>
          <w:sz w:val="22"/>
          <w:szCs w:val="22"/>
          <w:lang w:val="es-ES_tradnl"/>
        </w:rPr>
        <w:t xml:space="preserve"> </w:t>
      </w:r>
      <w:r w:rsidRPr="00265CB6">
        <w:rPr>
          <w:rFonts w:cs="Verdana"/>
          <w:color w:val="000000"/>
          <w:sz w:val="22"/>
          <w:szCs w:val="22"/>
          <w:lang w:val="es-ES_tradnl"/>
        </w:rPr>
        <w:t>50</w:t>
      </w:r>
      <w:r>
        <w:rPr>
          <w:rFonts w:cs="Verdana"/>
          <w:color w:val="000000"/>
          <w:sz w:val="22"/>
          <w:szCs w:val="22"/>
          <w:lang w:val="es-ES_tradnl"/>
        </w:rPr>
        <w:t>, sector 3,</w:t>
      </w:r>
      <w:proofErr w:type="spellStart"/>
      <w:r w:rsidRPr="00AB1B8C">
        <w:rPr>
          <w:rFonts w:cs="Verdana"/>
          <w:color w:val="000000"/>
          <w:sz w:val="22"/>
          <w:szCs w:val="22"/>
          <w:lang w:val="pl-PL"/>
        </w:rPr>
        <w:t>Bucure</w:t>
      </w:r>
      <w:r w:rsidRPr="00AB1B8C">
        <w:rPr>
          <w:sz w:val="22"/>
          <w:szCs w:val="22"/>
          <w:lang w:val="pl-PL"/>
        </w:rPr>
        <w:t>ş</w:t>
      </w:r>
      <w:r w:rsidRPr="00AB1B8C">
        <w:rPr>
          <w:rFonts w:cs="Verdana"/>
          <w:color w:val="000000"/>
          <w:sz w:val="22"/>
          <w:szCs w:val="22"/>
          <w:lang w:val="pl-PL"/>
        </w:rPr>
        <w:t>ti</w:t>
      </w:r>
      <w:proofErr w:type="spellEnd"/>
      <w:r w:rsidRPr="001C7A06" w:rsidDel="00080590">
        <w:rPr>
          <w:rFonts w:cs="Verdana"/>
          <w:color w:val="000000"/>
          <w:sz w:val="22"/>
          <w:szCs w:val="22"/>
          <w:lang w:val="pl-PL"/>
        </w:rPr>
        <w:t xml:space="preserve"> </w:t>
      </w:r>
      <w:r w:rsidR="00EA5A7E" w:rsidRPr="001C7A06">
        <w:rPr>
          <w:rFonts w:cs="Verdana"/>
          <w:color w:val="000000"/>
          <w:sz w:val="22"/>
          <w:szCs w:val="22"/>
          <w:lang w:val="pl-PL"/>
        </w:rPr>
        <w:t xml:space="preserve">, </w:t>
      </w:r>
      <w:r>
        <w:rPr>
          <w:rFonts w:cs="Verdana"/>
          <w:color w:val="000000"/>
          <w:sz w:val="22"/>
          <w:szCs w:val="22"/>
          <w:lang w:val="pl-PL"/>
        </w:rPr>
        <w:t xml:space="preserve">cod </w:t>
      </w:r>
      <w:r w:rsidR="00EA5A7E" w:rsidRPr="001C7A06">
        <w:rPr>
          <w:rFonts w:cs="Verdana"/>
          <w:color w:val="000000"/>
          <w:sz w:val="22"/>
          <w:szCs w:val="22"/>
          <w:lang w:val="pl-PL"/>
        </w:rPr>
        <w:t>032266</w:t>
      </w:r>
      <w:r w:rsidR="00EA5A7E" w:rsidRPr="001C7A06">
        <w:rPr>
          <w:rFonts w:cs="Verdana"/>
          <w:color w:val="000000"/>
          <w:sz w:val="22"/>
          <w:szCs w:val="22"/>
          <w:lang w:val="pl-PL"/>
        </w:rPr>
        <w:br/>
      </w:r>
      <w:r w:rsidR="00EA5A7E" w:rsidRPr="001C7A06">
        <w:rPr>
          <w:rFonts w:cs="Verdana"/>
          <w:color w:val="000000"/>
          <w:sz w:val="22"/>
          <w:szCs w:val="22"/>
          <w:lang w:val="pl-PL"/>
        </w:rPr>
        <w:br/>
        <w:t>Rumunia</w:t>
      </w:r>
    </w:p>
    <w:p w14:paraId="7D1A3350" w14:textId="606EE3AA" w:rsidR="00EA5A7E" w:rsidRDefault="00EA5A7E" w:rsidP="001C7A06">
      <w:pPr>
        <w:widowControl w:val="0"/>
        <w:autoSpaceDE w:val="0"/>
        <w:autoSpaceDN w:val="0"/>
        <w:adjustRightInd w:val="0"/>
        <w:ind w:right="120"/>
        <w:rPr>
          <w:rFonts w:cs="Verdana"/>
          <w:color w:val="000000"/>
          <w:sz w:val="22"/>
          <w:szCs w:val="22"/>
          <w:lang w:val="pl-PL"/>
        </w:rPr>
      </w:pPr>
    </w:p>
    <w:p w14:paraId="1CCC4171" w14:textId="77777777" w:rsidR="00080590" w:rsidRPr="003F26A4" w:rsidRDefault="00080590" w:rsidP="00080590">
      <w:pPr>
        <w:rPr>
          <w:rStyle w:val="normaltextrun"/>
          <w:sz w:val="22"/>
          <w:szCs w:val="22"/>
          <w:lang w:val="it-IT"/>
        </w:rPr>
      </w:pPr>
      <w:r w:rsidRPr="003F26A4">
        <w:rPr>
          <w:rStyle w:val="normaltextrun"/>
          <w:sz w:val="22"/>
          <w:szCs w:val="22"/>
          <w:lang w:val="it-IT"/>
        </w:rPr>
        <w:t>LAMP SAN PROSPERO SPA</w:t>
      </w:r>
    </w:p>
    <w:p w14:paraId="62F7551B" w14:textId="77777777" w:rsidR="00080590" w:rsidRPr="005049BF" w:rsidRDefault="00080590" w:rsidP="00080590">
      <w:pPr>
        <w:rPr>
          <w:rFonts w:cs="Verdana"/>
          <w:color w:val="000000"/>
          <w:sz w:val="22"/>
          <w:szCs w:val="22"/>
          <w:lang w:val="it-IT"/>
        </w:rPr>
      </w:pPr>
      <w:r w:rsidRPr="003F26A4">
        <w:rPr>
          <w:rStyle w:val="normaltextrun"/>
          <w:sz w:val="22"/>
          <w:szCs w:val="22"/>
          <w:lang w:val="it-IT"/>
        </w:rPr>
        <w:t>VIA DELLA PACE 25/A</w:t>
      </w:r>
    </w:p>
    <w:p w14:paraId="4588CA78" w14:textId="77777777" w:rsidR="00080590" w:rsidRPr="00F60ED3" w:rsidRDefault="00080590" w:rsidP="00080590">
      <w:pPr>
        <w:pStyle w:val="EMA1"/>
        <w:jc w:val="left"/>
        <w:rPr>
          <w:lang w:val="pl-PL"/>
        </w:rPr>
      </w:pPr>
      <w:r w:rsidRPr="00F60ED3">
        <w:rPr>
          <w:rStyle w:val="normaltextrun"/>
          <w:rFonts w:cs="Times New Roman"/>
          <w:b w:val="0"/>
          <w:bCs w:val="0"/>
          <w:lang w:val="pl-PL"/>
        </w:rPr>
        <w:t>SAN PROSPERO (MO)</w:t>
      </w:r>
    </w:p>
    <w:p w14:paraId="2BCC3962" w14:textId="77777777" w:rsidR="00080590" w:rsidRPr="00F60ED3" w:rsidRDefault="00080590" w:rsidP="00080590">
      <w:pPr>
        <w:pStyle w:val="EMA1"/>
        <w:jc w:val="left"/>
        <w:rPr>
          <w:rStyle w:val="spellingerror"/>
          <w:rFonts w:cs="Times New Roman"/>
          <w:b w:val="0"/>
          <w:bCs w:val="0"/>
          <w:lang w:val="pl-PL"/>
        </w:rPr>
      </w:pPr>
      <w:r w:rsidRPr="00F60ED3">
        <w:rPr>
          <w:rStyle w:val="normaltextrun"/>
          <w:rFonts w:cs="Times New Roman"/>
          <w:b w:val="0"/>
          <w:bCs w:val="0"/>
          <w:lang w:val="pl-PL"/>
        </w:rPr>
        <w:t xml:space="preserve">41030 </w:t>
      </w:r>
    </w:p>
    <w:p w14:paraId="54C22BA2" w14:textId="731E5B67" w:rsidR="00080590" w:rsidRPr="00F60ED3" w:rsidRDefault="00080590" w:rsidP="00080590">
      <w:pPr>
        <w:pStyle w:val="EMA1"/>
        <w:jc w:val="left"/>
        <w:rPr>
          <w:rStyle w:val="spellingerror"/>
          <w:rFonts w:cs="Times New Roman"/>
          <w:b w:val="0"/>
          <w:bCs w:val="0"/>
          <w:lang w:val="pl-PL"/>
        </w:rPr>
      </w:pPr>
      <w:r w:rsidRPr="00F60ED3">
        <w:rPr>
          <w:rFonts w:eastAsia="Calibri" w:cs="Times New Roman"/>
          <w:b w:val="0"/>
          <w:bCs w:val="0"/>
          <w:caps w:val="0"/>
          <w:kern w:val="0"/>
          <w:lang w:val="pl-PL" w:eastAsia="en-US"/>
        </w:rPr>
        <w:t>Włochy</w:t>
      </w:r>
    </w:p>
    <w:p w14:paraId="1920DD08" w14:textId="77777777" w:rsidR="00080590" w:rsidRPr="001C7A06" w:rsidRDefault="00080590" w:rsidP="001C7A06">
      <w:pPr>
        <w:widowControl w:val="0"/>
        <w:autoSpaceDE w:val="0"/>
        <w:autoSpaceDN w:val="0"/>
        <w:adjustRightInd w:val="0"/>
        <w:ind w:right="120"/>
        <w:rPr>
          <w:rFonts w:cs="Verdana"/>
          <w:color w:val="000000"/>
          <w:sz w:val="22"/>
          <w:szCs w:val="22"/>
          <w:lang w:val="pl-PL"/>
        </w:rPr>
      </w:pPr>
    </w:p>
    <w:p w14:paraId="7D1A3351"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52" w14:textId="77777777" w:rsidR="00EA5A7E" w:rsidRPr="001C7A06" w:rsidRDefault="00EA5A7E" w:rsidP="00EA5A7E">
      <w:pPr>
        <w:pStyle w:val="EMA1"/>
        <w:jc w:val="left"/>
        <w:rPr>
          <w:lang w:val="pl-PL"/>
        </w:rPr>
      </w:pPr>
      <w:r w:rsidRPr="001C7A06">
        <w:rPr>
          <w:lang w:val="pl-PL"/>
        </w:rPr>
        <w:t>B.</w:t>
      </w:r>
      <w:r w:rsidRPr="001C7A06">
        <w:rPr>
          <w:lang w:val="pl-PL"/>
        </w:rPr>
        <w:tab/>
        <w:t>WARUNKI LUB OGRANICZENIA DOTYCZĄCE ZAOPATRZENIA I STOSOWANIA</w:t>
      </w:r>
    </w:p>
    <w:p w14:paraId="7D1A3353"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54" w14:textId="2C5F4A05" w:rsidR="00EA5A7E" w:rsidRPr="001C7A06" w:rsidRDefault="00F61154" w:rsidP="001C7A06">
      <w:pPr>
        <w:widowControl w:val="0"/>
        <w:autoSpaceDE w:val="0"/>
        <w:autoSpaceDN w:val="0"/>
        <w:adjustRightInd w:val="0"/>
        <w:ind w:right="120"/>
        <w:rPr>
          <w:rFonts w:cs="Verdana"/>
          <w:color w:val="000000"/>
          <w:sz w:val="22"/>
          <w:szCs w:val="22"/>
          <w:lang w:val="pl-PL"/>
        </w:rPr>
      </w:pPr>
      <w:r w:rsidRPr="001C7A06">
        <w:rPr>
          <w:rFonts w:cs="Verdana"/>
          <w:color w:val="000000"/>
          <w:sz w:val="22"/>
          <w:szCs w:val="22"/>
          <w:lang w:val="pl-PL"/>
        </w:rPr>
        <w:t>Produkt leczniczy wydawany na receptę.</w:t>
      </w:r>
    </w:p>
    <w:p w14:paraId="7D1A3355"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56"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57" w14:textId="77777777" w:rsidR="00EA5A7E" w:rsidRPr="001C7A06" w:rsidRDefault="00EA5A7E" w:rsidP="00EA5A7E">
      <w:pPr>
        <w:pStyle w:val="EMA1"/>
        <w:ind w:left="567" w:hanging="567"/>
        <w:jc w:val="left"/>
        <w:rPr>
          <w:lang w:val="pl-PL"/>
        </w:rPr>
      </w:pPr>
      <w:r w:rsidRPr="001C7A06">
        <w:rPr>
          <w:lang w:val="pl-PL"/>
        </w:rPr>
        <w:t>C.</w:t>
      </w:r>
      <w:r w:rsidRPr="001C7A06">
        <w:rPr>
          <w:lang w:val="pl-PL"/>
        </w:rPr>
        <w:tab/>
      </w:r>
      <w:r w:rsidR="00F61154" w:rsidRPr="001C7A06">
        <w:rPr>
          <w:lang w:val="pl-PL"/>
        </w:rPr>
        <w:t>INNE WARUNKI I WYMAGANIA DOTYCZĄCE DOPUSZCZENIA DO OBROTU</w:t>
      </w:r>
    </w:p>
    <w:p w14:paraId="7D1A3358"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59" w14:textId="266C92A9" w:rsidR="00EA5A7E" w:rsidRPr="0058168C" w:rsidRDefault="00F61154" w:rsidP="0058168C">
      <w:pPr>
        <w:pStyle w:val="Odstavecseseznamem"/>
        <w:numPr>
          <w:ilvl w:val="0"/>
          <w:numId w:val="30"/>
        </w:numPr>
        <w:rPr>
          <w:rFonts w:eastAsia="MS Mincho"/>
          <w:b/>
          <w:bCs/>
          <w:sz w:val="22"/>
          <w:lang w:val="en-US" w:eastAsia="fr-FR"/>
        </w:rPr>
      </w:pPr>
      <w:r w:rsidRPr="0058168C">
        <w:rPr>
          <w:b/>
          <w:bCs/>
          <w:sz w:val="22"/>
          <w:lang w:val="pl-PL"/>
        </w:rPr>
        <w:t>Okresow</w:t>
      </w:r>
      <w:r w:rsidR="0058168C" w:rsidRPr="0058168C">
        <w:rPr>
          <w:b/>
          <w:bCs/>
          <w:sz w:val="22"/>
          <w:lang w:val="pl-PL"/>
        </w:rPr>
        <w:t>e</w:t>
      </w:r>
      <w:r w:rsidRPr="0058168C">
        <w:rPr>
          <w:b/>
          <w:bCs/>
          <w:sz w:val="22"/>
          <w:lang w:val="pl-PL"/>
        </w:rPr>
        <w:t xml:space="preserve"> raport</w:t>
      </w:r>
      <w:r w:rsidR="0058168C" w:rsidRPr="0058168C">
        <w:rPr>
          <w:b/>
          <w:bCs/>
          <w:sz w:val="22"/>
          <w:lang w:val="pl-PL"/>
        </w:rPr>
        <w:t>y</w:t>
      </w:r>
      <w:r w:rsidRPr="0058168C">
        <w:rPr>
          <w:b/>
          <w:bCs/>
          <w:sz w:val="22"/>
          <w:lang w:val="pl-PL"/>
        </w:rPr>
        <w:t xml:space="preserve"> o bezpieczeństwie stosowania</w:t>
      </w:r>
      <w:r w:rsidR="0058168C" w:rsidRPr="0058168C">
        <w:rPr>
          <w:b/>
          <w:bCs/>
          <w:sz w:val="22"/>
          <w:lang w:val="pl-PL"/>
        </w:rPr>
        <w:t xml:space="preserve"> </w:t>
      </w:r>
      <w:r w:rsidR="0058168C" w:rsidRPr="0058168C">
        <w:rPr>
          <w:rFonts w:eastAsia="MS Mincho"/>
          <w:b/>
          <w:bCs/>
          <w:sz w:val="22"/>
          <w:lang w:val="pl-PL" w:eastAsia="fr-FR"/>
        </w:rPr>
        <w:t xml:space="preserve">(ang. </w:t>
      </w:r>
      <w:r w:rsidR="0058168C" w:rsidRPr="0058168C">
        <w:rPr>
          <w:rFonts w:eastAsia="MS Mincho"/>
          <w:b/>
          <w:bCs/>
          <w:sz w:val="22"/>
          <w:lang w:val="en-US" w:eastAsia="fr-FR"/>
        </w:rPr>
        <w:t>Periodic safety update reports, PSURs)</w:t>
      </w:r>
    </w:p>
    <w:p w14:paraId="7D1A335A" w14:textId="77777777" w:rsidR="00EA5A7E" w:rsidRPr="0058168C" w:rsidRDefault="00EA5A7E" w:rsidP="001C7A06">
      <w:pPr>
        <w:widowControl w:val="0"/>
        <w:autoSpaceDE w:val="0"/>
        <w:autoSpaceDN w:val="0"/>
        <w:adjustRightInd w:val="0"/>
        <w:ind w:right="120"/>
        <w:rPr>
          <w:rFonts w:cs="Verdana"/>
          <w:color w:val="000000"/>
          <w:sz w:val="22"/>
          <w:szCs w:val="22"/>
          <w:lang w:val="en-US"/>
        </w:rPr>
      </w:pPr>
    </w:p>
    <w:p w14:paraId="7D1A335B" w14:textId="2E43318A" w:rsidR="00EA5A7E" w:rsidRPr="001C7A06" w:rsidRDefault="004D4BD8" w:rsidP="001C7A06">
      <w:pPr>
        <w:widowControl w:val="0"/>
        <w:autoSpaceDE w:val="0"/>
        <w:autoSpaceDN w:val="0"/>
        <w:adjustRightInd w:val="0"/>
        <w:ind w:right="120"/>
        <w:rPr>
          <w:rFonts w:cs="Verdana"/>
          <w:color w:val="000000"/>
          <w:sz w:val="22"/>
          <w:szCs w:val="22"/>
          <w:lang w:val="pl-PL"/>
        </w:rPr>
      </w:pPr>
      <w:r w:rsidRPr="0066171A">
        <w:rPr>
          <w:color w:val="000000"/>
          <w:sz w:val="22"/>
          <w:szCs w:val="22"/>
          <w:lang w:val="pl-PL" w:eastAsia="pl-PL"/>
        </w:rPr>
        <w:t>W</w:t>
      </w:r>
      <w:r w:rsidR="003314E4" w:rsidRPr="00F3225A">
        <w:rPr>
          <w:color w:val="000000"/>
          <w:sz w:val="22"/>
          <w:szCs w:val="22"/>
          <w:lang w:val="pl-PL" w:eastAsia="pl-PL"/>
        </w:rPr>
        <w:t>y</w:t>
      </w:r>
      <w:r w:rsidRPr="0066171A">
        <w:rPr>
          <w:color w:val="000000"/>
          <w:sz w:val="22"/>
          <w:szCs w:val="22"/>
          <w:lang w:val="pl-PL" w:eastAsia="pl-PL"/>
        </w:rPr>
        <w:t xml:space="preserve">magania do przedłożenia okresowych raportów o bezpieczeństwie stosowania tych produktów są określone w wykazie unijnych dat referencyjnych </w:t>
      </w:r>
      <w:r w:rsidRPr="00491BD0">
        <w:rPr>
          <w:iCs/>
          <w:color w:val="000000"/>
          <w:sz w:val="22"/>
          <w:szCs w:val="22"/>
          <w:lang w:val="pl-PL" w:eastAsia="pl-PL"/>
        </w:rPr>
        <w:t>(wykaz EURD)</w:t>
      </w:r>
      <w:r w:rsidRPr="00491BD0">
        <w:rPr>
          <w:color w:val="000000"/>
          <w:sz w:val="22"/>
          <w:szCs w:val="22"/>
          <w:lang w:val="pl-PL" w:eastAsia="pl-PL"/>
        </w:rPr>
        <w:t xml:space="preserve">, o którym mowa w art. 107c ust. 7 dyrektywy 2001/83/WE i jego kolejnych aktualizacjach ogłaszanych na </w:t>
      </w:r>
      <w:r w:rsidRPr="00FE0DD5">
        <w:rPr>
          <w:color w:val="000000"/>
          <w:sz w:val="22"/>
          <w:szCs w:val="22"/>
          <w:lang w:val="pl-PL" w:eastAsia="pl-PL"/>
        </w:rPr>
        <w:t>europejskiej stronie internetowej dotyczącej leków</w:t>
      </w:r>
      <w:r w:rsidRPr="006461BB">
        <w:rPr>
          <w:i/>
          <w:color w:val="000000"/>
          <w:sz w:val="22"/>
          <w:szCs w:val="22"/>
          <w:lang w:val="pl-PL" w:eastAsia="pl-PL"/>
        </w:rPr>
        <w:t>.</w:t>
      </w:r>
    </w:p>
    <w:p w14:paraId="7D1A335C"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5D" w14:textId="77777777" w:rsidR="00EA5A7E" w:rsidRDefault="00EA5A7E" w:rsidP="001C7A06">
      <w:pPr>
        <w:pStyle w:val="EMA1"/>
        <w:ind w:left="567" w:hanging="567"/>
        <w:jc w:val="left"/>
        <w:rPr>
          <w:lang w:val="pl-PL"/>
        </w:rPr>
      </w:pPr>
      <w:r w:rsidRPr="001C7A06">
        <w:rPr>
          <w:lang w:val="pl-PL"/>
        </w:rPr>
        <w:t>D.</w:t>
      </w:r>
      <w:r w:rsidRPr="001C7A06">
        <w:rPr>
          <w:lang w:val="pl-PL"/>
        </w:rPr>
        <w:tab/>
      </w:r>
      <w:r w:rsidR="00CB416F" w:rsidRPr="001C7A06">
        <w:rPr>
          <w:lang w:val="pl-PL"/>
        </w:rPr>
        <w:t>WARUNKI I OGRANICZENIA DOTYCZĄCE BEZPIECZNEGO I SKUTECZNEGO STOSOWANIA PRODUKTU LECZNICZEGO</w:t>
      </w:r>
    </w:p>
    <w:p w14:paraId="7D1A335E" w14:textId="77777777" w:rsidR="00CB416F" w:rsidRPr="001C7A06" w:rsidRDefault="00CB416F" w:rsidP="00B062C9">
      <w:pPr>
        <w:rPr>
          <w:lang w:val="pl-PL"/>
        </w:rPr>
      </w:pPr>
    </w:p>
    <w:p w14:paraId="7D1A335F" w14:textId="77777777" w:rsidR="00EA5A7E" w:rsidRPr="001C7A06" w:rsidRDefault="00CB416F" w:rsidP="001C7A06">
      <w:pPr>
        <w:widowControl w:val="0"/>
        <w:numPr>
          <w:ilvl w:val="0"/>
          <w:numId w:val="30"/>
        </w:numPr>
        <w:tabs>
          <w:tab w:val="left" w:pos="468"/>
        </w:tabs>
        <w:autoSpaceDE w:val="0"/>
        <w:autoSpaceDN w:val="0"/>
        <w:adjustRightInd w:val="0"/>
        <w:ind w:hanging="828"/>
        <w:rPr>
          <w:rFonts w:cs="Verdana"/>
          <w:color w:val="000000"/>
          <w:sz w:val="22"/>
          <w:szCs w:val="22"/>
          <w:lang w:val="pl-PL"/>
        </w:rPr>
      </w:pPr>
      <w:r w:rsidRPr="001C7A06">
        <w:rPr>
          <w:rFonts w:cs="Verdana"/>
          <w:b/>
          <w:bCs/>
          <w:color w:val="000000"/>
          <w:sz w:val="22"/>
          <w:szCs w:val="22"/>
          <w:lang w:val="pl-PL"/>
        </w:rPr>
        <w:t xml:space="preserve">Plan zarządzania ryzykiem (ang. </w:t>
      </w:r>
      <w:proofErr w:type="spellStart"/>
      <w:r w:rsidRPr="001C7A06">
        <w:rPr>
          <w:rFonts w:cs="Verdana"/>
          <w:b/>
          <w:bCs/>
          <w:color w:val="000000"/>
          <w:sz w:val="22"/>
          <w:szCs w:val="22"/>
          <w:lang w:val="pl-PL"/>
        </w:rPr>
        <w:t>Risk</w:t>
      </w:r>
      <w:proofErr w:type="spellEnd"/>
      <w:r w:rsidRPr="001C7A06">
        <w:rPr>
          <w:rFonts w:cs="Verdana"/>
          <w:b/>
          <w:bCs/>
          <w:color w:val="000000"/>
          <w:sz w:val="22"/>
          <w:szCs w:val="22"/>
          <w:lang w:val="pl-PL"/>
        </w:rPr>
        <w:t xml:space="preserve"> Management Plan, RMP)</w:t>
      </w:r>
    </w:p>
    <w:p w14:paraId="7D1A3360"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61" w14:textId="77777777" w:rsidR="00EA5A7E" w:rsidRPr="001C7A06" w:rsidRDefault="00CB416F" w:rsidP="001C7A06">
      <w:pPr>
        <w:widowControl w:val="0"/>
        <w:autoSpaceDE w:val="0"/>
        <w:autoSpaceDN w:val="0"/>
        <w:adjustRightInd w:val="0"/>
        <w:ind w:right="120"/>
        <w:rPr>
          <w:rFonts w:cs="Verdana"/>
          <w:color w:val="000000"/>
          <w:sz w:val="22"/>
          <w:szCs w:val="22"/>
          <w:lang w:val="pl-PL"/>
        </w:rPr>
      </w:pPr>
      <w:r w:rsidRPr="001C7A06">
        <w:rPr>
          <w:sz w:val="22"/>
          <w:szCs w:val="22"/>
          <w:lang w:val="pl-PL"/>
        </w:rP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7D1A3362" w14:textId="77777777" w:rsidR="00CB416F" w:rsidRPr="001C7A06" w:rsidRDefault="00CB416F" w:rsidP="001C7A06">
      <w:pPr>
        <w:widowControl w:val="0"/>
        <w:autoSpaceDE w:val="0"/>
        <w:autoSpaceDN w:val="0"/>
        <w:adjustRightInd w:val="0"/>
        <w:ind w:right="120"/>
        <w:rPr>
          <w:rFonts w:cs="Verdana"/>
          <w:color w:val="000000"/>
          <w:sz w:val="22"/>
          <w:szCs w:val="22"/>
          <w:lang w:val="pl-PL"/>
        </w:rPr>
      </w:pPr>
    </w:p>
    <w:p w14:paraId="7D1A3363" w14:textId="77777777" w:rsidR="00EA5A7E" w:rsidRPr="004A27FC" w:rsidRDefault="00CB416F" w:rsidP="001C7A06">
      <w:pPr>
        <w:widowControl w:val="0"/>
        <w:autoSpaceDE w:val="0"/>
        <w:autoSpaceDN w:val="0"/>
        <w:adjustRightInd w:val="0"/>
        <w:ind w:right="120"/>
        <w:rPr>
          <w:rFonts w:cs="Verdana"/>
          <w:color w:val="000000"/>
          <w:sz w:val="22"/>
          <w:szCs w:val="22"/>
        </w:rPr>
      </w:pPr>
      <w:proofErr w:type="spellStart"/>
      <w:r w:rsidRPr="00CB416F">
        <w:rPr>
          <w:rFonts w:cs="Verdana"/>
          <w:color w:val="000000"/>
          <w:sz w:val="22"/>
          <w:szCs w:val="22"/>
        </w:rPr>
        <w:t>Uaktualniony</w:t>
      </w:r>
      <w:proofErr w:type="spellEnd"/>
      <w:r w:rsidRPr="00CB416F">
        <w:rPr>
          <w:rFonts w:cs="Verdana"/>
          <w:color w:val="000000"/>
          <w:sz w:val="22"/>
          <w:szCs w:val="22"/>
        </w:rPr>
        <w:t xml:space="preserve"> RMP</w:t>
      </w:r>
      <w:r>
        <w:rPr>
          <w:rFonts w:cs="Verdana"/>
          <w:color w:val="000000"/>
          <w:sz w:val="22"/>
          <w:szCs w:val="22"/>
        </w:rPr>
        <w:t xml:space="preserve"> </w:t>
      </w:r>
      <w:proofErr w:type="spellStart"/>
      <w:r>
        <w:rPr>
          <w:rFonts w:cs="Verdana"/>
          <w:color w:val="000000"/>
          <w:sz w:val="22"/>
          <w:szCs w:val="22"/>
        </w:rPr>
        <w:t>należy</w:t>
      </w:r>
      <w:proofErr w:type="spellEnd"/>
      <w:r>
        <w:rPr>
          <w:rFonts w:cs="Verdana"/>
          <w:color w:val="000000"/>
          <w:sz w:val="22"/>
          <w:szCs w:val="22"/>
        </w:rPr>
        <w:t xml:space="preserve"> </w:t>
      </w:r>
      <w:proofErr w:type="spellStart"/>
      <w:r>
        <w:rPr>
          <w:rFonts w:cs="Verdana"/>
          <w:color w:val="000000"/>
          <w:sz w:val="22"/>
          <w:szCs w:val="22"/>
        </w:rPr>
        <w:t>przedstawiać</w:t>
      </w:r>
      <w:proofErr w:type="spellEnd"/>
      <w:r w:rsidR="00EA5A7E" w:rsidRPr="004A27FC">
        <w:rPr>
          <w:rFonts w:cs="Verdana"/>
          <w:color w:val="000000"/>
          <w:sz w:val="22"/>
          <w:szCs w:val="22"/>
        </w:rPr>
        <w:t>:</w:t>
      </w:r>
    </w:p>
    <w:p w14:paraId="7D1A3364" w14:textId="77777777" w:rsidR="00EA5A7E" w:rsidRPr="00491BD0" w:rsidRDefault="00CB416F" w:rsidP="001C7A06">
      <w:pPr>
        <w:widowControl w:val="0"/>
        <w:numPr>
          <w:ilvl w:val="0"/>
          <w:numId w:val="30"/>
        </w:numPr>
        <w:autoSpaceDE w:val="0"/>
        <w:autoSpaceDN w:val="0"/>
        <w:adjustRightInd w:val="0"/>
        <w:ind w:left="1134" w:hanging="567"/>
        <w:rPr>
          <w:rFonts w:cs="Verdana"/>
          <w:color w:val="000000"/>
          <w:sz w:val="22"/>
          <w:szCs w:val="22"/>
          <w:lang w:val="pl-PL"/>
        </w:rPr>
      </w:pPr>
      <w:r w:rsidRPr="0066171A">
        <w:rPr>
          <w:rFonts w:cs="Verdana"/>
          <w:color w:val="000000"/>
          <w:sz w:val="22"/>
          <w:szCs w:val="22"/>
          <w:lang w:val="pl-PL"/>
        </w:rPr>
        <w:t>na żądanie Europejskiej Agencji Leków;</w:t>
      </w:r>
    </w:p>
    <w:p w14:paraId="7D1A3365" w14:textId="77777777" w:rsidR="00EA5A7E" w:rsidRPr="0066171A" w:rsidRDefault="00CB416F" w:rsidP="001C7A06">
      <w:pPr>
        <w:widowControl w:val="0"/>
        <w:numPr>
          <w:ilvl w:val="0"/>
          <w:numId w:val="30"/>
        </w:numPr>
        <w:autoSpaceDE w:val="0"/>
        <w:autoSpaceDN w:val="0"/>
        <w:adjustRightInd w:val="0"/>
        <w:ind w:left="1134" w:hanging="567"/>
        <w:rPr>
          <w:rFonts w:cs="Verdana"/>
          <w:color w:val="000000"/>
          <w:sz w:val="22"/>
          <w:szCs w:val="22"/>
          <w:lang w:val="pl-PL"/>
        </w:rPr>
      </w:pPr>
      <w:r w:rsidRPr="00FE0DD5">
        <w:rPr>
          <w:rFonts w:cs="Verdana"/>
          <w:color w:val="000000"/>
          <w:sz w:val="22"/>
          <w:szCs w:val="22"/>
          <w:lang w:val="pl-PL"/>
        </w:rPr>
        <w:t>w razie zmiany systemu zarządzania ryzykiem, zwłaszcza w wyniku uzyskania</w:t>
      </w:r>
      <w:r w:rsidRPr="001C7A06">
        <w:rPr>
          <w:rFonts w:cs="Verdana"/>
          <w:color w:val="000000"/>
          <w:sz w:val="22"/>
          <w:szCs w:val="22"/>
          <w:lang w:val="pl-PL"/>
        </w:rPr>
        <w:t xml:space="preserve"> nowych informacji, które mogą istotnie wpłynąć na stosunek ryzyka do korzyści, lub w wyniku uzyskania istotnych informacji, dotyczących bezpieczeństwa stosowania produktu </w:t>
      </w:r>
      <w:r w:rsidRPr="0066171A">
        <w:rPr>
          <w:rFonts w:cs="Verdana"/>
          <w:color w:val="000000"/>
          <w:sz w:val="22"/>
          <w:szCs w:val="22"/>
          <w:lang w:val="pl-PL"/>
        </w:rPr>
        <w:t>leczniczego lub odnoszących się do minimalizacji ryzyka.</w:t>
      </w:r>
    </w:p>
    <w:p w14:paraId="7D1A3366"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67" w14:textId="77777777" w:rsidR="00EA5A7E" w:rsidRPr="001C7A06" w:rsidRDefault="00EA5A7E" w:rsidP="001C7A06">
      <w:pPr>
        <w:widowControl w:val="0"/>
        <w:autoSpaceDE w:val="0"/>
        <w:autoSpaceDN w:val="0"/>
        <w:adjustRightInd w:val="0"/>
        <w:ind w:right="120"/>
        <w:rPr>
          <w:rFonts w:cs="Verdana"/>
          <w:color w:val="000000"/>
          <w:sz w:val="22"/>
          <w:szCs w:val="22"/>
          <w:lang w:val="pl-PL"/>
        </w:rPr>
      </w:pPr>
    </w:p>
    <w:p w14:paraId="7D1A3368" w14:textId="77777777" w:rsidR="00E80FAF" w:rsidRDefault="00EA5A7E" w:rsidP="00B062C9">
      <w:pPr>
        <w:rPr>
          <w:noProof/>
          <w:lang w:val="pl-PL"/>
        </w:rPr>
      </w:pPr>
      <w:r w:rsidRPr="00E80FAF">
        <w:rPr>
          <w:noProof/>
          <w:lang w:val="pl-PL"/>
        </w:rPr>
        <w:br w:type="page"/>
      </w:r>
    </w:p>
    <w:p w14:paraId="7D1A3369" w14:textId="77777777" w:rsidR="00E80FAF" w:rsidRDefault="00E80FAF" w:rsidP="00B062C9">
      <w:pPr>
        <w:rPr>
          <w:noProof/>
          <w:lang w:val="pl-PL"/>
        </w:rPr>
      </w:pPr>
    </w:p>
    <w:p w14:paraId="7D1A336A" w14:textId="77777777" w:rsidR="00E80FAF" w:rsidRDefault="00E80FAF" w:rsidP="00B062C9">
      <w:pPr>
        <w:rPr>
          <w:noProof/>
          <w:lang w:val="pl-PL"/>
        </w:rPr>
      </w:pPr>
    </w:p>
    <w:p w14:paraId="7D1A336B" w14:textId="77777777" w:rsidR="00E80FAF" w:rsidRDefault="00E80FAF" w:rsidP="00B062C9">
      <w:pPr>
        <w:rPr>
          <w:noProof/>
          <w:lang w:val="pl-PL"/>
        </w:rPr>
      </w:pPr>
    </w:p>
    <w:p w14:paraId="7D1A336C" w14:textId="77777777" w:rsidR="00E80FAF" w:rsidRDefault="00E80FAF" w:rsidP="00B062C9">
      <w:pPr>
        <w:rPr>
          <w:noProof/>
          <w:lang w:val="pl-PL"/>
        </w:rPr>
      </w:pPr>
    </w:p>
    <w:p w14:paraId="7D1A336D" w14:textId="77777777" w:rsidR="00E80FAF" w:rsidRDefault="00E80FAF" w:rsidP="00B062C9">
      <w:pPr>
        <w:rPr>
          <w:noProof/>
          <w:lang w:val="pl-PL"/>
        </w:rPr>
      </w:pPr>
    </w:p>
    <w:p w14:paraId="7D1A336E" w14:textId="77777777" w:rsidR="00E80FAF" w:rsidRDefault="00E80FAF" w:rsidP="00B062C9">
      <w:pPr>
        <w:rPr>
          <w:noProof/>
          <w:lang w:val="pl-PL"/>
        </w:rPr>
      </w:pPr>
    </w:p>
    <w:p w14:paraId="7D1A336F" w14:textId="77777777" w:rsidR="00E80FAF" w:rsidRDefault="00E80FAF" w:rsidP="00B062C9">
      <w:pPr>
        <w:rPr>
          <w:noProof/>
          <w:lang w:val="pl-PL"/>
        </w:rPr>
      </w:pPr>
    </w:p>
    <w:p w14:paraId="7D1A3370" w14:textId="77777777" w:rsidR="00E80FAF" w:rsidRDefault="00E80FAF" w:rsidP="00B062C9">
      <w:pPr>
        <w:rPr>
          <w:noProof/>
          <w:lang w:val="pl-PL"/>
        </w:rPr>
      </w:pPr>
    </w:p>
    <w:p w14:paraId="7D1A3371" w14:textId="77777777" w:rsidR="00E80FAF" w:rsidRDefault="00E80FAF" w:rsidP="00B062C9">
      <w:pPr>
        <w:rPr>
          <w:noProof/>
          <w:lang w:val="pl-PL"/>
        </w:rPr>
      </w:pPr>
    </w:p>
    <w:p w14:paraId="7D1A3372" w14:textId="77777777" w:rsidR="00E80FAF" w:rsidRDefault="00E80FAF" w:rsidP="00B062C9">
      <w:pPr>
        <w:rPr>
          <w:noProof/>
          <w:lang w:val="pl-PL"/>
        </w:rPr>
      </w:pPr>
    </w:p>
    <w:p w14:paraId="7D1A3373" w14:textId="77777777" w:rsidR="00E80FAF" w:rsidRDefault="00E80FAF" w:rsidP="00B062C9">
      <w:pPr>
        <w:rPr>
          <w:noProof/>
          <w:lang w:val="pl-PL"/>
        </w:rPr>
      </w:pPr>
    </w:p>
    <w:p w14:paraId="7D1A3374" w14:textId="77777777" w:rsidR="00E80FAF" w:rsidRDefault="00E80FAF" w:rsidP="00B062C9">
      <w:pPr>
        <w:rPr>
          <w:noProof/>
          <w:lang w:val="pl-PL"/>
        </w:rPr>
      </w:pPr>
    </w:p>
    <w:p w14:paraId="7D1A3375" w14:textId="77777777" w:rsidR="00E80FAF" w:rsidRDefault="00E80FAF" w:rsidP="00B062C9">
      <w:pPr>
        <w:rPr>
          <w:noProof/>
          <w:lang w:val="pl-PL"/>
        </w:rPr>
      </w:pPr>
    </w:p>
    <w:p w14:paraId="7D1A3376" w14:textId="77777777" w:rsidR="00E80FAF" w:rsidRDefault="00E80FAF" w:rsidP="00B062C9">
      <w:pPr>
        <w:rPr>
          <w:noProof/>
          <w:lang w:val="pl-PL"/>
        </w:rPr>
      </w:pPr>
    </w:p>
    <w:p w14:paraId="7D1A3377" w14:textId="77777777" w:rsidR="00E80FAF" w:rsidRDefault="00E80FAF" w:rsidP="00B062C9">
      <w:pPr>
        <w:rPr>
          <w:noProof/>
          <w:lang w:val="pl-PL"/>
        </w:rPr>
      </w:pPr>
    </w:p>
    <w:p w14:paraId="7D1A3378" w14:textId="77777777" w:rsidR="00E80FAF" w:rsidRDefault="00E80FAF" w:rsidP="00B062C9">
      <w:pPr>
        <w:rPr>
          <w:noProof/>
          <w:lang w:val="pl-PL"/>
        </w:rPr>
      </w:pPr>
    </w:p>
    <w:p w14:paraId="7D1A3379" w14:textId="77777777" w:rsidR="00E80FAF" w:rsidRDefault="00E80FAF" w:rsidP="00B062C9">
      <w:pPr>
        <w:rPr>
          <w:noProof/>
          <w:lang w:val="pl-PL"/>
        </w:rPr>
      </w:pPr>
    </w:p>
    <w:p w14:paraId="7D1A337A" w14:textId="77777777" w:rsidR="00E80FAF" w:rsidRDefault="00E80FAF" w:rsidP="00B062C9">
      <w:pPr>
        <w:rPr>
          <w:noProof/>
          <w:lang w:val="pl-PL"/>
        </w:rPr>
      </w:pPr>
    </w:p>
    <w:p w14:paraId="7D1A337B" w14:textId="77777777" w:rsidR="00E80FAF" w:rsidRDefault="00E80FAF" w:rsidP="00B062C9">
      <w:pPr>
        <w:rPr>
          <w:noProof/>
          <w:lang w:val="pl-PL"/>
        </w:rPr>
      </w:pPr>
    </w:p>
    <w:p w14:paraId="7D1A337C" w14:textId="77777777" w:rsidR="00E80FAF" w:rsidRDefault="00E80FAF" w:rsidP="00B062C9">
      <w:pPr>
        <w:rPr>
          <w:noProof/>
          <w:lang w:val="pl-PL"/>
        </w:rPr>
      </w:pPr>
    </w:p>
    <w:p w14:paraId="7D1A337D" w14:textId="77777777" w:rsidR="00E80FAF" w:rsidRDefault="00E80FAF" w:rsidP="00B062C9">
      <w:pPr>
        <w:rPr>
          <w:noProof/>
          <w:lang w:val="pl-PL"/>
        </w:rPr>
      </w:pPr>
    </w:p>
    <w:p w14:paraId="7D1A337E" w14:textId="77777777" w:rsidR="00E80FAF" w:rsidRDefault="00E80FAF" w:rsidP="00B062C9">
      <w:pPr>
        <w:rPr>
          <w:noProof/>
          <w:lang w:val="pl-PL"/>
        </w:rPr>
      </w:pPr>
    </w:p>
    <w:p w14:paraId="7D1A337F" w14:textId="77777777" w:rsidR="00327BEA" w:rsidRPr="001C3343" w:rsidRDefault="00217855" w:rsidP="001C3343">
      <w:pPr>
        <w:jc w:val="center"/>
        <w:rPr>
          <w:b/>
          <w:noProof/>
          <w:sz w:val="22"/>
          <w:szCs w:val="22"/>
          <w:lang w:val="pl-PL"/>
        </w:rPr>
      </w:pPr>
      <w:r w:rsidRPr="001C3343">
        <w:rPr>
          <w:b/>
          <w:noProof/>
          <w:sz w:val="22"/>
          <w:szCs w:val="22"/>
          <w:lang w:val="pl-PL"/>
        </w:rPr>
        <w:t xml:space="preserve">ANEKS </w:t>
      </w:r>
      <w:r w:rsidR="00327BEA" w:rsidRPr="001C3343">
        <w:rPr>
          <w:b/>
          <w:noProof/>
          <w:sz w:val="22"/>
          <w:szCs w:val="22"/>
          <w:lang w:val="pl-PL"/>
        </w:rPr>
        <w:t>III</w:t>
      </w:r>
    </w:p>
    <w:p w14:paraId="7D1A3380" w14:textId="77777777" w:rsidR="00327BEA" w:rsidRPr="001C3343" w:rsidRDefault="00327BEA" w:rsidP="001C3343">
      <w:pPr>
        <w:jc w:val="center"/>
        <w:rPr>
          <w:b/>
          <w:noProof/>
          <w:sz w:val="22"/>
          <w:szCs w:val="22"/>
          <w:lang w:val="pl-PL"/>
        </w:rPr>
      </w:pPr>
    </w:p>
    <w:p w14:paraId="7D1A3381" w14:textId="77777777" w:rsidR="00327BEA" w:rsidRPr="001C3343" w:rsidRDefault="00217855" w:rsidP="001C3343">
      <w:pPr>
        <w:jc w:val="center"/>
        <w:rPr>
          <w:b/>
          <w:noProof/>
          <w:sz w:val="22"/>
          <w:szCs w:val="22"/>
          <w:lang w:val="pl-PL"/>
        </w:rPr>
      </w:pPr>
      <w:r w:rsidRPr="001C3343">
        <w:rPr>
          <w:b/>
          <w:noProof/>
          <w:sz w:val="22"/>
          <w:szCs w:val="22"/>
          <w:lang w:val="pl-PL"/>
        </w:rPr>
        <w:t>OZNAKOWANIE OPAKOWAŃ I ULOTKA DLA PACJENTA</w:t>
      </w:r>
    </w:p>
    <w:p w14:paraId="7D1A3382" w14:textId="77777777" w:rsidR="00327BEA" w:rsidRPr="00217855" w:rsidRDefault="00327BEA" w:rsidP="00D83068">
      <w:pPr>
        <w:jc w:val="center"/>
        <w:rPr>
          <w:b/>
          <w:noProof/>
          <w:sz w:val="22"/>
          <w:szCs w:val="22"/>
          <w:lang w:val="pl-PL"/>
        </w:rPr>
      </w:pPr>
      <w:r w:rsidRPr="00217855">
        <w:rPr>
          <w:b/>
          <w:noProof/>
          <w:sz w:val="22"/>
          <w:szCs w:val="22"/>
          <w:lang w:val="pl-PL"/>
        </w:rPr>
        <w:br w:type="page"/>
      </w:r>
    </w:p>
    <w:p w14:paraId="7D1A3383" w14:textId="77777777" w:rsidR="00327BEA" w:rsidRPr="00217855" w:rsidRDefault="00327BEA" w:rsidP="00D83068">
      <w:pPr>
        <w:jc w:val="center"/>
        <w:rPr>
          <w:sz w:val="22"/>
          <w:szCs w:val="22"/>
          <w:lang w:val="pl-PL"/>
        </w:rPr>
      </w:pPr>
    </w:p>
    <w:p w14:paraId="7D1A3384" w14:textId="77777777" w:rsidR="00327BEA" w:rsidRPr="00217855" w:rsidRDefault="00327BEA" w:rsidP="00D83068">
      <w:pPr>
        <w:jc w:val="center"/>
        <w:rPr>
          <w:sz w:val="22"/>
          <w:szCs w:val="22"/>
          <w:lang w:val="pl-PL"/>
        </w:rPr>
      </w:pPr>
    </w:p>
    <w:p w14:paraId="7D1A3385" w14:textId="77777777" w:rsidR="00327BEA" w:rsidRPr="00217855" w:rsidRDefault="00327BEA" w:rsidP="00D83068">
      <w:pPr>
        <w:jc w:val="center"/>
        <w:rPr>
          <w:sz w:val="22"/>
          <w:szCs w:val="22"/>
          <w:lang w:val="pl-PL"/>
        </w:rPr>
      </w:pPr>
    </w:p>
    <w:p w14:paraId="7D1A3386" w14:textId="77777777" w:rsidR="00327BEA" w:rsidRPr="00217855" w:rsidRDefault="00327BEA" w:rsidP="00D83068">
      <w:pPr>
        <w:jc w:val="center"/>
        <w:rPr>
          <w:sz w:val="22"/>
          <w:szCs w:val="22"/>
          <w:lang w:val="pl-PL"/>
        </w:rPr>
      </w:pPr>
    </w:p>
    <w:p w14:paraId="7D1A3387" w14:textId="77777777" w:rsidR="00327BEA" w:rsidRPr="00217855" w:rsidRDefault="00327BEA" w:rsidP="00D83068">
      <w:pPr>
        <w:jc w:val="center"/>
        <w:rPr>
          <w:sz w:val="22"/>
          <w:szCs w:val="22"/>
          <w:lang w:val="pl-PL"/>
        </w:rPr>
      </w:pPr>
    </w:p>
    <w:p w14:paraId="7D1A3388" w14:textId="77777777" w:rsidR="00327BEA" w:rsidRPr="00217855" w:rsidRDefault="00327BEA" w:rsidP="00D83068">
      <w:pPr>
        <w:jc w:val="center"/>
        <w:rPr>
          <w:sz w:val="22"/>
          <w:szCs w:val="22"/>
          <w:lang w:val="pl-PL"/>
        </w:rPr>
      </w:pPr>
    </w:p>
    <w:p w14:paraId="7D1A3389" w14:textId="77777777" w:rsidR="00327BEA" w:rsidRPr="00217855" w:rsidRDefault="00327BEA" w:rsidP="00D83068">
      <w:pPr>
        <w:jc w:val="center"/>
        <w:rPr>
          <w:sz w:val="22"/>
          <w:szCs w:val="22"/>
          <w:lang w:val="pl-PL"/>
        </w:rPr>
      </w:pPr>
    </w:p>
    <w:p w14:paraId="7D1A338A" w14:textId="77777777" w:rsidR="00327BEA" w:rsidRPr="00217855" w:rsidRDefault="00327BEA" w:rsidP="00D83068">
      <w:pPr>
        <w:jc w:val="center"/>
        <w:rPr>
          <w:sz w:val="22"/>
          <w:szCs w:val="22"/>
          <w:lang w:val="pl-PL"/>
        </w:rPr>
      </w:pPr>
    </w:p>
    <w:p w14:paraId="7D1A338B" w14:textId="77777777" w:rsidR="00327BEA" w:rsidRPr="00217855" w:rsidRDefault="00327BEA" w:rsidP="00D83068">
      <w:pPr>
        <w:jc w:val="center"/>
        <w:rPr>
          <w:sz w:val="22"/>
          <w:szCs w:val="22"/>
          <w:lang w:val="pl-PL"/>
        </w:rPr>
      </w:pPr>
    </w:p>
    <w:p w14:paraId="7D1A338C" w14:textId="77777777" w:rsidR="00327BEA" w:rsidRPr="00217855" w:rsidRDefault="00327BEA" w:rsidP="00D83068">
      <w:pPr>
        <w:jc w:val="center"/>
        <w:rPr>
          <w:sz w:val="22"/>
          <w:szCs w:val="22"/>
          <w:lang w:val="pl-PL"/>
        </w:rPr>
      </w:pPr>
    </w:p>
    <w:p w14:paraId="7D1A338D" w14:textId="77777777" w:rsidR="00327BEA" w:rsidRPr="00217855" w:rsidRDefault="00327BEA" w:rsidP="00D83068">
      <w:pPr>
        <w:jc w:val="center"/>
        <w:rPr>
          <w:sz w:val="22"/>
          <w:szCs w:val="22"/>
          <w:lang w:val="pl-PL"/>
        </w:rPr>
      </w:pPr>
    </w:p>
    <w:p w14:paraId="7D1A338E" w14:textId="77777777" w:rsidR="00327BEA" w:rsidRPr="00217855" w:rsidRDefault="00327BEA" w:rsidP="00D83068">
      <w:pPr>
        <w:jc w:val="center"/>
        <w:rPr>
          <w:sz w:val="22"/>
          <w:szCs w:val="22"/>
          <w:lang w:val="pl-PL"/>
        </w:rPr>
      </w:pPr>
    </w:p>
    <w:p w14:paraId="7D1A338F" w14:textId="77777777" w:rsidR="00327BEA" w:rsidRPr="00217855" w:rsidRDefault="00327BEA" w:rsidP="00D83068">
      <w:pPr>
        <w:jc w:val="center"/>
        <w:rPr>
          <w:sz w:val="22"/>
          <w:szCs w:val="22"/>
          <w:lang w:val="pl-PL"/>
        </w:rPr>
      </w:pPr>
    </w:p>
    <w:p w14:paraId="7D1A3390" w14:textId="77777777" w:rsidR="00327BEA" w:rsidRPr="00217855" w:rsidRDefault="00327BEA" w:rsidP="00D83068">
      <w:pPr>
        <w:jc w:val="center"/>
        <w:rPr>
          <w:sz w:val="22"/>
          <w:szCs w:val="22"/>
          <w:lang w:val="pl-PL"/>
        </w:rPr>
      </w:pPr>
    </w:p>
    <w:p w14:paraId="7D1A3391" w14:textId="77777777" w:rsidR="00327BEA" w:rsidRPr="00217855" w:rsidRDefault="00327BEA" w:rsidP="00D83068">
      <w:pPr>
        <w:jc w:val="center"/>
        <w:rPr>
          <w:sz w:val="22"/>
          <w:szCs w:val="22"/>
          <w:lang w:val="pl-PL"/>
        </w:rPr>
      </w:pPr>
    </w:p>
    <w:p w14:paraId="7D1A3392" w14:textId="77777777" w:rsidR="00327BEA" w:rsidRPr="00217855" w:rsidRDefault="00327BEA" w:rsidP="00D83068">
      <w:pPr>
        <w:jc w:val="center"/>
        <w:rPr>
          <w:sz w:val="22"/>
          <w:szCs w:val="22"/>
          <w:lang w:val="pl-PL"/>
        </w:rPr>
      </w:pPr>
    </w:p>
    <w:p w14:paraId="7D1A3393" w14:textId="77777777" w:rsidR="00327BEA" w:rsidRPr="00217855" w:rsidRDefault="00327BEA" w:rsidP="00D83068">
      <w:pPr>
        <w:jc w:val="center"/>
        <w:rPr>
          <w:sz w:val="22"/>
          <w:szCs w:val="22"/>
          <w:lang w:val="pl-PL"/>
        </w:rPr>
      </w:pPr>
    </w:p>
    <w:p w14:paraId="7D1A3394" w14:textId="77777777" w:rsidR="00327BEA" w:rsidRPr="00217855" w:rsidRDefault="00327BEA" w:rsidP="00D83068">
      <w:pPr>
        <w:jc w:val="center"/>
        <w:rPr>
          <w:sz w:val="22"/>
          <w:szCs w:val="22"/>
          <w:lang w:val="pl-PL"/>
        </w:rPr>
      </w:pPr>
    </w:p>
    <w:p w14:paraId="7D1A3395" w14:textId="77777777" w:rsidR="00327BEA" w:rsidRPr="00217855" w:rsidRDefault="00327BEA" w:rsidP="00D83068">
      <w:pPr>
        <w:jc w:val="center"/>
        <w:rPr>
          <w:sz w:val="22"/>
          <w:szCs w:val="22"/>
          <w:lang w:val="pl-PL"/>
        </w:rPr>
      </w:pPr>
    </w:p>
    <w:p w14:paraId="7D1A3396" w14:textId="77777777" w:rsidR="00327BEA" w:rsidRPr="00217855" w:rsidRDefault="00327BEA" w:rsidP="00D83068">
      <w:pPr>
        <w:jc w:val="center"/>
        <w:rPr>
          <w:sz w:val="22"/>
          <w:szCs w:val="22"/>
          <w:lang w:val="pl-PL"/>
        </w:rPr>
      </w:pPr>
    </w:p>
    <w:p w14:paraId="7D1A3397" w14:textId="77777777" w:rsidR="00327BEA" w:rsidRPr="00217855" w:rsidRDefault="00327BEA" w:rsidP="00D83068">
      <w:pPr>
        <w:jc w:val="center"/>
        <w:rPr>
          <w:sz w:val="22"/>
          <w:szCs w:val="22"/>
          <w:lang w:val="pl-PL"/>
        </w:rPr>
      </w:pPr>
    </w:p>
    <w:p w14:paraId="7D1A3398" w14:textId="77777777" w:rsidR="00327BEA" w:rsidRPr="00217855" w:rsidRDefault="00327BEA" w:rsidP="00D83068">
      <w:pPr>
        <w:jc w:val="center"/>
        <w:rPr>
          <w:sz w:val="22"/>
          <w:szCs w:val="22"/>
          <w:lang w:val="pl-PL"/>
        </w:rPr>
      </w:pPr>
    </w:p>
    <w:p w14:paraId="7D1A3399" w14:textId="77777777" w:rsidR="00327BEA" w:rsidRPr="00217855" w:rsidRDefault="00327BEA" w:rsidP="004E645A">
      <w:pPr>
        <w:pStyle w:val="EMA1"/>
        <w:rPr>
          <w:rFonts w:cs="Times New Roman"/>
          <w:noProof/>
          <w:lang w:val="pl-PL"/>
        </w:rPr>
      </w:pPr>
      <w:r w:rsidRPr="00217855">
        <w:rPr>
          <w:rFonts w:cs="Times New Roman"/>
          <w:noProof/>
          <w:lang w:val="pl-PL"/>
        </w:rPr>
        <w:t xml:space="preserve">A. </w:t>
      </w:r>
      <w:r w:rsidR="00217855" w:rsidRPr="00217855">
        <w:rPr>
          <w:rFonts w:cs="Times New Roman"/>
          <w:noProof/>
          <w:lang w:val="pl-PL"/>
        </w:rPr>
        <w:t>OZNAKOWANIE OPAKOWAŃ</w:t>
      </w:r>
    </w:p>
    <w:p w14:paraId="7D1A339A" w14:textId="77777777" w:rsidR="004666E9" w:rsidRPr="00217855" w:rsidRDefault="00327BEA" w:rsidP="00090854">
      <w:pPr>
        <w:ind w:right="-1"/>
        <w:rPr>
          <w:noProof/>
          <w:sz w:val="22"/>
          <w:szCs w:val="22"/>
          <w:lang w:val="pl-PL"/>
        </w:rPr>
      </w:pPr>
      <w:r w:rsidRPr="00217855">
        <w:rPr>
          <w:noProof/>
          <w:sz w:val="22"/>
          <w:szCs w:val="22"/>
          <w:lang w:val="pl-PL"/>
        </w:rPr>
        <w:br w:type="page"/>
      </w:r>
    </w:p>
    <w:p w14:paraId="7D1A339B" w14:textId="77777777" w:rsidR="004666E9" w:rsidRDefault="00217855" w:rsidP="004E645A">
      <w:pPr>
        <w:pStyle w:val="LAB"/>
        <w:rPr>
          <w:szCs w:val="22"/>
          <w:lang w:val="pl-PL"/>
        </w:rPr>
      </w:pPr>
      <w:r w:rsidRPr="00217855">
        <w:rPr>
          <w:szCs w:val="22"/>
          <w:lang w:val="pl-PL"/>
        </w:rPr>
        <w:lastRenderedPageBreak/>
        <w:t>INFORMACJE ZAMIESZCZANE NA OPAKOWANIACH ZEWNĘTRZNYCH</w:t>
      </w:r>
    </w:p>
    <w:p w14:paraId="7D1A339C" w14:textId="77777777" w:rsidR="006D43AF" w:rsidRDefault="006D43AF" w:rsidP="004E645A">
      <w:pPr>
        <w:pStyle w:val="LAB"/>
        <w:rPr>
          <w:szCs w:val="22"/>
          <w:lang w:val="pl-PL"/>
        </w:rPr>
      </w:pPr>
    </w:p>
    <w:p w14:paraId="7D1A339D" w14:textId="77777777" w:rsidR="006D43AF" w:rsidRPr="00217855" w:rsidRDefault="006D43AF" w:rsidP="004E645A">
      <w:pPr>
        <w:pStyle w:val="LAB"/>
        <w:rPr>
          <w:szCs w:val="22"/>
          <w:lang w:val="pl-PL"/>
        </w:rPr>
      </w:pPr>
      <w:r>
        <w:rPr>
          <w:szCs w:val="22"/>
          <w:lang w:val="pl-PL"/>
        </w:rPr>
        <w:t>PUDEŁKO ZEWNĘTRZNE</w:t>
      </w:r>
    </w:p>
    <w:p w14:paraId="7D1A339E" w14:textId="77777777" w:rsidR="004666E9" w:rsidRPr="00217855" w:rsidRDefault="004666E9" w:rsidP="004666E9">
      <w:pPr>
        <w:rPr>
          <w:noProof/>
          <w:sz w:val="22"/>
          <w:szCs w:val="22"/>
          <w:lang w:val="pl-PL"/>
        </w:rPr>
      </w:pPr>
    </w:p>
    <w:p w14:paraId="7D1A339F" w14:textId="77777777" w:rsidR="004666E9" w:rsidRPr="00217855" w:rsidRDefault="004666E9" w:rsidP="004E645A">
      <w:pPr>
        <w:pStyle w:val="LAB"/>
        <w:rPr>
          <w:szCs w:val="22"/>
          <w:lang w:val="pl-PL"/>
        </w:rPr>
      </w:pPr>
      <w:r w:rsidRPr="00217855">
        <w:rPr>
          <w:szCs w:val="22"/>
          <w:lang w:val="pl-PL"/>
        </w:rPr>
        <w:t>1.</w:t>
      </w:r>
      <w:r w:rsidRPr="00217855">
        <w:rPr>
          <w:szCs w:val="22"/>
          <w:lang w:val="pl-PL"/>
        </w:rPr>
        <w:tab/>
      </w:r>
      <w:r w:rsidR="00217855" w:rsidRPr="00217855">
        <w:rPr>
          <w:szCs w:val="22"/>
          <w:lang w:val="pl-PL"/>
        </w:rPr>
        <w:t>NAZWA PRODUKTU LECZNICZEGO</w:t>
      </w:r>
    </w:p>
    <w:p w14:paraId="7D1A33A0" w14:textId="77777777" w:rsidR="004666E9" w:rsidRPr="00217855" w:rsidRDefault="004666E9" w:rsidP="004666E9">
      <w:pPr>
        <w:rPr>
          <w:noProof/>
          <w:sz w:val="22"/>
          <w:szCs w:val="22"/>
          <w:lang w:val="pl-PL"/>
        </w:rPr>
      </w:pPr>
    </w:p>
    <w:p w14:paraId="7D1A33A1" w14:textId="77777777" w:rsidR="00884240" w:rsidRPr="008C234D" w:rsidRDefault="00ED528E" w:rsidP="00884240">
      <w:pPr>
        <w:widowControl w:val="0"/>
        <w:rPr>
          <w:sz w:val="22"/>
          <w:szCs w:val="22"/>
          <w:lang w:val="pl-PL"/>
        </w:rPr>
      </w:pPr>
      <w:proofErr w:type="spellStart"/>
      <w:r w:rsidRPr="008C234D">
        <w:rPr>
          <w:sz w:val="22"/>
          <w:szCs w:val="22"/>
          <w:lang w:val="pl-PL"/>
        </w:rPr>
        <w:t>Aripiprazole</w:t>
      </w:r>
      <w:proofErr w:type="spellEnd"/>
      <w:r w:rsidRPr="008C234D">
        <w:rPr>
          <w:sz w:val="22"/>
          <w:szCs w:val="22"/>
          <w:lang w:val="pl-PL"/>
        </w:rPr>
        <w:t xml:space="preserve"> Zentiva </w:t>
      </w:r>
      <w:r w:rsidR="005163C0" w:rsidRPr="008C234D">
        <w:rPr>
          <w:sz w:val="22"/>
          <w:szCs w:val="22"/>
          <w:lang w:val="pl-PL"/>
        </w:rPr>
        <w:t>5 </w:t>
      </w:r>
      <w:r w:rsidR="00884240" w:rsidRPr="008C234D">
        <w:rPr>
          <w:sz w:val="22"/>
          <w:szCs w:val="22"/>
          <w:lang w:val="pl-PL"/>
        </w:rPr>
        <w:t>mg tablet</w:t>
      </w:r>
      <w:r w:rsidR="00217855" w:rsidRPr="008C234D">
        <w:rPr>
          <w:sz w:val="22"/>
          <w:szCs w:val="22"/>
          <w:lang w:val="pl-PL"/>
        </w:rPr>
        <w:t>ki</w:t>
      </w:r>
    </w:p>
    <w:p w14:paraId="7D1A33A2" w14:textId="77777777" w:rsidR="004666E9" w:rsidRPr="008C234D" w:rsidRDefault="00884240" w:rsidP="004666E9">
      <w:pPr>
        <w:rPr>
          <w:noProof/>
          <w:sz w:val="22"/>
          <w:szCs w:val="22"/>
          <w:lang w:val="pl-PL"/>
        </w:rPr>
      </w:pPr>
      <w:r w:rsidRPr="008C234D">
        <w:rPr>
          <w:noProof/>
          <w:sz w:val="22"/>
          <w:szCs w:val="22"/>
          <w:lang w:val="pl-PL"/>
        </w:rPr>
        <w:t>ar</w:t>
      </w:r>
      <w:r w:rsidR="00217855" w:rsidRPr="008C234D">
        <w:rPr>
          <w:noProof/>
          <w:sz w:val="22"/>
          <w:szCs w:val="22"/>
          <w:lang w:val="pl-PL"/>
        </w:rPr>
        <w:t>y</w:t>
      </w:r>
      <w:r w:rsidRPr="008C234D">
        <w:rPr>
          <w:noProof/>
          <w:sz w:val="22"/>
          <w:szCs w:val="22"/>
          <w:lang w:val="pl-PL"/>
        </w:rPr>
        <w:t>piprazol</w:t>
      </w:r>
    </w:p>
    <w:p w14:paraId="7D1A33A3" w14:textId="77777777" w:rsidR="004666E9" w:rsidRPr="008C234D" w:rsidRDefault="004666E9" w:rsidP="004666E9">
      <w:pPr>
        <w:rPr>
          <w:noProof/>
          <w:sz w:val="22"/>
          <w:szCs w:val="22"/>
          <w:lang w:val="pl-PL"/>
        </w:rPr>
      </w:pPr>
    </w:p>
    <w:p w14:paraId="7D1A33A4" w14:textId="77777777" w:rsidR="002C2DEB" w:rsidRPr="008C234D" w:rsidRDefault="002C2DEB" w:rsidP="004666E9">
      <w:pPr>
        <w:rPr>
          <w:noProof/>
          <w:sz w:val="22"/>
          <w:szCs w:val="22"/>
          <w:lang w:val="pl-PL"/>
        </w:rPr>
      </w:pPr>
    </w:p>
    <w:p w14:paraId="7D1A33A5" w14:textId="77777777" w:rsidR="004666E9" w:rsidRPr="006D43AF" w:rsidRDefault="004666E9" w:rsidP="004E645A">
      <w:pPr>
        <w:pStyle w:val="LAB"/>
        <w:rPr>
          <w:szCs w:val="22"/>
          <w:lang w:val="pl-PL"/>
        </w:rPr>
      </w:pPr>
      <w:r w:rsidRPr="006D43AF">
        <w:rPr>
          <w:szCs w:val="22"/>
          <w:lang w:val="pl-PL"/>
        </w:rPr>
        <w:t>2.</w:t>
      </w:r>
      <w:r w:rsidRPr="006D43AF">
        <w:rPr>
          <w:szCs w:val="22"/>
          <w:lang w:val="pl-PL"/>
        </w:rPr>
        <w:tab/>
      </w:r>
      <w:r w:rsidR="00217855" w:rsidRPr="006D43AF">
        <w:rPr>
          <w:szCs w:val="22"/>
          <w:lang w:val="pl-PL"/>
        </w:rPr>
        <w:t>ZAWARTOŚĆ SUBSTANCJI CZYNNEJ(YCH)</w:t>
      </w:r>
    </w:p>
    <w:p w14:paraId="7D1A33A6" w14:textId="77777777" w:rsidR="004666E9" w:rsidRPr="006D43AF" w:rsidRDefault="004666E9" w:rsidP="004666E9">
      <w:pPr>
        <w:rPr>
          <w:noProof/>
          <w:sz w:val="22"/>
          <w:szCs w:val="22"/>
          <w:lang w:val="pl-PL"/>
        </w:rPr>
      </w:pPr>
    </w:p>
    <w:p w14:paraId="7D1A33A7" w14:textId="77777777" w:rsidR="00884240" w:rsidRPr="006D43AF" w:rsidRDefault="00217855" w:rsidP="00C13917">
      <w:pPr>
        <w:rPr>
          <w:sz w:val="22"/>
          <w:szCs w:val="22"/>
          <w:lang w:val="pl-PL"/>
        </w:rPr>
      </w:pPr>
      <w:r w:rsidRPr="006D43AF">
        <w:rPr>
          <w:sz w:val="22"/>
          <w:szCs w:val="22"/>
          <w:lang w:val="pl-PL"/>
        </w:rPr>
        <w:t xml:space="preserve">Każda tabletka zawiera 5 mg </w:t>
      </w:r>
      <w:proofErr w:type="spellStart"/>
      <w:r w:rsidRPr="006D43AF">
        <w:rPr>
          <w:sz w:val="22"/>
          <w:szCs w:val="22"/>
          <w:lang w:val="pl-PL"/>
        </w:rPr>
        <w:t>arypiprazolu</w:t>
      </w:r>
      <w:proofErr w:type="spellEnd"/>
      <w:r w:rsidRPr="006D43AF">
        <w:rPr>
          <w:sz w:val="22"/>
          <w:szCs w:val="22"/>
          <w:lang w:val="pl-PL"/>
        </w:rPr>
        <w:t>.</w:t>
      </w:r>
    </w:p>
    <w:p w14:paraId="7D1A33A8" w14:textId="77777777" w:rsidR="004666E9" w:rsidRPr="006D43AF" w:rsidRDefault="004666E9" w:rsidP="004666E9">
      <w:pPr>
        <w:rPr>
          <w:noProof/>
          <w:sz w:val="22"/>
          <w:szCs w:val="22"/>
          <w:lang w:val="pl-PL"/>
        </w:rPr>
      </w:pPr>
    </w:p>
    <w:p w14:paraId="7D1A33A9" w14:textId="77777777" w:rsidR="004666E9" w:rsidRPr="006D43AF" w:rsidRDefault="004666E9" w:rsidP="004666E9">
      <w:pPr>
        <w:rPr>
          <w:noProof/>
          <w:sz w:val="22"/>
          <w:szCs w:val="22"/>
          <w:lang w:val="pl-PL"/>
        </w:rPr>
      </w:pPr>
    </w:p>
    <w:p w14:paraId="7D1A33AA" w14:textId="77777777" w:rsidR="004666E9" w:rsidRPr="006D43AF" w:rsidRDefault="004666E9" w:rsidP="004E645A">
      <w:pPr>
        <w:pStyle w:val="LAB"/>
        <w:rPr>
          <w:szCs w:val="22"/>
          <w:lang w:val="pl-PL"/>
        </w:rPr>
      </w:pPr>
      <w:r w:rsidRPr="006D43AF">
        <w:rPr>
          <w:szCs w:val="22"/>
          <w:lang w:val="pl-PL"/>
        </w:rPr>
        <w:t>3.</w:t>
      </w:r>
      <w:r w:rsidRPr="006D43AF">
        <w:rPr>
          <w:szCs w:val="22"/>
          <w:lang w:val="pl-PL"/>
        </w:rPr>
        <w:tab/>
      </w:r>
      <w:r w:rsidR="00217855" w:rsidRPr="006D43AF">
        <w:rPr>
          <w:szCs w:val="22"/>
          <w:lang w:val="pl-PL"/>
        </w:rPr>
        <w:t>WYKAZ SUBSTANCJI POMOCNICZYCH</w:t>
      </w:r>
    </w:p>
    <w:p w14:paraId="7D1A33AB" w14:textId="77777777" w:rsidR="00884240" w:rsidRPr="006D43AF" w:rsidRDefault="00884240" w:rsidP="00884240">
      <w:pPr>
        <w:rPr>
          <w:noProof/>
          <w:sz w:val="22"/>
          <w:szCs w:val="22"/>
          <w:lang w:val="pl-PL"/>
        </w:rPr>
      </w:pPr>
    </w:p>
    <w:p w14:paraId="7D1A33AC" w14:textId="65F7AF8D" w:rsidR="00884240" w:rsidRPr="006D43AF" w:rsidRDefault="00185F99" w:rsidP="00884240">
      <w:pPr>
        <w:rPr>
          <w:noProof/>
          <w:sz w:val="22"/>
          <w:szCs w:val="22"/>
          <w:lang w:val="pl-PL"/>
        </w:rPr>
      </w:pPr>
      <w:r>
        <w:rPr>
          <w:noProof/>
          <w:sz w:val="22"/>
          <w:szCs w:val="22"/>
          <w:lang w:val="pl-PL"/>
        </w:rPr>
        <w:t>Lek z</w:t>
      </w:r>
      <w:r w:rsidR="00217855" w:rsidRPr="006D43AF">
        <w:rPr>
          <w:noProof/>
          <w:sz w:val="22"/>
          <w:szCs w:val="22"/>
          <w:lang w:val="pl-PL"/>
        </w:rPr>
        <w:t>awiera laktozę</w:t>
      </w:r>
      <w:r w:rsidR="00F43456">
        <w:rPr>
          <w:noProof/>
          <w:sz w:val="22"/>
          <w:szCs w:val="22"/>
          <w:lang w:val="pl-PL"/>
        </w:rPr>
        <w:t xml:space="preserve"> jednowodną.</w:t>
      </w:r>
      <w:r w:rsidR="0015537A">
        <w:rPr>
          <w:noProof/>
          <w:sz w:val="22"/>
          <w:szCs w:val="22"/>
          <w:lang w:val="pl-PL"/>
        </w:rPr>
        <w:t xml:space="preserve"> W celu uzyskania dalszych informacji, patrz ulotka</w:t>
      </w:r>
      <w:r w:rsidR="00217855" w:rsidRPr="006D43AF">
        <w:rPr>
          <w:noProof/>
          <w:sz w:val="22"/>
          <w:szCs w:val="22"/>
          <w:lang w:val="pl-PL"/>
        </w:rPr>
        <w:t>.</w:t>
      </w:r>
    </w:p>
    <w:p w14:paraId="7D1A33AD" w14:textId="77777777" w:rsidR="004666E9" w:rsidRPr="006D43AF" w:rsidRDefault="004666E9" w:rsidP="004666E9">
      <w:pPr>
        <w:rPr>
          <w:noProof/>
          <w:sz w:val="22"/>
          <w:szCs w:val="22"/>
          <w:lang w:val="pl-PL"/>
        </w:rPr>
      </w:pPr>
    </w:p>
    <w:p w14:paraId="7D1A33AE" w14:textId="77777777" w:rsidR="00884240" w:rsidRPr="006D43AF" w:rsidRDefault="00884240" w:rsidP="004666E9">
      <w:pPr>
        <w:rPr>
          <w:noProof/>
          <w:sz w:val="22"/>
          <w:szCs w:val="22"/>
          <w:lang w:val="pl-PL"/>
        </w:rPr>
      </w:pPr>
    </w:p>
    <w:p w14:paraId="7D1A33AF" w14:textId="77777777" w:rsidR="004666E9" w:rsidRPr="006D43AF" w:rsidRDefault="004666E9" w:rsidP="004E645A">
      <w:pPr>
        <w:pStyle w:val="LAB"/>
        <w:rPr>
          <w:szCs w:val="22"/>
          <w:lang w:val="pl-PL"/>
        </w:rPr>
      </w:pPr>
      <w:r w:rsidRPr="006D43AF">
        <w:rPr>
          <w:szCs w:val="22"/>
          <w:lang w:val="pl-PL"/>
        </w:rPr>
        <w:t>4.</w:t>
      </w:r>
      <w:r w:rsidRPr="006D43AF">
        <w:rPr>
          <w:szCs w:val="22"/>
          <w:lang w:val="pl-PL"/>
        </w:rPr>
        <w:tab/>
      </w:r>
      <w:r w:rsidR="00217855" w:rsidRPr="006D43AF">
        <w:rPr>
          <w:szCs w:val="22"/>
          <w:lang w:val="pl-PL"/>
        </w:rPr>
        <w:t>POSTAĆ FARMACEUTYCZNA I ZAWARTOŚĆ OPAKOWANIA</w:t>
      </w:r>
    </w:p>
    <w:p w14:paraId="7D1A33B0" w14:textId="77777777" w:rsidR="004666E9" w:rsidRPr="006D43AF" w:rsidRDefault="004666E9" w:rsidP="004666E9">
      <w:pPr>
        <w:rPr>
          <w:noProof/>
          <w:sz w:val="22"/>
          <w:szCs w:val="22"/>
          <w:lang w:val="pl-PL"/>
        </w:rPr>
      </w:pPr>
    </w:p>
    <w:p w14:paraId="7D1A33B1" w14:textId="77777777" w:rsidR="00884240" w:rsidRPr="008C234D" w:rsidRDefault="00884240" w:rsidP="004666E9">
      <w:pPr>
        <w:rPr>
          <w:noProof/>
          <w:sz w:val="22"/>
          <w:szCs w:val="22"/>
          <w:lang w:val="pl-PL"/>
        </w:rPr>
      </w:pPr>
      <w:r w:rsidRPr="008C234D">
        <w:rPr>
          <w:noProof/>
          <w:sz w:val="22"/>
          <w:szCs w:val="22"/>
          <w:lang w:val="pl-PL"/>
        </w:rPr>
        <w:t>Tablet</w:t>
      </w:r>
      <w:r w:rsidR="00217855" w:rsidRPr="008C234D">
        <w:rPr>
          <w:noProof/>
          <w:sz w:val="22"/>
          <w:szCs w:val="22"/>
          <w:lang w:val="pl-PL"/>
        </w:rPr>
        <w:t>ka</w:t>
      </w:r>
    </w:p>
    <w:p w14:paraId="7D1A33B2" w14:textId="77777777" w:rsidR="00884240" w:rsidRPr="008C234D" w:rsidRDefault="00884240" w:rsidP="004666E9">
      <w:pPr>
        <w:rPr>
          <w:noProof/>
          <w:sz w:val="22"/>
          <w:szCs w:val="22"/>
          <w:lang w:val="pl-PL"/>
        </w:rPr>
      </w:pPr>
    </w:p>
    <w:p w14:paraId="7D1A33B3" w14:textId="77777777" w:rsidR="00EB4FB3" w:rsidRPr="008C234D" w:rsidRDefault="00EB4FB3" w:rsidP="00EB4FB3">
      <w:pPr>
        <w:rPr>
          <w:sz w:val="22"/>
          <w:szCs w:val="22"/>
          <w:lang w:val="pl-PL"/>
        </w:rPr>
      </w:pPr>
      <w:r w:rsidRPr="008C234D">
        <w:rPr>
          <w:sz w:val="22"/>
          <w:szCs w:val="22"/>
          <w:lang w:val="pl-PL"/>
        </w:rPr>
        <w:t>14 tablet</w:t>
      </w:r>
      <w:r w:rsidR="00217855" w:rsidRPr="008C234D">
        <w:rPr>
          <w:sz w:val="22"/>
          <w:szCs w:val="22"/>
          <w:lang w:val="pl-PL"/>
        </w:rPr>
        <w:t>ek</w:t>
      </w:r>
    </w:p>
    <w:p w14:paraId="7D1A33B4" w14:textId="77777777" w:rsidR="00EB4FB3" w:rsidRPr="008C234D" w:rsidRDefault="00EB4FB3" w:rsidP="00EB4FB3">
      <w:pPr>
        <w:rPr>
          <w:sz w:val="22"/>
          <w:szCs w:val="22"/>
          <w:highlight w:val="lightGray"/>
          <w:lang w:val="pl-PL" w:eastAsia="en-US"/>
        </w:rPr>
      </w:pPr>
      <w:r w:rsidRPr="008C234D">
        <w:rPr>
          <w:sz w:val="22"/>
          <w:szCs w:val="22"/>
          <w:highlight w:val="lightGray"/>
          <w:lang w:val="pl-PL" w:eastAsia="en-US"/>
        </w:rPr>
        <w:t>28 tablet</w:t>
      </w:r>
      <w:r w:rsidR="00217855" w:rsidRPr="008C234D">
        <w:rPr>
          <w:sz w:val="22"/>
          <w:szCs w:val="22"/>
          <w:highlight w:val="lightGray"/>
          <w:lang w:val="pl-PL" w:eastAsia="en-US"/>
        </w:rPr>
        <w:t>ek</w:t>
      </w:r>
    </w:p>
    <w:p w14:paraId="7D1A33B5" w14:textId="77777777" w:rsidR="00EB4FB3" w:rsidRPr="008C234D" w:rsidRDefault="00EB4FB3" w:rsidP="00EB4FB3">
      <w:pPr>
        <w:rPr>
          <w:sz w:val="22"/>
          <w:szCs w:val="22"/>
          <w:highlight w:val="lightGray"/>
          <w:lang w:val="pl-PL" w:eastAsia="en-US"/>
        </w:rPr>
      </w:pPr>
      <w:r w:rsidRPr="008C234D">
        <w:rPr>
          <w:sz w:val="22"/>
          <w:szCs w:val="22"/>
          <w:highlight w:val="lightGray"/>
          <w:lang w:val="pl-PL" w:eastAsia="en-US"/>
        </w:rPr>
        <w:t>49 tablet</w:t>
      </w:r>
      <w:r w:rsidR="00217855" w:rsidRPr="008C234D">
        <w:rPr>
          <w:sz w:val="22"/>
          <w:szCs w:val="22"/>
          <w:highlight w:val="lightGray"/>
          <w:lang w:val="pl-PL" w:eastAsia="en-US"/>
        </w:rPr>
        <w:t>ek</w:t>
      </w:r>
    </w:p>
    <w:p w14:paraId="7D1A33B6" w14:textId="77777777" w:rsidR="00EB4FB3" w:rsidRPr="006D43AF" w:rsidRDefault="00EB4FB3" w:rsidP="00EB4FB3">
      <w:pPr>
        <w:rPr>
          <w:sz w:val="22"/>
          <w:szCs w:val="22"/>
          <w:highlight w:val="lightGray"/>
          <w:lang w:val="pl-PL" w:eastAsia="en-US"/>
        </w:rPr>
      </w:pPr>
      <w:r w:rsidRPr="006D43AF">
        <w:rPr>
          <w:sz w:val="22"/>
          <w:szCs w:val="22"/>
          <w:highlight w:val="lightGray"/>
          <w:lang w:val="pl-PL" w:eastAsia="en-US"/>
        </w:rPr>
        <w:t>56 tablet</w:t>
      </w:r>
      <w:r w:rsidR="00217855" w:rsidRPr="006D43AF">
        <w:rPr>
          <w:sz w:val="22"/>
          <w:szCs w:val="22"/>
          <w:highlight w:val="lightGray"/>
          <w:lang w:val="pl-PL" w:eastAsia="en-US"/>
        </w:rPr>
        <w:t>ek</w:t>
      </w:r>
    </w:p>
    <w:p w14:paraId="7D1A33B7" w14:textId="77777777" w:rsidR="00EB4FB3" w:rsidRPr="006D43AF" w:rsidRDefault="00EB4FB3" w:rsidP="00EB4FB3">
      <w:pPr>
        <w:rPr>
          <w:sz w:val="22"/>
          <w:szCs w:val="22"/>
          <w:lang w:val="pl-PL" w:eastAsia="en-US"/>
        </w:rPr>
      </w:pPr>
      <w:r w:rsidRPr="006D43AF">
        <w:rPr>
          <w:sz w:val="22"/>
          <w:szCs w:val="22"/>
          <w:highlight w:val="lightGray"/>
          <w:lang w:val="pl-PL" w:eastAsia="en-US"/>
        </w:rPr>
        <w:t>98 tablet</w:t>
      </w:r>
      <w:r w:rsidR="006D43AF" w:rsidRPr="006D43AF">
        <w:rPr>
          <w:sz w:val="22"/>
          <w:szCs w:val="22"/>
          <w:highlight w:val="lightGray"/>
          <w:lang w:val="pl-PL" w:eastAsia="en-US"/>
        </w:rPr>
        <w:t>ek</w:t>
      </w:r>
    </w:p>
    <w:p w14:paraId="7D1A33B8" w14:textId="77777777" w:rsidR="004666E9" w:rsidRPr="006D43AF" w:rsidRDefault="004666E9" w:rsidP="004666E9">
      <w:pPr>
        <w:rPr>
          <w:noProof/>
          <w:sz w:val="22"/>
          <w:szCs w:val="22"/>
          <w:lang w:val="pl-PL"/>
        </w:rPr>
      </w:pPr>
    </w:p>
    <w:p w14:paraId="7D1A33B9" w14:textId="77777777" w:rsidR="00EB4FB3" w:rsidRPr="006D43AF" w:rsidRDefault="00EB4FB3" w:rsidP="004666E9">
      <w:pPr>
        <w:rPr>
          <w:noProof/>
          <w:sz w:val="22"/>
          <w:szCs w:val="22"/>
          <w:lang w:val="pl-PL"/>
        </w:rPr>
      </w:pPr>
    </w:p>
    <w:p w14:paraId="7D1A33BA" w14:textId="77777777" w:rsidR="004666E9" w:rsidRPr="006D43AF" w:rsidRDefault="004666E9" w:rsidP="004E645A">
      <w:pPr>
        <w:pStyle w:val="LAB"/>
        <w:rPr>
          <w:szCs w:val="22"/>
          <w:lang w:val="pl-PL"/>
        </w:rPr>
      </w:pPr>
      <w:r w:rsidRPr="006D43AF">
        <w:rPr>
          <w:szCs w:val="22"/>
          <w:lang w:val="pl-PL"/>
        </w:rPr>
        <w:t>5.</w:t>
      </w:r>
      <w:r w:rsidRPr="006D43AF">
        <w:rPr>
          <w:szCs w:val="22"/>
          <w:lang w:val="pl-PL"/>
        </w:rPr>
        <w:tab/>
      </w:r>
      <w:r w:rsidR="006D43AF" w:rsidRPr="006D43AF">
        <w:rPr>
          <w:szCs w:val="22"/>
          <w:lang w:val="pl-PL"/>
        </w:rPr>
        <w:t>SPOSÓB I DROGA(I) PODANIA</w:t>
      </w:r>
    </w:p>
    <w:p w14:paraId="7D1A33BB" w14:textId="77777777" w:rsidR="004666E9" w:rsidRPr="006D43AF" w:rsidRDefault="004666E9" w:rsidP="004666E9">
      <w:pPr>
        <w:rPr>
          <w:noProof/>
          <w:sz w:val="22"/>
          <w:szCs w:val="22"/>
          <w:lang w:val="pl-PL"/>
        </w:rPr>
      </w:pPr>
    </w:p>
    <w:p w14:paraId="7D1A33BC" w14:textId="77777777" w:rsidR="006D43AF" w:rsidRPr="006D43AF" w:rsidRDefault="006D43AF" w:rsidP="006D43AF">
      <w:pPr>
        <w:rPr>
          <w:noProof/>
          <w:sz w:val="22"/>
          <w:szCs w:val="22"/>
          <w:lang w:val="pl-PL"/>
        </w:rPr>
      </w:pPr>
      <w:r w:rsidRPr="006D43AF">
        <w:rPr>
          <w:noProof/>
          <w:sz w:val="22"/>
          <w:szCs w:val="22"/>
          <w:lang w:val="pl-PL"/>
        </w:rPr>
        <w:t>Należy zapoznać się z treścią ulotki przed zastosowaniem leku.</w:t>
      </w:r>
    </w:p>
    <w:p w14:paraId="7D1A33BD" w14:textId="77777777" w:rsidR="00884240" w:rsidRPr="006D43AF" w:rsidRDefault="006D43AF" w:rsidP="00884240">
      <w:pPr>
        <w:rPr>
          <w:sz w:val="22"/>
          <w:szCs w:val="22"/>
          <w:lang w:val="pl-PL" w:eastAsia="en-US"/>
        </w:rPr>
      </w:pPr>
      <w:r w:rsidRPr="006D43AF">
        <w:rPr>
          <w:noProof/>
          <w:sz w:val="22"/>
          <w:szCs w:val="22"/>
          <w:lang w:val="pl-PL"/>
        </w:rPr>
        <w:t>Podanie doustne.</w:t>
      </w:r>
    </w:p>
    <w:p w14:paraId="7D1A33BE" w14:textId="77777777" w:rsidR="004666E9" w:rsidRPr="006D43AF" w:rsidRDefault="004666E9" w:rsidP="004666E9">
      <w:pPr>
        <w:rPr>
          <w:noProof/>
          <w:sz w:val="22"/>
          <w:szCs w:val="22"/>
          <w:lang w:val="pl-PL"/>
        </w:rPr>
      </w:pPr>
    </w:p>
    <w:p w14:paraId="7D1A33BF" w14:textId="77777777" w:rsidR="004666E9" w:rsidRPr="006D43AF" w:rsidRDefault="004666E9" w:rsidP="004666E9">
      <w:pPr>
        <w:rPr>
          <w:noProof/>
          <w:sz w:val="22"/>
          <w:szCs w:val="22"/>
          <w:lang w:val="pl-PL"/>
        </w:rPr>
      </w:pPr>
    </w:p>
    <w:p w14:paraId="7D1A33C0" w14:textId="77777777" w:rsidR="004666E9" w:rsidRPr="006D43AF" w:rsidRDefault="004666E9" w:rsidP="006D43AF">
      <w:pPr>
        <w:pStyle w:val="LAB"/>
        <w:ind w:left="567" w:hanging="567"/>
        <w:rPr>
          <w:szCs w:val="22"/>
          <w:lang w:val="pl-PL"/>
        </w:rPr>
      </w:pPr>
      <w:r w:rsidRPr="006D43AF">
        <w:rPr>
          <w:szCs w:val="22"/>
          <w:lang w:val="pl-PL"/>
        </w:rPr>
        <w:t>6.</w:t>
      </w:r>
      <w:r w:rsidRPr="006D43AF">
        <w:rPr>
          <w:szCs w:val="22"/>
          <w:lang w:val="pl-PL"/>
        </w:rPr>
        <w:tab/>
      </w:r>
      <w:r w:rsidR="006D43AF" w:rsidRPr="006D43AF">
        <w:rPr>
          <w:szCs w:val="22"/>
          <w:lang w:val="pl-PL"/>
        </w:rPr>
        <w:t>OSTRZEŻENIE DOTYCZĄCE PRZECHOWYWANIA PRODUKTU LECZNICZEGO W MIEJSCU NIEWIDOCZNYM I NIEDOSTĘPNYM DLA DZIECI</w:t>
      </w:r>
    </w:p>
    <w:p w14:paraId="7D1A33C1" w14:textId="77777777" w:rsidR="004666E9" w:rsidRPr="006D43AF" w:rsidRDefault="004666E9" w:rsidP="004666E9">
      <w:pPr>
        <w:rPr>
          <w:noProof/>
          <w:sz w:val="22"/>
          <w:szCs w:val="22"/>
          <w:lang w:val="pl-PL"/>
        </w:rPr>
      </w:pPr>
    </w:p>
    <w:p w14:paraId="7D1A33C2" w14:textId="77777777" w:rsidR="004666E9" w:rsidRPr="006D43AF" w:rsidRDefault="006D43AF" w:rsidP="00D83068">
      <w:pPr>
        <w:rPr>
          <w:noProof/>
          <w:sz w:val="22"/>
          <w:szCs w:val="22"/>
          <w:lang w:val="pl-PL"/>
        </w:rPr>
      </w:pPr>
      <w:r w:rsidRPr="006D43AF">
        <w:rPr>
          <w:noProof/>
          <w:sz w:val="22"/>
          <w:szCs w:val="22"/>
          <w:lang w:val="pl-PL"/>
        </w:rPr>
        <w:t>Lek przechowywać w miejscu niewidocznym i niedostępnym dla dzieci.</w:t>
      </w:r>
    </w:p>
    <w:p w14:paraId="7D1A33C3" w14:textId="77777777" w:rsidR="004666E9" w:rsidRPr="006D43AF" w:rsidRDefault="004666E9" w:rsidP="00D83068">
      <w:pPr>
        <w:rPr>
          <w:noProof/>
          <w:sz w:val="22"/>
          <w:szCs w:val="22"/>
          <w:lang w:val="pl-PL"/>
        </w:rPr>
      </w:pPr>
    </w:p>
    <w:p w14:paraId="7D1A33C4" w14:textId="77777777" w:rsidR="004666E9" w:rsidRPr="006D43AF" w:rsidRDefault="004666E9" w:rsidP="00D83068">
      <w:pPr>
        <w:rPr>
          <w:noProof/>
          <w:sz w:val="22"/>
          <w:szCs w:val="22"/>
          <w:lang w:val="pl-PL"/>
        </w:rPr>
      </w:pPr>
    </w:p>
    <w:p w14:paraId="7D1A33C5" w14:textId="77777777" w:rsidR="004666E9" w:rsidRPr="006D43AF" w:rsidRDefault="004666E9" w:rsidP="006D43AF">
      <w:pPr>
        <w:pStyle w:val="LAB"/>
        <w:rPr>
          <w:szCs w:val="22"/>
          <w:lang w:val="pl-PL"/>
        </w:rPr>
      </w:pPr>
      <w:r w:rsidRPr="006D43AF">
        <w:rPr>
          <w:szCs w:val="22"/>
          <w:lang w:val="pl-PL"/>
        </w:rPr>
        <w:t>7.</w:t>
      </w:r>
      <w:r w:rsidRPr="006D43AF">
        <w:rPr>
          <w:szCs w:val="22"/>
          <w:lang w:val="pl-PL"/>
        </w:rPr>
        <w:tab/>
      </w:r>
      <w:r w:rsidR="006D43AF" w:rsidRPr="006D43AF">
        <w:rPr>
          <w:szCs w:val="22"/>
          <w:lang w:val="pl-PL"/>
        </w:rPr>
        <w:t>INNE OSTRZEŻENIA SPECJALNE, JEŚLI KONIECZNE</w:t>
      </w:r>
    </w:p>
    <w:p w14:paraId="7D1A33C6" w14:textId="77777777" w:rsidR="004666E9" w:rsidRDefault="004666E9" w:rsidP="00D83068">
      <w:pPr>
        <w:rPr>
          <w:sz w:val="22"/>
          <w:szCs w:val="22"/>
          <w:lang w:val="pl-PL"/>
        </w:rPr>
      </w:pPr>
    </w:p>
    <w:p w14:paraId="7D1A33C7" w14:textId="77777777" w:rsidR="006D43AF" w:rsidRDefault="006D43AF" w:rsidP="00D83068">
      <w:pPr>
        <w:rPr>
          <w:sz w:val="22"/>
          <w:szCs w:val="22"/>
          <w:lang w:val="pl-PL"/>
        </w:rPr>
      </w:pPr>
    </w:p>
    <w:p w14:paraId="7D1A33C8" w14:textId="77777777" w:rsidR="004666E9" w:rsidRPr="006D43AF" w:rsidRDefault="004666E9" w:rsidP="002574A3">
      <w:pPr>
        <w:pStyle w:val="LAB"/>
        <w:keepNext/>
        <w:rPr>
          <w:szCs w:val="22"/>
          <w:lang w:val="pl-PL"/>
        </w:rPr>
      </w:pPr>
      <w:r w:rsidRPr="006D43AF">
        <w:rPr>
          <w:szCs w:val="22"/>
          <w:lang w:val="pl-PL"/>
        </w:rPr>
        <w:t>8.</w:t>
      </w:r>
      <w:r w:rsidRPr="006D43AF">
        <w:rPr>
          <w:szCs w:val="22"/>
          <w:lang w:val="pl-PL"/>
        </w:rPr>
        <w:tab/>
      </w:r>
      <w:r w:rsidR="006D43AF" w:rsidRPr="006D43AF">
        <w:rPr>
          <w:szCs w:val="22"/>
          <w:lang w:val="pl-PL"/>
        </w:rPr>
        <w:t>TERMIN WAŻNOŚCI</w:t>
      </w:r>
    </w:p>
    <w:p w14:paraId="7D1A33C9" w14:textId="77777777" w:rsidR="004666E9" w:rsidRPr="006D43AF" w:rsidRDefault="004666E9" w:rsidP="002574A3">
      <w:pPr>
        <w:keepNext/>
        <w:rPr>
          <w:sz w:val="22"/>
          <w:szCs w:val="22"/>
          <w:lang w:val="pl-PL"/>
        </w:rPr>
      </w:pPr>
    </w:p>
    <w:p w14:paraId="47F2B088" w14:textId="77777777" w:rsidR="00F43456" w:rsidRDefault="00F43456" w:rsidP="00D83068">
      <w:pPr>
        <w:rPr>
          <w:noProof/>
          <w:sz w:val="22"/>
          <w:szCs w:val="22"/>
          <w:lang w:val="pl-PL"/>
        </w:rPr>
      </w:pPr>
      <w:r w:rsidRPr="006D43AF">
        <w:rPr>
          <w:noProof/>
          <w:sz w:val="22"/>
          <w:szCs w:val="22"/>
          <w:lang w:val="pl-PL"/>
        </w:rPr>
        <w:t xml:space="preserve">EXP </w:t>
      </w:r>
    </w:p>
    <w:p w14:paraId="7D1A33CC" w14:textId="11DB3412" w:rsidR="00884240" w:rsidRPr="006D43AF" w:rsidRDefault="00F43456" w:rsidP="00D83068">
      <w:pPr>
        <w:rPr>
          <w:noProof/>
          <w:sz w:val="22"/>
          <w:szCs w:val="22"/>
          <w:lang w:val="pl-PL"/>
        </w:rPr>
      </w:pPr>
      <w:r>
        <w:rPr>
          <w:noProof/>
          <w:sz w:val="22"/>
          <w:szCs w:val="22"/>
          <w:lang w:val="pl-PL"/>
        </w:rPr>
        <w:t>EXP oznacza t</w:t>
      </w:r>
      <w:r w:rsidR="006D43AF" w:rsidRPr="006D43AF">
        <w:rPr>
          <w:noProof/>
          <w:sz w:val="22"/>
          <w:szCs w:val="22"/>
          <w:lang w:val="pl-PL"/>
        </w:rPr>
        <w:t xml:space="preserve">ermin ważności </w:t>
      </w:r>
    </w:p>
    <w:p w14:paraId="7D1A33CD" w14:textId="77777777" w:rsidR="004666E9" w:rsidRPr="006D43AF" w:rsidRDefault="004666E9" w:rsidP="00D83068">
      <w:pPr>
        <w:pStyle w:val="LAB"/>
        <w:rPr>
          <w:szCs w:val="22"/>
          <w:lang w:val="pl-PL"/>
        </w:rPr>
      </w:pPr>
      <w:r w:rsidRPr="006D43AF">
        <w:rPr>
          <w:szCs w:val="22"/>
          <w:lang w:val="pl-PL"/>
        </w:rPr>
        <w:lastRenderedPageBreak/>
        <w:t>9.</w:t>
      </w:r>
      <w:r w:rsidRPr="006D43AF">
        <w:rPr>
          <w:szCs w:val="22"/>
          <w:lang w:val="pl-PL"/>
        </w:rPr>
        <w:tab/>
      </w:r>
      <w:r w:rsidR="006D43AF" w:rsidRPr="006D43AF">
        <w:rPr>
          <w:szCs w:val="22"/>
          <w:lang w:val="pl-PL"/>
        </w:rPr>
        <w:t>WARUNKI PRZECHOWYWANIA</w:t>
      </w:r>
    </w:p>
    <w:p w14:paraId="7D1A33CE" w14:textId="77777777" w:rsidR="004666E9" w:rsidRPr="006D43AF" w:rsidRDefault="004666E9" w:rsidP="00D83068">
      <w:pPr>
        <w:rPr>
          <w:noProof/>
          <w:sz w:val="22"/>
          <w:szCs w:val="22"/>
          <w:lang w:val="pl-PL"/>
        </w:rPr>
      </w:pPr>
    </w:p>
    <w:p w14:paraId="7D1A33CF" w14:textId="77777777" w:rsidR="004666E9" w:rsidRPr="006D43AF" w:rsidRDefault="004666E9" w:rsidP="00D83068">
      <w:pPr>
        <w:rPr>
          <w:noProof/>
          <w:sz w:val="22"/>
          <w:szCs w:val="22"/>
          <w:lang w:val="pl-PL"/>
        </w:rPr>
      </w:pPr>
    </w:p>
    <w:p w14:paraId="7D1A33D0" w14:textId="77777777" w:rsidR="004666E9" w:rsidRPr="006D43AF" w:rsidRDefault="004666E9" w:rsidP="006D43AF">
      <w:pPr>
        <w:pStyle w:val="LAB"/>
        <w:ind w:left="567" w:hanging="567"/>
        <w:rPr>
          <w:szCs w:val="22"/>
          <w:lang w:val="pl-PL"/>
        </w:rPr>
      </w:pPr>
      <w:r w:rsidRPr="006D43AF">
        <w:rPr>
          <w:szCs w:val="22"/>
          <w:lang w:val="pl-PL"/>
        </w:rPr>
        <w:t>10.</w:t>
      </w:r>
      <w:r w:rsidRPr="006D43AF">
        <w:rPr>
          <w:szCs w:val="22"/>
          <w:lang w:val="pl-PL"/>
        </w:rPr>
        <w:tab/>
      </w:r>
      <w:r w:rsidR="006D43AF" w:rsidRPr="006D43AF">
        <w:rPr>
          <w:szCs w:val="22"/>
          <w:lang w:val="pl-PL"/>
        </w:rPr>
        <w:t>SPECJALNE ŚRODKI OSTROŻNOŚCI DOTYCZĄCE USUWANIA NIEZUŻYTEGO PRODUKTU LECZNICZEGO LUB POCHODZĄCYCH Z NIEGO ODPADÓW, JEŚLI WŁAŚCIWE</w:t>
      </w:r>
    </w:p>
    <w:p w14:paraId="7D1A33D1" w14:textId="77777777" w:rsidR="004666E9" w:rsidRPr="006D43AF" w:rsidRDefault="004666E9" w:rsidP="00D83068">
      <w:pPr>
        <w:rPr>
          <w:noProof/>
          <w:sz w:val="22"/>
          <w:szCs w:val="22"/>
          <w:lang w:val="pl-PL"/>
        </w:rPr>
      </w:pPr>
    </w:p>
    <w:p w14:paraId="7D1A33D2" w14:textId="77777777" w:rsidR="004666E9" w:rsidRPr="006D43AF" w:rsidRDefault="004666E9" w:rsidP="00D83068">
      <w:pPr>
        <w:rPr>
          <w:noProof/>
          <w:sz w:val="22"/>
          <w:szCs w:val="22"/>
          <w:lang w:val="pl-PL"/>
        </w:rPr>
      </w:pPr>
    </w:p>
    <w:p w14:paraId="7D1A33D3" w14:textId="77777777" w:rsidR="004666E9" w:rsidRPr="008C234D" w:rsidRDefault="004666E9" w:rsidP="00D83068">
      <w:pPr>
        <w:pStyle w:val="LAB"/>
        <w:rPr>
          <w:szCs w:val="22"/>
          <w:lang w:val="pl-PL"/>
        </w:rPr>
      </w:pPr>
      <w:r w:rsidRPr="008C234D">
        <w:rPr>
          <w:szCs w:val="22"/>
          <w:lang w:val="pl-PL"/>
        </w:rPr>
        <w:t>11.</w:t>
      </w:r>
      <w:r w:rsidRPr="008C234D">
        <w:rPr>
          <w:szCs w:val="22"/>
          <w:lang w:val="pl-PL"/>
        </w:rPr>
        <w:tab/>
      </w:r>
      <w:r w:rsidR="006D43AF" w:rsidRPr="008C234D">
        <w:rPr>
          <w:szCs w:val="22"/>
          <w:lang w:val="pl-PL"/>
        </w:rPr>
        <w:t>NAZWA I ADRES PODMIOTU ODPOWIEDZIALNEGO</w:t>
      </w:r>
    </w:p>
    <w:p w14:paraId="7D1A33D4" w14:textId="77777777" w:rsidR="004666E9" w:rsidRPr="008C234D" w:rsidRDefault="004666E9" w:rsidP="00D83068">
      <w:pPr>
        <w:rPr>
          <w:noProof/>
          <w:sz w:val="22"/>
          <w:szCs w:val="22"/>
          <w:lang w:val="pl-PL"/>
        </w:rPr>
      </w:pPr>
    </w:p>
    <w:p w14:paraId="7D1A33D5" w14:textId="77777777" w:rsidR="003B54FA" w:rsidRPr="008A0417" w:rsidRDefault="003B54FA" w:rsidP="00D83068">
      <w:pPr>
        <w:rPr>
          <w:sz w:val="22"/>
          <w:szCs w:val="22"/>
          <w:lang w:val="pl-PL"/>
        </w:rPr>
      </w:pPr>
      <w:r w:rsidRPr="008A0417">
        <w:rPr>
          <w:sz w:val="22"/>
          <w:szCs w:val="22"/>
          <w:lang w:val="pl-PL"/>
        </w:rPr>
        <w:t xml:space="preserve">Zentiva, </w:t>
      </w:r>
      <w:proofErr w:type="spellStart"/>
      <w:r w:rsidRPr="008A0417">
        <w:rPr>
          <w:sz w:val="22"/>
          <w:szCs w:val="22"/>
          <w:lang w:val="pl-PL"/>
        </w:rPr>
        <w:t>k.s</w:t>
      </w:r>
      <w:proofErr w:type="spellEnd"/>
      <w:r w:rsidRPr="008A0417">
        <w:rPr>
          <w:sz w:val="22"/>
          <w:szCs w:val="22"/>
          <w:lang w:val="pl-PL"/>
        </w:rPr>
        <w:t>.</w:t>
      </w:r>
    </w:p>
    <w:p w14:paraId="7D1A33D6" w14:textId="77777777" w:rsidR="003B54FA" w:rsidRPr="008A0417" w:rsidRDefault="003B54FA" w:rsidP="00D83068">
      <w:pPr>
        <w:rPr>
          <w:sz w:val="22"/>
          <w:szCs w:val="22"/>
          <w:lang w:val="pl-PL"/>
        </w:rPr>
      </w:pPr>
      <w:r w:rsidRPr="008A0417">
        <w:rPr>
          <w:sz w:val="22"/>
          <w:szCs w:val="22"/>
          <w:lang w:val="pl-PL"/>
        </w:rPr>
        <w:t xml:space="preserve">U </w:t>
      </w:r>
      <w:proofErr w:type="spellStart"/>
      <w:r w:rsidRPr="008A0417">
        <w:rPr>
          <w:sz w:val="22"/>
          <w:szCs w:val="22"/>
          <w:lang w:val="pl-PL"/>
        </w:rPr>
        <w:t>Kabelovny</w:t>
      </w:r>
      <w:proofErr w:type="spellEnd"/>
      <w:r w:rsidRPr="008A0417">
        <w:rPr>
          <w:sz w:val="22"/>
          <w:szCs w:val="22"/>
          <w:lang w:val="pl-PL"/>
        </w:rPr>
        <w:t xml:space="preserve"> 130</w:t>
      </w:r>
    </w:p>
    <w:p w14:paraId="7D1A33D7" w14:textId="77777777" w:rsidR="003B54FA" w:rsidRPr="008C234D" w:rsidRDefault="003B54FA" w:rsidP="00D83068">
      <w:pPr>
        <w:rPr>
          <w:sz w:val="22"/>
          <w:szCs w:val="22"/>
          <w:lang w:val="pl-PL"/>
        </w:rPr>
      </w:pPr>
      <w:r w:rsidRPr="008C234D">
        <w:rPr>
          <w:sz w:val="22"/>
          <w:szCs w:val="22"/>
          <w:lang w:val="pl-PL"/>
        </w:rPr>
        <w:t>102 37 Prague 10</w:t>
      </w:r>
    </w:p>
    <w:p w14:paraId="7D1A33D8" w14:textId="77777777" w:rsidR="004666E9" w:rsidRPr="008C234D" w:rsidRDefault="00185F99" w:rsidP="00D83068">
      <w:pPr>
        <w:rPr>
          <w:sz w:val="22"/>
          <w:szCs w:val="22"/>
          <w:lang w:val="pl-PL"/>
        </w:rPr>
      </w:pPr>
      <w:r>
        <w:rPr>
          <w:sz w:val="22"/>
          <w:szCs w:val="22"/>
          <w:lang w:val="pl-PL"/>
        </w:rPr>
        <w:t>Republika Czeska</w:t>
      </w:r>
    </w:p>
    <w:p w14:paraId="7D1A33D9" w14:textId="77777777" w:rsidR="003B54FA" w:rsidRPr="008C234D" w:rsidRDefault="003B54FA" w:rsidP="00D83068">
      <w:pPr>
        <w:rPr>
          <w:sz w:val="22"/>
          <w:szCs w:val="22"/>
          <w:lang w:val="pl-PL"/>
        </w:rPr>
      </w:pPr>
    </w:p>
    <w:p w14:paraId="7D1A33DA" w14:textId="77777777" w:rsidR="004666E9" w:rsidRPr="008C234D" w:rsidRDefault="004666E9" w:rsidP="00D83068">
      <w:pPr>
        <w:rPr>
          <w:noProof/>
          <w:sz w:val="22"/>
          <w:szCs w:val="22"/>
          <w:lang w:val="pl-PL"/>
        </w:rPr>
      </w:pPr>
    </w:p>
    <w:p w14:paraId="7D1A33DB" w14:textId="77777777" w:rsidR="004666E9" w:rsidRPr="006D43AF" w:rsidRDefault="004666E9" w:rsidP="00D83068">
      <w:pPr>
        <w:pStyle w:val="LAB"/>
        <w:rPr>
          <w:szCs w:val="22"/>
          <w:lang w:val="pl-PL"/>
        </w:rPr>
      </w:pPr>
      <w:r w:rsidRPr="006D43AF">
        <w:rPr>
          <w:szCs w:val="22"/>
          <w:lang w:val="pl-PL"/>
        </w:rPr>
        <w:t>12.</w:t>
      </w:r>
      <w:r w:rsidRPr="006D43AF">
        <w:rPr>
          <w:szCs w:val="22"/>
          <w:lang w:val="pl-PL"/>
        </w:rPr>
        <w:tab/>
      </w:r>
      <w:r w:rsidR="006D43AF" w:rsidRPr="006D43AF">
        <w:rPr>
          <w:szCs w:val="22"/>
          <w:lang w:val="pl-PL"/>
        </w:rPr>
        <w:t>NUMER(Y) POZWOLENIA(Ń) NA DOPUSZCZENIE DO OBROTU</w:t>
      </w:r>
    </w:p>
    <w:p w14:paraId="7D1A33DC" w14:textId="77777777" w:rsidR="004666E9" w:rsidRPr="006D43AF" w:rsidRDefault="004666E9" w:rsidP="00D83068">
      <w:pPr>
        <w:rPr>
          <w:noProof/>
          <w:sz w:val="22"/>
          <w:szCs w:val="22"/>
          <w:lang w:val="pl-PL"/>
        </w:rPr>
      </w:pPr>
    </w:p>
    <w:p w14:paraId="7D1A33DD" w14:textId="77777777" w:rsidR="00185F99" w:rsidRPr="003B1A99" w:rsidRDefault="00185F99" w:rsidP="00185F99">
      <w:pPr>
        <w:rPr>
          <w:noProof/>
          <w:sz w:val="22"/>
          <w:szCs w:val="22"/>
          <w:highlight w:val="lightGray"/>
          <w:lang w:val="pt-PT"/>
        </w:rPr>
      </w:pPr>
      <w:r w:rsidRPr="003B1A99">
        <w:rPr>
          <w:noProof/>
          <w:sz w:val="22"/>
          <w:szCs w:val="22"/>
          <w:lang w:val="pt-PT"/>
        </w:rPr>
        <w:t>EU/1/15/1009/001</w:t>
      </w:r>
    </w:p>
    <w:p w14:paraId="7D1A33DE"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EU/1/15/1009/002</w:t>
      </w:r>
    </w:p>
    <w:p w14:paraId="7D1A33DF"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EU/1/15/1009/003</w:t>
      </w:r>
    </w:p>
    <w:p w14:paraId="7D1A33E0"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EU/1/15/1009/004</w:t>
      </w:r>
    </w:p>
    <w:p w14:paraId="7D1A33E1"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EU/1/15/1009/005</w:t>
      </w:r>
    </w:p>
    <w:p w14:paraId="7D1A33E2" w14:textId="77777777" w:rsidR="004666E9" w:rsidRPr="003B1A99" w:rsidRDefault="004666E9" w:rsidP="00D83068">
      <w:pPr>
        <w:rPr>
          <w:noProof/>
          <w:sz w:val="22"/>
          <w:szCs w:val="22"/>
          <w:lang w:val="pt-PT"/>
        </w:rPr>
      </w:pPr>
    </w:p>
    <w:p w14:paraId="7D1A33E3" w14:textId="77777777" w:rsidR="004666E9" w:rsidRPr="003B1A99" w:rsidRDefault="004666E9" w:rsidP="00D83068">
      <w:pPr>
        <w:rPr>
          <w:noProof/>
          <w:sz w:val="22"/>
          <w:szCs w:val="22"/>
          <w:lang w:val="pt-PT"/>
        </w:rPr>
      </w:pPr>
    </w:p>
    <w:p w14:paraId="7D1A33E4" w14:textId="77777777" w:rsidR="004666E9" w:rsidRPr="003177E4" w:rsidRDefault="004666E9" w:rsidP="00D83068">
      <w:pPr>
        <w:pStyle w:val="LAB"/>
        <w:rPr>
          <w:szCs w:val="22"/>
        </w:rPr>
      </w:pPr>
      <w:r w:rsidRPr="003177E4">
        <w:rPr>
          <w:szCs w:val="22"/>
        </w:rPr>
        <w:t>13.</w:t>
      </w:r>
      <w:r w:rsidRPr="003177E4">
        <w:rPr>
          <w:szCs w:val="22"/>
        </w:rPr>
        <w:tab/>
      </w:r>
      <w:r w:rsidR="006D43AF">
        <w:rPr>
          <w:szCs w:val="22"/>
        </w:rPr>
        <w:t>NUMER SERII</w:t>
      </w:r>
    </w:p>
    <w:p w14:paraId="7D1A33E5" w14:textId="77777777" w:rsidR="004666E9" w:rsidRPr="003177E4" w:rsidRDefault="004666E9" w:rsidP="00D83068">
      <w:pPr>
        <w:rPr>
          <w:i/>
          <w:noProof/>
          <w:sz w:val="22"/>
          <w:szCs w:val="22"/>
        </w:rPr>
      </w:pPr>
    </w:p>
    <w:p w14:paraId="7D1A33E6" w14:textId="3D74AD20" w:rsidR="004666E9" w:rsidRPr="003177E4" w:rsidRDefault="00F43456" w:rsidP="00D83068">
      <w:pPr>
        <w:rPr>
          <w:noProof/>
          <w:sz w:val="22"/>
          <w:szCs w:val="22"/>
        </w:rPr>
      </w:pPr>
      <w:r w:rsidRPr="003177E4">
        <w:rPr>
          <w:noProof/>
          <w:sz w:val="22"/>
          <w:szCs w:val="22"/>
        </w:rPr>
        <w:t>Lot</w:t>
      </w:r>
      <w:r>
        <w:rPr>
          <w:noProof/>
          <w:sz w:val="22"/>
          <w:szCs w:val="22"/>
        </w:rPr>
        <w:t xml:space="preserve"> </w:t>
      </w:r>
    </w:p>
    <w:p w14:paraId="7D1A33E7" w14:textId="46F789B4" w:rsidR="00884240" w:rsidRPr="003177E4" w:rsidRDefault="00F43456" w:rsidP="00D83068">
      <w:pPr>
        <w:rPr>
          <w:noProof/>
          <w:sz w:val="22"/>
          <w:szCs w:val="22"/>
        </w:rPr>
      </w:pPr>
      <w:r w:rsidRPr="003177E4">
        <w:rPr>
          <w:noProof/>
          <w:sz w:val="22"/>
          <w:szCs w:val="22"/>
        </w:rPr>
        <w:t>Lot</w:t>
      </w:r>
      <w:r>
        <w:rPr>
          <w:noProof/>
          <w:sz w:val="22"/>
          <w:szCs w:val="22"/>
        </w:rPr>
        <w:t xml:space="preserve"> oznacza</w:t>
      </w:r>
      <w:r w:rsidRPr="00F43456">
        <w:rPr>
          <w:noProof/>
          <w:sz w:val="22"/>
          <w:szCs w:val="22"/>
        </w:rPr>
        <w:t xml:space="preserve"> </w:t>
      </w:r>
      <w:r>
        <w:rPr>
          <w:noProof/>
          <w:sz w:val="22"/>
          <w:szCs w:val="22"/>
        </w:rPr>
        <w:t>numer serii</w:t>
      </w:r>
    </w:p>
    <w:p w14:paraId="7D1A33E8" w14:textId="77777777" w:rsidR="00884240" w:rsidRDefault="00884240" w:rsidP="00D83068">
      <w:pPr>
        <w:rPr>
          <w:noProof/>
          <w:sz w:val="22"/>
          <w:szCs w:val="22"/>
        </w:rPr>
      </w:pPr>
    </w:p>
    <w:p w14:paraId="73AB7E10" w14:textId="77777777" w:rsidR="006A140D" w:rsidRPr="003177E4" w:rsidRDefault="006A140D" w:rsidP="00D83068">
      <w:pPr>
        <w:rPr>
          <w:noProof/>
          <w:sz w:val="22"/>
          <w:szCs w:val="22"/>
        </w:rPr>
      </w:pPr>
    </w:p>
    <w:p w14:paraId="7D1A33E9" w14:textId="77777777" w:rsidR="004666E9" w:rsidRPr="008C234D" w:rsidRDefault="004666E9" w:rsidP="00D83068">
      <w:pPr>
        <w:pStyle w:val="LAB"/>
        <w:rPr>
          <w:szCs w:val="22"/>
          <w:lang w:val="pl-PL"/>
        </w:rPr>
      </w:pPr>
      <w:r w:rsidRPr="008C234D">
        <w:rPr>
          <w:szCs w:val="22"/>
          <w:lang w:val="pl-PL"/>
        </w:rPr>
        <w:t>14.</w:t>
      </w:r>
      <w:r w:rsidRPr="008C234D">
        <w:rPr>
          <w:szCs w:val="22"/>
          <w:lang w:val="pl-PL"/>
        </w:rPr>
        <w:tab/>
      </w:r>
      <w:r w:rsidR="006D43AF" w:rsidRPr="008C234D">
        <w:rPr>
          <w:szCs w:val="22"/>
          <w:lang w:val="pl-PL"/>
        </w:rPr>
        <w:t>OGÓLNA KATEGORIA DOSTĘPNOŚCI</w:t>
      </w:r>
    </w:p>
    <w:p w14:paraId="7D1A33EA" w14:textId="77777777" w:rsidR="004666E9" w:rsidRPr="008C234D" w:rsidRDefault="004666E9" w:rsidP="00D83068">
      <w:pPr>
        <w:rPr>
          <w:i/>
          <w:noProof/>
          <w:sz w:val="22"/>
          <w:szCs w:val="22"/>
          <w:lang w:val="pl-PL"/>
        </w:rPr>
      </w:pPr>
    </w:p>
    <w:p w14:paraId="7D1A33ED" w14:textId="77777777" w:rsidR="004666E9" w:rsidRPr="006D43AF" w:rsidRDefault="004666E9" w:rsidP="00D83068">
      <w:pPr>
        <w:rPr>
          <w:noProof/>
          <w:sz w:val="22"/>
          <w:szCs w:val="22"/>
          <w:lang w:val="pl-PL"/>
        </w:rPr>
      </w:pPr>
    </w:p>
    <w:p w14:paraId="7D1A33EE" w14:textId="77777777" w:rsidR="004666E9" w:rsidRPr="006D43AF" w:rsidRDefault="004666E9" w:rsidP="00D83068">
      <w:pPr>
        <w:pStyle w:val="LAB"/>
        <w:rPr>
          <w:szCs w:val="22"/>
          <w:lang w:val="pl-PL"/>
        </w:rPr>
      </w:pPr>
      <w:r w:rsidRPr="006D43AF">
        <w:rPr>
          <w:szCs w:val="22"/>
          <w:lang w:val="pl-PL"/>
        </w:rPr>
        <w:t>15.</w:t>
      </w:r>
      <w:r w:rsidRPr="006D43AF">
        <w:rPr>
          <w:szCs w:val="22"/>
          <w:lang w:val="pl-PL"/>
        </w:rPr>
        <w:tab/>
      </w:r>
      <w:r w:rsidR="006D43AF" w:rsidRPr="006D43AF">
        <w:rPr>
          <w:szCs w:val="22"/>
          <w:lang w:val="pl-PL"/>
        </w:rPr>
        <w:t>INSTRUKCJA UŻYCIA</w:t>
      </w:r>
    </w:p>
    <w:p w14:paraId="7D1A33EF" w14:textId="77777777" w:rsidR="004666E9" w:rsidRPr="006D43AF" w:rsidRDefault="004666E9" w:rsidP="00D83068">
      <w:pPr>
        <w:rPr>
          <w:noProof/>
          <w:sz w:val="22"/>
          <w:szCs w:val="22"/>
          <w:lang w:val="pl-PL"/>
        </w:rPr>
      </w:pPr>
    </w:p>
    <w:p w14:paraId="7D1A33F0" w14:textId="77777777" w:rsidR="004666E9" w:rsidRPr="006D43AF" w:rsidRDefault="004666E9" w:rsidP="00D83068">
      <w:pPr>
        <w:rPr>
          <w:noProof/>
          <w:sz w:val="22"/>
          <w:szCs w:val="22"/>
          <w:lang w:val="pl-PL"/>
        </w:rPr>
      </w:pPr>
    </w:p>
    <w:p w14:paraId="7D1A33F1" w14:textId="77777777" w:rsidR="004666E9" w:rsidRPr="006D43AF" w:rsidRDefault="004666E9" w:rsidP="00D83068">
      <w:pPr>
        <w:pStyle w:val="LAB"/>
        <w:rPr>
          <w:szCs w:val="22"/>
          <w:lang w:val="pl-PL"/>
        </w:rPr>
      </w:pPr>
      <w:r w:rsidRPr="006D43AF">
        <w:rPr>
          <w:szCs w:val="22"/>
          <w:lang w:val="pl-PL"/>
        </w:rPr>
        <w:t>16.</w:t>
      </w:r>
      <w:r w:rsidRPr="006D43AF">
        <w:rPr>
          <w:szCs w:val="22"/>
          <w:lang w:val="pl-PL"/>
        </w:rPr>
        <w:tab/>
      </w:r>
      <w:r w:rsidR="006D43AF" w:rsidRPr="006D43AF">
        <w:rPr>
          <w:szCs w:val="22"/>
          <w:lang w:val="pl-PL"/>
        </w:rPr>
        <w:t>INFORMACJA PODANA SYSTEMEM BRAILLE’A</w:t>
      </w:r>
    </w:p>
    <w:p w14:paraId="7D1A33F2" w14:textId="77777777" w:rsidR="004666E9" w:rsidRPr="006D43AF" w:rsidRDefault="004666E9" w:rsidP="00D83068">
      <w:pPr>
        <w:rPr>
          <w:noProof/>
          <w:sz w:val="22"/>
          <w:szCs w:val="22"/>
          <w:lang w:val="pl-PL"/>
        </w:rPr>
      </w:pPr>
    </w:p>
    <w:p w14:paraId="7D1A33F3" w14:textId="77777777" w:rsidR="00884240" w:rsidRDefault="00ED528E" w:rsidP="00D83068">
      <w:pPr>
        <w:rPr>
          <w:sz w:val="22"/>
          <w:szCs w:val="22"/>
          <w:lang w:val="pl-PL"/>
        </w:rPr>
      </w:pPr>
      <w:proofErr w:type="spellStart"/>
      <w:r w:rsidRPr="006D43AF">
        <w:rPr>
          <w:sz w:val="22"/>
          <w:szCs w:val="22"/>
          <w:lang w:val="pl-PL"/>
        </w:rPr>
        <w:t>Aripiprazole</w:t>
      </w:r>
      <w:proofErr w:type="spellEnd"/>
      <w:r w:rsidRPr="006D43AF">
        <w:rPr>
          <w:sz w:val="22"/>
          <w:szCs w:val="22"/>
          <w:lang w:val="pl-PL"/>
        </w:rPr>
        <w:t xml:space="preserve"> Zentiva </w:t>
      </w:r>
      <w:r w:rsidR="005163C0" w:rsidRPr="006D43AF">
        <w:rPr>
          <w:sz w:val="22"/>
          <w:szCs w:val="22"/>
          <w:lang w:val="pl-PL"/>
        </w:rPr>
        <w:t>5 </w:t>
      </w:r>
      <w:r w:rsidR="00884240" w:rsidRPr="006D43AF">
        <w:rPr>
          <w:sz w:val="22"/>
          <w:szCs w:val="22"/>
          <w:lang w:val="pl-PL"/>
        </w:rPr>
        <w:t>mg</w:t>
      </w:r>
      <w:r w:rsidR="0028342C" w:rsidRPr="006D43AF">
        <w:rPr>
          <w:sz w:val="22"/>
          <w:szCs w:val="22"/>
          <w:lang w:val="pl-PL"/>
        </w:rPr>
        <w:t xml:space="preserve"> tablet</w:t>
      </w:r>
      <w:r w:rsidR="006D43AF" w:rsidRPr="006D43AF">
        <w:rPr>
          <w:sz w:val="22"/>
          <w:szCs w:val="22"/>
          <w:lang w:val="pl-PL"/>
        </w:rPr>
        <w:t>ki</w:t>
      </w:r>
    </w:p>
    <w:p w14:paraId="7D1A33F4" w14:textId="77777777" w:rsidR="00F43235" w:rsidRDefault="00F43235" w:rsidP="00D83068">
      <w:pPr>
        <w:rPr>
          <w:sz w:val="22"/>
          <w:szCs w:val="22"/>
          <w:lang w:val="pl-PL"/>
        </w:rPr>
      </w:pPr>
    </w:p>
    <w:p w14:paraId="7D1A33F6" w14:textId="77777777" w:rsidR="005239A3" w:rsidRDefault="005239A3" w:rsidP="00D83068">
      <w:pPr>
        <w:rPr>
          <w:sz w:val="22"/>
          <w:szCs w:val="22"/>
          <w:lang w:val="pl-PL"/>
        </w:rPr>
      </w:pPr>
    </w:p>
    <w:p w14:paraId="7D1A33F7" w14:textId="77777777" w:rsidR="006469B3" w:rsidRPr="006D43AF" w:rsidRDefault="006469B3" w:rsidP="006469B3">
      <w:pPr>
        <w:pStyle w:val="LAB"/>
        <w:rPr>
          <w:szCs w:val="22"/>
          <w:lang w:val="pl-PL"/>
        </w:rPr>
      </w:pPr>
      <w:r>
        <w:rPr>
          <w:szCs w:val="22"/>
          <w:lang w:val="pl-PL"/>
        </w:rPr>
        <w:t>17</w:t>
      </w:r>
      <w:r w:rsidRPr="006D43AF">
        <w:rPr>
          <w:szCs w:val="22"/>
          <w:lang w:val="pl-PL"/>
        </w:rPr>
        <w:t>.</w:t>
      </w:r>
      <w:r w:rsidRPr="006D43AF">
        <w:rPr>
          <w:szCs w:val="22"/>
          <w:lang w:val="pl-PL"/>
        </w:rPr>
        <w:tab/>
      </w:r>
      <w:r w:rsidRPr="006469B3">
        <w:rPr>
          <w:szCs w:val="22"/>
          <w:lang w:val="pl-PL"/>
        </w:rPr>
        <w:t>NIEPOWTARZALNY IDENTYFIKATOR – KOD 2D</w:t>
      </w:r>
    </w:p>
    <w:p w14:paraId="7D1A33F8" w14:textId="77777777" w:rsidR="006469B3" w:rsidRDefault="006469B3" w:rsidP="006469B3">
      <w:pPr>
        <w:tabs>
          <w:tab w:val="left" w:pos="567"/>
        </w:tabs>
        <w:rPr>
          <w:rFonts w:eastAsia="Times New Roman"/>
          <w:noProof/>
          <w:sz w:val="22"/>
          <w:szCs w:val="20"/>
          <w:highlight w:val="lightGray"/>
          <w:lang w:val="pl-PL" w:eastAsia="pl-PL" w:bidi="pl-PL"/>
        </w:rPr>
      </w:pPr>
    </w:p>
    <w:p w14:paraId="7D1A33F9" w14:textId="77777777" w:rsidR="006469B3" w:rsidRDefault="006469B3" w:rsidP="006469B3">
      <w:pPr>
        <w:tabs>
          <w:tab w:val="left" w:pos="567"/>
        </w:tabs>
        <w:rPr>
          <w:rFonts w:eastAsia="Times New Roman"/>
          <w:noProof/>
          <w:sz w:val="22"/>
          <w:szCs w:val="20"/>
          <w:lang w:val="pl-PL" w:eastAsia="pl-PL" w:bidi="pl-PL"/>
        </w:rPr>
      </w:pPr>
      <w:r w:rsidRPr="006469B3">
        <w:rPr>
          <w:rFonts w:eastAsia="Times New Roman"/>
          <w:noProof/>
          <w:sz w:val="22"/>
          <w:szCs w:val="20"/>
          <w:highlight w:val="lightGray"/>
          <w:lang w:val="pl-PL" w:eastAsia="pl-PL" w:bidi="pl-PL"/>
        </w:rPr>
        <w:t>Obejmuje kod 2D będący nośnikiem niepowtarzalnego identyfikatora.</w:t>
      </w:r>
    </w:p>
    <w:p w14:paraId="7D1A33FA" w14:textId="77777777" w:rsidR="006469B3" w:rsidRDefault="006469B3" w:rsidP="006469B3">
      <w:pPr>
        <w:tabs>
          <w:tab w:val="left" w:pos="567"/>
        </w:tabs>
        <w:rPr>
          <w:rFonts w:eastAsia="Times New Roman"/>
          <w:noProof/>
          <w:sz w:val="22"/>
          <w:szCs w:val="20"/>
          <w:lang w:val="pl-PL" w:eastAsia="pl-PL" w:bidi="pl-PL"/>
        </w:rPr>
      </w:pPr>
    </w:p>
    <w:p w14:paraId="7D1A33FB" w14:textId="77777777" w:rsidR="006469B3" w:rsidRDefault="006469B3" w:rsidP="003B1A99">
      <w:pPr>
        <w:keepNext/>
        <w:keepLines/>
        <w:tabs>
          <w:tab w:val="left" w:pos="567"/>
        </w:tabs>
        <w:rPr>
          <w:rFonts w:eastAsia="Times New Roman"/>
          <w:noProof/>
          <w:sz w:val="22"/>
          <w:szCs w:val="20"/>
          <w:lang w:val="pl-PL" w:eastAsia="pl-PL" w:bidi="pl-PL"/>
        </w:rPr>
      </w:pPr>
    </w:p>
    <w:p w14:paraId="7D1A33FC" w14:textId="77777777" w:rsidR="006469B3" w:rsidRPr="006D43AF" w:rsidRDefault="006469B3" w:rsidP="003B1A99">
      <w:pPr>
        <w:pStyle w:val="LAB"/>
        <w:keepNext/>
        <w:keepLines/>
        <w:rPr>
          <w:szCs w:val="22"/>
          <w:lang w:val="pl-PL"/>
        </w:rPr>
      </w:pPr>
      <w:r>
        <w:rPr>
          <w:szCs w:val="22"/>
          <w:lang w:val="pl-PL"/>
        </w:rPr>
        <w:t>18</w:t>
      </w:r>
      <w:r w:rsidRPr="006D43AF">
        <w:rPr>
          <w:szCs w:val="22"/>
          <w:lang w:val="pl-PL"/>
        </w:rPr>
        <w:t>.</w:t>
      </w:r>
      <w:r w:rsidRPr="006D43AF">
        <w:rPr>
          <w:szCs w:val="22"/>
          <w:lang w:val="pl-PL"/>
        </w:rPr>
        <w:tab/>
      </w:r>
      <w:r w:rsidRPr="006469B3">
        <w:rPr>
          <w:szCs w:val="22"/>
          <w:lang w:val="pl-PL"/>
        </w:rPr>
        <w:t>NIEPOWTARZALNY IDENTYFIKATOR – DANE CZYTELNE DLA CZŁOWIEKA</w:t>
      </w:r>
    </w:p>
    <w:p w14:paraId="7D1A33FD" w14:textId="77777777" w:rsidR="006469B3" w:rsidRDefault="006469B3" w:rsidP="003B1A99">
      <w:pPr>
        <w:keepNext/>
        <w:keepLines/>
        <w:tabs>
          <w:tab w:val="left" w:pos="567"/>
        </w:tabs>
        <w:rPr>
          <w:rFonts w:eastAsia="Times New Roman"/>
          <w:noProof/>
          <w:sz w:val="22"/>
          <w:szCs w:val="22"/>
          <w:shd w:val="clear" w:color="auto" w:fill="CCCCCC"/>
          <w:lang w:val="pl-PL" w:eastAsia="pl-PL" w:bidi="pl-PL"/>
        </w:rPr>
      </w:pPr>
    </w:p>
    <w:p w14:paraId="7D1A33FE" w14:textId="1C76B594" w:rsidR="006469B3" w:rsidRPr="00DB0291" w:rsidRDefault="006469B3" w:rsidP="003B1A99">
      <w:pPr>
        <w:keepNext/>
        <w:keepLines/>
        <w:tabs>
          <w:tab w:val="left" w:pos="567"/>
        </w:tabs>
        <w:rPr>
          <w:sz w:val="22"/>
          <w:szCs w:val="22"/>
          <w:lang w:val="pl-PL"/>
        </w:rPr>
      </w:pPr>
      <w:r w:rsidRPr="00DB0291">
        <w:rPr>
          <w:sz w:val="22"/>
          <w:szCs w:val="22"/>
          <w:lang w:val="pl-PL"/>
        </w:rPr>
        <w:t>PC</w:t>
      </w:r>
    </w:p>
    <w:p w14:paraId="7D1A33FF" w14:textId="1120C1CA" w:rsidR="006469B3" w:rsidRPr="00DB0291" w:rsidRDefault="006469B3" w:rsidP="003B1A99">
      <w:pPr>
        <w:keepNext/>
        <w:keepLines/>
        <w:tabs>
          <w:tab w:val="left" w:pos="567"/>
        </w:tabs>
        <w:rPr>
          <w:sz w:val="22"/>
          <w:szCs w:val="22"/>
          <w:lang w:val="pl-PL"/>
        </w:rPr>
      </w:pPr>
      <w:r w:rsidRPr="00DB0291">
        <w:rPr>
          <w:sz w:val="22"/>
          <w:szCs w:val="22"/>
          <w:lang w:val="pl-PL"/>
        </w:rPr>
        <w:t>SN</w:t>
      </w:r>
    </w:p>
    <w:p w14:paraId="7D1A3400" w14:textId="30B71FC0" w:rsidR="006469B3" w:rsidRPr="00DB0291" w:rsidRDefault="006469B3" w:rsidP="003B1A99">
      <w:pPr>
        <w:keepNext/>
        <w:keepLines/>
        <w:tabs>
          <w:tab w:val="left" w:pos="567"/>
        </w:tabs>
        <w:rPr>
          <w:sz w:val="22"/>
          <w:szCs w:val="22"/>
          <w:lang w:val="pl-PL"/>
        </w:rPr>
      </w:pPr>
      <w:r w:rsidRPr="00DB0291">
        <w:rPr>
          <w:sz w:val="22"/>
          <w:szCs w:val="22"/>
          <w:lang w:val="pl-PL"/>
        </w:rPr>
        <w:t>NN</w:t>
      </w:r>
    </w:p>
    <w:p w14:paraId="7D1A3401" w14:textId="77777777" w:rsidR="00F43235" w:rsidRPr="006D43AF" w:rsidRDefault="00F43235" w:rsidP="00D83068">
      <w:pPr>
        <w:rPr>
          <w:sz w:val="22"/>
          <w:szCs w:val="22"/>
          <w:lang w:val="pl-PL"/>
        </w:rPr>
      </w:pPr>
    </w:p>
    <w:p w14:paraId="7D1A3402" w14:textId="77777777" w:rsidR="004666E9" w:rsidRPr="006D43AF" w:rsidRDefault="004666E9" w:rsidP="00D83068">
      <w:pPr>
        <w:rPr>
          <w:b/>
          <w:noProof/>
          <w:sz w:val="22"/>
          <w:szCs w:val="22"/>
          <w:lang w:val="pl-PL"/>
        </w:rPr>
      </w:pPr>
      <w:r w:rsidRPr="006D43AF">
        <w:rPr>
          <w:noProof/>
          <w:sz w:val="22"/>
          <w:szCs w:val="22"/>
          <w:shd w:val="clear" w:color="auto" w:fill="CCCCCC"/>
          <w:lang w:val="pl-PL"/>
        </w:rPr>
        <w:br w:type="page"/>
      </w:r>
    </w:p>
    <w:p w14:paraId="7D1A3403" w14:textId="77777777" w:rsidR="004666E9" w:rsidRPr="006D43AF" w:rsidRDefault="006D43AF" w:rsidP="00D83068">
      <w:pPr>
        <w:pStyle w:val="LAB"/>
        <w:rPr>
          <w:szCs w:val="22"/>
          <w:lang w:val="pl-PL"/>
        </w:rPr>
      </w:pPr>
      <w:r w:rsidRPr="006D43AF">
        <w:rPr>
          <w:szCs w:val="22"/>
          <w:lang w:val="pl-PL"/>
        </w:rPr>
        <w:lastRenderedPageBreak/>
        <w:t>MINIMUM INFORMACJI ZAMIESZCZANYCH NA BLISTRACH LUB OPAKOWANIACH FOLIOWYCH</w:t>
      </w:r>
    </w:p>
    <w:p w14:paraId="7D1A3404" w14:textId="77777777" w:rsidR="004666E9" w:rsidRPr="006D43AF" w:rsidRDefault="004666E9" w:rsidP="00D83068">
      <w:pPr>
        <w:pStyle w:val="LAB"/>
        <w:rPr>
          <w:szCs w:val="22"/>
          <w:lang w:val="pl-PL"/>
        </w:rPr>
      </w:pPr>
    </w:p>
    <w:p w14:paraId="7D1A3405" w14:textId="77777777" w:rsidR="004666E9" w:rsidRPr="008C234D" w:rsidRDefault="00884240" w:rsidP="00D83068">
      <w:pPr>
        <w:pStyle w:val="LAB"/>
        <w:rPr>
          <w:szCs w:val="22"/>
          <w:lang w:val="pl-PL"/>
        </w:rPr>
      </w:pPr>
      <w:r w:rsidRPr="008C234D">
        <w:rPr>
          <w:szCs w:val="22"/>
          <w:lang w:val="pl-PL"/>
        </w:rPr>
        <w:t>Blister</w:t>
      </w:r>
    </w:p>
    <w:p w14:paraId="7D1A3406" w14:textId="77777777" w:rsidR="004666E9" w:rsidRPr="008C234D" w:rsidRDefault="004666E9" w:rsidP="00D83068">
      <w:pPr>
        <w:rPr>
          <w:noProof/>
          <w:sz w:val="22"/>
          <w:szCs w:val="22"/>
          <w:lang w:val="pl-PL"/>
        </w:rPr>
      </w:pPr>
    </w:p>
    <w:p w14:paraId="7D1A3407" w14:textId="77777777" w:rsidR="004666E9" w:rsidRPr="008C234D" w:rsidRDefault="004666E9" w:rsidP="00D83068">
      <w:pPr>
        <w:rPr>
          <w:noProof/>
          <w:sz w:val="22"/>
          <w:szCs w:val="22"/>
          <w:lang w:val="pl-PL"/>
        </w:rPr>
      </w:pPr>
    </w:p>
    <w:p w14:paraId="7D1A3408" w14:textId="77777777" w:rsidR="004666E9" w:rsidRPr="006D43AF" w:rsidRDefault="004666E9" w:rsidP="00D83068">
      <w:pPr>
        <w:pStyle w:val="LAB"/>
        <w:rPr>
          <w:szCs w:val="22"/>
          <w:lang w:val="pl-PL"/>
        </w:rPr>
      </w:pPr>
      <w:r w:rsidRPr="006D43AF">
        <w:rPr>
          <w:szCs w:val="22"/>
          <w:lang w:val="pl-PL"/>
        </w:rPr>
        <w:t>1.</w:t>
      </w:r>
      <w:r w:rsidRPr="006D43AF">
        <w:rPr>
          <w:szCs w:val="22"/>
          <w:lang w:val="pl-PL"/>
        </w:rPr>
        <w:tab/>
      </w:r>
      <w:r w:rsidR="006D43AF" w:rsidRPr="006D43AF">
        <w:rPr>
          <w:szCs w:val="22"/>
          <w:lang w:val="pl-PL"/>
        </w:rPr>
        <w:t>NAZWA PRODUKTU LECZNICZEGO</w:t>
      </w:r>
    </w:p>
    <w:p w14:paraId="7D1A3409" w14:textId="77777777" w:rsidR="004666E9" w:rsidRPr="006D43AF" w:rsidRDefault="004666E9" w:rsidP="00D83068">
      <w:pPr>
        <w:rPr>
          <w:i/>
          <w:noProof/>
          <w:sz w:val="22"/>
          <w:szCs w:val="22"/>
          <w:lang w:val="pl-PL"/>
        </w:rPr>
      </w:pPr>
    </w:p>
    <w:p w14:paraId="7D1A340A" w14:textId="77777777" w:rsidR="00884240" w:rsidRPr="006D43AF" w:rsidRDefault="00ED528E" w:rsidP="00D83068">
      <w:pPr>
        <w:rPr>
          <w:sz w:val="22"/>
          <w:szCs w:val="22"/>
          <w:lang w:val="pl-PL"/>
        </w:rPr>
      </w:pPr>
      <w:proofErr w:type="spellStart"/>
      <w:r w:rsidRPr="006D43AF">
        <w:rPr>
          <w:sz w:val="22"/>
          <w:szCs w:val="22"/>
          <w:lang w:val="pl-PL"/>
        </w:rPr>
        <w:t>Aripiprazole</w:t>
      </w:r>
      <w:proofErr w:type="spellEnd"/>
      <w:r w:rsidRPr="006D43AF">
        <w:rPr>
          <w:sz w:val="22"/>
          <w:szCs w:val="22"/>
          <w:lang w:val="pl-PL"/>
        </w:rPr>
        <w:t xml:space="preserve"> Zentiva </w:t>
      </w:r>
      <w:r w:rsidR="005163C0" w:rsidRPr="006D43AF">
        <w:rPr>
          <w:sz w:val="22"/>
          <w:szCs w:val="22"/>
          <w:lang w:val="pl-PL"/>
        </w:rPr>
        <w:t>5 </w:t>
      </w:r>
      <w:r w:rsidR="00884240" w:rsidRPr="006D43AF">
        <w:rPr>
          <w:sz w:val="22"/>
          <w:szCs w:val="22"/>
          <w:lang w:val="pl-PL"/>
        </w:rPr>
        <w:t>mg tablet</w:t>
      </w:r>
      <w:r w:rsidR="006D43AF" w:rsidRPr="006D43AF">
        <w:rPr>
          <w:sz w:val="22"/>
          <w:szCs w:val="22"/>
          <w:lang w:val="pl-PL"/>
        </w:rPr>
        <w:t>ki</w:t>
      </w:r>
    </w:p>
    <w:p w14:paraId="7D1A340B" w14:textId="77777777" w:rsidR="00884240" w:rsidRPr="0086599D" w:rsidRDefault="00884240" w:rsidP="00D83068">
      <w:pPr>
        <w:rPr>
          <w:noProof/>
          <w:sz w:val="22"/>
          <w:szCs w:val="22"/>
          <w:lang w:val="pl-PL"/>
        </w:rPr>
      </w:pPr>
      <w:r w:rsidRPr="0086599D">
        <w:rPr>
          <w:noProof/>
          <w:sz w:val="22"/>
          <w:szCs w:val="22"/>
          <w:lang w:val="pl-PL"/>
        </w:rPr>
        <w:t>ar</w:t>
      </w:r>
      <w:r w:rsidR="006D43AF" w:rsidRPr="0086599D">
        <w:rPr>
          <w:noProof/>
          <w:sz w:val="22"/>
          <w:szCs w:val="22"/>
          <w:lang w:val="pl-PL"/>
        </w:rPr>
        <w:t>y</w:t>
      </w:r>
      <w:r w:rsidRPr="0086599D">
        <w:rPr>
          <w:noProof/>
          <w:sz w:val="22"/>
          <w:szCs w:val="22"/>
          <w:lang w:val="pl-PL"/>
        </w:rPr>
        <w:t>piprazol</w:t>
      </w:r>
    </w:p>
    <w:p w14:paraId="7D1A340C" w14:textId="77777777" w:rsidR="004666E9" w:rsidRPr="0086599D" w:rsidRDefault="004666E9" w:rsidP="00D83068">
      <w:pPr>
        <w:rPr>
          <w:sz w:val="22"/>
          <w:szCs w:val="22"/>
          <w:lang w:val="pl-PL"/>
        </w:rPr>
      </w:pPr>
    </w:p>
    <w:p w14:paraId="7D1A340D" w14:textId="77777777" w:rsidR="004666E9" w:rsidRPr="0086599D" w:rsidRDefault="004666E9" w:rsidP="00D83068">
      <w:pPr>
        <w:rPr>
          <w:sz w:val="22"/>
          <w:szCs w:val="22"/>
          <w:lang w:val="pl-PL"/>
        </w:rPr>
      </w:pPr>
    </w:p>
    <w:p w14:paraId="7D1A340E" w14:textId="77777777" w:rsidR="004666E9" w:rsidRPr="0086599D" w:rsidRDefault="004666E9" w:rsidP="00D83068">
      <w:pPr>
        <w:pStyle w:val="LAB"/>
        <w:rPr>
          <w:szCs w:val="22"/>
          <w:lang w:val="pl-PL"/>
        </w:rPr>
      </w:pPr>
      <w:r w:rsidRPr="0086599D">
        <w:rPr>
          <w:szCs w:val="22"/>
          <w:lang w:val="pl-PL"/>
        </w:rPr>
        <w:t>2.</w:t>
      </w:r>
      <w:r w:rsidRPr="0086599D">
        <w:rPr>
          <w:szCs w:val="22"/>
          <w:lang w:val="pl-PL"/>
        </w:rPr>
        <w:tab/>
      </w:r>
      <w:r w:rsidR="0086599D" w:rsidRPr="0086599D">
        <w:rPr>
          <w:szCs w:val="22"/>
          <w:lang w:val="pl-PL"/>
        </w:rPr>
        <w:t>NAZWA PODMIOTU ODPOWIEDZIALNEGO</w:t>
      </w:r>
    </w:p>
    <w:p w14:paraId="7D1A340F" w14:textId="77777777" w:rsidR="004666E9" w:rsidRPr="0086599D" w:rsidRDefault="004666E9" w:rsidP="00D83068">
      <w:pPr>
        <w:rPr>
          <w:noProof/>
          <w:sz w:val="22"/>
          <w:szCs w:val="22"/>
          <w:lang w:val="pl-PL"/>
        </w:rPr>
      </w:pPr>
    </w:p>
    <w:p w14:paraId="7D1A3410" w14:textId="77777777" w:rsidR="004666E9" w:rsidRPr="008C234D" w:rsidRDefault="0086599D" w:rsidP="00D83068">
      <w:pPr>
        <w:rPr>
          <w:noProof/>
          <w:sz w:val="22"/>
          <w:szCs w:val="22"/>
          <w:lang w:val="pl-PL"/>
        </w:rPr>
      </w:pPr>
      <w:r>
        <w:rPr>
          <w:noProof/>
          <w:sz w:val="22"/>
          <w:szCs w:val="22"/>
          <w:lang w:val="pl-PL"/>
        </w:rPr>
        <w:t xml:space="preserve">logo </w:t>
      </w:r>
      <w:r w:rsidR="003B54FA" w:rsidRPr="008C234D">
        <w:rPr>
          <w:noProof/>
          <w:sz w:val="22"/>
          <w:szCs w:val="22"/>
          <w:lang w:val="pl-PL"/>
        </w:rPr>
        <w:t xml:space="preserve">Zentiva </w:t>
      </w:r>
    </w:p>
    <w:p w14:paraId="7D1A3411" w14:textId="77777777" w:rsidR="004666E9" w:rsidRPr="008C234D" w:rsidRDefault="004666E9" w:rsidP="00D83068">
      <w:pPr>
        <w:rPr>
          <w:noProof/>
          <w:sz w:val="22"/>
          <w:szCs w:val="22"/>
          <w:lang w:val="pl-PL"/>
        </w:rPr>
      </w:pPr>
    </w:p>
    <w:p w14:paraId="7D1A3412" w14:textId="77777777" w:rsidR="004666E9" w:rsidRPr="008C234D" w:rsidRDefault="004666E9" w:rsidP="00D83068">
      <w:pPr>
        <w:rPr>
          <w:noProof/>
          <w:sz w:val="22"/>
          <w:szCs w:val="22"/>
          <w:lang w:val="pl-PL"/>
        </w:rPr>
      </w:pPr>
    </w:p>
    <w:p w14:paraId="7D1A3413" w14:textId="77777777" w:rsidR="004666E9" w:rsidRPr="008C234D" w:rsidRDefault="004666E9" w:rsidP="00D83068">
      <w:pPr>
        <w:pStyle w:val="LAB"/>
        <w:rPr>
          <w:szCs w:val="22"/>
          <w:lang w:val="pl-PL"/>
        </w:rPr>
      </w:pPr>
      <w:r w:rsidRPr="008C234D">
        <w:rPr>
          <w:szCs w:val="22"/>
          <w:lang w:val="pl-PL"/>
        </w:rPr>
        <w:t>3.</w:t>
      </w:r>
      <w:r w:rsidRPr="008C234D">
        <w:rPr>
          <w:szCs w:val="22"/>
          <w:lang w:val="pl-PL"/>
        </w:rPr>
        <w:tab/>
      </w:r>
      <w:r w:rsidR="0086599D" w:rsidRPr="008C234D">
        <w:rPr>
          <w:szCs w:val="22"/>
          <w:lang w:val="pl-PL"/>
        </w:rPr>
        <w:t>TERMIN WAŻNOŚCI</w:t>
      </w:r>
    </w:p>
    <w:p w14:paraId="7D1A3414" w14:textId="77777777" w:rsidR="004666E9" w:rsidRPr="008C234D" w:rsidRDefault="004666E9" w:rsidP="00D83068">
      <w:pPr>
        <w:rPr>
          <w:noProof/>
          <w:sz w:val="22"/>
          <w:szCs w:val="22"/>
          <w:lang w:val="pl-PL"/>
        </w:rPr>
      </w:pPr>
    </w:p>
    <w:p w14:paraId="7D1A3415" w14:textId="77777777" w:rsidR="004666E9" w:rsidRPr="008C234D" w:rsidRDefault="00884240" w:rsidP="00D83068">
      <w:pPr>
        <w:rPr>
          <w:noProof/>
          <w:sz w:val="22"/>
          <w:szCs w:val="22"/>
          <w:lang w:val="pl-PL"/>
        </w:rPr>
      </w:pPr>
      <w:r w:rsidRPr="008C234D">
        <w:rPr>
          <w:noProof/>
          <w:sz w:val="22"/>
          <w:szCs w:val="22"/>
          <w:lang w:val="pl-PL"/>
        </w:rPr>
        <w:t>EXP</w:t>
      </w:r>
    </w:p>
    <w:p w14:paraId="7D1A3416" w14:textId="77777777" w:rsidR="00884240" w:rsidRPr="008C234D" w:rsidRDefault="00884240" w:rsidP="00D83068">
      <w:pPr>
        <w:rPr>
          <w:noProof/>
          <w:sz w:val="22"/>
          <w:szCs w:val="22"/>
          <w:lang w:val="pl-PL"/>
        </w:rPr>
      </w:pPr>
    </w:p>
    <w:p w14:paraId="7D1A3417" w14:textId="77777777" w:rsidR="00884240" w:rsidRPr="008C234D" w:rsidRDefault="00884240" w:rsidP="00D83068">
      <w:pPr>
        <w:rPr>
          <w:noProof/>
          <w:sz w:val="22"/>
          <w:szCs w:val="22"/>
          <w:lang w:val="pl-PL"/>
        </w:rPr>
      </w:pPr>
    </w:p>
    <w:p w14:paraId="7D1A3418" w14:textId="77777777" w:rsidR="004666E9" w:rsidRPr="008C234D" w:rsidRDefault="004666E9" w:rsidP="00D83068">
      <w:pPr>
        <w:pStyle w:val="LAB"/>
        <w:rPr>
          <w:szCs w:val="22"/>
          <w:lang w:val="pl-PL"/>
        </w:rPr>
      </w:pPr>
      <w:r w:rsidRPr="008C234D">
        <w:rPr>
          <w:szCs w:val="22"/>
          <w:lang w:val="pl-PL"/>
        </w:rPr>
        <w:t>4.</w:t>
      </w:r>
      <w:r w:rsidRPr="008C234D">
        <w:rPr>
          <w:szCs w:val="22"/>
          <w:lang w:val="pl-PL"/>
        </w:rPr>
        <w:tab/>
      </w:r>
      <w:r w:rsidR="0086599D" w:rsidRPr="008C234D">
        <w:rPr>
          <w:szCs w:val="22"/>
          <w:lang w:val="pl-PL"/>
        </w:rPr>
        <w:t>NUMER SERII</w:t>
      </w:r>
    </w:p>
    <w:p w14:paraId="7D1A3419" w14:textId="77777777" w:rsidR="00884240" w:rsidRPr="008C234D" w:rsidRDefault="00884240" w:rsidP="00D83068">
      <w:pPr>
        <w:rPr>
          <w:noProof/>
          <w:sz w:val="22"/>
          <w:szCs w:val="22"/>
          <w:lang w:val="pl-PL"/>
        </w:rPr>
      </w:pPr>
    </w:p>
    <w:p w14:paraId="7D1A341A" w14:textId="77777777" w:rsidR="004666E9" w:rsidRPr="008C234D" w:rsidRDefault="00884240" w:rsidP="00D83068">
      <w:pPr>
        <w:rPr>
          <w:noProof/>
          <w:sz w:val="22"/>
          <w:szCs w:val="22"/>
          <w:lang w:val="pl-PL"/>
        </w:rPr>
      </w:pPr>
      <w:r w:rsidRPr="008C234D">
        <w:rPr>
          <w:noProof/>
          <w:sz w:val="22"/>
          <w:szCs w:val="22"/>
          <w:lang w:val="pl-PL"/>
        </w:rPr>
        <w:t>Lot</w:t>
      </w:r>
    </w:p>
    <w:p w14:paraId="7D1A341B" w14:textId="77777777" w:rsidR="004666E9" w:rsidRPr="008C234D" w:rsidRDefault="004666E9" w:rsidP="00D83068">
      <w:pPr>
        <w:rPr>
          <w:noProof/>
          <w:sz w:val="22"/>
          <w:szCs w:val="22"/>
          <w:lang w:val="pl-PL"/>
        </w:rPr>
      </w:pPr>
    </w:p>
    <w:p w14:paraId="7D1A341C" w14:textId="77777777" w:rsidR="00884240" w:rsidRPr="008C234D" w:rsidRDefault="00884240" w:rsidP="00D83068">
      <w:pPr>
        <w:rPr>
          <w:noProof/>
          <w:sz w:val="22"/>
          <w:szCs w:val="22"/>
          <w:lang w:val="pl-PL"/>
        </w:rPr>
      </w:pPr>
    </w:p>
    <w:p w14:paraId="7D1A341D" w14:textId="77777777" w:rsidR="004666E9" w:rsidRPr="008C234D" w:rsidRDefault="004666E9" w:rsidP="00D83068">
      <w:pPr>
        <w:pStyle w:val="LAB"/>
        <w:rPr>
          <w:szCs w:val="22"/>
          <w:lang w:val="pl-PL"/>
        </w:rPr>
      </w:pPr>
      <w:r w:rsidRPr="008C234D">
        <w:rPr>
          <w:szCs w:val="22"/>
          <w:lang w:val="pl-PL"/>
        </w:rPr>
        <w:t>5.</w:t>
      </w:r>
      <w:r w:rsidRPr="008C234D">
        <w:rPr>
          <w:szCs w:val="22"/>
          <w:lang w:val="pl-PL"/>
        </w:rPr>
        <w:tab/>
      </w:r>
      <w:r w:rsidR="0086599D" w:rsidRPr="008C234D">
        <w:rPr>
          <w:szCs w:val="22"/>
          <w:lang w:val="pl-PL"/>
        </w:rPr>
        <w:t>INNE</w:t>
      </w:r>
    </w:p>
    <w:p w14:paraId="7D1A341E" w14:textId="77777777" w:rsidR="004666E9" w:rsidRPr="008C234D" w:rsidRDefault="004666E9" w:rsidP="00D83068">
      <w:pPr>
        <w:rPr>
          <w:noProof/>
          <w:sz w:val="22"/>
          <w:szCs w:val="22"/>
          <w:lang w:val="pl-PL"/>
        </w:rPr>
      </w:pPr>
    </w:p>
    <w:p w14:paraId="7D1A341F" w14:textId="77777777" w:rsidR="004666E9" w:rsidRPr="008C234D" w:rsidRDefault="004666E9" w:rsidP="00D83068">
      <w:pPr>
        <w:rPr>
          <w:noProof/>
          <w:sz w:val="22"/>
          <w:szCs w:val="22"/>
          <w:lang w:val="pl-PL"/>
        </w:rPr>
      </w:pPr>
    </w:p>
    <w:p w14:paraId="7D1A3420" w14:textId="77777777" w:rsidR="002574A3" w:rsidRPr="00217855" w:rsidRDefault="004666E9" w:rsidP="002574A3">
      <w:pPr>
        <w:ind w:right="-1"/>
        <w:rPr>
          <w:noProof/>
          <w:sz w:val="22"/>
          <w:szCs w:val="22"/>
          <w:lang w:val="pl-PL"/>
        </w:rPr>
      </w:pPr>
      <w:r w:rsidRPr="008C234D">
        <w:rPr>
          <w:noProof/>
          <w:sz w:val="22"/>
          <w:szCs w:val="22"/>
          <w:lang w:val="pl-PL"/>
        </w:rPr>
        <w:br w:type="page"/>
      </w:r>
    </w:p>
    <w:p w14:paraId="7D1A3421" w14:textId="77777777" w:rsidR="002574A3" w:rsidRDefault="002574A3" w:rsidP="002574A3">
      <w:pPr>
        <w:pStyle w:val="LAB"/>
        <w:rPr>
          <w:szCs w:val="22"/>
          <w:lang w:val="pl-PL"/>
        </w:rPr>
      </w:pPr>
      <w:r w:rsidRPr="00217855">
        <w:rPr>
          <w:szCs w:val="22"/>
          <w:lang w:val="pl-PL"/>
        </w:rPr>
        <w:lastRenderedPageBreak/>
        <w:t>INFORMACJE ZAMIESZCZANE NA OPAKOWANIACH ZEWNĘTRZNYCH</w:t>
      </w:r>
    </w:p>
    <w:p w14:paraId="7D1A3422" w14:textId="77777777" w:rsidR="002574A3" w:rsidRDefault="002574A3" w:rsidP="002574A3">
      <w:pPr>
        <w:pStyle w:val="LAB"/>
        <w:rPr>
          <w:szCs w:val="22"/>
          <w:lang w:val="pl-PL"/>
        </w:rPr>
      </w:pPr>
    </w:p>
    <w:p w14:paraId="7D1A3423" w14:textId="77777777" w:rsidR="002574A3" w:rsidRPr="00217855" w:rsidRDefault="002574A3" w:rsidP="002574A3">
      <w:pPr>
        <w:pStyle w:val="LAB"/>
        <w:rPr>
          <w:szCs w:val="22"/>
          <w:lang w:val="pl-PL"/>
        </w:rPr>
      </w:pPr>
      <w:r>
        <w:rPr>
          <w:szCs w:val="22"/>
          <w:lang w:val="pl-PL"/>
        </w:rPr>
        <w:t>PUDEŁKO ZEWNĘTRZNE</w:t>
      </w:r>
    </w:p>
    <w:p w14:paraId="7D1A3424" w14:textId="77777777" w:rsidR="002574A3" w:rsidRPr="00217855" w:rsidRDefault="002574A3" w:rsidP="002574A3">
      <w:pPr>
        <w:rPr>
          <w:noProof/>
          <w:sz w:val="22"/>
          <w:szCs w:val="22"/>
          <w:lang w:val="pl-PL"/>
        </w:rPr>
      </w:pPr>
    </w:p>
    <w:p w14:paraId="7D1A3425" w14:textId="77777777" w:rsidR="002574A3" w:rsidRPr="00217855" w:rsidRDefault="002574A3" w:rsidP="002574A3">
      <w:pPr>
        <w:pStyle w:val="LAB"/>
        <w:rPr>
          <w:szCs w:val="22"/>
          <w:lang w:val="pl-PL"/>
        </w:rPr>
      </w:pPr>
      <w:r w:rsidRPr="00217855">
        <w:rPr>
          <w:szCs w:val="22"/>
          <w:lang w:val="pl-PL"/>
        </w:rPr>
        <w:t>1.</w:t>
      </w:r>
      <w:r w:rsidRPr="00217855">
        <w:rPr>
          <w:szCs w:val="22"/>
          <w:lang w:val="pl-PL"/>
        </w:rPr>
        <w:tab/>
        <w:t>NAZWA PRODUKTU LECZNICZEGO</w:t>
      </w:r>
    </w:p>
    <w:p w14:paraId="7D1A3426" w14:textId="77777777" w:rsidR="002574A3" w:rsidRPr="00217855" w:rsidRDefault="002574A3" w:rsidP="002574A3">
      <w:pPr>
        <w:rPr>
          <w:noProof/>
          <w:sz w:val="22"/>
          <w:szCs w:val="22"/>
          <w:lang w:val="pl-PL"/>
        </w:rPr>
      </w:pPr>
    </w:p>
    <w:p w14:paraId="7D1A3427" w14:textId="77777777" w:rsidR="002574A3" w:rsidRPr="002574A3" w:rsidRDefault="002574A3" w:rsidP="002574A3">
      <w:pPr>
        <w:widowControl w:val="0"/>
        <w:rPr>
          <w:sz w:val="22"/>
          <w:szCs w:val="22"/>
          <w:lang w:val="pl-PL"/>
        </w:rPr>
      </w:pPr>
      <w:proofErr w:type="spellStart"/>
      <w:r w:rsidRPr="002574A3">
        <w:rPr>
          <w:sz w:val="22"/>
          <w:szCs w:val="22"/>
          <w:lang w:val="pl-PL"/>
        </w:rPr>
        <w:t>Aripiprazole</w:t>
      </w:r>
      <w:proofErr w:type="spellEnd"/>
      <w:r w:rsidRPr="002574A3">
        <w:rPr>
          <w:sz w:val="22"/>
          <w:szCs w:val="22"/>
          <w:lang w:val="pl-PL"/>
        </w:rPr>
        <w:t xml:space="preserve"> Zentiva </w:t>
      </w:r>
      <w:r>
        <w:rPr>
          <w:sz w:val="22"/>
          <w:szCs w:val="22"/>
          <w:lang w:val="pl-PL"/>
        </w:rPr>
        <w:t>10</w:t>
      </w:r>
      <w:r w:rsidRPr="002574A3">
        <w:rPr>
          <w:sz w:val="22"/>
          <w:szCs w:val="22"/>
          <w:lang w:val="pl-PL"/>
        </w:rPr>
        <w:t> mg tabletki</w:t>
      </w:r>
    </w:p>
    <w:p w14:paraId="7D1A3428" w14:textId="77777777" w:rsidR="002574A3" w:rsidRPr="002574A3" w:rsidRDefault="002574A3" w:rsidP="002574A3">
      <w:pPr>
        <w:rPr>
          <w:noProof/>
          <w:sz w:val="22"/>
          <w:szCs w:val="22"/>
          <w:lang w:val="pl-PL"/>
        </w:rPr>
      </w:pPr>
      <w:r w:rsidRPr="002574A3">
        <w:rPr>
          <w:noProof/>
          <w:sz w:val="22"/>
          <w:szCs w:val="22"/>
          <w:lang w:val="pl-PL"/>
        </w:rPr>
        <w:t>arypiprazol</w:t>
      </w:r>
    </w:p>
    <w:p w14:paraId="7D1A3429" w14:textId="77777777" w:rsidR="002574A3" w:rsidRPr="002574A3" w:rsidRDefault="002574A3" w:rsidP="002574A3">
      <w:pPr>
        <w:rPr>
          <w:noProof/>
          <w:sz w:val="22"/>
          <w:szCs w:val="22"/>
          <w:lang w:val="pl-PL"/>
        </w:rPr>
      </w:pPr>
    </w:p>
    <w:p w14:paraId="7D1A342A" w14:textId="77777777" w:rsidR="002574A3" w:rsidRPr="002574A3" w:rsidRDefault="002574A3" w:rsidP="002574A3">
      <w:pPr>
        <w:rPr>
          <w:noProof/>
          <w:sz w:val="22"/>
          <w:szCs w:val="22"/>
          <w:lang w:val="pl-PL"/>
        </w:rPr>
      </w:pPr>
    </w:p>
    <w:p w14:paraId="7D1A342B" w14:textId="77777777" w:rsidR="002574A3" w:rsidRPr="006D43AF" w:rsidRDefault="002574A3" w:rsidP="002574A3">
      <w:pPr>
        <w:pStyle w:val="LAB"/>
        <w:rPr>
          <w:szCs w:val="22"/>
          <w:lang w:val="pl-PL"/>
        </w:rPr>
      </w:pPr>
      <w:r w:rsidRPr="006D43AF">
        <w:rPr>
          <w:szCs w:val="22"/>
          <w:lang w:val="pl-PL"/>
        </w:rPr>
        <w:t>2.</w:t>
      </w:r>
      <w:r w:rsidRPr="006D43AF">
        <w:rPr>
          <w:szCs w:val="22"/>
          <w:lang w:val="pl-PL"/>
        </w:rPr>
        <w:tab/>
        <w:t>ZAWARTOŚĆ SUBSTANCJI CZYNNEJ(YCH)</w:t>
      </w:r>
    </w:p>
    <w:p w14:paraId="7D1A342C" w14:textId="77777777" w:rsidR="002574A3" w:rsidRPr="006D43AF" w:rsidRDefault="002574A3" w:rsidP="002574A3">
      <w:pPr>
        <w:rPr>
          <w:noProof/>
          <w:sz w:val="22"/>
          <w:szCs w:val="22"/>
          <w:lang w:val="pl-PL"/>
        </w:rPr>
      </w:pPr>
    </w:p>
    <w:p w14:paraId="7D1A342D" w14:textId="77777777" w:rsidR="002574A3" w:rsidRPr="006D43AF" w:rsidRDefault="002574A3" w:rsidP="002574A3">
      <w:pPr>
        <w:rPr>
          <w:sz w:val="22"/>
          <w:szCs w:val="22"/>
          <w:lang w:val="pl-PL"/>
        </w:rPr>
      </w:pPr>
      <w:r w:rsidRPr="006D43AF">
        <w:rPr>
          <w:sz w:val="22"/>
          <w:szCs w:val="22"/>
          <w:lang w:val="pl-PL"/>
        </w:rPr>
        <w:t xml:space="preserve">Każda tabletka zawiera </w:t>
      </w:r>
      <w:r>
        <w:rPr>
          <w:sz w:val="22"/>
          <w:szCs w:val="22"/>
          <w:lang w:val="pl-PL"/>
        </w:rPr>
        <w:t>10</w:t>
      </w:r>
      <w:r w:rsidRPr="006D43AF">
        <w:rPr>
          <w:sz w:val="22"/>
          <w:szCs w:val="22"/>
          <w:lang w:val="pl-PL"/>
        </w:rPr>
        <w:t xml:space="preserve"> mg </w:t>
      </w:r>
      <w:proofErr w:type="spellStart"/>
      <w:r w:rsidRPr="006D43AF">
        <w:rPr>
          <w:sz w:val="22"/>
          <w:szCs w:val="22"/>
          <w:lang w:val="pl-PL"/>
        </w:rPr>
        <w:t>arypiprazolu</w:t>
      </w:r>
      <w:proofErr w:type="spellEnd"/>
      <w:r w:rsidRPr="006D43AF">
        <w:rPr>
          <w:sz w:val="22"/>
          <w:szCs w:val="22"/>
          <w:lang w:val="pl-PL"/>
        </w:rPr>
        <w:t>.</w:t>
      </w:r>
    </w:p>
    <w:p w14:paraId="7D1A342E" w14:textId="77777777" w:rsidR="002574A3" w:rsidRPr="006D43AF" w:rsidRDefault="002574A3" w:rsidP="002574A3">
      <w:pPr>
        <w:rPr>
          <w:noProof/>
          <w:sz w:val="22"/>
          <w:szCs w:val="22"/>
          <w:lang w:val="pl-PL"/>
        </w:rPr>
      </w:pPr>
    </w:p>
    <w:p w14:paraId="7D1A342F" w14:textId="77777777" w:rsidR="002574A3" w:rsidRPr="006D43AF" w:rsidRDefault="002574A3" w:rsidP="002574A3">
      <w:pPr>
        <w:rPr>
          <w:noProof/>
          <w:sz w:val="22"/>
          <w:szCs w:val="22"/>
          <w:lang w:val="pl-PL"/>
        </w:rPr>
      </w:pPr>
    </w:p>
    <w:p w14:paraId="7D1A3430" w14:textId="77777777" w:rsidR="002574A3" w:rsidRPr="006D43AF" w:rsidRDefault="002574A3" w:rsidP="002574A3">
      <w:pPr>
        <w:pStyle w:val="LAB"/>
        <w:rPr>
          <w:szCs w:val="22"/>
          <w:lang w:val="pl-PL"/>
        </w:rPr>
      </w:pPr>
      <w:r w:rsidRPr="006D43AF">
        <w:rPr>
          <w:szCs w:val="22"/>
          <w:lang w:val="pl-PL"/>
        </w:rPr>
        <w:t>3.</w:t>
      </w:r>
      <w:r w:rsidRPr="006D43AF">
        <w:rPr>
          <w:szCs w:val="22"/>
          <w:lang w:val="pl-PL"/>
        </w:rPr>
        <w:tab/>
        <w:t>WYKAZ SUBSTANCJI POMOCNICZYCH</w:t>
      </w:r>
    </w:p>
    <w:p w14:paraId="7D1A3431" w14:textId="77777777" w:rsidR="002574A3" w:rsidRPr="006D43AF" w:rsidRDefault="002574A3" w:rsidP="002574A3">
      <w:pPr>
        <w:rPr>
          <w:noProof/>
          <w:sz w:val="22"/>
          <w:szCs w:val="22"/>
          <w:lang w:val="pl-PL"/>
        </w:rPr>
      </w:pPr>
    </w:p>
    <w:p w14:paraId="0E3078A6" w14:textId="08265837" w:rsidR="0015537A" w:rsidRDefault="00185F99" w:rsidP="002574A3">
      <w:pPr>
        <w:rPr>
          <w:noProof/>
          <w:sz w:val="22"/>
          <w:szCs w:val="22"/>
          <w:lang w:val="pl-PL"/>
        </w:rPr>
      </w:pPr>
      <w:r>
        <w:rPr>
          <w:noProof/>
          <w:sz w:val="22"/>
          <w:szCs w:val="22"/>
          <w:lang w:val="pl-PL"/>
        </w:rPr>
        <w:t>Lek z</w:t>
      </w:r>
      <w:r w:rsidR="002574A3" w:rsidRPr="006D43AF">
        <w:rPr>
          <w:noProof/>
          <w:sz w:val="22"/>
          <w:szCs w:val="22"/>
          <w:lang w:val="pl-PL"/>
        </w:rPr>
        <w:t xml:space="preserve">awiera laktozę </w:t>
      </w:r>
      <w:r w:rsidR="006A140D">
        <w:rPr>
          <w:noProof/>
          <w:sz w:val="22"/>
          <w:szCs w:val="22"/>
          <w:lang w:val="pl-PL"/>
        </w:rPr>
        <w:t>jednowodną</w:t>
      </w:r>
      <w:r w:rsidR="0015537A">
        <w:rPr>
          <w:noProof/>
          <w:sz w:val="22"/>
          <w:szCs w:val="22"/>
          <w:lang w:val="pl-PL"/>
        </w:rPr>
        <w:t>. W celu uzyskania dalszych informacji, patrz ulotka</w:t>
      </w:r>
      <w:r w:rsidR="0015537A" w:rsidRPr="006D43AF">
        <w:rPr>
          <w:noProof/>
          <w:sz w:val="22"/>
          <w:szCs w:val="22"/>
          <w:lang w:val="pl-PL"/>
        </w:rPr>
        <w:t>.</w:t>
      </w:r>
    </w:p>
    <w:p w14:paraId="7D1A3433" w14:textId="77777777" w:rsidR="002574A3" w:rsidRPr="006D43AF" w:rsidRDefault="002574A3" w:rsidP="002574A3">
      <w:pPr>
        <w:rPr>
          <w:noProof/>
          <w:sz w:val="22"/>
          <w:szCs w:val="22"/>
          <w:lang w:val="pl-PL"/>
        </w:rPr>
      </w:pPr>
    </w:p>
    <w:p w14:paraId="7D1A3434" w14:textId="77777777" w:rsidR="002574A3" w:rsidRPr="006D43AF" w:rsidRDefault="002574A3" w:rsidP="002574A3">
      <w:pPr>
        <w:rPr>
          <w:noProof/>
          <w:sz w:val="22"/>
          <w:szCs w:val="22"/>
          <w:lang w:val="pl-PL"/>
        </w:rPr>
      </w:pPr>
    </w:p>
    <w:p w14:paraId="7D1A3435" w14:textId="77777777" w:rsidR="002574A3" w:rsidRPr="006D43AF" w:rsidRDefault="002574A3" w:rsidP="002574A3">
      <w:pPr>
        <w:pStyle w:val="LAB"/>
        <w:rPr>
          <w:szCs w:val="22"/>
          <w:lang w:val="pl-PL"/>
        </w:rPr>
      </w:pPr>
      <w:r w:rsidRPr="006D43AF">
        <w:rPr>
          <w:szCs w:val="22"/>
          <w:lang w:val="pl-PL"/>
        </w:rPr>
        <w:t>4.</w:t>
      </w:r>
      <w:r w:rsidRPr="006D43AF">
        <w:rPr>
          <w:szCs w:val="22"/>
          <w:lang w:val="pl-PL"/>
        </w:rPr>
        <w:tab/>
        <w:t>POSTAĆ FARMACEUTYCZNA I ZAWARTOŚĆ OPAKOWANIA</w:t>
      </w:r>
    </w:p>
    <w:p w14:paraId="7D1A3436" w14:textId="77777777" w:rsidR="002574A3" w:rsidRPr="006D43AF" w:rsidRDefault="002574A3" w:rsidP="002574A3">
      <w:pPr>
        <w:rPr>
          <w:noProof/>
          <w:sz w:val="22"/>
          <w:szCs w:val="22"/>
          <w:lang w:val="pl-PL"/>
        </w:rPr>
      </w:pPr>
    </w:p>
    <w:p w14:paraId="7D1A3437" w14:textId="77777777" w:rsidR="002574A3" w:rsidRPr="002574A3" w:rsidRDefault="002574A3" w:rsidP="002574A3">
      <w:pPr>
        <w:rPr>
          <w:noProof/>
          <w:sz w:val="22"/>
          <w:szCs w:val="22"/>
          <w:lang w:val="pl-PL"/>
        </w:rPr>
      </w:pPr>
      <w:r w:rsidRPr="002574A3">
        <w:rPr>
          <w:noProof/>
          <w:sz w:val="22"/>
          <w:szCs w:val="22"/>
          <w:lang w:val="pl-PL"/>
        </w:rPr>
        <w:t>Tabletka</w:t>
      </w:r>
    </w:p>
    <w:p w14:paraId="7D1A3438" w14:textId="77777777" w:rsidR="002574A3" w:rsidRPr="002574A3" w:rsidRDefault="002574A3" w:rsidP="002574A3">
      <w:pPr>
        <w:rPr>
          <w:noProof/>
          <w:sz w:val="22"/>
          <w:szCs w:val="22"/>
          <w:lang w:val="pl-PL"/>
        </w:rPr>
      </w:pPr>
    </w:p>
    <w:p w14:paraId="7D1A3439" w14:textId="77777777" w:rsidR="002574A3" w:rsidRPr="002574A3" w:rsidRDefault="002574A3" w:rsidP="002574A3">
      <w:pPr>
        <w:rPr>
          <w:sz w:val="22"/>
          <w:szCs w:val="22"/>
          <w:lang w:val="pl-PL"/>
        </w:rPr>
      </w:pPr>
      <w:r w:rsidRPr="002574A3">
        <w:rPr>
          <w:sz w:val="22"/>
          <w:szCs w:val="22"/>
          <w:lang w:val="pl-PL"/>
        </w:rPr>
        <w:t>14 tabletek</w:t>
      </w:r>
    </w:p>
    <w:p w14:paraId="7D1A343A" w14:textId="77777777" w:rsidR="002574A3" w:rsidRPr="002574A3" w:rsidRDefault="002574A3" w:rsidP="002574A3">
      <w:pPr>
        <w:rPr>
          <w:sz w:val="22"/>
          <w:szCs w:val="22"/>
          <w:highlight w:val="lightGray"/>
          <w:lang w:val="pl-PL" w:eastAsia="en-US"/>
        </w:rPr>
      </w:pPr>
      <w:r w:rsidRPr="002574A3">
        <w:rPr>
          <w:sz w:val="22"/>
          <w:szCs w:val="22"/>
          <w:highlight w:val="lightGray"/>
          <w:lang w:val="pl-PL" w:eastAsia="en-US"/>
        </w:rPr>
        <w:t>28 tabletek</w:t>
      </w:r>
    </w:p>
    <w:p w14:paraId="7D1A343B" w14:textId="77777777" w:rsidR="002574A3" w:rsidRPr="002574A3" w:rsidRDefault="002574A3" w:rsidP="002574A3">
      <w:pPr>
        <w:rPr>
          <w:sz w:val="22"/>
          <w:szCs w:val="22"/>
          <w:highlight w:val="lightGray"/>
          <w:lang w:val="pl-PL" w:eastAsia="en-US"/>
        </w:rPr>
      </w:pPr>
      <w:r w:rsidRPr="002574A3">
        <w:rPr>
          <w:sz w:val="22"/>
          <w:szCs w:val="22"/>
          <w:highlight w:val="lightGray"/>
          <w:lang w:val="pl-PL" w:eastAsia="en-US"/>
        </w:rPr>
        <w:t>49 tabletek</w:t>
      </w:r>
    </w:p>
    <w:p w14:paraId="7D1A343C" w14:textId="77777777" w:rsidR="002574A3" w:rsidRPr="006D43AF" w:rsidRDefault="002574A3" w:rsidP="002574A3">
      <w:pPr>
        <w:rPr>
          <w:sz w:val="22"/>
          <w:szCs w:val="22"/>
          <w:highlight w:val="lightGray"/>
          <w:lang w:val="pl-PL" w:eastAsia="en-US"/>
        </w:rPr>
      </w:pPr>
      <w:r w:rsidRPr="006D43AF">
        <w:rPr>
          <w:sz w:val="22"/>
          <w:szCs w:val="22"/>
          <w:highlight w:val="lightGray"/>
          <w:lang w:val="pl-PL" w:eastAsia="en-US"/>
        </w:rPr>
        <w:t>56 tabletek</w:t>
      </w:r>
    </w:p>
    <w:p w14:paraId="7D1A343D" w14:textId="77777777" w:rsidR="002574A3" w:rsidRPr="006D43AF" w:rsidRDefault="002574A3" w:rsidP="002574A3">
      <w:pPr>
        <w:rPr>
          <w:sz w:val="22"/>
          <w:szCs w:val="22"/>
          <w:lang w:val="pl-PL" w:eastAsia="en-US"/>
        </w:rPr>
      </w:pPr>
      <w:r w:rsidRPr="006D43AF">
        <w:rPr>
          <w:sz w:val="22"/>
          <w:szCs w:val="22"/>
          <w:highlight w:val="lightGray"/>
          <w:lang w:val="pl-PL" w:eastAsia="en-US"/>
        </w:rPr>
        <w:t>98 tabletek</w:t>
      </w:r>
    </w:p>
    <w:p w14:paraId="7D1A343E" w14:textId="77777777" w:rsidR="002574A3" w:rsidRPr="006D43AF" w:rsidRDefault="002574A3" w:rsidP="002574A3">
      <w:pPr>
        <w:rPr>
          <w:noProof/>
          <w:sz w:val="22"/>
          <w:szCs w:val="22"/>
          <w:lang w:val="pl-PL"/>
        </w:rPr>
      </w:pPr>
    </w:p>
    <w:p w14:paraId="7D1A343F" w14:textId="77777777" w:rsidR="002574A3" w:rsidRPr="006D43AF" w:rsidRDefault="002574A3" w:rsidP="002574A3">
      <w:pPr>
        <w:rPr>
          <w:noProof/>
          <w:sz w:val="22"/>
          <w:szCs w:val="22"/>
          <w:lang w:val="pl-PL"/>
        </w:rPr>
      </w:pPr>
    </w:p>
    <w:p w14:paraId="7D1A3440" w14:textId="77777777" w:rsidR="002574A3" w:rsidRPr="006D43AF" w:rsidRDefault="002574A3" w:rsidP="002574A3">
      <w:pPr>
        <w:pStyle w:val="LAB"/>
        <w:rPr>
          <w:szCs w:val="22"/>
          <w:lang w:val="pl-PL"/>
        </w:rPr>
      </w:pPr>
      <w:r w:rsidRPr="006D43AF">
        <w:rPr>
          <w:szCs w:val="22"/>
          <w:lang w:val="pl-PL"/>
        </w:rPr>
        <w:t>5.</w:t>
      </w:r>
      <w:r w:rsidRPr="006D43AF">
        <w:rPr>
          <w:szCs w:val="22"/>
          <w:lang w:val="pl-PL"/>
        </w:rPr>
        <w:tab/>
        <w:t>SPOSÓB I DROGA(I) PODANIA</w:t>
      </w:r>
    </w:p>
    <w:p w14:paraId="7D1A3441" w14:textId="77777777" w:rsidR="002574A3" w:rsidRPr="006D43AF" w:rsidRDefault="002574A3" w:rsidP="002574A3">
      <w:pPr>
        <w:rPr>
          <w:noProof/>
          <w:sz w:val="22"/>
          <w:szCs w:val="22"/>
          <w:lang w:val="pl-PL"/>
        </w:rPr>
      </w:pPr>
    </w:p>
    <w:p w14:paraId="7D1A3442" w14:textId="77777777" w:rsidR="002574A3" w:rsidRPr="006D43AF" w:rsidRDefault="002574A3" w:rsidP="002574A3">
      <w:pPr>
        <w:rPr>
          <w:noProof/>
          <w:sz w:val="22"/>
          <w:szCs w:val="22"/>
          <w:lang w:val="pl-PL"/>
        </w:rPr>
      </w:pPr>
      <w:r w:rsidRPr="006D43AF">
        <w:rPr>
          <w:noProof/>
          <w:sz w:val="22"/>
          <w:szCs w:val="22"/>
          <w:lang w:val="pl-PL"/>
        </w:rPr>
        <w:t>Należy zapoznać się z treścią ulotki przed zastosowaniem leku.</w:t>
      </w:r>
    </w:p>
    <w:p w14:paraId="7D1A3443" w14:textId="77777777" w:rsidR="002574A3" w:rsidRPr="006D43AF" w:rsidRDefault="002574A3" w:rsidP="002574A3">
      <w:pPr>
        <w:rPr>
          <w:sz w:val="22"/>
          <w:szCs w:val="22"/>
          <w:lang w:val="pl-PL" w:eastAsia="en-US"/>
        </w:rPr>
      </w:pPr>
      <w:r w:rsidRPr="006D43AF">
        <w:rPr>
          <w:noProof/>
          <w:sz w:val="22"/>
          <w:szCs w:val="22"/>
          <w:lang w:val="pl-PL"/>
        </w:rPr>
        <w:t>Podanie doustne.</w:t>
      </w:r>
    </w:p>
    <w:p w14:paraId="7D1A3444" w14:textId="77777777" w:rsidR="002574A3" w:rsidRPr="006D43AF" w:rsidRDefault="002574A3" w:rsidP="002574A3">
      <w:pPr>
        <w:rPr>
          <w:noProof/>
          <w:sz w:val="22"/>
          <w:szCs w:val="22"/>
          <w:lang w:val="pl-PL"/>
        </w:rPr>
      </w:pPr>
    </w:p>
    <w:p w14:paraId="7D1A3445" w14:textId="77777777" w:rsidR="002574A3" w:rsidRPr="006D43AF" w:rsidRDefault="002574A3" w:rsidP="002574A3">
      <w:pPr>
        <w:rPr>
          <w:noProof/>
          <w:sz w:val="22"/>
          <w:szCs w:val="22"/>
          <w:lang w:val="pl-PL"/>
        </w:rPr>
      </w:pPr>
    </w:p>
    <w:p w14:paraId="7D1A3446" w14:textId="77777777" w:rsidR="002574A3" w:rsidRPr="006D43AF" w:rsidRDefault="002574A3" w:rsidP="002574A3">
      <w:pPr>
        <w:pStyle w:val="LAB"/>
        <w:ind w:left="567" w:hanging="567"/>
        <w:rPr>
          <w:szCs w:val="22"/>
          <w:lang w:val="pl-PL"/>
        </w:rPr>
      </w:pPr>
      <w:r w:rsidRPr="006D43AF">
        <w:rPr>
          <w:szCs w:val="22"/>
          <w:lang w:val="pl-PL"/>
        </w:rPr>
        <w:t>6.</w:t>
      </w:r>
      <w:r w:rsidRPr="006D43AF">
        <w:rPr>
          <w:szCs w:val="22"/>
          <w:lang w:val="pl-PL"/>
        </w:rPr>
        <w:tab/>
        <w:t>OSTRZEŻENIE DOTYCZĄCE PRZECHOWYWANIA PRODUKTU LECZNICZEGO W MIEJSCU NIEWIDOCZNYM I NIEDOSTĘPNYM DLA DZIECI</w:t>
      </w:r>
    </w:p>
    <w:p w14:paraId="7D1A3447" w14:textId="77777777" w:rsidR="002574A3" w:rsidRPr="006D43AF" w:rsidRDefault="002574A3" w:rsidP="002574A3">
      <w:pPr>
        <w:rPr>
          <w:noProof/>
          <w:sz w:val="22"/>
          <w:szCs w:val="22"/>
          <w:lang w:val="pl-PL"/>
        </w:rPr>
      </w:pPr>
    </w:p>
    <w:p w14:paraId="7D1A3448" w14:textId="77777777" w:rsidR="002574A3" w:rsidRPr="006D43AF" w:rsidRDefault="002574A3" w:rsidP="002574A3">
      <w:pPr>
        <w:rPr>
          <w:noProof/>
          <w:sz w:val="22"/>
          <w:szCs w:val="22"/>
          <w:lang w:val="pl-PL"/>
        </w:rPr>
      </w:pPr>
      <w:r w:rsidRPr="006D43AF">
        <w:rPr>
          <w:noProof/>
          <w:sz w:val="22"/>
          <w:szCs w:val="22"/>
          <w:lang w:val="pl-PL"/>
        </w:rPr>
        <w:t>Lek przechowywać w miejscu niewidocznym i niedostępnym dla dzieci.</w:t>
      </w:r>
    </w:p>
    <w:p w14:paraId="7D1A3449" w14:textId="77777777" w:rsidR="002574A3" w:rsidRPr="006D43AF" w:rsidRDefault="002574A3" w:rsidP="002574A3">
      <w:pPr>
        <w:rPr>
          <w:noProof/>
          <w:sz w:val="22"/>
          <w:szCs w:val="22"/>
          <w:lang w:val="pl-PL"/>
        </w:rPr>
      </w:pPr>
    </w:p>
    <w:p w14:paraId="7D1A344A" w14:textId="77777777" w:rsidR="002574A3" w:rsidRPr="006D43AF" w:rsidRDefault="002574A3" w:rsidP="002574A3">
      <w:pPr>
        <w:rPr>
          <w:noProof/>
          <w:sz w:val="22"/>
          <w:szCs w:val="22"/>
          <w:lang w:val="pl-PL"/>
        </w:rPr>
      </w:pPr>
    </w:p>
    <w:p w14:paraId="7D1A344B" w14:textId="77777777" w:rsidR="002574A3" w:rsidRPr="006D43AF" w:rsidRDefault="002574A3" w:rsidP="002574A3">
      <w:pPr>
        <w:pStyle w:val="LAB"/>
        <w:rPr>
          <w:szCs w:val="22"/>
          <w:lang w:val="pl-PL"/>
        </w:rPr>
      </w:pPr>
      <w:r w:rsidRPr="006D43AF">
        <w:rPr>
          <w:szCs w:val="22"/>
          <w:lang w:val="pl-PL"/>
        </w:rPr>
        <w:t>7.</w:t>
      </w:r>
      <w:r w:rsidRPr="006D43AF">
        <w:rPr>
          <w:szCs w:val="22"/>
          <w:lang w:val="pl-PL"/>
        </w:rPr>
        <w:tab/>
        <w:t>INNE OSTRZEŻENIA SPECJALNE, JEŚLI KONIECZNE</w:t>
      </w:r>
    </w:p>
    <w:p w14:paraId="7D1A344C" w14:textId="77777777" w:rsidR="002574A3" w:rsidRDefault="002574A3" w:rsidP="002574A3">
      <w:pPr>
        <w:rPr>
          <w:sz w:val="22"/>
          <w:szCs w:val="22"/>
          <w:lang w:val="pl-PL"/>
        </w:rPr>
      </w:pPr>
    </w:p>
    <w:p w14:paraId="7D1A344D" w14:textId="77777777" w:rsidR="002574A3" w:rsidRPr="006D43AF" w:rsidRDefault="002574A3" w:rsidP="002574A3">
      <w:pPr>
        <w:rPr>
          <w:sz w:val="22"/>
          <w:szCs w:val="22"/>
          <w:lang w:val="pl-PL"/>
        </w:rPr>
      </w:pPr>
    </w:p>
    <w:p w14:paraId="7D1A344E" w14:textId="77777777" w:rsidR="002574A3" w:rsidRPr="006D43AF" w:rsidRDefault="002574A3" w:rsidP="002574A3">
      <w:pPr>
        <w:pStyle w:val="LAB"/>
        <w:keepNext/>
        <w:rPr>
          <w:szCs w:val="22"/>
          <w:lang w:val="pl-PL"/>
        </w:rPr>
      </w:pPr>
      <w:r w:rsidRPr="006D43AF">
        <w:rPr>
          <w:szCs w:val="22"/>
          <w:lang w:val="pl-PL"/>
        </w:rPr>
        <w:t>8.</w:t>
      </w:r>
      <w:r w:rsidRPr="006D43AF">
        <w:rPr>
          <w:szCs w:val="22"/>
          <w:lang w:val="pl-PL"/>
        </w:rPr>
        <w:tab/>
        <w:t>TERMIN WAŻNOŚCI</w:t>
      </w:r>
    </w:p>
    <w:p w14:paraId="7D1A344F" w14:textId="77777777" w:rsidR="002574A3" w:rsidRPr="006D43AF" w:rsidRDefault="002574A3" w:rsidP="002574A3">
      <w:pPr>
        <w:keepNext/>
        <w:rPr>
          <w:sz w:val="22"/>
          <w:szCs w:val="22"/>
          <w:lang w:val="pl-PL"/>
        </w:rPr>
      </w:pPr>
    </w:p>
    <w:p w14:paraId="7D1A3450" w14:textId="344609E4" w:rsidR="002574A3" w:rsidRPr="006D43AF" w:rsidRDefault="006A140D" w:rsidP="002574A3">
      <w:pPr>
        <w:rPr>
          <w:noProof/>
          <w:sz w:val="22"/>
          <w:szCs w:val="22"/>
          <w:lang w:val="pl-PL"/>
        </w:rPr>
      </w:pPr>
      <w:r w:rsidRPr="006D43AF">
        <w:rPr>
          <w:noProof/>
          <w:sz w:val="22"/>
          <w:szCs w:val="22"/>
          <w:lang w:val="pl-PL"/>
        </w:rPr>
        <w:t xml:space="preserve">EXP </w:t>
      </w:r>
    </w:p>
    <w:p w14:paraId="7D1A3451" w14:textId="2E51C2DB" w:rsidR="002574A3" w:rsidRPr="006D43AF" w:rsidRDefault="006A140D" w:rsidP="002574A3">
      <w:pPr>
        <w:rPr>
          <w:noProof/>
          <w:sz w:val="22"/>
          <w:szCs w:val="22"/>
          <w:lang w:val="pl-PL"/>
        </w:rPr>
      </w:pPr>
      <w:r w:rsidRPr="006D43AF">
        <w:rPr>
          <w:noProof/>
          <w:sz w:val="22"/>
          <w:szCs w:val="22"/>
          <w:lang w:val="pl-PL"/>
        </w:rPr>
        <w:t>EXP</w:t>
      </w:r>
      <w:r>
        <w:rPr>
          <w:noProof/>
          <w:sz w:val="22"/>
          <w:szCs w:val="22"/>
          <w:lang w:val="pl-PL"/>
        </w:rPr>
        <w:t xml:space="preserve"> oznacza</w:t>
      </w:r>
      <w:r w:rsidRPr="006A140D">
        <w:rPr>
          <w:noProof/>
          <w:sz w:val="22"/>
          <w:szCs w:val="22"/>
          <w:lang w:val="pl-PL"/>
        </w:rPr>
        <w:t xml:space="preserve"> </w:t>
      </w:r>
      <w:r>
        <w:rPr>
          <w:noProof/>
          <w:sz w:val="22"/>
          <w:szCs w:val="22"/>
          <w:lang w:val="pl-PL"/>
        </w:rPr>
        <w:t>t</w:t>
      </w:r>
      <w:r w:rsidRPr="006D43AF">
        <w:rPr>
          <w:noProof/>
          <w:sz w:val="22"/>
          <w:szCs w:val="22"/>
          <w:lang w:val="pl-PL"/>
        </w:rPr>
        <w:t>ermin ważności</w:t>
      </w:r>
    </w:p>
    <w:p w14:paraId="7D1A3452" w14:textId="77777777" w:rsidR="002574A3" w:rsidRPr="006D43AF" w:rsidRDefault="002574A3" w:rsidP="002574A3">
      <w:pPr>
        <w:rPr>
          <w:noProof/>
          <w:sz w:val="22"/>
          <w:szCs w:val="22"/>
          <w:lang w:val="pl-PL"/>
        </w:rPr>
      </w:pPr>
    </w:p>
    <w:p w14:paraId="7D1A3453" w14:textId="77777777" w:rsidR="002574A3" w:rsidRPr="006D43AF" w:rsidRDefault="002574A3" w:rsidP="002574A3">
      <w:pPr>
        <w:pStyle w:val="LAB"/>
        <w:rPr>
          <w:szCs w:val="22"/>
          <w:lang w:val="pl-PL"/>
        </w:rPr>
      </w:pPr>
      <w:r w:rsidRPr="006D43AF">
        <w:rPr>
          <w:szCs w:val="22"/>
          <w:lang w:val="pl-PL"/>
        </w:rPr>
        <w:t>9.</w:t>
      </w:r>
      <w:r w:rsidRPr="006D43AF">
        <w:rPr>
          <w:szCs w:val="22"/>
          <w:lang w:val="pl-PL"/>
        </w:rPr>
        <w:tab/>
        <w:t>WARUNKI PRZECHOWYWANIA</w:t>
      </w:r>
    </w:p>
    <w:p w14:paraId="7D1A3454" w14:textId="77777777" w:rsidR="002574A3" w:rsidRPr="006D43AF" w:rsidRDefault="002574A3" w:rsidP="002574A3">
      <w:pPr>
        <w:rPr>
          <w:noProof/>
          <w:sz w:val="22"/>
          <w:szCs w:val="22"/>
          <w:lang w:val="pl-PL"/>
        </w:rPr>
      </w:pPr>
    </w:p>
    <w:p w14:paraId="7D1A3455" w14:textId="77777777" w:rsidR="002574A3" w:rsidRPr="006D43AF" w:rsidRDefault="002574A3" w:rsidP="002574A3">
      <w:pPr>
        <w:rPr>
          <w:noProof/>
          <w:sz w:val="22"/>
          <w:szCs w:val="22"/>
          <w:lang w:val="pl-PL"/>
        </w:rPr>
      </w:pPr>
    </w:p>
    <w:p w14:paraId="7D1A3456" w14:textId="77777777" w:rsidR="002574A3" w:rsidRPr="006D43AF" w:rsidRDefault="002574A3" w:rsidP="002574A3">
      <w:pPr>
        <w:pStyle w:val="LAB"/>
        <w:ind w:left="567" w:hanging="567"/>
        <w:rPr>
          <w:szCs w:val="22"/>
          <w:lang w:val="pl-PL"/>
        </w:rPr>
      </w:pPr>
      <w:r w:rsidRPr="006D43AF">
        <w:rPr>
          <w:szCs w:val="22"/>
          <w:lang w:val="pl-PL"/>
        </w:rPr>
        <w:t>10.</w:t>
      </w:r>
      <w:r w:rsidRPr="006D43AF">
        <w:rPr>
          <w:szCs w:val="22"/>
          <w:lang w:val="pl-PL"/>
        </w:rPr>
        <w:tab/>
        <w:t>SPECJALNE ŚRODKI OSTROŻNOŚCI DOTYCZĄCE USUWANIA NIEZUŻYTEGO PRODUKTU LECZNICZEGO LUB POCHODZĄCYCH Z NIEGO ODPADÓW, JEŚLI WŁAŚCIWE</w:t>
      </w:r>
    </w:p>
    <w:p w14:paraId="7D1A3457" w14:textId="77777777" w:rsidR="002574A3" w:rsidRPr="006D43AF" w:rsidRDefault="002574A3" w:rsidP="002574A3">
      <w:pPr>
        <w:rPr>
          <w:noProof/>
          <w:sz w:val="22"/>
          <w:szCs w:val="22"/>
          <w:lang w:val="pl-PL"/>
        </w:rPr>
      </w:pPr>
    </w:p>
    <w:p w14:paraId="7D1A3458" w14:textId="77777777" w:rsidR="002574A3" w:rsidRPr="006D43AF" w:rsidRDefault="002574A3" w:rsidP="002574A3">
      <w:pPr>
        <w:rPr>
          <w:noProof/>
          <w:sz w:val="22"/>
          <w:szCs w:val="22"/>
          <w:lang w:val="pl-PL"/>
        </w:rPr>
      </w:pPr>
    </w:p>
    <w:p w14:paraId="7D1A3459" w14:textId="77777777" w:rsidR="002574A3" w:rsidRPr="002574A3" w:rsidRDefault="002574A3" w:rsidP="002574A3">
      <w:pPr>
        <w:pStyle w:val="LAB"/>
        <w:rPr>
          <w:szCs w:val="22"/>
          <w:lang w:val="pl-PL"/>
        </w:rPr>
      </w:pPr>
      <w:r w:rsidRPr="002574A3">
        <w:rPr>
          <w:szCs w:val="22"/>
          <w:lang w:val="pl-PL"/>
        </w:rPr>
        <w:t>11.</w:t>
      </w:r>
      <w:r w:rsidRPr="002574A3">
        <w:rPr>
          <w:szCs w:val="22"/>
          <w:lang w:val="pl-PL"/>
        </w:rPr>
        <w:tab/>
        <w:t>NAZWA I ADRES PODMIOTU ODPOWIEDZIALNEGO</w:t>
      </w:r>
    </w:p>
    <w:p w14:paraId="7D1A345A" w14:textId="77777777" w:rsidR="002574A3" w:rsidRPr="002574A3" w:rsidRDefault="002574A3" w:rsidP="002574A3">
      <w:pPr>
        <w:rPr>
          <w:noProof/>
          <w:sz w:val="22"/>
          <w:szCs w:val="22"/>
          <w:lang w:val="pl-PL"/>
        </w:rPr>
      </w:pPr>
    </w:p>
    <w:p w14:paraId="7D1A345B" w14:textId="77777777" w:rsidR="002574A3" w:rsidRPr="008A0417" w:rsidRDefault="002574A3" w:rsidP="002574A3">
      <w:pPr>
        <w:rPr>
          <w:sz w:val="22"/>
          <w:szCs w:val="22"/>
          <w:lang w:val="pl-PL"/>
        </w:rPr>
      </w:pPr>
      <w:r w:rsidRPr="008A0417">
        <w:rPr>
          <w:sz w:val="22"/>
          <w:szCs w:val="22"/>
          <w:lang w:val="pl-PL"/>
        </w:rPr>
        <w:t xml:space="preserve">Zentiva, </w:t>
      </w:r>
      <w:proofErr w:type="spellStart"/>
      <w:r w:rsidRPr="008A0417">
        <w:rPr>
          <w:sz w:val="22"/>
          <w:szCs w:val="22"/>
          <w:lang w:val="pl-PL"/>
        </w:rPr>
        <w:t>k.s</w:t>
      </w:r>
      <w:proofErr w:type="spellEnd"/>
      <w:r w:rsidRPr="008A0417">
        <w:rPr>
          <w:sz w:val="22"/>
          <w:szCs w:val="22"/>
          <w:lang w:val="pl-PL"/>
        </w:rPr>
        <w:t>.</w:t>
      </w:r>
    </w:p>
    <w:p w14:paraId="7D1A345C" w14:textId="77777777" w:rsidR="002574A3" w:rsidRPr="008A0417" w:rsidRDefault="002574A3" w:rsidP="002574A3">
      <w:pPr>
        <w:rPr>
          <w:sz w:val="22"/>
          <w:szCs w:val="22"/>
          <w:lang w:val="pl-PL"/>
        </w:rPr>
      </w:pPr>
      <w:r w:rsidRPr="008A0417">
        <w:rPr>
          <w:sz w:val="22"/>
          <w:szCs w:val="22"/>
          <w:lang w:val="pl-PL"/>
        </w:rPr>
        <w:t xml:space="preserve">U </w:t>
      </w:r>
      <w:proofErr w:type="spellStart"/>
      <w:r w:rsidRPr="008A0417">
        <w:rPr>
          <w:sz w:val="22"/>
          <w:szCs w:val="22"/>
          <w:lang w:val="pl-PL"/>
        </w:rPr>
        <w:t>Kabelovny</w:t>
      </w:r>
      <w:proofErr w:type="spellEnd"/>
      <w:r w:rsidRPr="008A0417">
        <w:rPr>
          <w:sz w:val="22"/>
          <w:szCs w:val="22"/>
          <w:lang w:val="pl-PL"/>
        </w:rPr>
        <w:t xml:space="preserve"> 130</w:t>
      </w:r>
    </w:p>
    <w:p w14:paraId="7D1A345D" w14:textId="77777777" w:rsidR="002574A3" w:rsidRPr="002574A3" w:rsidRDefault="002574A3" w:rsidP="002574A3">
      <w:pPr>
        <w:rPr>
          <w:sz w:val="22"/>
          <w:szCs w:val="22"/>
          <w:lang w:val="pl-PL"/>
        </w:rPr>
      </w:pPr>
      <w:r w:rsidRPr="002574A3">
        <w:rPr>
          <w:sz w:val="22"/>
          <w:szCs w:val="22"/>
          <w:lang w:val="pl-PL"/>
        </w:rPr>
        <w:t>102 37 Prague 10</w:t>
      </w:r>
    </w:p>
    <w:p w14:paraId="7D1A345E" w14:textId="77777777" w:rsidR="002574A3" w:rsidRPr="002574A3" w:rsidRDefault="00185F99" w:rsidP="002574A3">
      <w:pPr>
        <w:rPr>
          <w:sz w:val="22"/>
          <w:szCs w:val="22"/>
          <w:lang w:val="pl-PL"/>
        </w:rPr>
      </w:pPr>
      <w:r>
        <w:rPr>
          <w:sz w:val="22"/>
          <w:szCs w:val="22"/>
          <w:lang w:val="pl-PL"/>
        </w:rPr>
        <w:t>Republika Czeska</w:t>
      </w:r>
    </w:p>
    <w:p w14:paraId="7D1A345F" w14:textId="77777777" w:rsidR="002574A3" w:rsidRPr="002574A3" w:rsidRDefault="002574A3" w:rsidP="002574A3">
      <w:pPr>
        <w:rPr>
          <w:sz w:val="22"/>
          <w:szCs w:val="22"/>
          <w:lang w:val="pl-PL"/>
        </w:rPr>
      </w:pPr>
    </w:p>
    <w:p w14:paraId="7D1A3460" w14:textId="77777777" w:rsidR="002574A3" w:rsidRPr="002574A3" w:rsidRDefault="002574A3" w:rsidP="002574A3">
      <w:pPr>
        <w:rPr>
          <w:noProof/>
          <w:sz w:val="22"/>
          <w:szCs w:val="22"/>
          <w:lang w:val="pl-PL"/>
        </w:rPr>
      </w:pPr>
    </w:p>
    <w:p w14:paraId="7D1A3461" w14:textId="77777777" w:rsidR="002574A3" w:rsidRPr="006D43AF" w:rsidRDefault="002574A3" w:rsidP="002574A3">
      <w:pPr>
        <w:pStyle w:val="LAB"/>
        <w:rPr>
          <w:szCs w:val="22"/>
          <w:lang w:val="pl-PL"/>
        </w:rPr>
      </w:pPr>
      <w:r w:rsidRPr="006D43AF">
        <w:rPr>
          <w:szCs w:val="22"/>
          <w:lang w:val="pl-PL"/>
        </w:rPr>
        <w:t>12.</w:t>
      </w:r>
      <w:r w:rsidRPr="006D43AF">
        <w:rPr>
          <w:szCs w:val="22"/>
          <w:lang w:val="pl-PL"/>
        </w:rPr>
        <w:tab/>
        <w:t>NUMER(Y) POZWOLENIA(Ń) NA DOPUSZCZENIE DO OBROTU</w:t>
      </w:r>
    </w:p>
    <w:p w14:paraId="7D1A3462" w14:textId="77777777" w:rsidR="002574A3" w:rsidRPr="006D43AF" w:rsidRDefault="002574A3" w:rsidP="002574A3">
      <w:pPr>
        <w:rPr>
          <w:noProof/>
          <w:sz w:val="22"/>
          <w:szCs w:val="22"/>
          <w:lang w:val="pl-PL"/>
        </w:rPr>
      </w:pPr>
    </w:p>
    <w:p w14:paraId="7D1A3463" w14:textId="77777777" w:rsidR="00185F99" w:rsidRPr="003B1A99" w:rsidRDefault="00185F99" w:rsidP="00185F99">
      <w:pPr>
        <w:rPr>
          <w:noProof/>
          <w:sz w:val="22"/>
          <w:szCs w:val="22"/>
          <w:highlight w:val="lightGray"/>
          <w:lang w:val="pt-PT"/>
        </w:rPr>
      </w:pPr>
      <w:r w:rsidRPr="003B1A99">
        <w:rPr>
          <w:noProof/>
          <w:sz w:val="22"/>
          <w:szCs w:val="22"/>
          <w:lang w:val="pt-PT"/>
        </w:rPr>
        <w:t>EU/1/15/1009/006</w:t>
      </w:r>
    </w:p>
    <w:p w14:paraId="7D1A3464"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EU/1/15/1009/007</w:t>
      </w:r>
    </w:p>
    <w:p w14:paraId="7D1A3465"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EU/1/15/1009/008</w:t>
      </w:r>
    </w:p>
    <w:p w14:paraId="7D1A3466"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EU/1/15/1009/009</w:t>
      </w:r>
    </w:p>
    <w:p w14:paraId="7D1A3467" w14:textId="77777777" w:rsidR="002574A3" w:rsidRPr="003B1A99" w:rsidRDefault="00185F99" w:rsidP="002574A3">
      <w:pPr>
        <w:rPr>
          <w:noProof/>
          <w:sz w:val="22"/>
          <w:szCs w:val="22"/>
          <w:lang w:val="pt-PT"/>
        </w:rPr>
      </w:pPr>
      <w:r w:rsidRPr="003B1A99">
        <w:rPr>
          <w:noProof/>
          <w:sz w:val="22"/>
          <w:szCs w:val="22"/>
          <w:highlight w:val="lightGray"/>
          <w:lang w:val="pt-PT"/>
        </w:rPr>
        <w:t>EU/1/15/1009/010</w:t>
      </w:r>
    </w:p>
    <w:p w14:paraId="7D1A3468" w14:textId="77777777" w:rsidR="002574A3" w:rsidRPr="003B1A99" w:rsidRDefault="002574A3" w:rsidP="002574A3">
      <w:pPr>
        <w:rPr>
          <w:noProof/>
          <w:sz w:val="22"/>
          <w:szCs w:val="22"/>
          <w:lang w:val="pt-PT"/>
        </w:rPr>
      </w:pPr>
    </w:p>
    <w:p w14:paraId="7D1A3469" w14:textId="77777777" w:rsidR="002574A3" w:rsidRPr="003177E4" w:rsidRDefault="002574A3" w:rsidP="002574A3">
      <w:pPr>
        <w:pStyle w:val="LAB"/>
        <w:rPr>
          <w:szCs w:val="22"/>
        </w:rPr>
      </w:pPr>
      <w:r w:rsidRPr="003177E4">
        <w:rPr>
          <w:szCs w:val="22"/>
        </w:rPr>
        <w:t>13.</w:t>
      </w:r>
      <w:r w:rsidRPr="003177E4">
        <w:rPr>
          <w:szCs w:val="22"/>
        </w:rPr>
        <w:tab/>
      </w:r>
      <w:r>
        <w:rPr>
          <w:szCs w:val="22"/>
        </w:rPr>
        <w:t>NUMER SERII</w:t>
      </w:r>
    </w:p>
    <w:p w14:paraId="7D1A346A" w14:textId="77777777" w:rsidR="002574A3" w:rsidRPr="003177E4" w:rsidRDefault="002574A3" w:rsidP="002574A3">
      <w:pPr>
        <w:rPr>
          <w:i/>
          <w:noProof/>
          <w:sz w:val="22"/>
          <w:szCs w:val="22"/>
        </w:rPr>
      </w:pPr>
    </w:p>
    <w:p w14:paraId="7D1A346B" w14:textId="78E234C9" w:rsidR="002574A3" w:rsidRPr="003177E4" w:rsidRDefault="00F1054A" w:rsidP="002574A3">
      <w:pPr>
        <w:rPr>
          <w:noProof/>
          <w:sz w:val="22"/>
          <w:szCs w:val="22"/>
        </w:rPr>
      </w:pPr>
      <w:r w:rsidRPr="003177E4">
        <w:rPr>
          <w:noProof/>
          <w:sz w:val="22"/>
          <w:szCs w:val="22"/>
        </w:rPr>
        <w:t>Lot</w:t>
      </w:r>
      <w:r>
        <w:rPr>
          <w:noProof/>
          <w:sz w:val="22"/>
          <w:szCs w:val="22"/>
        </w:rPr>
        <w:t xml:space="preserve"> </w:t>
      </w:r>
    </w:p>
    <w:p w14:paraId="7D1A346C" w14:textId="2E0F2D67" w:rsidR="002574A3" w:rsidRPr="003177E4" w:rsidRDefault="00F1054A" w:rsidP="002574A3">
      <w:pPr>
        <w:rPr>
          <w:noProof/>
          <w:sz w:val="22"/>
          <w:szCs w:val="22"/>
        </w:rPr>
      </w:pPr>
      <w:r w:rsidRPr="003177E4">
        <w:rPr>
          <w:noProof/>
          <w:sz w:val="22"/>
          <w:szCs w:val="22"/>
        </w:rPr>
        <w:t>Lot</w:t>
      </w:r>
      <w:r>
        <w:rPr>
          <w:noProof/>
          <w:sz w:val="22"/>
          <w:szCs w:val="22"/>
        </w:rPr>
        <w:t xml:space="preserve"> oznacza numer serii</w:t>
      </w:r>
    </w:p>
    <w:p w14:paraId="7D1A346D" w14:textId="77777777" w:rsidR="002574A3" w:rsidRDefault="002574A3" w:rsidP="002574A3">
      <w:pPr>
        <w:rPr>
          <w:noProof/>
          <w:sz w:val="22"/>
          <w:szCs w:val="22"/>
        </w:rPr>
      </w:pPr>
    </w:p>
    <w:p w14:paraId="7F55C52B" w14:textId="77777777" w:rsidR="00F1054A" w:rsidRPr="003177E4" w:rsidRDefault="00F1054A" w:rsidP="002574A3">
      <w:pPr>
        <w:rPr>
          <w:noProof/>
          <w:sz w:val="22"/>
          <w:szCs w:val="22"/>
        </w:rPr>
      </w:pPr>
    </w:p>
    <w:p w14:paraId="7D1A346E" w14:textId="77777777" w:rsidR="002574A3" w:rsidRPr="002574A3" w:rsidRDefault="002574A3" w:rsidP="002574A3">
      <w:pPr>
        <w:pStyle w:val="LAB"/>
        <w:rPr>
          <w:szCs w:val="22"/>
          <w:lang w:val="pl-PL"/>
        </w:rPr>
      </w:pPr>
      <w:r w:rsidRPr="002574A3">
        <w:rPr>
          <w:szCs w:val="22"/>
          <w:lang w:val="pl-PL"/>
        </w:rPr>
        <w:t>14.</w:t>
      </w:r>
      <w:r w:rsidRPr="002574A3">
        <w:rPr>
          <w:szCs w:val="22"/>
          <w:lang w:val="pl-PL"/>
        </w:rPr>
        <w:tab/>
        <w:t>OGÓLNA KATEGORIA DOSTĘPNOŚCI</w:t>
      </w:r>
    </w:p>
    <w:p w14:paraId="7D1A346F" w14:textId="77777777" w:rsidR="002574A3" w:rsidRPr="002574A3" w:rsidRDefault="002574A3" w:rsidP="002574A3">
      <w:pPr>
        <w:rPr>
          <w:i/>
          <w:noProof/>
          <w:sz w:val="22"/>
          <w:szCs w:val="22"/>
          <w:lang w:val="pl-PL"/>
        </w:rPr>
      </w:pPr>
    </w:p>
    <w:p w14:paraId="7D1A3472" w14:textId="77777777" w:rsidR="002574A3" w:rsidRPr="006D43AF" w:rsidRDefault="002574A3" w:rsidP="002574A3">
      <w:pPr>
        <w:rPr>
          <w:noProof/>
          <w:sz w:val="22"/>
          <w:szCs w:val="22"/>
          <w:lang w:val="pl-PL"/>
        </w:rPr>
      </w:pPr>
    </w:p>
    <w:p w14:paraId="7D1A3473" w14:textId="77777777" w:rsidR="002574A3" w:rsidRPr="006D43AF" w:rsidRDefault="002574A3" w:rsidP="002574A3">
      <w:pPr>
        <w:pStyle w:val="LAB"/>
        <w:rPr>
          <w:szCs w:val="22"/>
          <w:lang w:val="pl-PL"/>
        </w:rPr>
      </w:pPr>
      <w:r w:rsidRPr="006D43AF">
        <w:rPr>
          <w:szCs w:val="22"/>
          <w:lang w:val="pl-PL"/>
        </w:rPr>
        <w:t>15.</w:t>
      </w:r>
      <w:r w:rsidRPr="006D43AF">
        <w:rPr>
          <w:szCs w:val="22"/>
          <w:lang w:val="pl-PL"/>
        </w:rPr>
        <w:tab/>
        <w:t>INSTRUKCJA UŻYCIA</w:t>
      </w:r>
    </w:p>
    <w:p w14:paraId="7D1A3474" w14:textId="77777777" w:rsidR="002574A3" w:rsidRPr="006D43AF" w:rsidRDefault="002574A3" w:rsidP="002574A3">
      <w:pPr>
        <w:rPr>
          <w:noProof/>
          <w:sz w:val="22"/>
          <w:szCs w:val="22"/>
          <w:lang w:val="pl-PL"/>
        </w:rPr>
      </w:pPr>
    </w:p>
    <w:p w14:paraId="7D1A3475" w14:textId="77777777" w:rsidR="002574A3" w:rsidRPr="006D43AF" w:rsidRDefault="002574A3" w:rsidP="002574A3">
      <w:pPr>
        <w:rPr>
          <w:noProof/>
          <w:sz w:val="22"/>
          <w:szCs w:val="22"/>
          <w:lang w:val="pl-PL"/>
        </w:rPr>
      </w:pPr>
    </w:p>
    <w:p w14:paraId="7D1A3476" w14:textId="77777777" w:rsidR="002574A3" w:rsidRPr="006D43AF" w:rsidRDefault="002574A3" w:rsidP="002574A3">
      <w:pPr>
        <w:pStyle w:val="LAB"/>
        <w:rPr>
          <w:szCs w:val="22"/>
          <w:lang w:val="pl-PL"/>
        </w:rPr>
      </w:pPr>
      <w:r w:rsidRPr="006D43AF">
        <w:rPr>
          <w:szCs w:val="22"/>
          <w:lang w:val="pl-PL"/>
        </w:rPr>
        <w:t>16.</w:t>
      </w:r>
      <w:r w:rsidRPr="006D43AF">
        <w:rPr>
          <w:szCs w:val="22"/>
          <w:lang w:val="pl-PL"/>
        </w:rPr>
        <w:tab/>
        <w:t>INFORMACJA PODANA SYSTEMEM BRAILLE’A</w:t>
      </w:r>
    </w:p>
    <w:p w14:paraId="7D1A3477" w14:textId="77777777" w:rsidR="002574A3" w:rsidRPr="006D43AF" w:rsidRDefault="002574A3" w:rsidP="002574A3">
      <w:pPr>
        <w:rPr>
          <w:noProof/>
          <w:sz w:val="22"/>
          <w:szCs w:val="22"/>
          <w:lang w:val="pl-PL"/>
        </w:rPr>
      </w:pPr>
    </w:p>
    <w:p w14:paraId="7D1A3478" w14:textId="77777777" w:rsidR="002574A3" w:rsidRDefault="002574A3" w:rsidP="002574A3">
      <w:pPr>
        <w:rPr>
          <w:sz w:val="22"/>
          <w:szCs w:val="22"/>
          <w:lang w:val="pl-PL"/>
        </w:rPr>
      </w:pPr>
      <w:proofErr w:type="spellStart"/>
      <w:r w:rsidRPr="006D43AF">
        <w:rPr>
          <w:sz w:val="22"/>
          <w:szCs w:val="22"/>
          <w:lang w:val="pl-PL"/>
        </w:rPr>
        <w:t>Aripiprazole</w:t>
      </w:r>
      <w:proofErr w:type="spellEnd"/>
      <w:r w:rsidRPr="006D43AF">
        <w:rPr>
          <w:sz w:val="22"/>
          <w:szCs w:val="22"/>
          <w:lang w:val="pl-PL"/>
        </w:rPr>
        <w:t xml:space="preserve"> Zentiva </w:t>
      </w:r>
      <w:r>
        <w:rPr>
          <w:sz w:val="22"/>
          <w:szCs w:val="22"/>
          <w:lang w:val="pl-PL"/>
        </w:rPr>
        <w:t>10</w:t>
      </w:r>
      <w:r w:rsidRPr="006D43AF">
        <w:rPr>
          <w:sz w:val="22"/>
          <w:szCs w:val="22"/>
          <w:lang w:val="pl-PL"/>
        </w:rPr>
        <w:t> mg tabletki</w:t>
      </w:r>
    </w:p>
    <w:p w14:paraId="7D1A3479" w14:textId="77777777" w:rsidR="008064A8" w:rsidRDefault="008064A8" w:rsidP="002574A3">
      <w:pPr>
        <w:rPr>
          <w:sz w:val="22"/>
          <w:szCs w:val="22"/>
          <w:lang w:val="pl-PL"/>
        </w:rPr>
      </w:pPr>
    </w:p>
    <w:p w14:paraId="7D1A347A" w14:textId="77777777" w:rsidR="00A94C8E" w:rsidRDefault="00A94C8E" w:rsidP="002574A3">
      <w:pPr>
        <w:rPr>
          <w:sz w:val="22"/>
          <w:szCs w:val="22"/>
          <w:lang w:val="pl-PL"/>
        </w:rPr>
      </w:pPr>
    </w:p>
    <w:p w14:paraId="7D1A347B" w14:textId="77777777" w:rsidR="008064A8" w:rsidRPr="006D43AF" w:rsidRDefault="008064A8" w:rsidP="008064A8">
      <w:pPr>
        <w:pStyle w:val="LAB"/>
        <w:rPr>
          <w:szCs w:val="22"/>
          <w:lang w:val="pl-PL"/>
        </w:rPr>
      </w:pPr>
      <w:r>
        <w:rPr>
          <w:szCs w:val="22"/>
          <w:lang w:val="pl-PL"/>
        </w:rPr>
        <w:t>17</w:t>
      </w:r>
      <w:r w:rsidRPr="006D43AF">
        <w:rPr>
          <w:szCs w:val="22"/>
          <w:lang w:val="pl-PL"/>
        </w:rPr>
        <w:t>.</w:t>
      </w:r>
      <w:r w:rsidRPr="006D43AF">
        <w:rPr>
          <w:szCs w:val="22"/>
          <w:lang w:val="pl-PL"/>
        </w:rPr>
        <w:tab/>
      </w:r>
      <w:r w:rsidRPr="006469B3">
        <w:rPr>
          <w:szCs w:val="22"/>
          <w:lang w:val="pl-PL"/>
        </w:rPr>
        <w:t>NIEPOWTARZALNY IDENTYFIKATOR – KOD 2D</w:t>
      </w:r>
    </w:p>
    <w:p w14:paraId="7D1A347C" w14:textId="77777777" w:rsidR="008064A8" w:rsidRDefault="008064A8" w:rsidP="008064A8">
      <w:pPr>
        <w:tabs>
          <w:tab w:val="left" w:pos="567"/>
        </w:tabs>
        <w:rPr>
          <w:rFonts w:eastAsia="Times New Roman"/>
          <w:noProof/>
          <w:sz w:val="22"/>
          <w:szCs w:val="20"/>
          <w:highlight w:val="lightGray"/>
          <w:lang w:val="pl-PL" w:eastAsia="pl-PL" w:bidi="pl-PL"/>
        </w:rPr>
      </w:pPr>
    </w:p>
    <w:p w14:paraId="7D1A347D" w14:textId="77777777" w:rsidR="008064A8" w:rsidRDefault="008064A8" w:rsidP="008064A8">
      <w:pPr>
        <w:tabs>
          <w:tab w:val="left" w:pos="567"/>
        </w:tabs>
        <w:rPr>
          <w:rFonts w:eastAsia="Times New Roman"/>
          <w:noProof/>
          <w:sz w:val="22"/>
          <w:szCs w:val="20"/>
          <w:lang w:val="pl-PL" w:eastAsia="pl-PL" w:bidi="pl-PL"/>
        </w:rPr>
      </w:pPr>
      <w:r w:rsidRPr="006469B3">
        <w:rPr>
          <w:rFonts w:eastAsia="Times New Roman"/>
          <w:noProof/>
          <w:sz w:val="22"/>
          <w:szCs w:val="20"/>
          <w:highlight w:val="lightGray"/>
          <w:lang w:val="pl-PL" w:eastAsia="pl-PL" w:bidi="pl-PL"/>
        </w:rPr>
        <w:t>Obejmuje kod 2D będący nośnikiem niepowtarzalnego identyfikatora.</w:t>
      </w:r>
    </w:p>
    <w:p w14:paraId="7D1A347E" w14:textId="77777777" w:rsidR="008064A8" w:rsidRDefault="008064A8" w:rsidP="008064A8">
      <w:pPr>
        <w:tabs>
          <w:tab w:val="left" w:pos="567"/>
        </w:tabs>
        <w:rPr>
          <w:rFonts w:eastAsia="Times New Roman"/>
          <w:noProof/>
          <w:sz w:val="22"/>
          <w:szCs w:val="20"/>
          <w:lang w:val="pl-PL" w:eastAsia="pl-PL" w:bidi="pl-PL"/>
        </w:rPr>
      </w:pPr>
    </w:p>
    <w:p w14:paraId="7D1A347F" w14:textId="77777777" w:rsidR="008064A8" w:rsidRDefault="008064A8" w:rsidP="003B1A99">
      <w:pPr>
        <w:keepNext/>
        <w:keepLines/>
        <w:tabs>
          <w:tab w:val="left" w:pos="567"/>
        </w:tabs>
        <w:rPr>
          <w:rFonts w:eastAsia="Times New Roman"/>
          <w:noProof/>
          <w:sz w:val="22"/>
          <w:szCs w:val="20"/>
          <w:lang w:val="pl-PL" w:eastAsia="pl-PL" w:bidi="pl-PL"/>
        </w:rPr>
      </w:pPr>
    </w:p>
    <w:p w14:paraId="7D1A3480" w14:textId="77777777" w:rsidR="008064A8" w:rsidRPr="006D43AF" w:rsidRDefault="008064A8" w:rsidP="003B1A99">
      <w:pPr>
        <w:pStyle w:val="LAB"/>
        <w:keepNext/>
        <w:keepLines/>
        <w:rPr>
          <w:szCs w:val="22"/>
          <w:lang w:val="pl-PL"/>
        </w:rPr>
      </w:pPr>
      <w:r>
        <w:rPr>
          <w:szCs w:val="22"/>
          <w:lang w:val="pl-PL"/>
        </w:rPr>
        <w:t>18</w:t>
      </w:r>
      <w:r w:rsidRPr="006D43AF">
        <w:rPr>
          <w:szCs w:val="22"/>
          <w:lang w:val="pl-PL"/>
        </w:rPr>
        <w:t>.</w:t>
      </w:r>
      <w:r w:rsidRPr="006D43AF">
        <w:rPr>
          <w:szCs w:val="22"/>
          <w:lang w:val="pl-PL"/>
        </w:rPr>
        <w:tab/>
      </w:r>
      <w:r w:rsidRPr="006469B3">
        <w:rPr>
          <w:szCs w:val="22"/>
          <w:lang w:val="pl-PL"/>
        </w:rPr>
        <w:t>NIEPOWTARZALNY IDENTYFIKATOR – DANE CZYTELNE DLA CZŁOWIEKA</w:t>
      </w:r>
    </w:p>
    <w:p w14:paraId="7D1A3481" w14:textId="77777777" w:rsidR="008064A8" w:rsidRDefault="008064A8" w:rsidP="003B1A99">
      <w:pPr>
        <w:keepNext/>
        <w:keepLines/>
        <w:tabs>
          <w:tab w:val="left" w:pos="567"/>
        </w:tabs>
        <w:rPr>
          <w:rFonts w:eastAsia="Times New Roman"/>
          <w:noProof/>
          <w:sz w:val="22"/>
          <w:szCs w:val="22"/>
          <w:shd w:val="clear" w:color="auto" w:fill="CCCCCC"/>
          <w:lang w:val="pl-PL" w:eastAsia="pl-PL" w:bidi="pl-PL"/>
        </w:rPr>
      </w:pPr>
    </w:p>
    <w:p w14:paraId="7D1A3482" w14:textId="7C49D985" w:rsidR="008064A8" w:rsidRPr="00DB0291" w:rsidRDefault="008064A8" w:rsidP="003B1A99">
      <w:pPr>
        <w:keepNext/>
        <w:keepLines/>
        <w:tabs>
          <w:tab w:val="left" w:pos="567"/>
        </w:tabs>
        <w:rPr>
          <w:sz w:val="22"/>
          <w:szCs w:val="22"/>
          <w:lang w:val="pl-PL"/>
        </w:rPr>
      </w:pPr>
      <w:r w:rsidRPr="00DB0291">
        <w:rPr>
          <w:sz w:val="22"/>
          <w:szCs w:val="22"/>
          <w:lang w:val="pl-PL"/>
        </w:rPr>
        <w:t>PC</w:t>
      </w:r>
    </w:p>
    <w:p w14:paraId="7D1A3483" w14:textId="382ABC2D" w:rsidR="008064A8" w:rsidRPr="00DB0291" w:rsidRDefault="008064A8" w:rsidP="003B1A99">
      <w:pPr>
        <w:keepNext/>
        <w:keepLines/>
        <w:tabs>
          <w:tab w:val="left" w:pos="567"/>
        </w:tabs>
        <w:rPr>
          <w:sz w:val="22"/>
          <w:szCs w:val="22"/>
          <w:lang w:val="pl-PL"/>
        </w:rPr>
      </w:pPr>
      <w:r w:rsidRPr="00DB0291">
        <w:rPr>
          <w:sz w:val="22"/>
          <w:szCs w:val="22"/>
          <w:lang w:val="pl-PL"/>
        </w:rPr>
        <w:t>SN</w:t>
      </w:r>
    </w:p>
    <w:p w14:paraId="7D1A3484" w14:textId="5A81E3BC" w:rsidR="008064A8" w:rsidRPr="00DB0291" w:rsidRDefault="008064A8" w:rsidP="003B1A99">
      <w:pPr>
        <w:keepNext/>
        <w:keepLines/>
        <w:tabs>
          <w:tab w:val="left" w:pos="567"/>
        </w:tabs>
        <w:rPr>
          <w:sz w:val="22"/>
          <w:szCs w:val="22"/>
          <w:lang w:val="pl-PL"/>
        </w:rPr>
      </w:pPr>
      <w:r w:rsidRPr="00DB0291">
        <w:rPr>
          <w:sz w:val="22"/>
          <w:szCs w:val="22"/>
          <w:lang w:val="pl-PL"/>
        </w:rPr>
        <w:t>NN</w:t>
      </w:r>
    </w:p>
    <w:p w14:paraId="7D1A3485" w14:textId="77777777" w:rsidR="008064A8" w:rsidRDefault="008064A8" w:rsidP="002574A3">
      <w:pPr>
        <w:rPr>
          <w:sz w:val="22"/>
          <w:szCs w:val="22"/>
          <w:lang w:val="pl-PL"/>
        </w:rPr>
      </w:pPr>
    </w:p>
    <w:p w14:paraId="7D1A3486" w14:textId="77777777" w:rsidR="008064A8" w:rsidRPr="006D43AF" w:rsidRDefault="008064A8" w:rsidP="002574A3">
      <w:pPr>
        <w:rPr>
          <w:sz w:val="22"/>
          <w:szCs w:val="22"/>
          <w:lang w:val="pl-PL"/>
        </w:rPr>
      </w:pPr>
    </w:p>
    <w:p w14:paraId="7D1A3487" w14:textId="77777777" w:rsidR="002574A3" w:rsidRPr="006D43AF" w:rsidRDefault="002574A3" w:rsidP="002574A3">
      <w:pPr>
        <w:rPr>
          <w:b/>
          <w:noProof/>
          <w:sz w:val="22"/>
          <w:szCs w:val="22"/>
          <w:lang w:val="pl-PL"/>
        </w:rPr>
      </w:pPr>
      <w:r w:rsidRPr="006D43AF">
        <w:rPr>
          <w:noProof/>
          <w:sz w:val="22"/>
          <w:szCs w:val="22"/>
          <w:shd w:val="clear" w:color="auto" w:fill="CCCCCC"/>
          <w:lang w:val="pl-PL"/>
        </w:rPr>
        <w:br w:type="page"/>
      </w:r>
    </w:p>
    <w:p w14:paraId="7D1A3488" w14:textId="77777777" w:rsidR="002574A3" w:rsidRPr="006D43AF" w:rsidRDefault="002574A3" w:rsidP="002574A3">
      <w:pPr>
        <w:pStyle w:val="LAB"/>
        <w:rPr>
          <w:szCs w:val="22"/>
          <w:lang w:val="pl-PL"/>
        </w:rPr>
      </w:pPr>
      <w:r w:rsidRPr="006D43AF">
        <w:rPr>
          <w:szCs w:val="22"/>
          <w:lang w:val="pl-PL"/>
        </w:rPr>
        <w:lastRenderedPageBreak/>
        <w:t>MINIMUM INFORMACJI ZAMIESZCZANYCH NA BLISTRACH LUB OPAKOWANIACH FOLIOWYCH</w:t>
      </w:r>
    </w:p>
    <w:p w14:paraId="7D1A3489" w14:textId="77777777" w:rsidR="002574A3" w:rsidRPr="006D43AF" w:rsidRDefault="002574A3" w:rsidP="002574A3">
      <w:pPr>
        <w:pStyle w:val="LAB"/>
        <w:rPr>
          <w:szCs w:val="22"/>
          <w:lang w:val="pl-PL"/>
        </w:rPr>
      </w:pPr>
    </w:p>
    <w:p w14:paraId="7D1A348A" w14:textId="77777777" w:rsidR="002574A3" w:rsidRPr="002574A3" w:rsidRDefault="002574A3" w:rsidP="002574A3">
      <w:pPr>
        <w:pStyle w:val="LAB"/>
        <w:rPr>
          <w:szCs w:val="22"/>
          <w:lang w:val="pl-PL"/>
        </w:rPr>
      </w:pPr>
      <w:r w:rsidRPr="002574A3">
        <w:rPr>
          <w:szCs w:val="22"/>
          <w:lang w:val="pl-PL"/>
        </w:rPr>
        <w:t>Blister</w:t>
      </w:r>
    </w:p>
    <w:p w14:paraId="7D1A348B" w14:textId="77777777" w:rsidR="002574A3" w:rsidRPr="002574A3" w:rsidRDefault="002574A3" w:rsidP="002574A3">
      <w:pPr>
        <w:rPr>
          <w:noProof/>
          <w:sz w:val="22"/>
          <w:szCs w:val="22"/>
          <w:lang w:val="pl-PL"/>
        </w:rPr>
      </w:pPr>
    </w:p>
    <w:p w14:paraId="7D1A348C" w14:textId="77777777" w:rsidR="002574A3" w:rsidRPr="002574A3" w:rsidRDefault="002574A3" w:rsidP="002574A3">
      <w:pPr>
        <w:rPr>
          <w:noProof/>
          <w:sz w:val="22"/>
          <w:szCs w:val="22"/>
          <w:lang w:val="pl-PL"/>
        </w:rPr>
      </w:pPr>
    </w:p>
    <w:p w14:paraId="7D1A348D" w14:textId="77777777" w:rsidR="002574A3" w:rsidRPr="006D43AF" w:rsidRDefault="002574A3" w:rsidP="002574A3">
      <w:pPr>
        <w:pStyle w:val="LAB"/>
        <w:rPr>
          <w:szCs w:val="22"/>
          <w:lang w:val="pl-PL"/>
        </w:rPr>
      </w:pPr>
      <w:r w:rsidRPr="006D43AF">
        <w:rPr>
          <w:szCs w:val="22"/>
          <w:lang w:val="pl-PL"/>
        </w:rPr>
        <w:t>1.</w:t>
      </w:r>
      <w:r w:rsidRPr="006D43AF">
        <w:rPr>
          <w:szCs w:val="22"/>
          <w:lang w:val="pl-PL"/>
        </w:rPr>
        <w:tab/>
        <w:t>NAZWA PRODUKTU LECZNICZEGO</w:t>
      </w:r>
    </w:p>
    <w:p w14:paraId="7D1A348E" w14:textId="77777777" w:rsidR="002574A3" w:rsidRPr="006D43AF" w:rsidRDefault="002574A3" w:rsidP="002574A3">
      <w:pPr>
        <w:rPr>
          <w:i/>
          <w:noProof/>
          <w:sz w:val="22"/>
          <w:szCs w:val="22"/>
          <w:lang w:val="pl-PL"/>
        </w:rPr>
      </w:pPr>
    </w:p>
    <w:p w14:paraId="7D1A348F" w14:textId="77777777" w:rsidR="002574A3" w:rsidRPr="006D43AF" w:rsidRDefault="002574A3" w:rsidP="002574A3">
      <w:pPr>
        <w:rPr>
          <w:sz w:val="22"/>
          <w:szCs w:val="22"/>
          <w:lang w:val="pl-PL"/>
        </w:rPr>
      </w:pPr>
      <w:proofErr w:type="spellStart"/>
      <w:r w:rsidRPr="006D43AF">
        <w:rPr>
          <w:sz w:val="22"/>
          <w:szCs w:val="22"/>
          <w:lang w:val="pl-PL"/>
        </w:rPr>
        <w:t>Aripiprazole</w:t>
      </w:r>
      <w:proofErr w:type="spellEnd"/>
      <w:r w:rsidRPr="006D43AF">
        <w:rPr>
          <w:sz w:val="22"/>
          <w:szCs w:val="22"/>
          <w:lang w:val="pl-PL"/>
        </w:rPr>
        <w:t xml:space="preserve"> Zentiva </w:t>
      </w:r>
      <w:r>
        <w:rPr>
          <w:sz w:val="22"/>
          <w:szCs w:val="22"/>
          <w:lang w:val="pl-PL"/>
        </w:rPr>
        <w:t>10</w:t>
      </w:r>
      <w:r w:rsidRPr="006D43AF">
        <w:rPr>
          <w:sz w:val="22"/>
          <w:szCs w:val="22"/>
          <w:lang w:val="pl-PL"/>
        </w:rPr>
        <w:t> mg tabletki</w:t>
      </w:r>
    </w:p>
    <w:p w14:paraId="7D1A3490" w14:textId="77777777" w:rsidR="002574A3" w:rsidRPr="0086599D" w:rsidRDefault="002574A3" w:rsidP="002574A3">
      <w:pPr>
        <w:rPr>
          <w:noProof/>
          <w:sz w:val="22"/>
          <w:szCs w:val="22"/>
          <w:lang w:val="pl-PL"/>
        </w:rPr>
      </w:pPr>
      <w:r w:rsidRPr="0086599D">
        <w:rPr>
          <w:noProof/>
          <w:sz w:val="22"/>
          <w:szCs w:val="22"/>
          <w:lang w:val="pl-PL"/>
        </w:rPr>
        <w:t>arypiprazol</w:t>
      </w:r>
    </w:p>
    <w:p w14:paraId="7D1A3491" w14:textId="77777777" w:rsidR="002574A3" w:rsidRPr="0086599D" w:rsidRDefault="002574A3" w:rsidP="002574A3">
      <w:pPr>
        <w:rPr>
          <w:sz w:val="22"/>
          <w:szCs w:val="22"/>
          <w:lang w:val="pl-PL"/>
        </w:rPr>
      </w:pPr>
    </w:p>
    <w:p w14:paraId="7D1A3492" w14:textId="77777777" w:rsidR="002574A3" w:rsidRPr="0086599D" w:rsidRDefault="002574A3" w:rsidP="002574A3">
      <w:pPr>
        <w:rPr>
          <w:sz w:val="22"/>
          <w:szCs w:val="22"/>
          <w:lang w:val="pl-PL"/>
        </w:rPr>
      </w:pPr>
    </w:p>
    <w:p w14:paraId="7D1A3493" w14:textId="77777777" w:rsidR="002574A3" w:rsidRPr="0086599D" w:rsidRDefault="002574A3" w:rsidP="002574A3">
      <w:pPr>
        <w:pStyle w:val="LAB"/>
        <w:rPr>
          <w:szCs w:val="22"/>
          <w:lang w:val="pl-PL"/>
        </w:rPr>
      </w:pPr>
      <w:r w:rsidRPr="0086599D">
        <w:rPr>
          <w:szCs w:val="22"/>
          <w:lang w:val="pl-PL"/>
        </w:rPr>
        <w:t>2.</w:t>
      </w:r>
      <w:r w:rsidRPr="0086599D">
        <w:rPr>
          <w:szCs w:val="22"/>
          <w:lang w:val="pl-PL"/>
        </w:rPr>
        <w:tab/>
        <w:t>NAZWA PODMIOTU ODPOWIEDZIALNEGO</w:t>
      </w:r>
    </w:p>
    <w:p w14:paraId="7D1A3494" w14:textId="77777777" w:rsidR="002574A3" w:rsidRPr="0086599D" w:rsidRDefault="002574A3" w:rsidP="002574A3">
      <w:pPr>
        <w:rPr>
          <w:noProof/>
          <w:sz w:val="22"/>
          <w:szCs w:val="22"/>
          <w:lang w:val="pl-PL"/>
        </w:rPr>
      </w:pPr>
    </w:p>
    <w:p w14:paraId="7D1A3495" w14:textId="77777777" w:rsidR="002574A3" w:rsidRPr="008C234D" w:rsidRDefault="002574A3" w:rsidP="002574A3">
      <w:pPr>
        <w:rPr>
          <w:noProof/>
          <w:sz w:val="22"/>
          <w:szCs w:val="22"/>
          <w:lang w:val="pl-PL"/>
        </w:rPr>
      </w:pPr>
      <w:r>
        <w:rPr>
          <w:noProof/>
          <w:sz w:val="22"/>
          <w:szCs w:val="22"/>
          <w:lang w:val="pl-PL"/>
        </w:rPr>
        <w:t xml:space="preserve">logo </w:t>
      </w:r>
      <w:r w:rsidRPr="008C234D">
        <w:rPr>
          <w:noProof/>
          <w:sz w:val="22"/>
          <w:szCs w:val="22"/>
          <w:lang w:val="pl-PL"/>
        </w:rPr>
        <w:t xml:space="preserve">Zentiva </w:t>
      </w:r>
    </w:p>
    <w:p w14:paraId="7D1A3496" w14:textId="77777777" w:rsidR="002574A3" w:rsidRPr="008C234D" w:rsidRDefault="002574A3" w:rsidP="002574A3">
      <w:pPr>
        <w:rPr>
          <w:noProof/>
          <w:sz w:val="22"/>
          <w:szCs w:val="22"/>
          <w:lang w:val="pl-PL"/>
        </w:rPr>
      </w:pPr>
    </w:p>
    <w:p w14:paraId="7D1A3497" w14:textId="77777777" w:rsidR="002574A3" w:rsidRPr="008C234D" w:rsidRDefault="002574A3" w:rsidP="002574A3">
      <w:pPr>
        <w:rPr>
          <w:noProof/>
          <w:sz w:val="22"/>
          <w:szCs w:val="22"/>
          <w:lang w:val="pl-PL"/>
        </w:rPr>
      </w:pPr>
    </w:p>
    <w:p w14:paraId="7D1A3498" w14:textId="77777777" w:rsidR="002574A3" w:rsidRPr="008C234D" w:rsidRDefault="002574A3" w:rsidP="002574A3">
      <w:pPr>
        <w:pStyle w:val="LAB"/>
        <w:rPr>
          <w:szCs w:val="22"/>
          <w:lang w:val="pl-PL"/>
        </w:rPr>
      </w:pPr>
      <w:r w:rsidRPr="008C234D">
        <w:rPr>
          <w:szCs w:val="22"/>
          <w:lang w:val="pl-PL"/>
        </w:rPr>
        <w:t>3.</w:t>
      </w:r>
      <w:r w:rsidRPr="008C234D">
        <w:rPr>
          <w:szCs w:val="22"/>
          <w:lang w:val="pl-PL"/>
        </w:rPr>
        <w:tab/>
        <w:t>TERMIN WAŻNOŚCI</w:t>
      </w:r>
    </w:p>
    <w:p w14:paraId="7D1A3499" w14:textId="77777777" w:rsidR="002574A3" w:rsidRPr="008C234D" w:rsidRDefault="002574A3" w:rsidP="002574A3">
      <w:pPr>
        <w:rPr>
          <w:noProof/>
          <w:sz w:val="22"/>
          <w:szCs w:val="22"/>
          <w:lang w:val="pl-PL"/>
        </w:rPr>
      </w:pPr>
    </w:p>
    <w:p w14:paraId="7D1A349A" w14:textId="77777777" w:rsidR="002574A3" w:rsidRPr="008C234D" w:rsidRDefault="002574A3" w:rsidP="002574A3">
      <w:pPr>
        <w:rPr>
          <w:noProof/>
          <w:sz w:val="22"/>
          <w:szCs w:val="22"/>
          <w:lang w:val="pl-PL"/>
        </w:rPr>
      </w:pPr>
      <w:r w:rsidRPr="008C234D">
        <w:rPr>
          <w:noProof/>
          <w:sz w:val="22"/>
          <w:szCs w:val="22"/>
          <w:lang w:val="pl-PL"/>
        </w:rPr>
        <w:t>EXP</w:t>
      </w:r>
    </w:p>
    <w:p w14:paraId="7D1A349B" w14:textId="77777777" w:rsidR="002574A3" w:rsidRPr="008C234D" w:rsidRDefault="002574A3" w:rsidP="002574A3">
      <w:pPr>
        <w:rPr>
          <w:noProof/>
          <w:sz w:val="22"/>
          <w:szCs w:val="22"/>
          <w:lang w:val="pl-PL"/>
        </w:rPr>
      </w:pPr>
    </w:p>
    <w:p w14:paraId="7D1A349C" w14:textId="77777777" w:rsidR="002574A3" w:rsidRPr="008C234D" w:rsidRDefault="002574A3" w:rsidP="002574A3">
      <w:pPr>
        <w:rPr>
          <w:noProof/>
          <w:sz w:val="22"/>
          <w:szCs w:val="22"/>
          <w:lang w:val="pl-PL"/>
        </w:rPr>
      </w:pPr>
    </w:p>
    <w:p w14:paraId="7D1A349D" w14:textId="77777777" w:rsidR="002574A3" w:rsidRPr="008C234D" w:rsidRDefault="002574A3" w:rsidP="002574A3">
      <w:pPr>
        <w:pStyle w:val="LAB"/>
        <w:rPr>
          <w:szCs w:val="22"/>
          <w:lang w:val="pl-PL"/>
        </w:rPr>
      </w:pPr>
      <w:r w:rsidRPr="008C234D">
        <w:rPr>
          <w:szCs w:val="22"/>
          <w:lang w:val="pl-PL"/>
        </w:rPr>
        <w:t>4.</w:t>
      </w:r>
      <w:r w:rsidRPr="008C234D">
        <w:rPr>
          <w:szCs w:val="22"/>
          <w:lang w:val="pl-PL"/>
        </w:rPr>
        <w:tab/>
        <w:t>NUMER SERII</w:t>
      </w:r>
    </w:p>
    <w:p w14:paraId="7D1A349E" w14:textId="77777777" w:rsidR="002574A3" w:rsidRPr="008C234D" w:rsidRDefault="002574A3" w:rsidP="002574A3">
      <w:pPr>
        <w:rPr>
          <w:noProof/>
          <w:sz w:val="22"/>
          <w:szCs w:val="22"/>
          <w:lang w:val="pl-PL"/>
        </w:rPr>
      </w:pPr>
    </w:p>
    <w:p w14:paraId="7D1A349F" w14:textId="77777777" w:rsidR="002574A3" w:rsidRPr="008C234D" w:rsidRDefault="002574A3" w:rsidP="002574A3">
      <w:pPr>
        <w:rPr>
          <w:noProof/>
          <w:sz w:val="22"/>
          <w:szCs w:val="22"/>
          <w:lang w:val="pl-PL"/>
        </w:rPr>
      </w:pPr>
      <w:r w:rsidRPr="008C234D">
        <w:rPr>
          <w:noProof/>
          <w:sz w:val="22"/>
          <w:szCs w:val="22"/>
          <w:lang w:val="pl-PL"/>
        </w:rPr>
        <w:t>Lot</w:t>
      </w:r>
    </w:p>
    <w:p w14:paraId="7D1A34A0" w14:textId="77777777" w:rsidR="002574A3" w:rsidRPr="008C234D" w:rsidRDefault="002574A3" w:rsidP="002574A3">
      <w:pPr>
        <w:rPr>
          <w:noProof/>
          <w:sz w:val="22"/>
          <w:szCs w:val="22"/>
          <w:lang w:val="pl-PL"/>
        </w:rPr>
      </w:pPr>
    </w:p>
    <w:p w14:paraId="7D1A34A1" w14:textId="77777777" w:rsidR="002574A3" w:rsidRPr="008C234D" w:rsidRDefault="002574A3" w:rsidP="002574A3">
      <w:pPr>
        <w:rPr>
          <w:noProof/>
          <w:sz w:val="22"/>
          <w:szCs w:val="22"/>
          <w:lang w:val="pl-PL"/>
        </w:rPr>
      </w:pPr>
    </w:p>
    <w:p w14:paraId="7D1A34A2" w14:textId="77777777" w:rsidR="002574A3" w:rsidRPr="008C234D" w:rsidRDefault="002574A3" w:rsidP="002574A3">
      <w:pPr>
        <w:pStyle w:val="LAB"/>
        <w:rPr>
          <w:szCs w:val="22"/>
          <w:lang w:val="pl-PL"/>
        </w:rPr>
      </w:pPr>
      <w:r w:rsidRPr="008C234D">
        <w:rPr>
          <w:szCs w:val="22"/>
          <w:lang w:val="pl-PL"/>
        </w:rPr>
        <w:t>5.</w:t>
      </w:r>
      <w:r w:rsidRPr="008C234D">
        <w:rPr>
          <w:szCs w:val="22"/>
          <w:lang w:val="pl-PL"/>
        </w:rPr>
        <w:tab/>
        <w:t>INNE</w:t>
      </w:r>
    </w:p>
    <w:p w14:paraId="7D1A34A3" w14:textId="77777777" w:rsidR="002574A3" w:rsidRPr="008C234D" w:rsidRDefault="002574A3" w:rsidP="002574A3">
      <w:pPr>
        <w:rPr>
          <w:noProof/>
          <w:sz w:val="22"/>
          <w:szCs w:val="22"/>
          <w:lang w:val="pl-PL"/>
        </w:rPr>
      </w:pPr>
    </w:p>
    <w:p w14:paraId="7D1A34A4" w14:textId="77777777" w:rsidR="002574A3" w:rsidRPr="008C234D" w:rsidRDefault="002574A3" w:rsidP="002574A3">
      <w:pPr>
        <w:rPr>
          <w:noProof/>
          <w:sz w:val="22"/>
          <w:szCs w:val="22"/>
          <w:lang w:val="pl-PL"/>
        </w:rPr>
      </w:pPr>
    </w:p>
    <w:p w14:paraId="7D1A34A5" w14:textId="77777777" w:rsidR="002574A3" w:rsidRPr="00217855" w:rsidRDefault="002574A3" w:rsidP="002574A3">
      <w:pPr>
        <w:ind w:right="-1"/>
        <w:rPr>
          <w:noProof/>
          <w:sz w:val="22"/>
          <w:szCs w:val="22"/>
          <w:lang w:val="pl-PL"/>
        </w:rPr>
      </w:pPr>
      <w:r w:rsidRPr="008C234D">
        <w:rPr>
          <w:noProof/>
          <w:sz w:val="22"/>
          <w:szCs w:val="22"/>
          <w:lang w:val="pl-PL"/>
        </w:rPr>
        <w:br w:type="page"/>
      </w:r>
    </w:p>
    <w:p w14:paraId="7D1A34A6" w14:textId="77777777" w:rsidR="002574A3" w:rsidRDefault="002574A3" w:rsidP="002574A3">
      <w:pPr>
        <w:pStyle w:val="LAB"/>
        <w:rPr>
          <w:szCs w:val="22"/>
          <w:lang w:val="pl-PL"/>
        </w:rPr>
      </w:pPr>
      <w:r w:rsidRPr="00217855">
        <w:rPr>
          <w:szCs w:val="22"/>
          <w:lang w:val="pl-PL"/>
        </w:rPr>
        <w:lastRenderedPageBreak/>
        <w:t>INFORMACJE ZAMIESZCZANE NA OPAKOWANIACH ZEWNĘTRZNYCH</w:t>
      </w:r>
    </w:p>
    <w:p w14:paraId="7D1A34A7" w14:textId="77777777" w:rsidR="002574A3" w:rsidRDefault="002574A3" w:rsidP="002574A3">
      <w:pPr>
        <w:pStyle w:val="LAB"/>
        <w:rPr>
          <w:szCs w:val="22"/>
          <w:lang w:val="pl-PL"/>
        </w:rPr>
      </w:pPr>
    </w:p>
    <w:p w14:paraId="7D1A34A8" w14:textId="77777777" w:rsidR="002574A3" w:rsidRPr="00217855" w:rsidRDefault="002574A3" w:rsidP="002574A3">
      <w:pPr>
        <w:pStyle w:val="LAB"/>
        <w:rPr>
          <w:szCs w:val="22"/>
          <w:lang w:val="pl-PL"/>
        </w:rPr>
      </w:pPr>
      <w:r>
        <w:rPr>
          <w:szCs w:val="22"/>
          <w:lang w:val="pl-PL"/>
        </w:rPr>
        <w:t>PUDEŁKO ZEWNĘTRZNE</w:t>
      </w:r>
    </w:p>
    <w:p w14:paraId="7D1A34A9" w14:textId="77777777" w:rsidR="002574A3" w:rsidRPr="00217855" w:rsidRDefault="002574A3" w:rsidP="002574A3">
      <w:pPr>
        <w:rPr>
          <w:noProof/>
          <w:sz w:val="22"/>
          <w:szCs w:val="22"/>
          <w:lang w:val="pl-PL"/>
        </w:rPr>
      </w:pPr>
    </w:p>
    <w:p w14:paraId="7D1A34AA" w14:textId="77777777" w:rsidR="002574A3" w:rsidRPr="00217855" w:rsidRDefault="002574A3" w:rsidP="002574A3">
      <w:pPr>
        <w:pStyle w:val="LAB"/>
        <w:rPr>
          <w:szCs w:val="22"/>
          <w:lang w:val="pl-PL"/>
        </w:rPr>
      </w:pPr>
      <w:r w:rsidRPr="00217855">
        <w:rPr>
          <w:szCs w:val="22"/>
          <w:lang w:val="pl-PL"/>
        </w:rPr>
        <w:t>1.</w:t>
      </w:r>
      <w:r w:rsidRPr="00217855">
        <w:rPr>
          <w:szCs w:val="22"/>
          <w:lang w:val="pl-PL"/>
        </w:rPr>
        <w:tab/>
        <w:t>NAZWA PRODUKTU LECZNICZEGO</w:t>
      </w:r>
    </w:p>
    <w:p w14:paraId="7D1A34AB" w14:textId="77777777" w:rsidR="002574A3" w:rsidRPr="00217855" w:rsidRDefault="002574A3" w:rsidP="002574A3">
      <w:pPr>
        <w:rPr>
          <w:noProof/>
          <w:sz w:val="22"/>
          <w:szCs w:val="22"/>
          <w:lang w:val="pl-PL"/>
        </w:rPr>
      </w:pPr>
    </w:p>
    <w:p w14:paraId="7D1A34AC" w14:textId="77777777" w:rsidR="002574A3" w:rsidRPr="002574A3" w:rsidRDefault="002574A3" w:rsidP="002574A3">
      <w:pPr>
        <w:widowControl w:val="0"/>
        <w:rPr>
          <w:sz w:val="22"/>
          <w:szCs w:val="22"/>
          <w:lang w:val="pl-PL"/>
        </w:rPr>
      </w:pPr>
      <w:proofErr w:type="spellStart"/>
      <w:r w:rsidRPr="002574A3">
        <w:rPr>
          <w:sz w:val="22"/>
          <w:szCs w:val="22"/>
          <w:lang w:val="pl-PL"/>
        </w:rPr>
        <w:t>Aripiprazole</w:t>
      </w:r>
      <w:proofErr w:type="spellEnd"/>
      <w:r w:rsidRPr="002574A3">
        <w:rPr>
          <w:sz w:val="22"/>
          <w:szCs w:val="22"/>
          <w:lang w:val="pl-PL"/>
        </w:rPr>
        <w:t xml:space="preserve"> Zentiva </w:t>
      </w:r>
      <w:r>
        <w:rPr>
          <w:sz w:val="22"/>
          <w:szCs w:val="22"/>
          <w:lang w:val="pl-PL"/>
        </w:rPr>
        <w:t>15</w:t>
      </w:r>
      <w:r w:rsidRPr="002574A3">
        <w:rPr>
          <w:sz w:val="22"/>
          <w:szCs w:val="22"/>
          <w:lang w:val="pl-PL"/>
        </w:rPr>
        <w:t> mg tabletki</w:t>
      </w:r>
    </w:p>
    <w:p w14:paraId="7D1A34AD" w14:textId="77777777" w:rsidR="002574A3" w:rsidRPr="002574A3" w:rsidRDefault="002574A3" w:rsidP="002574A3">
      <w:pPr>
        <w:rPr>
          <w:noProof/>
          <w:sz w:val="22"/>
          <w:szCs w:val="22"/>
          <w:lang w:val="pl-PL"/>
        </w:rPr>
      </w:pPr>
      <w:r w:rsidRPr="002574A3">
        <w:rPr>
          <w:noProof/>
          <w:sz w:val="22"/>
          <w:szCs w:val="22"/>
          <w:lang w:val="pl-PL"/>
        </w:rPr>
        <w:t>arypiprazol</w:t>
      </w:r>
    </w:p>
    <w:p w14:paraId="7D1A34AE" w14:textId="77777777" w:rsidR="002574A3" w:rsidRPr="002574A3" w:rsidRDefault="002574A3" w:rsidP="002574A3">
      <w:pPr>
        <w:rPr>
          <w:noProof/>
          <w:sz w:val="22"/>
          <w:szCs w:val="22"/>
          <w:lang w:val="pl-PL"/>
        </w:rPr>
      </w:pPr>
    </w:p>
    <w:p w14:paraId="7D1A34AF" w14:textId="77777777" w:rsidR="002574A3" w:rsidRPr="002574A3" w:rsidRDefault="002574A3" w:rsidP="002574A3">
      <w:pPr>
        <w:rPr>
          <w:noProof/>
          <w:sz w:val="22"/>
          <w:szCs w:val="22"/>
          <w:lang w:val="pl-PL"/>
        </w:rPr>
      </w:pPr>
    </w:p>
    <w:p w14:paraId="7D1A34B0" w14:textId="77777777" w:rsidR="002574A3" w:rsidRPr="006D43AF" w:rsidRDefault="002574A3" w:rsidP="002574A3">
      <w:pPr>
        <w:pStyle w:val="LAB"/>
        <w:rPr>
          <w:szCs w:val="22"/>
          <w:lang w:val="pl-PL"/>
        </w:rPr>
      </w:pPr>
      <w:r w:rsidRPr="006D43AF">
        <w:rPr>
          <w:szCs w:val="22"/>
          <w:lang w:val="pl-PL"/>
        </w:rPr>
        <w:t>2.</w:t>
      </w:r>
      <w:r w:rsidRPr="006D43AF">
        <w:rPr>
          <w:szCs w:val="22"/>
          <w:lang w:val="pl-PL"/>
        </w:rPr>
        <w:tab/>
        <w:t>ZAWARTOŚĆ SUBSTANCJI CZYNNEJ(YCH)</w:t>
      </w:r>
    </w:p>
    <w:p w14:paraId="7D1A34B1" w14:textId="77777777" w:rsidR="002574A3" w:rsidRPr="006D43AF" w:rsidRDefault="002574A3" w:rsidP="002574A3">
      <w:pPr>
        <w:rPr>
          <w:noProof/>
          <w:sz w:val="22"/>
          <w:szCs w:val="22"/>
          <w:lang w:val="pl-PL"/>
        </w:rPr>
      </w:pPr>
    </w:p>
    <w:p w14:paraId="7D1A34B2" w14:textId="77777777" w:rsidR="002574A3" w:rsidRPr="006D43AF" w:rsidRDefault="002574A3" w:rsidP="002574A3">
      <w:pPr>
        <w:rPr>
          <w:sz w:val="22"/>
          <w:szCs w:val="22"/>
          <w:lang w:val="pl-PL"/>
        </w:rPr>
      </w:pPr>
      <w:r w:rsidRPr="006D43AF">
        <w:rPr>
          <w:sz w:val="22"/>
          <w:szCs w:val="22"/>
          <w:lang w:val="pl-PL"/>
        </w:rPr>
        <w:t xml:space="preserve">Każda tabletka zawiera </w:t>
      </w:r>
      <w:r>
        <w:rPr>
          <w:sz w:val="22"/>
          <w:szCs w:val="22"/>
          <w:lang w:val="pl-PL"/>
        </w:rPr>
        <w:t>15</w:t>
      </w:r>
      <w:r w:rsidRPr="006D43AF">
        <w:rPr>
          <w:sz w:val="22"/>
          <w:szCs w:val="22"/>
          <w:lang w:val="pl-PL"/>
        </w:rPr>
        <w:t xml:space="preserve"> mg </w:t>
      </w:r>
      <w:proofErr w:type="spellStart"/>
      <w:r w:rsidRPr="006D43AF">
        <w:rPr>
          <w:sz w:val="22"/>
          <w:szCs w:val="22"/>
          <w:lang w:val="pl-PL"/>
        </w:rPr>
        <w:t>arypiprazolu</w:t>
      </w:r>
      <w:proofErr w:type="spellEnd"/>
      <w:r w:rsidRPr="006D43AF">
        <w:rPr>
          <w:sz w:val="22"/>
          <w:szCs w:val="22"/>
          <w:lang w:val="pl-PL"/>
        </w:rPr>
        <w:t>.</w:t>
      </w:r>
    </w:p>
    <w:p w14:paraId="7D1A34B3" w14:textId="77777777" w:rsidR="002574A3" w:rsidRPr="006D43AF" w:rsidRDefault="002574A3" w:rsidP="002574A3">
      <w:pPr>
        <w:rPr>
          <w:noProof/>
          <w:sz w:val="22"/>
          <w:szCs w:val="22"/>
          <w:lang w:val="pl-PL"/>
        </w:rPr>
      </w:pPr>
    </w:p>
    <w:p w14:paraId="7D1A34B4" w14:textId="77777777" w:rsidR="002574A3" w:rsidRPr="006D43AF" w:rsidRDefault="002574A3" w:rsidP="002574A3">
      <w:pPr>
        <w:rPr>
          <w:noProof/>
          <w:sz w:val="22"/>
          <w:szCs w:val="22"/>
          <w:lang w:val="pl-PL"/>
        </w:rPr>
      </w:pPr>
    </w:p>
    <w:p w14:paraId="7D1A34B5" w14:textId="77777777" w:rsidR="002574A3" w:rsidRPr="006D43AF" w:rsidRDefault="002574A3" w:rsidP="002574A3">
      <w:pPr>
        <w:pStyle w:val="LAB"/>
        <w:rPr>
          <w:szCs w:val="22"/>
          <w:lang w:val="pl-PL"/>
        </w:rPr>
      </w:pPr>
      <w:r w:rsidRPr="006D43AF">
        <w:rPr>
          <w:szCs w:val="22"/>
          <w:lang w:val="pl-PL"/>
        </w:rPr>
        <w:t>3.</w:t>
      </w:r>
      <w:r w:rsidRPr="006D43AF">
        <w:rPr>
          <w:szCs w:val="22"/>
          <w:lang w:val="pl-PL"/>
        </w:rPr>
        <w:tab/>
        <w:t>WYKAZ SUBSTANCJI POMOCNICZYCH</w:t>
      </w:r>
    </w:p>
    <w:p w14:paraId="7D1A34B6" w14:textId="77777777" w:rsidR="002574A3" w:rsidRPr="006D43AF" w:rsidRDefault="002574A3" w:rsidP="002574A3">
      <w:pPr>
        <w:rPr>
          <w:noProof/>
          <w:sz w:val="22"/>
          <w:szCs w:val="22"/>
          <w:lang w:val="pl-PL"/>
        </w:rPr>
      </w:pPr>
    </w:p>
    <w:p w14:paraId="3FEE3C00" w14:textId="13E00FE9" w:rsidR="0015537A" w:rsidRDefault="00185F99" w:rsidP="002574A3">
      <w:pPr>
        <w:rPr>
          <w:noProof/>
          <w:sz w:val="22"/>
          <w:szCs w:val="22"/>
          <w:lang w:val="pl-PL"/>
        </w:rPr>
      </w:pPr>
      <w:r>
        <w:rPr>
          <w:noProof/>
          <w:sz w:val="22"/>
          <w:szCs w:val="22"/>
          <w:lang w:val="pl-PL"/>
        </w:rPr>
        <w:t>Lek z</w:t>
      </w:r>
      <w:r w:rsidR="002574A3" w:rsidRPr="006D43AF">
        <w:rPr>
          <w:noProof/>
          <w:sz w:val="22"/>
          <w:szCs w:val="22"/>
          <w:lang w:val="pl-PL"/>
        </w:rPr>
        <w:t xml:space="preserve">awiera laktozę </w:t>
      </w:r>
      <w:r w:rsidR="00F1054A">
        <w:rPr>
          <w:noProof/>
          <w:sz w:val="22"/>
          <w:szCs w:val="22"/>
          <w:lang w:val="pl-PL"/>
        </w:rPr>
        <w:t>jednowodną</w:t>
      </w:r>
      <w:r w:rsidR="0015537A">
        <w:rPr>
          <w:noProof/>
          <w:sz w:val="22"/>
          <w:szCs w:val="22"/>
          <w:lang w:val="pl-PL"/>
        </w:rPr>
        <w:t>. W celu uzyskania dalszych informacji, patrz ulotka</w:t>
      </w:r>
      <w:r w:rsidR="0015537A" w:rsidRPr="006D43AF">
        <w:rPr>
          <w:noProof/>
          <w:sz w:val="22"/>
          <w:szCs w:val="22"/>
          <w:lang w:val="pl-PL"/>
        </w:rPr>
        <w:t>.</w:t>
      </w:r>
    </w:p>
    <w:p w14:paraId="7D1A34B8" w14:textId="77777777" w:rsidR="002574A3" w:rsidRPr="006D43AF" w:rsidRDefault="002574A3" w:rsidP="002574A3">
      <w:pPr>
        <w:rPr>
          <w:noProof/>
          <w:sz w:val="22"/>
          <w:szCs w:val="22"/>
          <w:lang w:val="pl-PL"/>
        </w:rPr>
      </w:pPr>
    </w:p>
    <w:p w14:paraId="7D1A34B9" w14:textId="77777777" w:rsidR="002574A3" w:rsidRPr="006D43AF" w:rsidRDefault="002574A3" w:rsidP="002574A3">
      <w:pPr>
        <w:rPr>
          <w:noProof/>
          <w:sz w:val="22"/>
          <w:szCs w:val="22"/>
          <w:lang w:val="pl-PL"/>
        </w:rPr>
      </w:pPr>
    </w:p>
    <w:p w14:paraId="7D1A34BA" w14:textId="77777777" w:rsidR="002574A3" w:rsidRPr="006D43AF" w:rsidRDefault="002574A3" w:rsidP="002574A3">
      <w:pPr>
        <w:pStyle w:val="LAB"/>
        <w:rPr>
          <w:szCs w:val="22"/>
          <w:lang w:val="pl-PL"/>
        </w:rPr>
      </w:pPr>
      <w:r w:rsidRPr="006D43AF">
        <w:rPr>
          <w:szCs w:val="22"/>
          <w:lang w:val="pl-PL"/>
        </w:rPr>
        <w:t>4.</w:t>
      </w:r>
      <w:r w:rsidRPr="006D43AF">
        <w:rPr>
          <w:szCs w:val="22"/>
          <w:lang w:val="pl-PL"/>
        </w:rPr>
        <w:tab/>
        <w:t>POSTAĆ FARMACEUTYCZNA I ZAWARTOŚĆ OPAKOWANIA</w:t>
      </w:r>
    </w:p>
    <w:p w14:paraId="7D1A34BB" w14:textId="77777777" w:rsidR="002574A3" w:rsidRPr="006D43AF" w:rsidRDefault="002574A3" w:rsidP="002574A3">
      <w:pPr>
        <w:rPr>
          <w:noProof/>
          <w:sz w:val="22"/>
          <w:szCs w:val="22"/>
          <w:lang w:val="pl-PL"/>
        </w:rPr>
      </w:pPr>
    </w:p>
    <w:p w14:paraId="7D1A34BC" w14:textId="77777777" w:rsidR="002574A3" w:rsidRPr="002574A3" w:rsidRDefault="002574A3" w:rsidP="002574A3">
      <w:pPr>
        <w:rPr>
          <w:noProof/>
          <w:sz w:val="22"/>
          <w:szCs w:val="22"/>
          <w:lang w:val="pl-PL"/>
        </w:rPr>
      </w:pPr>
      <w:r w:rsidRPr="002574A3">
        <w:rPr>
          <w:noProof/>
          <w:sz w:val="22"/>
          <w:szCs w:val="22"/>
          <w:lang w:val="pl-PL"/>
        </w:rPr>
        <w:t>Tabletka</w:t>
      </w:r>
    </w:p>
    <w:p w14:paraId="7D1A34BD" w14:textId="77777777" w:rsidR="002574A3" w:rsidRPr="002574A3" w:rsidRDefault="002574A3" w:rsidP="002574A3">
      <w:pPr>
        <w:rPr>
          <w:noProof/>
          <w:sz w:val="22"/>
          <w:szCs w:val="22"/>
          <w:lang w:val="pl-PL"/>
        </w:rPr>
      </w:pPr>
    </w:p>
    <w:p w14:paraId="7D1A34BE" w14:textId="77777777" w:rsidR="002574A3" w:rsidRPr="002574A3" w:rsidRDefault="002574A3" w:rsidP="002574A3">
      <w:pPr>
        <w:rPr>
          <w:sz w:val="22"/>
          <w:szCs w:val="22"/>
          <w:lang w:val="pl-PL"/>
        </w:rPr>
      </w:pPr>
      <w:r w:rsidRPr="002574A3">
        <w:rPr>
          <w:sz w:val="22"/>
          <w:szCs w:val="22"/>
          <w:lang w:val="pl-PL"/>
        </w:rPr>
        <w:t>14 tabletek</w:t>
      </w:r>
    </w:p>
    <w:p w14:paraId="7D1A34BF" w14:textId="77777777" w:rsidR="002574A3" w:rsidRPr="002574A3" w:rsidRDefault="002574A3" w:rsidP="002574A3">
      <w:pPr>
        <w:rPr>
          <w:sz w:val="22"/>
          <w:szCs w:val="22"/>
          <w:highlight w:val="lightGray"/>
          <w:lang w:val="pl-PL" w:eastAsia="en-US"/>
        </w:rPr>
      </w:pPr>
      <w:r w:rsidRPr="002574A3">
        <w:rPr>
          <w:sz w:val="22"/>
          <w:szCs w:val="22"/>
          <w:highlight w:val="lightGray"/>
          <w:lang w:val="pl-PL" w:eastAsia="en-US"/>
        </w:rPr>
        <w:t>28 tabletek</w:t>
      </w:r>
    </w:p>
    <w:p w14:paraId="7D1A34C0" w14:textId="77777777" w:rsidR="002574A3" w:rsidRPr="002574A3" w:rsidRDefault="002574A3" w:rsidP="002574A3">
      <w:pPr>
        <w:rPr>
          <w:sz w:val="22"/>
          <w:szCs w:val="22"/>
          <w:highlight w:val="lightGray"/>
          <w:lang w:val="pl-PL" w:eastAsia="en-US"/>
        </w:rPr>
      </w:pPr>
      <w:r w:rsidRPr="002574A3">
        <w:rPr>
          <w:sz w:val="22"/>
          <w:szCs w:val="22"/>
          <w:highlight w:val="lightGray"/>
          <w:lang w:val="pl-PL" w:eastAsia="en-US"/>
        </w:rPr>
        <w:t>49 tabletek</w:t>
      </w:r>
    </w:p>
    <w:p w14:paraId="7D1A34C1" w14:textId="77777777" w:rsidR="002574A3" w:rsidRPr="006D43AF" w:rsidRDefault="002574A3" w:rsidP="002574A3">
      <w:pPr>
        <w:rPr>
          <w:sz w:val="22"/>
          <w:szCs w:val="22"/>
          <w:highlight w:val="lightGray"/>
          <w:lang w:val="pl-PL" w:eastAsia="en-US"/>
        </w:rPr>
      </w:pPr>
      <w:r w:rsidRPr="006D43AF">
        <w:rPr>
          <w:sz w:val="22"/>
          <w:szCs w:val="22"/>
          <w:highlight w:val="lightGray"/>
          <w:lang w:val="pl-PL" w:eastAsia="en-US"/>
        </w:rPr>
        <w:t>56 tabletek</w:t>
      </w:r>
    </w:p>
    <w:p w14:paraId="7D1A34C2" w14:textId="77777777" w:rsidR="002574A3" w:rsidRPr="006D43AF" w:rsidRDefault="002574A3" w:rsidP="002574A3">
      <w:pPr>
        <w:rPr>
          <w:sz w:val="22"/>
          <w:szCs w:val="22"/>
          <w:lang w:val="pl-PL" w:eastAsia="en-US"/>
        </w:rPr>
      </w:pPr>
      <w:r w:rsidRPr="006D43AF">
        <w:rPr>
          <w:sz w:val="22"/>
          <w:szCs w:val="22"/>
          <w:highlight w:val="lightGray"/>
          <w:lang w:val="pl-PL" w:eastAsia="en-US"/>
        </w:rPr>
        <w:t>98 tabletek</w:t>
      </w:r>
    </w:p>
    <w:p w14:paraId="7D1A34C3" w14:textId="77777777" w:rsidR="002574A3" w:rsidRPr="006D43AF" w:rsidRDefault="002574A3" w:rsidP="002574A3">
      <w:pPr>
        <w:rPr>
          <w:noProof/>
          <w:sz w:val="22"/>
          <w:szCs w:val="22"/>
          <w:lang w:val="pl-PL"/>
        </w:rPr>
      </w:pPr>
    </w:p>
    <w:p w14:paraId="7D1A34C4" w14:textId="77777777" w:rsidR="002574A3" w:rsidRPr="006D43AF" w:rsidRDefault="002574A3" w:rsidP="002574A3">
      <w:pPr>
        <w:rPr>
          <w:noProof/>
          <w:sz w:val="22"/>
          <w:szCs w:val="22"/>
          <w:lang w:val="pl-PL"/>
        </w:rPr>
      </w:pPr>
    </w:p>
    <w:p w14:paraId="7D1A34C5" w14:textId="77777777" w:rsidR="002574A3" w:rsidRPr="006D43AF" w:rsidRDefault="002574A3" w:rsidP="002574A3">
      <w:pPr>
        <w:pStyle w:val="LAB"/>
        <w:rPr>
          <w:szCs w:val="22"/>
          <w:lang w:val="pl-PL"/>
        </w:rPr>
      </w:pPr>
      <w:r w:rsidRPr="006D43AF">
        <w:rPr>
          <w:szCs w:val="22"/>
          <w:lang w:val="pl-PL"/>
        </w:rPr>
        <w:t>5.</w:t>
      </w:r>
      <w:r w:rsidRPr="006D43AF">
        <w:rPr>
          <w:szCs w:val="22"/>
          <w:lang w:val="pl-PL"/>
        </w:rPr>
        <w:tab/>
        <w:t>SPOSÓB I DROGA(I) PODANIA</w:t>
      </w:r>
    </w:p>
    <w:p w14:paraId="7D1A34C6" w14:textId="77777777" w:rsidR="002574A3" w:rsidRPr="006D43AF" w:rsidRDefault="002574A3" w:rsidP="002574A3">
      <w:pPr>
        <w:rPr>
          <w:noProof/>
          <w:sz w:val="22"/>
          <w:szCs w:val="22"/>
          <w:lang w:val="pl-PL"/>
        </w:rPr>
      </w:pPr>
    </w:p>
    <w:p w14:paraId="7D1A34C7" w14:textId="77777777" w:rsidR="002574A3" w:rsidRPr="006D43AF" w:rsidRDefault="002574A3" w:rsidP="002574A3">
      <w:pPr>
        <w:rPr>
          <w:noProof/>
          <w:sz w:val="22"/>
          <w:szCs w:val="22"/>
          <w:lang w:val="pl-PL"/>
        </w:rPr>
      </w:pPr>
      <w:r w:rsidRPr="006D43AF">
        <w:rPr>
          <w:noProof/>
          <w:sz w:val="22"/>
          <w:szCs w:val="22"/>
          <w:lang w:val="pl-PL"/>
        </w:rPr>
        <w:t>Należy zapoznać się z treścią ulotki przed zastosowaniem leku.</w:t>
      </w:r>
    </w:p>
    <w:p w14:paraId="7D1A34C8" w14:textId="77777777" w:rsidR="002574A3" w:rsidRPr="006D43AF" w:rsidRDefault="002574A3" w:rsidP="002574A3">
      <w:pPr>
        <w:rPr>
          <w:sz w:val="22"/>
          <w:szCs w:val="22"/>
          <w:lang w:val="pl-PL" w:eastAsia="en-US"/>
        </w:rPr>
      </w:pPr>
      <w:r w:rsidRPr="006D43AF">
        <w:rPr>
          <w:noProof/>
          <w:sz w:val="22"/>
          <w:szCs w:val="22"/>
          <w:lang w:val="pl-PL"/>
        </w:rPr>
        <w:t>Podanie doustne.</w:t>
      </w:r>
    </w:p>
    <w:p w14:paraId="7D1A34C9" w14:textId="77777777" w:rsidR="002574A3" w:rsidRPr="006D43AF" w:rsidRDefault="002574A3" w:rsidP="002574A3">
      <w:pPr>
        <w:rPr>
          <w:noProof/>
          <w:sz w:val="22"/>
          <w:szCs w:val="22"/>
          <w:lang w:val="pl-PL"/>
        </w:rPr>
      </w:pPr>
    </w:p>
    <w:p w14:paraId="7D1A34CA" w14:textId="77777777" w:rsidR="002574A3" w:rsidRPr="006D43AF" w:rsidRDefault="002574A3" w:rsidP="002574A3">
      <w:pPr>
        <w:rPr>
          <w:noProof/>
          <w:sz w:val="22"/>
          <w:szCs w:val="22"/>
          <w:lang w:val="pl-PL"/>
        </w:rPr>
      </w:pPr>
    </w:p>
    <w:p w14:paraId="7D1A34CB" w14:textId="77777777" w:rsidR="002574A3" w:rsidRPr="006D43AF" w:rsidRDefault="002574A3" w:rsidP="002574A3">
      <w:pPr>
        <w:pStyle w:val="LAB"/>
        <w:ind w:left="567" w:hanging="567"/>
        <w:rPr>
          <w:szCs w:val="22"/>
          <w:lang w:val="pl-PL"/>
        </w:rPr>
      </w:pPr>
      <w:r w:rsidRPr="006D43AF">
        <w:rPr>
          <w:szCs w:val="22"/>
          <w:lang w:val="pl-PL"/>
        </w:rPr>
        <w:t>6.</w:t>
      </w:r>
      <w:r w:rsidRPr="006D43AF">
        <w:rPr>
          <w:szCs w:val="22"/>
          <w:lang w:val="pl-PL"/>
        </w:rPr>
        <w:tab/>
        <w:t>OSTRZEŻENIE DOTYCZĄCE PRZECHOWYWANIA PRODUKTU LECZNICZEGO W MIEJSCU NIEWIDOCZNYM I NIEDOSTĘPNYM DLA DZIECI</w:t>
      </w:r>
    </w:p>
    <w:p w14:paraId="7D1A34CC" w14:textId="77777777" w:rsidR="002574A3" w:rsidRPr="006D43AF" w:rsidRDefault="002574A3" w:rsidP="002574A3">
      <w:pPr>
        <w:rPr>
          <w:noProof/>
          <w:sz w:val="22"/>
          <w:szCs w:val="22"/>
          <w:lang w:val="pl-PL"/>
        </w:rPr>
      </w:pPr>
    </w:p>
    <w:p w14:paraId="7D1A34CD" w14:textId="77777777" w:rsidR="002574A3" w:rsidRPr="006D43AF" w:rsidRDefault="002574A3" w:rsidP="002574A3">
      <w:pPr>
        <w:rPr>
          <w:noProof/>
          <w:sz w:val="22"/>
          <w:szCs w:val="22"/>
          <w:lang w:val="pl-PL"/>
        </w:rPr>
      </w:pPr>
      <w:r w:rsidRPr="006D43AF">
        <w:rPr>
          <w:noProof/>
          <w:sz w:val="22"/>
          <w:szCs w:val="22"/>
          <w:lang w:val="pl-PL"/>
        </w:rPr>
        <w:t>Lek przechowywać w miejscu niewidocznym i niedostępnym dla dzieci.</w:t>
      </w:r>
    </w:p>
    <w:p w14:paraId="7D1A34CE" w14:textId="77777777" w:rsidR="002574A3" w:rsidRPr="006D43AF" w:rsidRDefault="002574A3" w:rsidP="002574A3">
      <w:pPr>
        <w:rPr>
          <w:noProof/>
          <w:sz w:val="22"/>
          <w:szCs w:val="22"/>
          <w:lang w:val="pl-PL"/>
        </w:rPr>
      </w:pPr>
    </w:p>
    <w:p w14:paraId="7D1A34CF" w14:textId="77777777" w:rsidR="002574A3" w:rsidRPr="006D43AF" w:rsidRDefault="002574A3" w:rsidP="002574A3">
      <w:pPr>
        <w:rPr>
          <w:noProof/>
          <w:sz w:val="22"/>
          <w:szCs w:val="22"/>
          <w:lang w:val="pl-PL"/>
        </w:rPr>
      </w:pPr>
    </w:p>
    <w:p w14:paraId="7D1A34D0" w14:textId="77777777" w:rsidR="002574A3" w:rsidRPr="006D43AF" w:rsidRDefault="002574A3" w:rsidP="002574A3">
      <w:pPr>
        <w:pStyle w:val="LAB"/>
        <w:rPr>
          <w:szCs w:val="22"/>
          <w:lang w:val="pl-PL"/>
        </w:rPr>
      </w:pPr>
      <w:r w:rsidRPr="006D43AF">
        <w:rPr>
          <w:szCs w:val="22"/>
          <w:lang w:val="pl-PL"/>
        </w:rPr>
        <w:t>7.</w:t>
      </w:r>
      <w:r w:rsidRPr="006D43AF">
        <w:rPr>
          <w:szCs w:val="22"/>
          <w:lang w:val="pl-PL"/>
        </w:rPr>
        <w:tab/>
        <w:t>INNE OSTRZEŻENIA SPECJALNE, JEŚLI KONIECZNE</w:t>
      </w:r>
    </w:p>
    <w:p w14:paraId="7D1A34D1" w14:textId="77777777" w:rsidR="002574A3" w:rsidRDefault="002574A3" w:rsidP="002574A3">
      <w:pPr>
        <w:rPr>
          <w:sz w:val="22"/>
          <w:szCs w:val="22"/>
          <w:lang w:val="pl-PL"/>
        </w:rPr>
      </w:pPr>
    </w:p>
    <w:p w14:paraId="7D1A34D2" w14:textId="77777777" w:rsidR="002574A3" w:rsidRPr="006D43AF" w:rsidRDefault="002574A3" w:rsidP="002574A3">
      <w:pPr>
        <w:rPr>
          <w:sz w:val="22"/>
          <w:szCs w:val="22"/>
          <w:lang w:val="pl-PL"/>
        </w:rPr>
      </w:pPr>
    </w:p>
    <w:p w14:paraId="7D1A34D3" w14:textId="77777777" w:rsidR="002574A3" w:rsidRPr="006D43AF" w:rsidRDefault="002574A3" w:rsidP="002574A3">
      <w:pPr>
        <w:pStyle w:val="LAB"/>
        <w:keepNext/>
        <w:rPr>
          <w:szCs w:val="22"/>
          <w:lang w:val="pl-PL"/>
        </w:rPr>
      </w:pPr>
      <w:r w:rsidRPr="006D43AF">
        <w:rPr>
          <w:szCs w:val="22"/>
          <w:lang w:val="pl-PL"/>
        </w:rPr>
        <w:t>8.</w:t>
      </w:r>
      <w:r w:rsidRPr="006D43AF">
        <w:rPr>
          <w:szCs w:val="22"/>
          <w:lang w:val="pl-PL"/>
        </w:rPr>
        <w:tab/>
        <w:t>TERMIN WAŻNOŚCI</w:t>
      </w:r>
    </w:p>
    <w:p w14:paraId="7D1A34D4" w14:textId="77777777" w:rsidR="002574A3" w:rsidRPr="006D43AF" w:rsidRDefault="002574A3" w:rsidP="002574A3">
      <w:pPr>
        <w:keepNext/>
        <w:rPr>
          <w:sz w:val="22"/>
          <w:szCs w:val="22"/>
          <w:lang w:val="pl-PL"/>
        </w:rPr>
      </w:pPr>
    </w:p>
    <w:p w14:paraId="3BDE7C2C" w14:textId="614E8AEF" w:rsidR="00F1054A" w:rsidRDefault="00F1054A" w:rsidP="002574A3">
      <w:pPr>
        <w:rPr>
          <w:noProof/>
          <w:sz w:val="22"/>
          <w:szCs w:val="22"/>
          <w:lang w:val="pl-PL"/>
        </w:rPr>
      </w:pPr>
      <w:r w:rsidRPr="006D43AF">
        <w:rPr>
          <w:noProof/>
          <w:sz w:val="22"/>
          <w:szCs w:val="22"/>
          <w:lang w:val="pl-PL"/>
        </w:rPr>
        <w:t>EXP</w:t>
      </w:r>
    </w:p>
    <w:p w14:paraId="7D1A34D7" w14:textId="4C0A24BA" w:rsidR="002574A3" w:rsidRPr="006D43AF" w:rsidRDefault="00F1054A" w:rsidP="002574A3">
      <w:pPr>
        <w:rPr>
          <w:noProof/>
          <w:sz w:val="22"/>
          <w:szCs w:val="22"/>
          <w:lang w:val="pl-PL"/>
        </w:rPr>
      </w:pPr>
      <w:r w:rsidRPr="006D43AF">
        <w:rPr>
          <w:noProof/>
          <w:sz w:val="22"/>
          <w:szCs w:val="22"/>
          <w:lang w:val="pl-PL"/>
        </w:rPr>
        <w:t xml:space="preserve">EXP </w:t>
      </w:r>
      <w:r>
        <w:rPr>
          <w:noProof/>
          <w:sz w:val="22"/>
          <w:szCs w:val="22"/>
          <w:lang w:val="pl-PL"/>
        </w:rPr>
        <w:t xml:space="preserve"> oznacza t</w:t>
      </w:r>
      <w:r w:rsidR="002574A3" w:rsidRPr="006D43AF">
        <w:rPr>
          <w:noProof/>
          <w:sz w:val="22"/>
          <w:szCs w:val="22"/>
          <w:lang w:val="pl-PL"/>
        </w:rPr>
        <w:t xml:space="preserve">ermin ważności </w:t>
      </w:r>
    </w:p>
    <w:p w14:paraId="7D1A34D8" w14:textId="77777777" w:rsidR="002574A3" w:rsidRPr="006D43AF" w:rsidRDefault="002574A3" w:rsidP="002574A3">
      <w:pPr>
        <w:pStyle w:val="LAB"/>
        <w:rPr>
          <w:szCs w:val="22"/>
          <w:lang w:val="pl-PL"/>
        </w:rPr>
      </w:pPr>
      <w:r w:rsidRPr="006D43AF">
        <w:rPr>
          <w:szCs w:val="22"/>
          <w:lang w:val="pl-PL"/>
        </w:rPr>
        <w:lastRenderedPageBreak/>
        <w:t>9.</w:t>
      </w:r>
      <w:r w:rsidRPr="006D43AF">
        <w:rPr>
          <w:szCs w:val="22"/>
          <w:lang w:val="pl-PL"/>
        </w:rPr>
        <w:tab/>
        <w:t>WARUNKI PRZECHOWYWANIA</w:t>
      </w:r>
    </w:p>
    <w:p w14:paraId="7D1A34D9" w14:textId="77777777" w:rsidR="002574A3" w:rsidRPr="006D43AF" w:rsidRDefault="002574A3" w:rsidP="002574A3">
      <w:pPr>
        <w:rPr>
          <w:noProof/>
          <w:sz w:val="22"/>
          <w:szCs w:val="22"/>
          <w:lang w:val="pl-PL"/>
        </w:rPr>
      </w:pPr>
    </w:p>
    <w:p w14:paraId="7D1A34DA" w14:textId="77777777" w:rsidR="002574A3" w:rsidRPr="006D43AF" w:rsidRDefault="002574A3" w:rsidP="002574A3">
      <w:pPr>
        <w:rPr>
          <w:noProof/>
          <w:sz w:val="22"/>
          <w:szCs w:val="22"/>
          <w:lang w:val="pl-PL"/>
        </w:rPr>
      </w:pPr>
    </w:p>
    <w:p w14:paraId="7D1A34DB" w14:textId="77777777" w:rsidR="002574A3" w:rsidRPr="006D43AF" w:rsidRDefault="002574A3" w:rsidP="002574A3">
      <w:pPr>
        <w:pStyle w:val="LAB"/>
        <w:ind w:left="567" w:hanging="567"/>
        <w:rPr>
          <w:szCs w:val="22"/>
          <w:lang w:val="pl-PL"/>
        </w:rPr>
      </w:pPr>
      <w:r w:rsidRPr="006D43AF">
        <w:rPr>
          <w:szCs w:val="22"/>
          <w:lang w:val="pl-PL"/>
        </w:rPr>
        <w:t>10.</w:t>
      </w:r>
      <w:r w:rsidRPr="006D43AF">
        <w:rPr>
          <w:szCs w:val="22"/>
          <w:lang w:val="pl-PL"/>
        </w:rPr>
        <w:tab/>
        <w:t>SPECJALNE ŚRODKI OSTROŻNOŚCI DOTYCZĄCE USUWANIA NIEZUŻYTEGO PRODUKTU LECZNICZEGO LUB POCHODZĄCYCH Z NIEGO ODPADÓW, JEŚLI WŁAŚCIWE</w:t>
      </w:r>
    </w:p>
    <w:p w14:paraId="7D1A34DC" w14:textId="77777777" w:rsidR="002574A3" w:rsidRPr="006D43AF" w:rsidRDefault="002574A3" w:rsidP="002574A3">
      <w:pPr>
        <w:rPr>
          <w:noProof/>
          <w:sz w:val="22"/>
          <w:szCs w:val="22"/>
          <w:lang w:val="pl-PL"/>
        </w:rPr>
      </w:pPr>
    </w:p>
    <w:p w14:paraId="7D1A34DD" w14:textId="77777777" w:rsidR="002574A3" w:rsidRPr="006D43AF" w:rsidRDefault="002574A3" w:rsidP="002574A3">
      <w:pPr>
        <w:rPr>
          <w:noProof/>
          <w:sz w:val="22"/>
          <w:szCs w:val="22"/>
          <w:lang w:val="pl-PL"/>
        </w:rPr>
      </w:pPr>
    </w:p>
    <w:p w14:paraId="7D1A34DE" w14:textId="77777777" w:rsidR="002574A3" w:rsidRPr="002574A3" w:rsidRDefault="002574A3" w:rsidP="002574A3">
      <w:pPr>
        <w:pStyle w:val="LAB"/>
        <w:rPr>
          <w:szCs w:val="22"/>
          <w:lang w:val="pl-PL"/>
        </w:rPr>
      </w:pPr>
      <w:r w:rsidRPr="002574A3">
        <w:rPr>
          <w:szCs w:val="22"/>
          <w:lang w:val="pl-PL"/>
        </w:rPr>
        <w:t>11.</w:t>
      </w:r>
      <w:r w:rsidRPr="002574A3">
        <w:rPr>
          <w:szCs w:val="22"/>
          <w:lang w:val="pl-PL"/>
        </w:rPr>
        <w:tab/>
        <w:t>NAZWA I ADRES PODMIOTU ODPOWIEDZIALNEGO</w:t>
      </w:r>
    </w:p>
    <w:p w14:paraId="7D1A34DF" w14:textId="77777777" w:rsidR="002574A3" w:rsidRPr="002574A3" w:rsidRDefault="002574A3" w:rsidP="002574A3">
      <w:pPr>
        <w:rPr>
          <w:noProof/>
          <w:sz w:val="22"/>
          <w:szCs w:val="22"/>
          <w:lang w:val="pl-PL"/>
        </w:rPr>
      </w:pPr>
    </w:p>
    <w:p w14:paraId="7D1A34E0" w14:textId="77777777" w:rsidR="002574A3" w:rsidRPr="008A0417" w:rsidRDefault="002574A3" w:rsidP="002574A3">
      <w:pPr>
        <w:rPr>
          <w:sz w:val="22"/>
          <w:szCs w:val="22"/>
          <w:lang w:val="pl-PL"/>
        </w:rPr>
      </w:pPr>
      <w:r w:rsidRPr="008A0417">
        <w:rPr>
          <w:sz w:val="22"/>
          <w:szCs w:val="22"/>
          <w:lang w:val="pl-PL"/>
        </w:rPr>
        <w:t xml:space="preserve">Zentiva, </w:t>
      </w:r>
      <w:proofErr w:type="spellStart"/>
      <w:r w:rsidRPr="008A0417">
        <w:rPr>
          <w:sz w:val="22"/>
          <w:szCs w:val="22"/>
          <w:lang w:val="pl-PL"/>
        </w:rPr>
        <w:t>k.s</w:t>
      </w:r>
      <w:proofErr w:type="spellEnd"/>
      <w:r w:rsidRPr="008A0417">
        <w:rPr>
          <w:sz w:val="22"/>
          <w:szCs w:val="22"/>
          <w:lang w:val="pl-PL"/>
        </w:rPr>
        <w:t>.</w:t>
      </w:r>
    </w:p>
    <w:p w14:paraId="7D1A34E1" w14:textId="77777777" w:rsidR="002574A3" w:rsidRPr="008A0417" w:rsidRDefault="002574A3" w:rsidP="002574A3">
      <w:pPr>
        <w:rPr>
          <w:sz w:val="22"/>
          <w:szCs w:val="22"/>
          <w:lang w:val="pl-PL"/>
        </w:rPr>
      </w:pPr>
      <w:r w:rsidRPr="008A0417">
        <w:rPr>
          <w:sz w:val="22"/>
          <w:szCs w:val="22"/>
          <w:lang w:val="pl-PL"/>
        </w:rPr>
        <w:t xml:space="preserve">U </w:t>
      </w:r>
      <w:proofErr w:type="spellStart"/>
      <w:r w:rsidRPr="008A0417">
        <w:rPr>
          <w:sz w:val="22"/>
          <w:szCs w:val="22"/>
          <w:lang w:val="pl-PL"/>
        </w:rPr>
        <w:t>Kabelovny</w:t>
      </w:r>
      <w:proofErr w:type="spellEnd"/>
      <w:r w:rsidRPr="008A0417">
        <w:rPr>
          <w:sz w:val="22"/>
          <w:szCs w:val="22"/>
          <w:lang w:val="pl-PL"/>
        </w:rPr>
        <w:t xml:space="preserve"> 130</w:t>
      </w:r>
    </w:p>
    <w:p w14:paraId="7D1A34E2" w14:textId="77777777" w:rsidR="002574A3" w:rsidRPr="002574A3" w:rsidRDefault="002574A3" w:rsidP="002574A3">
      <w:pPr>
        <w:rPr>
          <w:sz w:val="22"/>
          <w:szCs w:val="22"/>
          <w:lang w:val="pl-PL"/>
        </w:rPr>
      </w:pPr>
      <w:r w:rsidRPr="002574A3">
        <w:rPr>
          <w:sz w:val="22"/>
          <w:szCs w:val="22"/>
          <w:lang w:val="pl-PL"/>
        </w:rPr>
        <w:t>102 37 Prague 10</w:t>
      </w:r>
    </w:p>
    <w:p w14:paraId="7D1A34E3" w14:textId="77777777" w:rsidR="002574A3" w:rsidRPr="002574A3" w:rsidRDefault="00185F99" w:rsidP="002574A3">
      <w:pPr>
        <w:rPr>
          <w:sz w:val="22"/>
          <w:szCs w:val="22"/>
          <w:lang w:val="pl-PL"/>
        </w:rPr>
      </w:pPr>
      <w:r>
        <w:rPr>
          <w:sz w:val="22"/>
          <w:szCs w:val="22"/>
          <w:lang w:val="pl-PL"/>
        </w:rPr>
        <w:t>Republika Czeska</w:t>
      </w:r>
    </w:p>
    <w:p w14:paraId="7D1A34E4" w14:textId="77777777" w:rsidR="002574A3" w:rsidRPr="002574A3" w:rsidRDefault="002574A3" w:rsidP="002574A3">
      <w:pPr>
        <w:rPr>
          <w:sz w:val="22"/>
          <w:szCs w:val="22"/>
          <w:lang w:val="pl-PL"/>
        </w:rPr>
      </w:pPr>
    </w:p>
    <w:p w14:paraId="7D1A34E5" w14:textId="77777777" w:rsidR="002574A3" w:rsidRPr="002574A3" w:rsidRDefault="002574A3" w:rsidP="002574A3">
      <w:pPr>
        <w:rPr>
          <w:noProof/>
          <w:sz w:val="22"/>
          <w:szCs w:val="22"/>
          <w:lang w:val="pl-PL"/>
        </w:rPr>
      </w:pPr>
    </w:p>
    <w:p w14:paraId="7D1A34E6" w14:textId="77777777" w:rsidR="002574A3" w:rsidRPr="006D43AF" w:rsidRDefault="002574A3" w:rsidP="002574A3">
      <w:pPr>
        <w:pStyle w:val="LAB"/>
        <w:rPr>
          <w:szCs w:val="22"/>
          <w:lang w:val="pl-PL"/>
        </w:rPr>
      </w:pPr>
      <w:r w:rsidRPr="006D43AF">
        <w:rPr>
          <w:szCs w:val="22"/>
          <w:lang w:val="pl-PL"/>
        </w:rPr>
        <w:t>12.</w:t>
      </w:r>
      <w:r w:rsidRPr="006D43AF">
        <w:rPr>
          <w:szCs w:val="22"/>
          <w:lang w:val="pl-PL"/>
        </w:rPr>
        <w:tab/>
        <w:t>NUMER(Y) POZWOLENIA(Ń) NA DOPUSZCZENIE DO OBROTU</w:t>
      </w:r>
    </w:p>
    <w:p w14:paraId="7D1A34E7" w14:textId="77777777" w:rsidR="002574A3" w:rsidRPr="006D43AF" w:rsidRDefault="002574A3" w:rsidP="002574A3">
      <w:pPr>
        <w:rPr>
          <w:noProof/>
          <w:sz w:val="22"/>
          <w:szCs w:val="22"/>
          <w:lang w:val="pl-PL"/>
        </w:rPr>
      </w:pPr>
    </w:p>
    <w:p w14:paraId="7D1A34E8" w14:textId="77777777" w:rsidR="00185F99" w:rsidRPr="003B1A99" w:rsidRDefault="00185F99" w:rsidP="00185F99">
      <w:pPr>
        <w:rPr>
          <w:noProof/>
          <w:sz w:val="22"/>
          <w:szCs w:val="22"/>
          <w:highlight w:val="lightGray"/>
          <w:lang w:val="pt-PT"/>
        </w:rPr>
      </w:pPr>
      <w:r w:rsidRPr="003B1A99">
        <w:rPr>
          <w:noProof/>
          <w:sz w:val="22"/>
          <w:szCs w:val="22"/>
          <w:lang w:val="pt-PT"/>
        </w:rPr>
        <w:t>EU/1/15/1009/011</w:t>
      </w:r>
    </w:p>
    <w:p w14:paraId="7D1A34E9"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EU/1/15/1009/012</w:t>
      </w:r>
    </w:p>
    <w:p w14:paraId="7D1A34EA"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EU/1/15/1009/013</w:t>
      </w:r>
    </w:p>
    <w:p w14:paraId="7D1A34EB"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EU/1/15/1009/014</w:t>
      </w:r>
    </w:p>
    <w:p w14:paraId="7D1A34EC"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EU/1/15/1009/015</w:t>
      </w:r>
    </w:p>
    <w:p w14:paraId="7D1A34ED" w14:textId="77777777" w:rsidR="002574A3" w:rsidRPr="003B1A99" w:rsidRDefault="002574A3" w:rsidP="002574A3">
      <w:pPr>
        <w:rPr>
          <w:noProof/>
          <w:sz w:val="22"/>
          <w:szCs w:val="22"/>
          <w:lang w:val="pt-PT"/>
        </w:rPr>
      </w:pPr>
    </w:p>
    <w:p w14:paraId="7D1A34EE" w14:textId="77777777" w:rsidR="002574A3" w:rsidRPr="003B1A99" w:rsidRDefault="002574A3" w:rsidP="002574A3">
      <w:pPr>
        <w:rPr>
          <w:noProof/>
          <w:sz w:val="22"/>
          <w:szCs w:val="22"/>
          <w:lang w:val="pt-PT"/>
        </w:rPr>
      </w:pPr>
    </w:p>
    <w:p w14:paraId="7D1A34EF" w14:textId="77777777" w:rsidR="002574A3" w:rsidRPr="003177E4" w:rsidRDefault="002574A3" w:rsidP="002574A3">
      <w:pPr>
        <w:pStyle w:val="LAB"/>
        <w:rPr>
          <w:szCs w:val="22"/>
        </w:rPr>
      </w:pPr>
      <w:r w:rsidRPr="003177E4">
        <w:rPr>
          <w:szCs w:val="22"/>
        </w:rPr>
        <w:t>13.</w:t>
      </w:r>
      <w:r w:rsidRPr="003177E4">
        <w:rPr>
          <w:szCs w:val="22"/>
        </w:rPr>
        <w:tab/>
      </w:r>
      <w:r>
        <w:rPr>
          <w:szCs w:val="22"/>
        </w:rPr>
        <w:t>NUMER SERII</w:t>
      </w:r>
    </w:p>
    <w:p w14:paraId="7D1A34F0" w14:textId="77777777" w:rsidR="002574A3" w:rsidRPr="003177E4" w:rsidRDefault="002574A3" w:rsidP="002574A3">
      <w:pPr>
        <w:rPr>
          <w:i/>
          <w:noProof/>
          <w:sz w:val="22"/>
          <w:szCs w:val="22"/>
        </w:rPr>
      </w:pPr>
    </w:p>
    <w:p w14:paraId="22A3F655" w14:textId="072DD554" w:rsidR="006D10B8" w:rsidRDefault="006D10B8" w:rsidP="002574A3">
      <w:pPr>
        <w:rPr>
          <w:noProof/>
          <w:sz w:val="22"/>
          <w:szCs w:val="22"/>
        </w:rPr>
      </w:pPr>
      <w:smartTag w:uri="urn:schemas-microsoft-com:office:smarttags" w:element="place">
        <w:r w:rsidRPr="003177E4">
          <w:rPr>
            <w:noProof/>
            <w:sz w:val="22"/>
            <w:szCs w:val="22"/>
          </w:rPr>
          <w:t>Lot</w:t>
        </w:r>
      </w:smartTag>
    </w:p>
    <w:p w14:paraId="7D1A34F1" w14:textId="0E4F0871" w:rsidR="002574A3" w:rsidRPr="003177E4" w:rsidRDefault="006D10B8" w:rsidP="002574A3">
      <w:pPr>
        <w:rPr>
          <w:noProof/>
          <w:sz w:val="22"/>
          <w:szCs w:val="22"/>
        </w:rPr>
      </w:pPr>
      <w:r w:rsidRPr="003177E4">
        <w:rPr>
          <w:noProof/>
          <w:sz w:val="22"/>
          <w:szCs w:val="22"/>
        </w:rPr>
        <w:t>Lot</w:t>
      </w:r>
      <w:r>
        <w:rPr>
          <w:noProof/>
          <w:sz w:val="22"/>
          <w:szCs w:val="22"/>
        </w:rPr>
        <w:t xml:space="preserve">  oznacza nume</w:t>
      </w:r>
      <w:r w:rsidR="002574A3">
        <w:rPr>
          <w:noProof/>
          <w:sz w:val="22"/>
          <w:szCs w:val="22"/>
        </w:rPr>
        <w:t xml:space="preserve">r serii </w:t>
      </w:r>
    </w:p>
    <w:p w14:paraId="7D1A34F2" w14:textId="77777777" w:rsidR="002574A3" w:rsidRPr="003177E4" w:rsidRDefault="002574A3" w:rsidP="002574A3">
      <w:pPr>
        <w:rPr>
          <w:noProof/>
          <w:sz w:val="22"/>
          <w:szCs w:val="22"/>
        </w:rPr>
      </w:pPr>
    </w:p>
    <w:p w14:paraId="7D1A34F3" w14:textId="77777777" w:rsidR="002574A3" w:rsidRPr="003177E4" w:rsidRDefault="002574A3" w:rsidP="002574A3">
      <w:pPr>
        <w:rPr>
          <w:noProof/>
          <w:sz w:val="22"/>
          <w:szCs w:val="22"/>
        </w:rPr>
      </w:pPr>
    </w:p>
    <w:p w14:paraId="7D1A34F4" w14:textId="77777777" w:rsidR="002574A3" w:rsidRPr="002574A3" w:rsidRDefault="002574A3" w:rsidP="002574A3">
      <w:pPr>
        <w:pStyle w:val="LAB"/>
        <w:rPr>
          <w:szCs w:val="22"/>
          <w:lang w:val="pl-PL"/>
        </w:rPr>
      </w:pPr>
      <w:r w:rsidRPr="002574A3">
        <w:rPr>
          <w:szCs w:val="22"/>
          <w:lang w:val="pl-PL"/>
        </w:rPr>
        <w:t>14.</w:t>
      </w:r>
      <w:r w:rsidRPr="002574A3">
        <w:rPr>
          <w:szCs w:val="22"/>
          <w:lang w:val="pl-PL"/>
        </w:rPr>
        <w:tab/>
        <w:t>OGÓLNA KATEGORIA DOSTĘPNOŚCI</w:t>
      </w:r>
    </w:p>
    <w:p w14:paraId="7D1A34F5" w14:textId="77777777" w:rsidR="002574A3" w:rsidRPr="002574A3" w:rsidRDefault="002574A3" w:rsidP="002574A3">
      <w:pPr>
        <w:rPr>
          <w:i/>
          <w:noProof/>
          <w:sz w:val="22"/>
          <w:szCs w:val="22"/>
          <w:lang w:val="pl-PL"/>
        </w:rPr>
      </w:pPr>
    </w:p>
    <w:p w14:paraId="7D1A34F8" w14:textId="77777777" w:rsidR="002574A3" w:rsidRPr="006D43AF" w:rsidRDefault="002574A3" w:rsidP="002574A3">
      <w:pPr>
        <w:rPr>
          <w:noProof/>
          <w:sz w:val="22"/>
          <w:szCs w:val="22"/>
          <w:lang w:val="pl-PL"/>
        </w:rPr>
      </w:pPr>
    </w:p>
    <w:p w14:paraId="7D1A34F9" w14:textId="77777777" w:rsidR="002574A3" w:rsidRPr="006D43AF" w:rsidRDefault="002574A3" w:rsidP="002574A3">
      <w:pPr>
        <w:pStyle w:val="LAB"/>
        <w:rPr>
          <w:szCs w:val="22"/>
          <w:lang w:val="pl-PL"/>
        </w:rPr>
      </w:pPr>
      <w:r w:rsidRPr="006D43AF">
        <w:rPr>
          <w:szCs w:val="22"/>
          <w:lang w:val="pl-PL"/>
        </w:rPr>
        <w:t>15.</w:t>
      </w:r>
      <w:r w:rsidRPr="006D43AF">
        <w:rPr>
          <w:szCs w:val="22"/>
          <w:lang w:val="pl-PL"/>
        </w:rPr>
        <w:tab/>
        <w:t>INSTRUKCJA UŻYCIA</w:t>
      </w:r>
    </w:p>
    <w:p w14:paraId="7D1A34FA" w14:textId="77777777" w:rsidR="002574A3" w:rsidRPr="006D43AF" w:rsidRDefault="002574A3" w:rsidP="002574A3">
      <w:pPr>
        <w:rPr>
          <w:noProof/>
          <w:sz w:val="22"/>
          <w:szCs w:val="22"/>
          <w:lang w:val="pl-PL"/>
        </w:rPr>
      </w:pPr>
    </w:p>
    <w:p w14:paraId="7D1A34FB" w14:textId="77777777" w:rsidR="002574A3" w:rsidRPr="006D43AF" w:rsidRDefault="002574A3" w:rsidP="002574A3">
      <w:pPr>
        <w:rPr>
          <w:noProof/>
          <w:sz w:val="22"/>
          <w:szCs w:val="22"/>
          <w:lang w:val="pl-PL"/>
        </w:rPr>
      </w:pPr>
    </w:p>
    <w:p w14:paraId="7D1A34FC" w14:textId="77777777" w:rsidR="002574A3" w:rsidRPr="006D43AF" w:rsidRDefault="002574A3" w:rsidP="002574A3">
      <w:pPr>
        <w:pStyle w:val="LAB"/>
        <w:rPr>
          <w:szCs w:val="22"/>
          <w:lang w:val="pl-PL"/>
        </w:rPr>
      </w:pPr>
      <w:r w:rsidRPr="006D43AF">
        <w:rPr>
          <w:szCs w:val="22"/>
          <w:lang w:val="pl-PL"/>
        </w:rPr>
        <w:t>16.</w:t>
      </w:r>
      <w:r w:rsidRPr="006D43AF">
        <w:rPr>
          <w:szCs w:val="22"/>
          <w:lang w:val="pl-PL"/>
        </w:rPr>
        <w:tab/>
        <w:t>INFORMACJA PODANA SYSTEMEM BRAILLE’A</w:t>
      </w:r>
    </w:p>
    <w:p w14:paraId="7D1A34FD" w14:textId="77777777" w:rsidR="002574A3" w:rsidRPr="006D43AF" w:rsidRDefault="002574A3" w:rsidP="002574A3">
      <w:pPr>
        <w:rPr>
          <w:noProof/>
          <w:sz w:val="22"/>
          <w:szCs w:val="22"/>
          <w:lang w:val="pl-PL"/>
        </w:rPr>
      </w:pPr>
    </w:p>
    <w:p w14:paraId="7D1A34FE" w14:textId="77777777" w:rsidR="002574A3" w:rsidRDefault="002574A3" w:rsidP="002574A3">
      <w:pPr>
        <w:rPr>
          <w:sz w:val="22"/>
          <w:szCs w:val="22"/>
          <w:lang w:val="pl-PL"/>
        </w:rPr>
      </w:pPr>
      <w:proofErr w:type="spellStart"/>
      <w:r w:rsidRPr="006D43AF">
        <w:rPr>
          <w:sz w:val="22"/>
          <w:szCs w:val="22"/>
          <w:lang w:val="pl-PL"/>
        </w:rPr>
        <w:t>Aripiprazole</w:t>
      </w:r>
      <w:proofErr w:type="spellEnd"/>
      <w:r w:rsidRPr="006D43AF">
        <w:rPr>
          <w:sz w:val="22"/>
          <w:szCs w:val="22"/>
          <w:lang w:val="pl-PL"/>
        </w:rPr>
        <w:t xml:space="preserve"> Zentiva </w:t>
      </w:r>
      <w:r>
        <w:rPr>
          <w:sz w:val="22"/>
          <w:szCs w:val="22"/>
          <w:lang w:val="pl-PL"/>
        </w:rPr>
        <w:t>15</w:t>
      </w:r>
      <w:r w:rsidRPr="006D43AF">
        <w:rPr>
          <w:sz w:val="22"/>
          <w:szCs w:val="22"/>
          <w:lang w:val="pl-PL"/>
        </w:rPr>
        <w:t> mg tabletki</w:t>
      </w:r>
    </w:p>
    <w:p w14:paraId="7D1A34FF" w14:textId="77777777" w:rsidR="008064A8" w:rsidRDefault="008064A8" w:rsidP="002574A3">
      <w:pPr>
        <w:rPr>
          <w:sz w:val="22"/>
          <w:szCs w:val="22"/>
          <w:lang w:val="pl-PL"/>
        </w:rPr>
      </w:pPr>
    </w:p>
    <w:p w14:paraId="7D1A3501" w14:textId="77777777" w:rsidR="005239A3" w:rsidRDefault="005239A3" w:rsidP="002574A3">
      <w:pPr>
        <w:rPr>
          <w:sz w:val="22"/>
          <w:szCs w:val="22"/>
          <w:lang w:val="pl-PL"/>
        </w:rPr>
      </w:pPr>
    </w:p>
    <w:p w14:paraId="7D1A3502" w14:textId="77777777" w:rsidR="008064A8" w:rsidRPr="006D43AF" w:rsidRDefault="008064A8" w:rsidP="008064A8">
      <w:pPr>
        <w:pStyle w:val="LAB"/>
        <w:rPr>
          <w:szCs w:val="22"/>
          <w:lang w:val="pl-PL"/>
        </w:rPr>
      </w:pPr>
      <w:r>
        <w:rPr>
          <w:szCs w:val="22"/>
          <w:lang w:val="pl-PL"/>
        </w:rPr>
        <w:t>17</w:t>
      </w:r>
      <w:r w:rsidRPr="006D43AF">
        <w:rPr>
          <w:szCs w:val="22"/>
          <w:lang w:val="pl-PL"/>
        </w:rPr>
        <w:t>.</w:t>
      </w:r>
      <w:r w:rsidRPr="006D43AF">
        <w:rPr>
          <w:szCs w:val="22"/>
          <w:lang w:val="pl-PL"/>
        </w:rPr>
        <w:tab/>
      </w:r>
      <w:r w:rsidRPr="006469B3">
        <w:rPr>
          <w:szCs w:val="22"/>
          <w:lang w:val="pl-PL"/>
        </w:rPr>
        <w:t>NIEPOWTARZALNY IDENTYFIKATOR – KOD 2D</w:t>
      </w:r>
    </w:p>
    <w:p w14:paraId="7D1A3503" w14:textId="77777777" w:rsidR="008064A8" w:rsidRDefault="008064A8" w:rsidP="008064A8">
      <w:pPr>
        <w:tabs>
          <w:tab w:val="left" w:pos="567"/>
        </w:tabs>
        <w:rPr>
          <w:rFonts w:eastAsia="Times New Roman"/>
          <w:noProof/>
          <w:sz w:val="22"/>
          <w:szCs w:val="20"/>
          <w:highlight w:val="lightGray"/>
          <w:lang w:val="pl-PL" w:eastAsia="pl-PL" w:bidi="pl-PL"/>
        </w:rPr>
      </w:pPr>
    </w:p>
    <w:p w14:paraId="7D1A3504" w14:textId="77777777" w:rsidR="008064A8" w:rsidRDefault="008064A8" w:rsidP="008064A8">
      <w:pPr>
        <w:tabs>
          <w:tab w:val="left" w:pos="567"/>
        </w:tabs>
        <w:rPr>
          <w:rFonts w:eastAsia="Times New Roman"/>
          <w:noProof/>
          <w:sz w:val="22"/>
          <w:szCs w:val="20"/>
          <w:lang w:val="pl-PL" w:eastAsia="pl-PL" w:bidi="pl-PL"/>
        </w:rPr>
      </w:pPr>
      <w:r w:rsidRPr="006469B3">
        <w:rPr>
          <w:rFonts w:eastAsia="Times New Roman"/>
          <w:noProof/>
          <w:sz w:val="22"/>
          <w:szCs w:val="20"/>
          <w:highlight w:val="lightGray"/>
          <w:lang w:val="pl-PL" w:eastAsia="pl-PL" w:bidi="pl-PL"/>
        </w:rPr>
        <w:t>Obejmuje kod 2D będący nośnikiem niepowtarzalnego identyfikatora.</w:t>
      </w:r>
    </w:p>
    <w:p w14:paraId="7D1A3505" w14:textId="77777777" w:rsidR="008064A8" w:rsidRDefault="008064A8" w:rsidP="008064A8">
      <w:pPr>
        <w:tabs>
          <w:tab w:val="left" w:pos="567"/>
        </w:tabs>
        <w:rPr>
          <w:rFonts w:eastAsia="Times New Roman"/>
          <w:noProof/>
          <w:sz w:val="22"/>
          <w:szCs w:val="20"/>
          <w:lang w:val="pl-PL" w:eastAsia="pl-PL" w:bidi="pl-PL"/>
        </w:rPr>
      </w:pPr>
    </w:p>
    <w:p w14:paraId="7D1A3506" w14:textId="77777777" w:rsidR="008064A8" w:rsidRDefault="008064A8" w:rsidP="003B1A99">
      <w:pPr>
        <w:keepNext/>
        <w:keepLines/>
        <w:tabs>
          <w:tab w:val="left" w:pos="567"/>
        </w:tabs>
        <w:rPr>
          <w:rFonts w:eastAsia="Times New Roman"/>
          <w:noProof/>
          <w:sz w:val="22"/>
          <w:szCs w:val="20"/>
          <w:lang w:val="pl-PL" w:eastAsia="pl-PL" w:bidi="pl-PL"/>
        </w:rPr>
      </w:pPr>
    </w:p>
    <w:p w14:paraId="7D1A3507" w14:textId="77777777" w:rsidR="008064A8" w:rsidRPr="006D43AF" w:rsidRDefault="008064A8" w:rsidP="003B1A99">
      <w:pPr>
        <w:pStyle w:val="LAB"/>
        <w:keepNext/>
        <w:keepLines/>
        <w:rPr>
          <w:szCs w:val="22"/>
          <w:lang w:val="pl-PL"/>
        </w:rPr>
      </w:pPr>
      <w:r>
        <w:rPr>
          <w:szCs w:val="22"/>
          <w:lang w:val="pl-PL"/>
        </w:rPr>
        <w:t>18</w:t>
      </w:r>
      <w:r w:rsidRPr="006D43AF">
        <w:rPr>
          <w:szCs w:val="22"/>
          <w:lang w:val="pl-PL"/>
        </w:rPr>
        <w:t>.</w:t>
      </w:r>
      <w:r w:rsidRPr="006D43AF">
        <w:rPr>
          <w:szCs w:val="22"/>
          <w:lang w:val="pl-PL"/>
        </w:rPr>
        <w:tab/>
      </w:r>
      <w:r w:rsidRPr="006469B3">
        <w:rPr>
          <w:szCs w:val="22"/>
          <w:lang w:val="pl-PL"/>
        </w:rPr>
        <w:t>NIEPOWTARZALNY IDENTYFIKATOR – DANE CZYTELNE DLA CZŁOWIEKA</w:t>
      </w:r>
    </w:p>
    <w:p w14:paraId="7D1A3508" w14:textId="77777777" w:rsidR="008064A8" w:rsidRDefault="008064A8" w:rsidP="003B1A99">
      <w:pPr>
        <w:keepNext/>
        <w:keepLines/>
        <w:tabs>
          <w:tab w:val="left" w:pos="567"/>
        </w:tabs>
        <w:rPr>
          <w:rFonts w:eastAsia="Times New Roman"/>
          <w:noProof/>
          <w:sz w:val="22"/>
          <w:szCs w:val="22"/>
          <w:shd w:val="clear" w:color="auto" w:fill="CCCCCC"/>
          <w:lang w:val="pl-PL" w:eastAsia="pl-PL" w:bidi="pl-PL"/>
        </w:rPr>
      </w:pPr>
    </w:p>
    <w:p w14:paraId="7D1A3509" w14:textId="440A97E3" w:rsidR="008064A8" w:rsidRPr="00DB0291" w:rsidRDefault="008064A8" w:rsidP="003B1A99">
      <w:pPr>
        <w:keepNext/>
        <w:keepLines/>
        <w:tabs>
          <w:tab w:val="left" w:pos="567"/>
        </w:tabs>
        <w:rPr>
          <w:sz w:val="22"/>
          <w:szCs w:val="22"/>
          <w:lang w:val="pl-PL"/>
        </w:rPr>
      </w:pPr>
      <w:r w:rsidRPr="00DB0291">
        <w:rPr>
          <w:sz w:val="22"/>
          <w:szCs w:val="22"/>
          <w:lang w:val="pl-PL"/>
        </w:rPr>
        <w:t>PC</w:t>
      </w:r>
    </w:p>
    <w:p w14:paraId="7D1A350A" w14:textId="6571AB37" w:rsidR="008064A8" w:rsidRPr="00DB0291" w:rsidRDefault="008064A8" w:rsidP="003B1A99">
      <w:pPr>
        <w:keepNext/>
        <w:keepLines/>
        <w:tabs>
          <w:tab w:val="left" w:pos="567"/>
        </w:tabs>
        <w:rPr>
          <w:sz w:val="22"/>
          <w:szCs w:val="22"/>
          <w:lang w:val="pl-PL"/>
        </w:rPr>
      </w:pPr>
      <w:r w:rsidRPr="00DB0291">
        <w:rPr>
          <w:sz w:val="22"/>
          <w:szCs w:val="22"/>
          <w:lang w:val="pl-PL"/>
        </w:rPr>
        <w:t>SN</w:t>
      </w:r>
    </w:p>
    <w:p w14:paraId="7D1A350B" w14:textId="54C24F52" w:rsidR="008064A8" w:rsidRPr="00DB0291" w:rsidRDefault="008064A8" w:rsidP="003B1A99">
      <w:pPr>
        <w:keepNext/>
        <w:keepLines/>
        <w:tabs>
          <w:tab w:val="left" w:pos="567"/>
        </w:tabs>
        <w:rPr>
          <w:sz w:val="22"/>
          <w:szCs w:val="22"/>
          <w:lang w:val="pl-PL"/>
        </w:rPr>
      </w:pPr>
      <w:r w:rsidRPr="00DB0291">
        <w:rPr>
          <w:sz w:val="22"/>
          <w:szCs w:val="22"/>
          <w:lang w:val="pl-PL"/>
        </w:rPr>
        <w:t>NN</w:t>
      </w:r>
    </w:p>
    <w:p w14:paraId="7D1A350C" w14:textId="77777777" w:rsidR="008064A8" w:rsidRPr="006D43AF" w:rsidRDefault="008064A8" w:rsidP="002574A3">
      <w:pPr>
        <w:rPr>
          <w:sz w:val="22"/>
          <w:szCs w:val="22"/>
          <w:lang w:val="pl-PL"/>
        </w:rPr>
      </w:pPr>
    </w:p>
    <w:p w14:paraId="7D1A350D" w14:textId="77777777" w:rsidR="002574A3" w:rsidRPr="006D43AF" w:rsidRDefault="002574A3" w:rsidP="002574A3">
      <w:pPr>
        <w:rPr>
          <w:b/>
          <w:noProof/>
          <w:sz w:val="22"/>
          <w:szCs w:val="22"/>
          <w:lang w:val="pl-PL"/>
        </w:rPr>
      </w:pPr>
      <w:r w:rsidRPr="006D43AF">
        <w:rPr>
          <w:noProof/>
          <w:sz w:val="22"/>
          <w:szCs w:val="22"/>
          <w:shd w:val="clear" w:color="auto" w:fill="CCCCCC"/>
          <w:lang w:val="pl-PL"/>
        </w:rPr>
        <w:br w:type="page"/>
      </w:r>
    </w:p>
    <w:p w14:paraId="7D1A350E" w14:textId="77777777" w:rsidR="002574A3" w:rsidRPr="006D43AF" w:rsidRDefault="002574A3" w:rsidP="002574A3">
      <w:pPr>
        <w:pStyle w:val="LAB"/>
        <w:rPr>
          <w:szCs w:val="22"/>
          <w:lang w:val="pl-PL"/>
        </w:rPr>
      </w:pPr>
      <w:r w:rsidRPr="006D43AF">
        <w:rPr>
          <w:szCs w:val="22"/>
          <w:lang w:val="pl-PL"/>
        </w:rPr>
        <w:lastRenderedPageBreak/>
        <w:t>MINIMUM INFORMACJI ZAMIESZCZANYCH NA BLISTRACH LUB OPAKOWANIACH FOLIOWYCH</w:t>
      </w:r>
    </w:p>
    <w:p w14:paraId="7D1A350F" w14:textId="77777777" w:rsidR="002574A3" w:rsidRPr="006D43AF" w:rsidRDefault="002574A3" w:rsidP="002574A3">
      <w:pPr>
        <w:pStyle w:val="LAB"/>
        <w:rPr>
          <w:szCs w:val="22"/>
          <w:lang w:val="pl-PL"/>
        </w:rPr>
      </w:pPr>
    </w:p>
    <w:p w14:paraId="7D1A3510" w14:textId="77777777" w:rsidR="002574A3" w:rsidRPr="002574A3" w:rsidRDefault="002574A3" w:rsidP="002574A3">
      <w:pPr>
        <w:pStyle w:val="LAB"/>
        <w:rPr>
          <w:szCs w:val="22"/>
          <w:lang w:val="pl-PL"/>
        </w:rPr>
      </w:pPr>
      <w:r w:rsidRPr="002574A3">
        <w:rPr>
          <w:szCs w:val="22"/>
          <w:lang w:val="pl-PL"/>
        </w:rPr>
        <w:t>Blister</w:t>
      </w:r>
    </w:p>
    <w:p w14:paraId="7D1A3511" w14:textId="77777777" w:rsidR="002574A3" w:rsidRPr="002574A3" w:rsidRDefault="002574A3" w:rsidP="002574A3">
      <w:pPr>
        <w:rPr>
          <w:noProof/>
          <w:sz w:val="22"/>
          <w:szCs w:val="22"/>
          <w:lang w:val="pl-PL"/>
        </w:rPr>
      </w:pPr>
    </w:p>
    <w:p w14:paraId="7D1A3512" w14:textId="77777777" w:rsidR="002574A3" w:rsidRPr="002574A3" w:rsidRDefault="002574A3" w:rsidP="002574A3">
      <w:pPr>
        <w:rPr>
          <w:noProof/>
          <w:sz w:val="22"/>
          <w:szCs w:val="22"/>
          <w:lang w:val="pl-PL"/>
        </w:rPr>
      </w:pPr>
    </w:p>
    <w:p w14:paraId="7D1A3513" w14:textId="77777777" w:rsidR="002574A3" w:rsidRPr="006D43AF" w:rsidRDefault="002574A3" w:rsidP="002574A3">
      <w:pPr>
        <w:pStyle w:val="LAB"/>
        <w:rPr>
          <w:szCs w:val="22"/>
          <w:lang w:val="pl-PL"/>
        </w:rPr>
      </w:pPr>
      <w:r w:rsidRPr="006D43AF">
        <w:rPr>
          <w:szCs w:val="22"/>
          <w:lang w:val="pl-PL"/>
        </w:rPr>
        <w:t>1.</w:t>
      </w:r>
      <w:r w:rsidRPr="006D43AF">
        <w:rPr>
          <w:szCs w:val="22"/>
          <w:lang w:val="pl-PL"/>
        </w:rPr>
        <w:tab/>
        <w:t>NAZWA PRODUKTU LECZNICZEGO</w:t>
      </w:r>
    </w:p>
    <w:p w14:paraId="7D1A3514" w14:textId="77777777" w:rsidR="002574A3" w:rsidRPr="006D43AF" w:rsidRDefault="002574A3" w:rsidP="002574A3">
      <w:pPr>
        <w:rPr>
          <w:i/>
          <w:noProof/>
          <w:sz w:val="22"/>
          <w:szCs w:val="22"/>
          <w:lang w:val="pl-PL"/>
        </w:rPr>
      </w:pPr>
    </w:p>
    <w:p w14:paraId="7D1A3515" w14:textId="77777777" w:rsidR="002574A3" w:rsidRPr="006D43AF" w:rsidRDefault="002574A3" w:rsidP="002574A3">
      <w:pPr>
        <w:rPr>
          <w:sz w:val="22"/>
          <w:szCs w:val="22"/>
          <w:lang w:val="pl-PL"/>
        </w:rPr>
      </w:pPr>
      <w:proofErr w:type="spellStart"/>
      <w:r w:rsidRPr="006D43AF">
        <w:rPr>
          <w:sz w:val="22"/>
          <w:szCs w:val="22"/>
          <w:lang w:val="pl-PL"/>
        </w:rPr>
        <w:t>Aripiprazole</w:t>
      </w:r>
      <w:proofErr w:type="spellEnd"/>
      <w:r w:rsidRPr="006D43AF">
        <w:rPr>
          <w:sz w:val="22"/>
          <w:szCs w:val="22"/>
          <w:lang w:val="pl-PL"/>
        </w:rPr>
        <w:t xml:space="preserve"> Zentiva </w:t>
      </w:r>
      <w:r>
        <w:rPr>
          <w:sz w:val="22"/>
          <w:szCs w:val="22"/>
          <w:lang w:val="pl-PL"/>
        </w:rPr>
        <w:t>15</w:t>
      </w:r>
      <w:r w:rsidRPr="006D43AF">
        <w:rPr>
          <w:sz w:val="22"/>
          <w:szCs w:val="22"/>
          <w:lang w:val="pl-PL"/>
        </w:rPr>
        <w:t> mg tabletki</w:t>
      </w:r>
    </w:p>
    <w:p w14:paraId="7D1A3516" w14:textId="77777777" w:rsidR="002574A3" w:rsidRPr="0086599D" w:rsidRDefault="002574A3" w:rsidP="002574A3">
      <w:pPr>
        <w:rPr>
          <w:noProof/>
          <w:sz w:val="22"/>
          <w:szCs w:val="22"/>
          <w:lang w:val="pl-PL"/>
        </w:rPr>
      </w:pPr>
      <w:r w:rsidRPr="0086599D">
        <w:rPr>
          <w:noProof/>
          <w:sz w:val="22"/>
          <w:szCs w:val="22"/>
          <w:lang w:val="pl-PL"/>
        </w:rPr>
        <w:t>arypiprazol</w:t>
      </w:r>
    </w:p>
    <w:p w14:paraId="7D1A3517" w14:textId="77777777" w:rsidR="002574A3" w:rsidRPr="0086599D" w:rsidRDefault="002574A3" w:rsidP="002574A3">
      <w:pPr>
        <w:rPr>
          <w:sz w:val="22"/>
          <w:szCs w:val="22"/>
          <w:lang w:val="pl-PL"/>
        </w:rPr>
      </w:pPr>
    </w:p>
    <w:p w14:paraId="7D1A3518" w14:textId="77777777" w:rsidR="002574A3" w:rsidRPr="0086599D" w:rsidRDefault="002574A3" w:rsidP="002574A3">
      <w:pPr>
        <w:rPr>
          <w:sz w:val="22"/>
          <w:szCs w:val="22"/>
          <w:lang w:val="pl-PL"/>
        </w:rPr>
      </w:pPr>
    </w:p>
    <w:p w14:paraId="7D1A3519" w14:textId="77777777" w:rsidR="002574A3" w:rsidRPr="0086599D" w:rsidRDefault="002574A3" w:rsidP="002574A3">
      <w:pPr>
        <w:pStyle w:val="LAB"/>
        <w:rPr>
          <w:szCs w:val="22"/>
          <w:lang w:val="pl-PL"/>
        </w:rPr>
      </w:pPr>
      <w:r w:rsidRPr="0086599D">
        <w:rPr>
          <w:szCs w:val="22"/>
          <w:lang w:val="pl-PL"/>
        </w:rPr>
        <w:t>2.</w:t>
      </w:r>
      <w:r w:rsidRPr="0086599D">
        <w:rPr>
          <w:szCs w:val="22"/>
          <w:lang w:val="pl-PL"/>
        </w:rPr>
        <w:tab/>
        <w:t>NAZWA PODMIOTU ODPOWIEDZIALNEGO</w:t>
      </w:r>
    </w:p>
    <w:p w14:paraId="7D1A351A" w14:textId="77777777" w:rsidR="002574A3" w:rsidRPr="0086599D" w:rsidRDefault="002574A3" w:rsidP="002574A3">
      <w:pPr>
        <w:rPr>
          <w:noProof/>
          <w:sz w:val="22"/>
          <w:szCs w:val="22"/>
          <w:lang w:val="pl-PL"/>
        </w:rPr>
      </w:pPr>
    </w:p>
    <w:p w14:paraId="7D1A351B" w14:textId="77777777" w:rsidR="002574A3" w:rsidRPr="002574A3" w:rsidRDefault="002574A3" w:rsidP="002574A3">
      <w:pPr>
        <w:rPr>
          <w:noProof/>
          <w:sz w:val="22"/>
          <w:szCs w:val="22"/>
          <w:lang w:val="pl-PL"/>
        </w:rPr>
      </w:pPr>
      <w:r>
        <w:rPr>
          <w:noProof/>
          <w:sz w:val="22"/>
          <w:szCs w:val="22"/>
          <w:lang w:val="pl-PL"/>
        </w:rPr>
        <w:t xml:space="preserve">logo </w:t>
      </w:r>
      <w:r w:rsidRPr="002574A3">
        <w:rPr>
          <w:noProof/>
          <w:sz w:val="22"/>
          <w:szCs w:val="22"/>
          <w:lang w:val="pl-PL"/>
        </w:rPr>
        <w:t xml:space="preserve">Zentiva </w:t>
      </w:r>
    </w:p>
    <w:p w14:paraId="7D1A351C" w14:textId="77777777" w:rsidR="002574A3" w:rsidRPr="002574A3" w:rsidRDefault="002574A3" w:rsidP="002574A3">
      <w:pPr>
        <w:rPr>
          <w:noProof/>
          <w:sz w:val="22"/>
          <w:szCs w:val="22"/>
          <w:lang w:val="pl-PL"/>
        </w:rPr>
      </w:pPr>
    </w:p>
    <w:p w14:paraId="7D1A351D" w14:textId="77777777" w:rsidR="002574A3" w:rsidRPr="002574A3" w:rsidRDefault="002574A3" w:rsidP="002574A3">
      <w:pPr>
        <w:rPr>
          <w:noProof/>
          <w:sz w:val="22"/>
          <w:szCs w:val="22"/>
          <w:lang w:val="pl-PL"/>
        </w:rPr>
      </w:pPr>
    </w:p>
    <w:p w14:paraId="7D1A351E" w14:textId="77777777" w:rsidR="002574A3" w:rsidRPr="008C234D" w:rsidRDefault="002574A3" w:rsidP="002574A3">
      <w:pPr>
        <w:pStyle w:val="LAB"/>
        <w:rPr>
          <w:szCs w:val="22"/>
          <w:lang w:val="pl-PL"/>
        </w:rPr>
      </w:pPr>
      <w:r w:rsidRPr="008C234D">
        <w:rPr>
          <w:szCs w:val="22"/>
          <w:lang w:val="pl-PL"/>
        </w:rPr>
        <w:t>3.</w:t>
      </w:r>
      <w:r w:rsidRPr="008C234D">
        <w:rPr>
          <w:szCs w:val="22"/>
          <w:lang w:val="pl-PL"/>
        </w:rPr>
        <w:tab/>
        <w:t>TERMIN WAŻNOŚCI</w:t>
      </w:r>
    </w:p>
    <w:p w14:paraId="7D1A351F" w14:textId="77777777" w:rsidR="002574A3" w:rsidRPr="008C234D" w:rsidRDefault="002574A3" w:rsidP="002574A3">
      <w:pPr>
        <w:rPr>
          <w:noProof/>
          <w:sz w:val="22"/>
          <w:szCs w:val="22"/>
          <w:lang w:val="pl-PL"/>
        </w:rPr>
      </w:pPr>
    </w:p>
    <w:p w14:paraId="7D1A3520" w14:textId="77777777" w:rsidR="002574A3" w:rsidRPr="008C234D" w:rsidRDefault="002574A3" w:rsidP="002574A3">
      <w:pPr>
        <w:rPr>
          <w:noProof/>
          <w:sz w:val="22"/>
          <w:szCs w:val="22"/>
          <w:lang w:val="pl-PL"/>
        </w:rPr>
      </w:pPr>
      <w:r w:rsidRPr="008C234D">
        <w:rPr>
          <w:noProof/>
          <w:sz w:val="22"/>
          <w:szCs w:val="22"/>
          <w:lang w:val="pl-PL"/>
        </w:rPr>
        <w:t>EXP</w:t>
      </w:r>
    </w:p>
    <w:p w14:paraId="7D1A3521" w14:textId="77777777" w:rsidR="002574A3" w:rsidRPr="008C234D" w:rsidRDefault="002574A3" w:rsidP="002574A3">
      <w:pPr>
        <w:rPr>
          <w:noProof/>
          <w:sz w:val="22"/>
          <w:szCs w:val="22"/>
          <w:lang w:val="pl-PL"/>
        </w:rPr>
      </w:pPr>
    </w:p>
    <w:p w14:paraId="7D1A3522" w14:textId="77777777" w:rsidR="002574A3" w:rsidRPr="008C234D" w:rsidRDefault="002574A3" w:rsidP="002574A3">
      <w:pPr>
        <w:rPr>
          <w:noProof/>
          <w:sz w:val="22"/>
          <w:szCs w:val="22"/>
          <w:lang w:val="pl-PL"/>
        </w:rPr>
      </w:pPr>
    </w:p>
    <w:p w14:paraId="7D1A3523" w14:textId="77777777" w:rsidR="002574A3" w:rsidRPr="008C234D" w:rsidRDefault="002574A3" w:rsidP="002574A3">
      <w:pPr>
        <w:pStyle w:val="LAB"/>
        <w:rPr>
          <w:szCs w:val="22"/>
          <w:lang w:val="pl-PL"/>
        </w:rPr>
      </w:pPr>
      <w:r w:rsidRPr="008C234D">
        <w:rPr>
          <w:szCs w:val="22"/>
          <w:lang w:val="pl-PL"/>
        </w:rPr>
        <w:t>4.</w:t>
      </w:r>
      <w:r w:rsidRPr="008C234D">
        <w:rPr>
          <w:szCs w:val="22"/>
          <w:lang w:val="pl-PL"/>
        </w:rPr>
        <w:tab/>
        <w:t>NUMER SERII</w:t>
      </w:r>
    </w:p>
    <w:p w14:paraId="7D1A3524" w14:textId="77777777" w:rsidR="002574A3" w:rsidRPr="008C234D" w:rsidRDefault="002574A3" w:rsidP="002574A3">
      <w:pPr>
        <w:rPr>
          <w:noProof/>
          <w:sz w:val="22"/>
          <w:szCs w:val="22"/>
          <w:lang w:val="pl-PL"/>
        </w:rPr>
      </w:pPr>
    </w:p>
    <w:p w14:paraId="7D1A3525" w14:textId="77777777" w:rsidR="002574A3" w:rsidRPr="008C234D" w:rsidRDefault="002574A3" w:rsidP="002574A3">
      <w:pPr>
        <w:rPr>
          <w:noProof/>
          <w:sz w:val="22"/>
          <w:szCs w:val="22"/>
          <w:lang w:val="pl-PL"/>
        </w:rPr>
      </w:pPr>
      <w:r w:rsidRPr="008C234D">
        <w:rPr>
          <w:noProof/>
          <w:sz w:val="22"/>
          <w:szCs w:val="22"/>
          <w:lang w:val="pl-PL"/>
        </w:rPr>
        <w:t>Lot</w:t>
      </w:r>
    </w:p>
    <w:p w14:paraId="7D1A3526" w14:textId="77777777" w:rsidR="002574A3" w:rsidRPr="008C234D" w:rsidRDefault="002574A3" w:rsidP="002574A3">
      <w:pPr>
        <w:rPr>
          <w:noProof/>
          <w:sz w:val="22"/>
          <w:szCs w:val="22"/>
          <w:lang w:val="pl-PL"/>
        </w:rPr>
      </w:pPr>
    </w:p>
    <w:p w14:paraId="7D1A3527" w14:textId="77777777" w:rsidR="002574A3" w:rsidRPr="008C234D" w:rsidRDefault="002574A3" w:rsidP="002574A3">
      <w:pPr>
        <w:rPr>
          <w:noProof/>
          <w:sz w:val="22"/>
          <w:szCs w:val="22"/>
          <w:lang w:val="pl-PL"/>
        </w:rPr>
      </w:pPr>
    </w:p>
    <w:p w14:paraId="7D1A3528" w14:textId="77777777" w:rsidR="002574A3" w:rsidRPr="008C234D" w:rsidRDefault="002574A3" w:rsidP="002574A3">
      <w:pPr>
        <w:pStyle w:val="LAB"/>
        <w:rPr>
          <w:szCs w:val="22"/>
          <w:lang w:val="pl-PL"/>
        </w:rPr>
      </w:pPr>
      <w:r w:rsidRPr="008C234D">
        <w:rPr>
          <w:szCs w:val="22"/>
          <w:lang w:val="pl-PL"/>
        </w:rPr>
        <w:t>5.</w:t>
      </w:r>
      <w:r w:rsidRPr="008C234D">
        <w:rPr>
          <w:szCs w:val="22"/>
          <w:lang w:val="pl-PL"/>
        </w:rPr>
        <w:tab/>
        <w:t>INNE</w:t>
      </w:r>
    </w:p>
    <w:p w14:paraId="7D1A3529" w14:textId="77777777" w:rsidR="002574A3" w:rsidRPr="008C234D" w:rsidRDefault="002574A3" w:rsidP="002574A3">
      <w:pPr>
        <w:rPr>
          <w:noProof/>
          <w:sz w:val="22"/>
          <w:szCs w:val="22"/>
          <w:lang w:val="pl-PL"/>
        </w:rPr>
      </w:pPr>
    </w:p>
    <w:p w14:paraId="7D1A352A" w14:textId="77777777" w:rsidR="002574A3" w:rsidRPr="008C234D" w:rsidRDefault="002574A3" w:rsidP="002574A3">
      <w:pPr>
        <w:rPr>
          <w:noProof/>
          <w:sz w:val="22"/>
          <w:szCs w:val="22"/>
          <w:lang w:val="pl-PL"/>
        </w:rPr>
      </w:pPr>
    </w:p>
    <w:p w14:paraId="7D1A352B" w14:textId="77777777" w:rsidR="002574A3" w:rsidRPr="002574A3" w:rsidRDefault="002574A3" w:rsidP="002574A3">
      <w:pPr>
        <w:ind w:right="-1"/>
        <w:rPr>
          <w:noProof/>
          <w:sz w:val="22"/>
          <w:szCs w:val="22"/>
          <w:lang w:val="pl-PL"/>
        </w:rPr>
      </w:pPr>
      <w:r w:rsidRPr="008C234D">
        <w:rPr>
          <w:noProof/>
          <w:sz w:val="22"/>
          <w:szCs w:val="22"/>
          <w:lang w:val="pl-PL"/>
        </w:rPr>
        <w:br w:type="page"/>
      </w:r>
    </w:p>
    <w:p w14:paraId="7D1A352C"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lastRenderedPageBreak/>
        <w:t>INFORMACJE ZAMIESZCZANE NA OPAKOWANIACH ZEWNĘTRZNYCH</w:t>
      </w:r>
    </w:p>
    <w:p w14:paraId="7D1A352D"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p>
    <w:p w14:paraId="7D1A352E"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PUDEŁKO ZEWNĘTRZNE</w:t>
      </w:r>
    </w:p>
    <w:p w14:paraId="7D1A352F" w14:textId="77777777" w:rsidR="002574A3" w:rsidRPr="002574A3" w:rsidRDefault="002574A3" w:rsidP="002574A3">
      <w:pPr>
        <w:rPr>
          <w:noProof/>
          <w:sz w:val="22"/>
          <w:szCs w:val="22"/>
          <w:lang w:val="pl-PL"/>
        </w:rPr>
      </w:pPr>
    </w:p>
    <w:p w14:paraId="7D1A3530"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1.</w:t>
      </w:r>
      <w:r w:rsidRPr="002574A3">
        <w:rPr>
          <w:b/>
          <w:caps/>
          <w:noProof/>
          <w:sz w:val="22"/>
          <w:szCs w:val="22"/>
          <w:lang w:val="pl-PL"/>
        </w:rPr>
        <w:tab/>
        <w:t>NAZWA PRODUKTU LECZNICZEGO</w:t>
      </w:r>
    </w:p>
    <w:p w14:paraId="7D1A3531" w14:textId="77777777" w:rsidR="002574A3" w:rsidRPr="002574A3" w:rsidRDefault="002574A3" w:rsidP="002574A3">
      <w:pPr>
        <w:rPr>
          <w:noProof/>
          <w:sz w:val="22"/>
          <w:szCs w:val="22"/>
          <w:lang w:val="pl-PL"/>
        </w:rPr>
      </w:pPr>
    </w:p>
    <w:p w14:paraId="7D1A3532" w14:textId="77777777" w:rsidR="002574A3" w:rsidRPr="002574A3" w:rsidRDefault="002574A3" w:rsidP="002574A3">
      <w:pPr>
        <w:widowControl w:val="0"/>
        <w:rPr>
          <w:sz w:val="22"/>
          <w:szCs w:val="22"/>
          <w:lang w:val="pl-PL"/>
        </w:rPr>
      </w:pPr>
      <w:proofErr w:type="spellStart"/>
      <w:r w:rsidRPr="002574A3">
        <w:rPr>
          <w:sz w:val="22"/>
          <w:szCs w:val="22"/>
          <w:lang w:val="pl-PL"/>
        </w:rPr>
        <w:t>Aripiprazole</w:t>
      </w:r>
      <w:proofErr w:type="spellEnd"/>
      <w:r w:rsidRPr="002574A3">
        <w:rPr>
          <w:sz w:val="22"/>
          <w:szCs w:val="22"/>
          <w:lang w:val="pl-PL"/>
        </w:rPr>
        <w:t xml:space="preserve"> Zentiva </w:t>
      </w:r>
      <w:r>
        <w:rPr>
          <w:sz w:val="22"/>
          <w:szCs w:val="22"/>
          <w:lang w:val="pl-PL"/>
        </w:rPr>
        <w:t>30</w:t>
      </w:r>
      <w:r w:rsidRPr="002574A3">
        <w:rPr>
          <w:sz w:val="22"/>
          <w:szCs w:val="22"/>
          <w:lang w:val="pl-PL"/>
        </w:rPr>
        <w:t> mg tabletki</w:t>
      </w:r>
    </w:p>
    <w:p w14:paraId="7D1A3533" w14:textId="77777777" w:rsidR="002574A3" w:rsidRPr="002574A3" w:rsidRDefault="002574A3" w:rsidP="002574A3">
      <w:pPr>
        <w:rPr>
          <w:noProof/>
          <w:sz w:val="22"/>
          <w:szCs w:val="22"/>
          <w:lang w:val="pl-PL"/>
        </w:rPr>
      </w:pPr>
      <w:r w:rsidRPr="002574A3">
        <w:rPr>
          <w:noProof/>
          <w:sz w:val="22"/>
          <w:szCs w:val="22"/>
          <w:lang w:val="pl-PL"/>
        </w:rPr>
        <w:t>arypiprazol</w:t>
      </w:r>
    </w:p>
    <w:p w14:paraId="7D1A3534" w14:textId="77777777" w:rsidR="002574A3" w:rsidRPr="002574A3" w:rsidRDefault="002574A3" w:rsidP="002574A3">
      <w:pPr>
        <w:rPr>
          <w:noProof/>
          <w:sz w:val="22"/>
          <w:szCs w:val="22"/>
          <w:lang w:val="pl-PL"/>
        </w:rPr>
      </w:pPr>
    </w:p>
    <w:p w14:paraId="7D1A3535" w14:textId="77777777" w:rsidR="002574A3" w:rsidRPr="002574A3" w:rsidRDefault="002574A3" w:rsidP="002574A3">
      <w:pPr>
        <w:rPr>
          <w:noProof/>
          <w:sz w:val="22"/>
          <w:szCs w:val="22"/>
          <w:lang w:val="pl-PL"/>
        </w:rPr>
      </w:pPr>
    </w:p>
    <w:p w14:paraId="7D1A3536"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2.</w:t>
      </w:r>
      <w:r w:rsidRPr="002574A3">
        <w:rPr>
          <w:b/>
          <w:caps/>
          <w:noProof/>
          <w:sz w:val="22"/>
          <w:szCs w:val="22"/>
          <w:lang w:val="pl-PL"/>
        </w:rPr>
        <w:tab/>
        <w:t>ZAWARTOŚĆ SUBSTANCJI CZYNNEJ(YCH)</w:t>
      </w:r>
    </w:p>
    <w:p w14:paraId="7D1A3537" w14:textId="77777777" w:rsidR="002574A3" w:rsidRPr="002574A3" w:rsidRDefault="002574A3" w:rsidP="002574A3">
      <w:pPr>
        <w:rPr>
          <w:noProof/>
          <w:sz w:val="22"/>
          <w:szCs w:val="22"/>
          <w:lang w:val="pl-PL"/>
        </w:rPr>
      </w:pPr>
    </w:p>
    <w:p w14:paraId="7D1A3538" w14:textId="77777777" w:rsidR="002574A3" w:rsidRPr="002574A3" w:rsidRDefault="002574A3" w:rsidP="002574A3">
      <w:pPr>
        <w:rPr>
          <w:sz w:val="22"/>
          <w:szCs w:val="22"/>
          <w:lang w:val="pl-PL"/>
        </w:rPr>
      </w:pPr>
      <w:r w:rsidRPr="002574A3">
        <w:rPr>
          <w:sz w:val="22"/>
          <w:szCs w:val="22"/>
          <w:lang w:val="pl-PL"/>
        </w:rPr>
        <w:t xml:space="preserve">Każda tabletka zawiera </w:t>
      </w:r>
      <w:r>
        <w:rPr>
          <w:sz w:val="22"/>
          <w:szCs w:val="22"/>
          <w:lang w:val="pl-PL"/>
        </w:rPr>
        <w:t>3</w:t>
      </w:r>
      <w:r w:rsidRPr="002574A3">
        <w:rPr>
          <w:sz w:val="22"/>
          <w:szCs w:val="22"/>
          <w:lang w:val="pl-PL"/>
        </w:rPr>
        <w:t xml:space="preserve">0 mg </w:t>
      </w:r>
      <w:proofErr w:type="spellStart"/>
      <w:r w:rsidRPr="002574A3">
        <w:rPr>
          <w:sz w:val="22"/>
          <w:szCs w:val="22"/>
          <w:lang w:val="pl-PL"/>
        </w:rPr>
        <w:t>arypiprazolu</w:t>
      </w:r>
      <w:proofErr w:type="spellEnd"/>
      <w:r w:rsidRPr="002574A3">
        <w:rPr>
          <w:sz w:val="22"/>
          <w:szCs w:val="22"/>
          <w:lang w:val="pl-PL"/>
        </w:rPr>
        <w:t>.</w:t>
      </w:r>
    </w:p>
    <w:p w14:paraId="7D1A3539" w14:textId="77777777" w:rsidR="002574A3" w:rsidRPr="002574A3" w:rsidRDefault="002574A3" w:rsidP="002574A3">
      <w:pPr>
        <w:rPr>
          <w:noProof/>
          <w:sz w:val="22"/>
          <w:szCs w:val="22"/>
          <w:lang w:val="pl-PL"/>
        </w:rPr>
      </w:pPr>
    </w:p>
    <w:p w14:paraId="7D1A353A" w14:textId="77777777" w:rsidR="002574A3" w:rsidRPr="002574A3" w:rsidRDefault="002574A3" w:rsidP="002574A3">
      <w:pPr>
        <w:rPr>
          <w:noProof/>
          <w:sz w:val="22"/>
          <w:szCs w:val="22"/>
          <w:lang w:val="pl-PL"/>
        </w:rPr>
      </w:pPr>
    </w:p>
    <w:p w14:paraId="7D1A353B"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3.</w:t>
      </w:r>
      <w:r w:rsidRPr="002574A3">
        <w:rPr>
          <w:b/>
          <w:caps/>
          <w:noProof/>
          <w:sz w:val="22"/>
          <w:szCs w:val="22"/>
          <w:lang w:val="pl-PL"/>
        </w:rPr>
        <w:tab/>
        <w:t>WYKAZ SUBSTANCJI POMOCNICZYCH</w:t>
      </w:r>
    </w:p>
    <w:p w14:paraId="7D1A353C" w14:textId="77777777" w:rsidR="002574A3" w:rsidRPr="002574A3" w:rsidRDefault="002574A3" w:rsidP="002574A3">
      <w:pPr>
        <w:rPr>
          <w:noProof/>
          <w:sz w:val="22"/>
          <w:szCs w:val="22"/>
          <w:lang w:val="pl-PL"/>
        </w:rPr>
      </w:pPr>
    </w:p>
    <w:p w14:paraId="30395123" w14:textId="6A2AD497" w:rsidR="0015537A" w:rsidRDefault="00185F99" w:rsidP="002574A3">
      <w:pPr>
        <w:rPr>
          <w:noProof/>
          <w:sz w:val="22"/>
          <w:szCs w:val="22"/>
          <w:lang w:val="pl-PL"/>
        </w:rPr>
      </w:pPr>
      <w:r>
        <w:rPr>
          <w:noProof/>
          <w:sz w:val="22"/>
          <w:szCs w:val="22"/>
          <w:lang w:val="pl-PL"/>
        </w:rPr>
        <w:t>Lek z</w:t>
      </w:r>
      <w:r w:rsidR="002574A3" w:rsidRPr="002574A3">
        <w:rPr>
          <w:noProof/>
          <w:sz w:val="22"/>
          <w:szCs w:val="22"/>
          <w:lang w:val="pl-PL"/>
        </w:rPr>
        <w:t xml:space="preserve">awiera laktozę </w:t>
      </w:r>
      <w:r w:rsidR="00570CBB">
        <w:rPr>
          <w:noProof/>
          <w:sz w:val="22"/>
          <w:szCs w:val="22"/>
          <w:lang w:val="pl-PL"/>
        </w:rPr>
        <w:t>jednowodą</w:t>
      </w:r>
      <w:r w:rsidR="0015537A">
        <w:rPr>
          <w:noProof/>
          <w:sz w:val="22"/>
          <w:szCs w:val="22"/>
          <w:lang w:val="pl-PL"/>
        </w:rPr>
        <w:t>. W celu uzyskania dalszych informacji, patrz ulotka</w:t>
      </w:r>
      <w:r w:rsidR="0015537A" w:rsidRPr="006D43AF">
        <w:rPr>
          <w:noProof/>
          <w:sz w:val="22"/>
          <w:szCs w:val="22"/>
          <w:lang w:val="pl-PL"/>
        </w:rPr>
        <w:t>.</w:t>
      </w:r>
    </w:p>
    <w:p w14:paraId="7D1A353E" w14:textId="77777777" w:rsidR="002574A3" w:rsidRPr="002574A3" w:rsidRDefault="002574A3" w:rsidP="002574A3">
      <w:pPr>
        <w:rPr>
          <w:noProof/>
          <w:sz w:val="22"/>
          <w:szCs w:val="22"/>
          <w:lang w:val="pl-PL"/>
        </w:rPr>
      </w:pPr>
    </w:p>
    <w:p w14:paraId="7D1A353F" w14:textId="77777777" w:rsidR="002574A3" w:rsidRPr="002574A3" w:rsidRDefault="002574A3" w:rsidP="002574A3">
      <w:pPr>
        <w:rPr>
          <w:noProof/>
          <w:sz w:val="22"/>
          <w:szCs w:val="22"/>
          <w:lang w:val="pl-PL"/>
        </w:rPr>
      </w:pPr>
    </w:p>
    <w:p w14:paraId="7D1A3540"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4.</w:t>
      </w:r>
      <w:r w:rsidRPr="002574A3">
        <w:rPr>
          <w:b/>
          <w:caps/>
          <w:noProof/>
          <w:sz w:val="22"/>
          <w:szCs w:val="22"/>
          <w:lang w:val="pl-PL"/>
        </w:rPr>
        <w:tab/>
        <w:t>POSTAĆ FARMACEUTYCZNA I ZAWARTOŚĆ OPAKOWANIA</w:t>
      </w:r>
    </w:p>
    <w:p w14:paraId="7D1A3541" w14:textId="77777777" w:rsidR="002574A3" w:rsidRPr="002574A3" w:rsidRDefault="002574A3" w:rsidP="002574A3">
      <w:pPr>
        <w:rPr>
          <w:noProof/>
          <w:sz w:val="22"/>
          <w:szCs w:val="22"/>
          <w:lang w:val="pl-PL"/>
        </w:rPr>
      </w:pPr>
    </w:p>
    <w:p w14:paraId="7D1A3542" w14:textId="77777777" w:rsidR="002574A3" w:rsidRPr="002574A3" w:rsidRDefault="002574A3" w:rsidP="002574A3">
      <w:pPr>
        <w:rPr>
          <w:noProof/>
          <w:sz w:val="22"/>
          <w:szCs w:val="22"/>
          <w:lang w:val="pl-PL"/>
        </w:rPr>
      </w:pPr>
      <w:r w:rsidRPr="002574A3">
        <w:rPr>
          <w:noProof/>
          <w:sz w:val="22"/>
          <w:szCs w:val="22"/>
          <w:lang w:val="pl-PL"/>
        </w:rPr>
        <w:t>Tabletka</w:t>
      </w:r>
    </w:p>
    <w:p w14:paraId="7D1A3543" w14:textId="77777777" w:rsidR="002574A3" w:rsidRPr="002574A3" w:rsidRDefault="002574A3" w:rsidP="002574A3">
      <w:pPr>
        <w:rPr>
          <w:noProof/>
          <w:sz w:val="22"/>
          <w:szCs w:val="22"/>
          <w:lang w:val="pl-PL"/>
        </w:rPr>
      </w:pPr>
    </w:p>
    <w:p w14:paraId="7D1A3544" w14:textId="77777777" w:rsidR="002574A3" w:rsidRPr="002574A3" w:rsidRDefault="002574A3" w:rsidP="002574A3">
      <w:pPr>
        <w:rPr>
          <w:sz w:val="22"/>
          <w:szCs w:val="22"/>
          <w:lang w:val="pl-PL"/>
        </w:rPr>
      </w:pPr>
      <w:r w:rsidRPr="002574A3">
        <w:rPr>
          <w:sz w:val="22"/>
          <w:szCs w:val="22"/>
          <w:lang w:val="pl-PL"/>
        </w:rPr>
        <w:t>14 tabletek</w:t>
      </w:r>
    </w:p>
    <w:p w14:paraId="7D1A3545" w14:textId="77777777" w:rsidR="002574A3" w:rsidRPr="002574A3" w:rsidRDefault="002574A3" w:rsidP="002574A3">
      <w:pPr>
        <w:rPr>
          <w:sz w:val="22"/>
          <w:szCs w:val="22"/>
          <w:highlight w:val="lightGray"/>
          <w:lang w:val="pl-PL" w:eastAsia="en-US"/>
        </w:rPr>
      </w:pPr>
      <w:r w:rsidRPr="002574A3">
        <w:rPr>
          <w:sz w:val="22"/>
          <w:szCs w:val="22"/>
          <w:highlight w:val="lightGray"/>
          <w:lang w:val="pl-PL" w:eastAsia="en-US"/>
        </w:rPr>
        <w:t>28 tabletek</w:t>
      </w:r>
    </w:p>
    <w:p w14:paraId="7D1A3546" w14:textId="77777777" w:rsidR="002574A3" w:rsidRPr="002574A3" w:rsidRDefault="002574A3" w:rsidP="002574A3">
      <w:pPr>
        <w:rPr>
          <w:sz w:val="22"/>
          <w:szCs w:val="22"/>
          <w:highlight w:val="lightGray"/>
          <w:lang w:val="pl-PL" w:eastAsia="en-US"/>
        </w:rPr>
      </w:pPr>
      <w:r w:rsidRPr="002574A3">
        <w:rPr>
          <w:sz w:val="22"/>
          <w:szCs w:val="22"/>
          <w:highlight w:val="lightGray"/>
          <w:lang w:val="pl-PL" w:eastAsia="en-US"/>
        </w:rPr>
        <w:t>49 tabletek</w:t>
      </w:r>
    </w:p>
    <w:p w14:paraId="7D1A3547" w14:textId="77777777" w:rsidR="002574A3" w:rsidRPr="002574A3" w:rsidRDefault="002574A3" w:rsidP="002574A3">
      <w:pPr>
        <w:rPr>
          <w:sz w:val="22"/>
          <w:szCs w:val="22"/>
          <w:highlight w:val="lightGray"/>
          <w:lang w:val="pl-PL" w:eastAsia="en-US"/>
        </w:rPr>
      </w:pPr>
      <w:r w:rsidRPr="002574A3">
        <w:rPr>
          <w:sz w:val="22"/>
          <w:szCs w:val="22"/>
          <w:highlight w:val="lightGray"/>
          <w:lang w:val="pl-PL" w:eastAsia="en-US"/>
        </w:rPr>
        <w:t>56 tabletek</w:t>
      </w:r>
    </w:p>
    <w:p w14:paraId="7D1A3548" w14:textId="77777777" w:rsidR="002574A3" w:rsidRPr="002574A3" w:rsidRDefault="002574A3" w:rsidP="002574A3">
      <w:pPr>
        <w:rPr>
          <w:sz w:val="22"/>
          <w:szCs w:val="22"/>
          <w:lang w:val="pl-PL" w:eastAsia="en-US"/>
        </w:rPr>
      </w:pPr>
      <w:r w:rsidRPr="002574A3">
        <w:rPr>
          <w:sz w:val="22"/>
          <w:szCs w:val="22"/>
          <w:highlight w:val="lightGray"/>
          <w:lang w:val="pl-PL" w:eastAsia="en-US"/>
        </w:rPr>
        <w:t>98 tabletek</w:t>
      </w:r>
    </w:p>
    <w:p w14:paraId="7D1A3549" w14:textId="77777777" w:rsidR="002574A3" w:rsidRPr="002574A3" w:rsidRDefault="002574A3" w:rsidP="002574A3">
      <w:pPr>
        <w:rPr>
          <w:noProof/>
          <w:sz w:val="22"/>
          <w:szCs w:val="22"/>
          <w:lang w:val="pl-PL"/>
        </w:rPr>
      </w:pPr>
    </w:p>
    <w:p w14:paraId="7D1A354A" w14:textId="77777777" w:rsidR="002574A3" w:rsidRPr="002574A3" w:rsidRDefault="002574A3" w:rsidP="002574A3">
      <w:pPr>
        <w:rPr>
          <w:noProof/>
          <w:sz w:val="22"/>
          <w:szCs w:val="22"/>
          <w:lang w:val="pl-PL"/>
        </w:rPr>
      </w:pPr>
    </w:p>
    <w:p w14:paraId="7D1A354B"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5.</w:t>
      </w:r>
      <w:r w:rsidRPr="002574A3">
        <w:rPr>
          <w:b/>
          <w:caps/>
          <w:noProof/>
          <w:sz w:val="22"/>
          <w:szCs w:val="22"/>
          <w:lang w:val="pl-PL"/>
        </w:rPr>
        <w:tab/>
        <w:t>SPOSÓB I DROGA(I) PODANIA</w:t>
      </w:r>
    </w:p>
    <w:p w14:paraId="7D1A354C" w14:textId="77777777" w:rsidR="002574A3" w:rsidRPr="002574A3" w:rsidRDefault="002574A3" w:rsidP="002574A3">
      <w:pPr>
        <w:rPr>
          <w:noProof/>
          <w:sz w:val="22"/>
          <w:szCs w:val="22"/>
          <w:lang w:val="pl-PL"/>
        </w:rPr>
      </w:pPr>
    </w:p>
    <w:p w14:paraId="7D1A354D" w14:textId="77777777" w:rsidR="002574A3" w:rsidRPr="002574A3" w:rsidRDefault="002574A3" w:rsidP="002574A3">
      <w:pPr>
        <w:rPr>
          <w:noProof/>
          <w:sz w:val="22"/>
          <w:szCs w:val="22"/>
          <w:lang w:val="pl-PL"/>
        </w:rPr>
      </w:pPr>
      <w:r w:rsidRPr="002574A3">
        <w:rPr>
          <w:noProof/>
          <w:sz w:val="22"/>
          <w:szCs w:val="22"/>
          <w:lang w:val="pl-PL"/>
        </w:rPr>
        <w:t>Należy zapoznać się z treścią ulotki przed zastosowaniem leku.</w:t>
      </w:r>
    </w:p>
    <w:p w14:paraId="7D1A354E" w14:textId="77777777" w:rsidR="002574A3" w:rsidRPr="002574A3" w:rsidRDefault="002574A3" w:rsidP="002574A3">
      <w:pPr>
        <w:rPr>
          <w:sz w:val="22"/>
          <w:szCs w:val="22"/>
          <w:lang w:val="pl-PL" w:eastAsia="en-US"/>
        </w:rPr>
      </w:pPr>
      <w:r w:rsidRPr="002574A3">
        <w:rPr>
          <w:noProof/>
          <w:sz w:val="22"/>
          <w:szCs w:val="22"/>
          <w:lang w:val="pl-PL"/>
        </w:rPr>
        <w:t>Podanie doustne.</w:t>
      </w:r>
    </w:p>
    <w:p w14:paraId="7D1A354F" w14:textId="77777777" w:rsidR="002574A3" w:rsidRPr="002574A3" w:rsidRDefault="002574A3" w:rsidP="002574A3">
      <w:pPr>
        <w:rPr>
          <w:noProof/>
          <w:sz w:val="22"/>
          <w:szCs w:val="22"/>
          <w:lang w:val="pl-PL"/>
        </w:rPr>
      </w:pPr>
    </w:p>
    <w:p w14:paraId="7D1A3550" w14:textId="77777777" w:rsidR="002574A3" w:rsidRPr="002574A3" w:rsidRDefault="002574A3" w:rsidP="002574A3">
      <w:pPr>
        <w:rPr>
          <w:noProof/>
          <w:sz w:val="22"/>
          <w:szCs w:val="22"/>
          <w:lang w:val="pl-PL"/>
        </w:rPr>
      </w:pPr>
    </w:p>
    <w:p w14:paraId="7D1A3551" w14:textId="77777777" w:rsidR="002574A3" w:rsidRPr="002574A3" w:rsidRDefault="002574A3" w:rsidP="002574A3">
      <w:pPr>
        <w:pBdr>
          <w:top w:val="single" w:sz="4" w:space="1" w:color="auto"/>
          <w:left w:val="single" w:sz="4" w:space="4" w:color="auto"/>
          <w:bottom w:val="single" w:sz="4" w:space="1" w:color="auto"/>
          <w:right w:val="single" w:sz="4" w:space="4" w:color="auto"/>
        </w:pBdr>
        <w:ind w:left="567" w:hanging="567"/>
        <w:rPr>
          <w:b/>
          <w:caps/>
          <w:noProof/>
          <w:sz w:val="22"/>
          <w:szCs w:val="22"/>
          <w:lang w:val="pl-PL"/>
        </w:rPr>
      </w:pPr>
      <w:r w:rsidRPr="002574A3">
        <w:rPr>
          <w:b/>
          <w:caps/>
          <w:noProof/>
          <w:sz w:val="22"/>
          <w:szCs w:val="22"/>
          <w:lang w:val="pl-PL"/>
        </w:rPr>
        <w:t>6.</w:t>
      </w:r>
      <w:r w:rsidRPr="002574A3">
        <w:rPr>
          <w:b/>
          <w:caps/>
          <w:noProof/>
          <w:sz w:val="22"/>
          <w:szCs w:val="22"/>
          <w:lang w:val="pl-PL"/>
        </w:rPr>
        <w:tab/>
        <w:t>OSTRZEŻENIE DOTYCZĄCE PRZECHOWYWANIA PRODUKTU LECZNICZEGO W MIEJSCU NIEWIDOCZNYM I NIEDOSTĘPNYM DLA DZIECI</w:t>
      </w:r>
    </w:p>
    <w:p w14:paraId="7D1A3552" w14:textId="77777777" w:rsidR="002574A3" w:rsidRPr="002574A3" w:rsidRDefault="002574A3" w:rsidP="002574A3">
      <w:pPr>
        <w:rPr>
          <w:noProof/>
          <w:sz w:val="22"/>
          <w:szCs w:val="22"/>
          <w:lang w:val="pl-PL"/>
        </w:rPr>
      </w:pPr>
    </w:p>
    <w:p w14:paraId="7D1A3553" w14:textId="77777777" w:rsidR="002574A3" w:rsidRPr="002574A3" w:rsidRDefault="002574A3" w:rsidP="002574A3">
      <w:pPr>
        <w:rPr>
          <w:noProof/>
          <w:sz w:val="22"/>
          <w:szCs w:val="22"/>
          <w:lang w:val="pl-PL"/>
        </w:rPr>
      </w:pPr>
      <w:r w:rsidRPr="002574A3">
        <w:rPr>
          <w:noProof/>
          <w:sz w:val="22"/>
          <w:szCs w:val="22"/>
          <w:lang w:val="pl-PL"/>
        </w:rPr>
        <w:t>Lek przechowywać w miejscu niewidocznym i niedostępnym dla dzieci.</w:t>
      </w:r>
    </w:p>
    <w:p w14:paraId="7D1A3554" w14:textId="77777777" w:rsidR="002574A3" w:rsidRPr="002574A3" w:rsidRDefault="002574A3" w:rsidP="002574A3">
      <w:pPr>
        <w:rPr>
          <w:noProof/>
          <w:sz w:val="22"/>
          <w:szCs w:val="22"/>
          <w:lang w:val="pl-PL"/>
        </w:rPr>
      </w:pPr>
    </w:p>
    <w:p w14:paraId="7D1A3555" w14:textId="77777777" w:rsidR="002574A3" w:rsidRPr="002574A3" w:rsidRDefault="002574A3" w:rsidP="002574A3">
      <w:pPr>
        <w:rPr>
          <w:noProof/>
          <w:sz w:val="22"/>
          <w:szCs w:val="22"/>
          <w:lang w:val="pl-PL"/>
        </w:rPr>
      </w:pPr>
    </w:p>
    <w:p w14:paraId="7D1A3556"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7.</w:t>
      </w:r>
      <w:r w:rsidRPr="002574A3">
        <w:rPr>
          <w:b/>
          <w:caps/>
          <w:noProof/>
          <w:sz w:val="22"/>
          <w:szCs w:val="22"/>
          <w:lang w:val="pl-PL"/>
        </w:rPr>
        <w:tab/>
        <w:t>INNE OSTRZEŻENIA SPECJALNE, JEŚLI KONIECZNE</w:t>
      </w:r>
    </w:p>
    <w:p w14:paraId="7D1A3557" w14:textId="77777777" w:rsidR="002574A3" w:rsidRPr="002574A3" w:rsidRDefault="002574A3" w:rsidP="002574A3">
      <w:pPr>
        <w:rPr>
          <w:sz w:val="22"/>
          <w:szCs w:val="22"/>
          <w:lang w:val="pl-PL"/>
        </w:rPr>
      </w:pPr>
    </w:p>
    <w:p w14:paraId="7D1A3558" w14:textId="77777777" w:rsidR="002574A3" w:rsidRPr="002574A3" w:rsidRDefault="002574A3" w:rsidP="002574A3">
      <w:pPr>
        <w:rPr>
          <w:sz w:val="22"/>
          <w:szCs w:val="22"/>
          <w:lang w:val="pl-PL"/>
        </w:rPr>
      </w:pPr>
    </w:p>
    <w:p w14:paraId="7D1A3559" w14:textId="77777777" w:rsidR="002574A3" w:rsidRPr="002574A3" w:rsidRDefault="002574A3" w:rsidP="002574A3">
      <w:pPr>
        <w:keepNext/>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8.</w:t>
      </w:r>
      <w:r w:rsidRPr="002574A3">
        <w:rPr>
          <w:b/>
          <w:caps/>
          <w:noProof/>
          <w:sz w:val="22"/>
          <w:szCs w:val="22"/>
          <w:lang w:val="pl-PL"/>
        </w:rPr>
        <w:tab/>
        <w:t>TERMIN WAŻNOŚCI</w:t>
      </w:r>
    </w:p>
    <w:p w14:paraId="7D1A355A" w14:textId="77777777" w:rsidR="002574A3" w:rsidRPr="002574A3" w:rsidRDefault="002574A3" w:rsidP="002574A3">
      <w:pPr>
        <w:keepNext/>
        <w:rPr>
          <w:sz w:val="22"/>
          <w:szCs w:val="22"/>
          <w:lang w:val="pl-PL"/>
        </w:rPr>
      </w:pPr>
    </w:p>
    <w:p w14:paraId="0E3C95FC" w14:textId="77777777" w:rsidR="00570CBB" w:rsidRDefault="00570CBB" w:rsidP="002574A3">
      <w:pPr>
        <w:rPr>
          <w:noProof/>
          <w:sz w:val="22"/>
          <w:szCs w:val="22"/>
          <w:lang w:val="pl-PL"/>
        </w:rPr>
      </w:pPr>
      <w:r w:rsidRPr="002574A3">
        <w:rPr>
          <w:noProof/>
          <w:sz w:val="22"/>
          <w:szCs w:val="22"/>
          <w:lang w:val="pl-PL"/>
        </w:rPr>
        <w:t xml:space="preserve">EXP </w:t>
      </w:r>
    </w:p>
    <w:p w14:paraId="7D1A355D" w14:textId="5ED12316" w:rsidR="002574A3" w:rsidRPr="002574A3" w:rsidRDefault="00570CBB" w:rsidP="002574A3">
      <w:pPr>
        <w:rPr>
          <w:noProof/>
          <w:sz w:val="22"/>
          <w:szCs w:val="22"/>
          <w:lang w:val="pl-PL"/>
        </w:rPr>
      </w:pPr>
      <w:r w:rsidRPr="002574A3">
        <w:rPr>
          <w:noProof/>
          <w:sz w:val="22"/>
          <w:szCs w:val="22"/>
          <w:lang w:val="pl-PL"/>
        </w:rPr>
        <w:t xml:space="preserve">EXP </w:t>
      </w:r>
      <w:r>
        <w:rPr>
          <w:noProof/>
          <w:sz w:val="22"/>
          <w:szCs w:val="22"/>
          <w:lang w:val="pl-PL"/>
        </w:rPr>
        <w:t>oznacza t</w:t>
      </w:r>
      <w:r w:rsidR="002574A3" w:rsidRPr="002574A3">
        <w:rPr>
          <w:noProof/>
          <w:sz w:val="22"/>
          <w:szCs w:val="22"/>
          <w:lang w:val="pl-PL"/>
        </w:rPr>
        <w:t>ermin ważności</w:t>
      </w:r>
    </w:p>
    <w:p w14:paraId="7D1A355E"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lastRenderedPageBreak/>
        <w:t>9.</w:t>
      </w:r>
      <w:r w:rsidRPr="002574A3">
        <w:rPr>
          <w:b/>
          <w:caps/>
          <w:noProof/>
          <w:sz w:val="22"/>
          <w:szCs w:val="22"/>
          <w:lang w:val="pl-PL"/>
        </w:rPr>
        <w:tab/>
        <w:t>WARUNKI PRZECHOWYWANIA</w:t>
      </w:r>
    </w:p>
    <w:p w14:paraId="7D1A355F" w14:textId="77777777" w:rsidR="002574A3" w:rsidRPr="002574A3" w:rsidRDefault="002574A3" w:rsidP="002574A3">
      <w:pPr>
        <w:rPr>
          <w:noProof/>
          <w:sz w:val="22"/>
          <w:szCs w:val="22"/>
          <w:lang w:val="pl-PL"/>
        </w:rPr>
      </w:pPr>
    </w:p>
    <w:p w14:paraId="7D1A3560" w14:textId="77777777" w:rsidR="002574A3" w:rsidRPr="002574A3" w:rsidRDefault="002574A3" w:rsidP="002574A3">
      <w:pPr>
        <w:rPr>
          <w:noProof/>
          <w:sz w:val="22"/>
          <w:szCs w:val="22"/>
          <w:lang w:val="pl-PL"/>
        </w:rPr>
      </w:pPr>
    </w:p>
    <w:p w14:paraId="7D1A3561" w14:textId="77777777" w:rsidR="002574A3" w:rsidRPr="002574A3" w:rsidRDefault="002574A3" w:rsidP="002574A3">
      <w:pPr>
        <w:pBdr>
          <w:top w:val="single" w:sz="4" w:space="1" w:color="auto"/>
          <w:left w:val="single" w:sz="4" w:space="4" w:color="auto"/>
          <w:bottom w:val="single" w:sz="4" w:space="1" w:color="auto"/>
          <w:right w:val="single" w:sz="4" w:space="4" w:color="auto"/>
        </w:pBdr>
        <w:ind w:left="567" w:hanging="567"/>
        <w:rPr>
          <w:b/>
          <w:caps/>
          <w:noProof/>
          <w:sz w:val="22"/>
          <w:szCs w:val="22"/>
          <w:lang w:val="pl-PL"/>
        </w:rPr>
      </w:pPr>
      <w:r w:rsidRPr="002574A3">
        <w:rPr>
          <w:b/>
          <w:caps/>
          <w:noProof/>
          <w:sz w:val="22"/>
          <w:szCs w:val="22"/>
          <w:lang w:val="pl-PL"/>
        </w:rPr>
        <w:t>10.</w:t>
      </w:r>
      <w:r w:rsidRPr="002574A3">
        <w:rPr>
          <w:b/>
          <w:caps/>
          <w:noProof/>
          <w:sz w:val="22"/>
          <w:szCs w:val="22"/>
          <w:lang w:val="pl-PL"/>
        </w:rPr>
        <w:tab/>
        <w:t>SPECJALNE ŚRODKI OSTROŻNOŚCI DOTYCZĄCE USUWANIA NIEZUŻYTEGO PRODUKTU LECZNICZEGO LUB POCHODZĄCYCH Z NIEGO ODPADÓW, JEŚLI WŁAŚCIWE</w:t>
      </w:r>
    </w:p>
    <w:p w14:paraId="7D1A3562" w14:textId="77777777" w:rsidR="002574A3" w:rsidRPr="002574A3" w:rsidRDefault="002574A3" w:rsidP="002574A3">
      <w:pPr>
        <w:rPr>
          <w:noProof/>
          <w:sz w:val="22"/>
          <w:szCs w:val="22"/>
          <w:lang w:val="pl-PL"/>
        </w:rPr>
      </w:pPr>
    </w:p>
    <w:p w14:paraId="7D1A3563" w14:textId="77777777" w:rsidR="002574A3" w:rsidRPr="002574A3" w:rsidRDefault="002574A3" w:rsidP="002574A3">
      <w:pPr>
        <w:rPr>
          <w:noProof/>
          <w:sz w:val="22"/>
          <w:szCs w:val="22"/>
          <w:lang w:val="pl-PL"/>
        </w:rPr>
      </w:pPr>
    </w:p>
    <w:p w14:paraId="7D1A3564"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11.</w:t>
      </w:r>
      <w:r w:rsidRPr="002574A3">
        <w:rPr>
          <w:b/>
          <w:caps/>
          <w:noProof/>
          <w:sz w:val="22"/>
          <w:szCs w:val="22"/>
          <w:lang w:val="pl-PL"/>
        </w:rPr>
        <w:tab/>
        <w:t>NAZWA I ADRES PODMIOTU ODPOWIEDZIALNEGO</w:t>
      </w:r>
    </w:p>
    <w:p w14:paraId="7D1A3565" w14:textId="77777777" w:rsidR="002574A3" w:rsidRPr="002574A3" w:rsidRDefault="002574A3" w:rsidP="002574A3">
      <w:pPr>
        <w:rPr>
          <w:noProof/>
          <w:sz w:val="22"/>
          <w:szCs w:val="22"/>
          <w:lang w:val="pl-PL"/>
        </w:rPr>
      </w:pPr>
    </w:p>
    <w:p w14:paraId="7D1A3566" w14:textId="77777777" w:rsidR="002574A3" w:rsidRPr="002574A3" w:rsidRDefault="002574A3" w:rsidP="002574A3">
      <w:pPr>
        <w:rPr>
          <w:sz w:val="22"/>
          <w:szCs w:val="22"/>
          <w:lang w:val="pl-PL"/>
        </w:rPr>
      </w:pPr>
      <w:r w:rsidRPr="002574A3">
        <w:rPr>
          <w:sz w:val="22"/>
          <w:szCs w:val="22"/>
          <w:lang w:val="pl-PL"/>
        </w:rPr>
        <w:t xml:space="preserve">Zentiva, </w:t>
      </w:r>
      <w:proofErr w:type="spellStart"/>
      <w:r w:rsidRPr="002574A3">
        <w:rPr>
          <w:sz w:val="22"/>
          <w:szCs w:val="22"/>
          <w:lang w:val="pl-PL"/>
        </w:rPr>
        <w:t>k.s</w:t>
      </w:r>
      <w:proofErr w:type="spellEnd"/>
      <w:r w:rsidRPr="002574A3">
        <w:rPr>
          <w:sz w:val="22"/>
          <w:szCs w:val="22"/>
          <w:lang w:val="pl-PL"/>
        </w:rPr>
        <w:t>.</w:t>
      </w:r>
    </w:p>
    <w:p w14:paraId="7D1A3567" w14:textId="77777777" w:rsidR="002574A3" w:rsidRPr="002574A3" w:rsidRDefault="002574A3" w:rsidP="002574A3">
      <w:pPr>
        <w:rPr>
          <w:sz w:val="22"/>
          <w:szCs w:val="22"/>
          <w:lang w:val="pl-PL"/>
        </w:rPr>
      </w:pPr>
      <w:r w:rsidRPr="002574A3">
        <w:rPr>
          <w:sz w:val="22"/>
          <w:szCs w:val="22"/>
          <w:lang w:val="pl-PL"/>
        </w:rPr>
        <w:t xml:space="preserve">U </w:t>
      </w:r>
      <w:proofErr w:type="spellStart"/>
      <w:r w:rsidRPr="002574A3">
        <w:rPr>
          <w:sz w:val="22"/>
          <w:szCs w:val="22"/>
          <w:lang w:val="pl-PL"/>
        </w:rPr>
        <w:t>Kabelovny</w:t>
      </w:r>
      <w:proofErr w:type="spellEnd"/>
      <w:r w:rsidRPr="002574A3">
        <w:rPr>
          <w:sz w:val="22"/>
          <w:szCs w:val="22"/>
          <w:lang w:val="pl-PL"/>
        </w:rPr>
        <w:t xml:space="preserve"> 130</w:t>
      </w:r>
    </w:p>
    <w:p w14:paraId="7D1A3568" w14:textId="77777777" w:rsidR="002574A3" w:rsidRPr="002574A3" w:rsidRDefault="002574A3" w:rsidP="002574A3">
      <w:pPr>
        <w:rPr>
          <w:sz w:val="22"/>
          <w:szCs w:val="22"/>
          <w:lang w:val="pl-PL"/>
        </w:rPr>
      </w:pPr>
      <w:r w:rsidRPr="002574A3">
        <w:rPr>
          <w:sz w:val="22"/>
          <w:szCs w:val="22"/>
          <w:lang w:val="pl-PL"/>
        </w:rPr>
        <w:t>102 37 Prague 10</w:t>
      </w:r>
    </w:p>
    <w:p w14:paraId="7D1A3569" w14:textId="77777777" w:rsidR="002574A3" w:rsidRPr="002574A3" w:rsidRDefault="00185F99" w:rsidP="002574A3">
      <w:pPr>
        <w:rPr>
          <w:sz w:val="22"/>
          <w:szCs w:val="22"/>
          <w:lang w:val="pl-PL"/>
        </w:rPr>
      </w:pPr>
      <w:r>
        <w:rPr>
          <w:sz w:val="22"/>
          <w:szCs w:val="22"/>
          <w:lang w:val="pl-PL"/>
        </w:rPr>
        <w:t>Republika Czeska</w:t>
      </w:r>
    </w:p>
    <w:p w14:paraId="7D1A356A" w14:textId="77777777" w:rsidR="002574A3" w:rsidRPr="002574A3" w:rsidRDefault="002574A3" w:rsidP="002574A3">
      <w:pPr>
        <w:rPr>
          <w:sz w:val="22"/>
          <w:szCs w:val="22"/>
          <w:lang w:val="pl-PL"/>
        </w:rPr>
      </w:pPr>
    </w:p>
    <w:p w14:paraId="7D1A356B" w14:textId="77777777" w:rsidR="002574A3" w:rsidRPr="002574A3" w:rsidRDefault="002574A3" w:rsidP="002574A3">
      <w:pPr>
        <w:rPr>
          <w:noProof/>
          <w:sz w:val="22"/>
          <w:szCs w:val="22"/>
          <w:lang w:val="pl-PL"/>
        </w:rPr>
      </w:pPr>
    </w:p>
    <w:p w14:paraId="7D1A356C"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12.</w:t>
      </w:r>
      <w:r w:rsidRPr="002574A3">
        <w:rPr>
          <w:b/>
          <w:caps/>
          <w:noProof/>
          <w:sz w:val="22"/>
          <w:szCs w:val="22"/>
          <w:lang w:val="pl-PL"/>
        </w:rPr>
        <w:tab/>
        <w:t>NUMER(Y) POZWOLENIA(Ń) NA DOPUSZCZENIE DO OBROTU</w:t>
      </w:r>
    </w:p>
    <w:p w14:paraId="7D1A356D" w14:textId="77777777" w:rsidR="002574A3" w:rsidRPr="002574A3" w:rsidRDefault="002574A3" w:rsidP="002574A3">
      <w:pPr>
        <w:rPr>
          <w:noProof/>
          <w:sz w:val="22"/>
          <w:szCs w:val="22"/>
          <w:lang w:val="pl-PL"/>
        </w:rPr>
      </w:pPr>
    </w:p>
    <w:p w14:paraId="7D1A356E" w14:textId="77777777" w:rsidR="00185F99" w:rsidRPr="003B1A99" w:rsidRDefault="00185F99" w:rsidP="00185F99">
      <w:pPr>
        <w:rPr>
          <w:noProof/>
          <w:sz w:val="22"/>
          <w:szCs w:val="22"/>
          <w:highlight w:val="lightGray"/>
          <w:lang w:val="pt-PT"/>
        </w:rPr>
      </w:pPr>
      <w:r w:rsidRPr="003B1A99">
        <w:rPr>
          <w:noProof/>
          <w:sz w:val="22"/>
          <w:szCs w:val="22"/>
          <w:lang w:val="pt-PT"/>
        </w:rPr>
        <w:t>EU/1/15/1009/016</w:t>
      </w:r>
    </w:p>
    <w:p w14:paraId="7D1A356F"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EU/1/15/1009/017</w:t>
      </w:r>
    </w:p>
    <w:p w14:paraId="7D1A3570"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EU/1/15/1009/018</w:t>
      </w:r>
    </w:p>
    <w:p w14:paraId="7D1A3571" w14:textId="77777777" w:rsidR="00185F99" w:rsidRPr="003B1A99" w:rsidRDefault="00185F99" w:rsidP="00185F99">
      <w:pPr>
        <w:rPr>
          <w:noProof/>
          <w:sz w:val="22"/>
          <w:szCs w:val="22"/>
          <w:highlight w:val="lightGray"/>
          <w:lang w:val="pt-PT"/>
        </w:rPr>
      </w:pPr>
      <w:r w:rsidRPr="003B1A99">
        <w:rPr>
          <w:noProof/>
          <w:sz w:val="22"/>
          <w:szCs w:val="22"/>
          <w:highlight w:val="lightGray"/>
          <w:lang w:val="pt-PT"/>
        </w:rPr>
        <w:t>EU/1/15/1009/019</w:t>
      </w:r>
    </w:p>
    <w:p w14:paraId="7D1A3572" w14:textId="77777777" w:rsidR="002574A3" w:rsidRPr="003B1A99" w:rsidRDefault="00185F99" w:rsidP="002574A3">
      <w:pPr>
        <w:rPr>
          <w:noProof/>
          <w:sz w:val="22"/>
          <w:szCs w:val="22"/>
          <w:lang w:val="pt-PT"/>
        </w:rPr>
      </w:pPr>
      <w:r w:rsidRPr="003B1A99">
        <w:rPr>
          <w:noProof/>
          <w:sz w:val="22"/>
          <w:szCs w:val="22"/>
          <w:highlight w:val="lightGray"/>
          <w:lang w:val="pt-PT"/>
        </w:rPr>
        <w:t>EU/1/15/1009/020</w:t>
      </w:r>
    </w:p>
    <w:p w14:paraId="7D1A3573" w14:textId="77777777" w:rsidR="002574A3" w:rsidRPr="003B1A99" w:rsidRDefault="002574A3" w:rsidP="002574A3">
      <w:pPr>
        <w:rPr>
          <w:noProof/>
          <w:sz w:val="22"/>
          <w:szCs w:val="22"/>
          <w:lang w:val="pt-PT"/>
        </w:rPr>
      </w:pPr>
    </w:p>
    <w:p w14:paraId="7D1A3574"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rPr>
      </w:pPr>
      <w:r w:rsidRPr="002574A3">
        <w:rPr>
          <w:b/>
          <w:caps/>
          <w:noProof/>
          <w:sz w:val="22"/>
          <w:szCs w:val="22"/>
        </w:rPr>
        <w:t>13.</w:t>
      </w:r>
      <w:r w:rsidRPr="002574A3">
        <w:rPr>
          <w:b/>
          <w:caps/>
          <w:noProof/>
          <w:sz w:val="22"/>
          <w:szCs w:val="22"/>
        </w:rPr>
        <w:tab/>
        <w:t>NUMER SERII</w:t>
      </w:r>
    </w:p>
    <w:p w14:paraId="7D1A3575" w14:textId="77777777" w:rsidR="002574A3" w:rsidRPr="002574A3" w:rsidRDefault="002574A3" w:rsidP="002574A3">
      <w:pPr>
        <w:rPr>
          <w:i/>
          <w:noProof/>
          <w:sz w:val="22"/>
          <w:szCs w:val="22"/>
        </w:rPr>
      </w:pPr>
    </w:p>
    <w:p w14:paraId="0E2FB1D4" w14:textId="7F8BFE08" w:rsidR="00570CBB" w:rsidRDefault="00570CBB" w:rsidP="002574A3">
      <w:pPr>
        <w:rPr>
          <w:noProof/>
          <w:sz w:val="22"/>
          <w:szCs w:val="22"/>
        </w:rPr>
      </w:pPr>
      <w:smartTag w:uri="urn:schemas-microsoft-com:office:smarttags" w:element="place">
        <w:r w:rsidRPr="002574A3">
          <w:rPr>
            <w:noProof/>
            <w:sz w:val="22"/>
            <w:szCs w:val="22"/>
          </w:rPr>
          <w:t>Lot</w:t>
        </w:r>
      </w:smartTag>
    </w:p>
    <w:p w14:paraId="7D1A3576" w14:textId="2E176559" w:rsidR="002574A3" w:rsidRPr="002574A3" w:rsidRDefault="00570CBB" w:rsidP="002574A3">
      <w:pPr>
        <w:rPr>
          <w:noProof/>
          <w:sz w:val="22"/>
          <w:szCs w:val="22"/>
        </w:rPr>
      </w:pPr>
      <w:smartTag w:uri="urn:schemas-microsoft-com:office:smarttags" w:element="place">
        <w:r w:rsidRPr="002574A3">
          <w:rPr>
            <w:noProof/>
            <w:sz w:val="22"/>
            <w:szCs w:val="22"/>
          </w:rPr>
          <w:t>Lot</w:t>
        </w:r>
      </w:smartTag>
      <w:r>
        <w:rPr>
          <w:noProof/>
          <w:sz w:val="22"/>
          <w:szCs w:val="22"/>
        </w:rPr>
        <w:t xml:space="preserve"> oznacza nume</w:t>
      </w:r>
      <w:r w:rsidR="002574A3" w:rsidRPr="002574A3">
        <w:rPr>
          <w:noProof/>
          <w:sz w:val="22"/>
          <w:szCs w:val="22"/>
        </w:rPr>
        <w:t>r serii</w:t>
      </w:r>
    </w:p>
    <w:p w14:paraId="7D1A3577" w14:textId="77777777" w:rsidR="002574A3" w:rsidRPr="002574A3" w:rsidRDefault="002574A3" w:rsidP="002574A3">
      <w:pPr>
        <w:rPr>
          <w:noProof/>
          <w:sz w:val="22"/>
          <w:szCs w:val="22"/>
        </w:rPr>
      </w:pPr>
    </w:p>
    <w:p w14:paraId="7D1A3578" w14:textId="77777777" w:rsidR="002574A3" w:rsidRPr="002574A3" w:rsidRDefault="002574A3" w:rsidP="002574A3">
      <w:pPr>
        <w:rPr>
          <w:noProof/>
          <w:sz w:val="22"/>
          <w:szCs w:val="22"/>
        </w:rPr>
      </w:pPr>
    </w:p>
    <w:p w14:paraId="7D1A3579"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14.</w:t>
      </w:r>
      <w:r w:rsidRPr="002574A3">
        <w:rPr>
          <w:b/>
          <w:caps/>
          <w:noProof/>
          <w:sz w:val="22"/>
          <w:szCs w:val="22"/>
          <w:lang w:val="pl-PL"/>
        </w:rPr>
        <w:tab/>
        <w:t>OGÓLNA KATEGORIA DOSTĘPNOŚCI</w:t>
      </w:r>
    </w:p>
    <w:p w14:paraId="7D1A357A" w14:textId="77777777" w:rsidR="002574A3" w:rsidRPr="002574A3" w:rsidRDefault="002574A3" w:rsidP="002574A3">
      <w:pPr>
        <w:rPr>
          <w:i/>
          <w:noProof/>
          <w:sz w:val="22"/>
          <w:szCs w:val="22"/>
          <w:lang w:val="pl-PL"/>
        </w:rPr>
      </w:pPr>
    </w:p>
    <w:p w14:paraId="7D1A357D" w14:textId="77777777" w:rsidR="002574A3" w:rsidRPr="002574A3" w:rsidRDefault="002574A3" w:rsidP="002574A3">
      <w:pPr>
        <w:rPr>
          <w:noProof/>
          <w:sz w:val="22"/>
          <w:szCs w:val="22"/>
          <w:lang w:val="pl-PL"/>
        </w:rPr>
      </w:pPr>
    </w:p>
    <w:p w14:paraId="7D1A357E"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15.</w:t>
      </w:r>
      <w:r w:rsidRPr="002574A3">
        <w:rPr>
          <w:b/>
          <w:caps/>
          <w:noProof/>
          <w:sz w:val="22"/>
          <w:szCs w:val="22"/>
          <w:lang w:val="pl-PL"/>
        </w:rPr>
        <w:tab/>
        <w:t>INSTRUKCJA UŻYCIA</w:t>
      </w:r>
    </w:p>
    <w:p w14:paraId="7D1A357F" w14:textId="77777777" w:rsidR="002574A3" w:rsidRPr="002574A3" w:rsidRDefault="002574A3" w:rsidP="002574A3">
      <w:pPr>
        <w:rPr>
          <w:noProof/>
          <w:sz w:val="22"/>
          <w:szCs w:val="22"/>
          <w:lang w:val="pl-PL"/>
        </w:rPr>
      </w:pPr>
    </w:p>
    <w:p w14:paraId="7D1A3580" w14:textId="77777777" w:rsidR="002574A3" w:rsidRPr="002574A3" w:rsidRDefault="002574A3" w:rsidP="002574A3">
      <w:pPr>
        <w:rPr>
          <w:noProof/>
          <w:sz w:val="22"/>
          <w:szCs w:val="22"/>
          <w:lang w:val="pl-PL"/>
        </w:rPr>
      </w:pPr>
    </w:p>
    <w:p w14:paraId="7D1A3581"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16.</w:t>
      </w:r>
      <w:r w:rsidRPr="002574A3">
        <w:rPr>
          <w:b/>
          <w:caps/>
          <w:noProof/>
          <w:sz w:val="22"/>
          <w:szCs w:val="22"/>
          <w:lang w:val="pl-PL"/>
        </w:rPr>
        <w:tab/>
        <w:t>INFORMACJA PODANA SYSTEMEM BRAILLE’A</w:t>
      </w:r>
    </w:p>
    <w:p w14:paraId="7D1A3582" w14:textId="77777777" w:rsidR="002574A3" w:rsidRPr="002574A3" w:rsidRDefault="002574A3" w:rsidP="002574A3">
      <w:pPr>
        <w:rPr>
          <w:noProof/>
          <w:sz w:val="22"/>
          <w:szCs w:val="22"/>
          <w:lang w:val="pl-PL"/>
        </w:rPr>
      </w:pPr>
    </w:p>
    <w:p w14:paraId="7D1A3583" w14:textId="77777777" w:rsidR="002574A3" w:rsidRDefault="002574A3" w:rsidP="002574A3">
      <w:pPr>
        <w:rPr>
          <w:sz w:val="22"/>
          <w:szCs w:val="22"/>
          <w:lang w:val="pl-PL"/>
        </w:rPr>
      </w:pPr>
      <w:proofErr w:type="spellStart"/>
      <w:r w:rsidRPr="002574A3">
        <w:rPr>
          <w:sz w:val="22"/>
          <w:szCs w:val="22"/>
          <w:lang w:val="pl-PL"/>
        </w:rPr>
        <w:t>Aripiprazole</w:t>
      </w:r>
      <w:proofErr w:type="spellEnd"/>
      <w:r w:rsidRPr="002574A3">
        <w:rPr>
          <w:sz w:val="22"/>
          <w:szCs w:val="22"/>
          <w:lang w:val="pl-PL"/>
        </w:rPr>
        <w:t xml:space="preserve"> Zentiva </w:t>
      </w:r>
      <w:r>
        <w:rPr>
          <w:sz w:val="22"/>
          <w:szCs w:val="22"/>
          <w:lang w:val="pl-PL"/>
        </w:rPr>
        <w:t>3</w:t>
      </w:r>
      <w:r w:rsidRPr="002574A3">
        <w:rPr>
          <w:sz w:val="22"/>
          <w:szCs w:val="22"/>
          <w:lang w:val="pl-PL"/>
        </w:rPr>
        <w:t>0 mg tabletki</w:t>
      </w:r>
    </w:p>
    <w:p w14:paraId="7D1A3584" w14:textId="77777777" w:rsidR="008064A8" w:rsidRDefault="008064A8" w:rsidP="002574A3">
      <w:pPr>
        <w:rPr>
          <w:sz w:val="22"/>
          <w:szCs w:val="22"/>
          <w:lang w:val="pl-PL"/>
        </w:rPr>
      </w:pPr>
    </w:p>
    <w:p w14:paraId="7D1A3585" w14:textId="77777777" w:rsidR="00DF75B0" w:rsidRDefault="00DF75B0" w:rsidP="002574A3">
      <w:pPr>
        <w:rPr>
          <w:sz w:val="22"/>
          <w:szCs w:val="22"/>
          <w:lang w:val="pl-PL"/>
        </w:rPr>
      </w:pPr>
    </w:p>
    <w:p w14:paraId="7D1A3586" w14:textId="77777777" w:rsidR="008064A8" w:rsidRPr="006D43AF" w:rsidRDefault="008064A8" w:rsidP="008064A8">
      <w:pPr>
        <w:pStyle w:val="LAB"/>
        <w:rPr>
          <w:szCs w:val="22"/>
          <w:lang w:val="pl-PL"/>
        </w:rPr>
      </w:pPr>
      <w:r>
        <w:rPr>
          <w:szCs w:val="22"/>
          <w:lang w:val="pl-PL"/>
        </w:rPr>
        <w:t>17</w:t>
      </w:r>
      <w:r w:rsidRPr="006D43AF">
        <w:rPr>
          <w:szCs w:val="22"/>
          <w:lang w:val="pl-PL"/>
        </w:rPr>
        <w:t>.</w:t>
      </w:r>
      <w:r w:rsidRPr="006D43AF">
        <w:rPr>
          <w:szCs w:val="22"/>
          <w:lang w:val="pl-PL"/>
        </w:rPr>
        <w:tab/>
      </w:r>
      <w:r w:rsidRPr="006469B3">
        <w:rPr>
          <w:szCs w:val="22"/>
          <w:lang w:val="pl-PL"/>
        </w:rPr>
        <w:t>NIEPOWTARZALNY IDENTYFIKATOR – KOD 2D</w:t>
      </w:r>
    </w:p>
    <w:p w14:paraId="7D1A3587" w14:textId="77777777" w:rsidR="008064A8" w:rsidRDefault="008064A8" w:rsidP="008064A8">
      <w:pPr>
        <w:tabs>
          <w:tab w:val="left" w:pos="567"/>
        </w:tabs>
        <w:rPr>
          <w:rFonts w:eastAsia="Times New Roman"/>
          <w:noProof/>
          <w:sz w:val="22"/>
          <w:szCs w:val="20"/>
          <w:highlight w:val="lightGray"/>
          <w:lang w:val="pl-PL" w:eastAsia="pl-PL" w:bidi="pl-PL"/>
        </w:rPr>
      </w:pPr>
    </w:p>
    <w:p w14:paraId="7D1A3588" w14:textId="77777777" w:rsidR="008064A8" w:rsidRDefault="008064A8" w:rsidP="008064A8">
      <w:pPr>
        <w:tabs>
          <w:tab w:val="left" w:pos="567"/>
        </w:tabs>
        <w:rPr>
          <w:rFonts w:eastAsia="Times New Roman"/>
          <w:noProof/>
          <w:sz w:val="22"/>
          <w:szCs w:val="20"/>
          <w:lang w:val="pl-PL" w:eastAsia="pl-PL" w:bidi="pl-PL"/>
        </w:rPr>
      </w:pPr>
      <w:r w:rsidRPr="006469B3">
        <w:rPr>
          <w:rFonts w:eastAsia="Times New Roman"/>
          <w:noProof/>
          <w:sz w:val="22"/>
          <w:szCs w:val="20"/>
          <w:highlight w:val="lightGray"/>
          <w:lang w:val="pl-PL" w:eastAsia="pl-PL" w:bidi="pl-PL"/>
        </w:rPr>
        <w:t>Obejmuje kod 2D będący nośnikiem niepowtarzalnego identyfikatora.</w:t>
      </w:r>
    </w:p>
    <w:p w14:paraId="7D1A3589" w14:textId="77777777" w:rsidR="008064A8" w:rsidRDefault="008064A8" w:rsidP="008064A8">
      <w:pPr>
        <w:tabs>
          <w:tab w:val="left" w:pos="567"/>
        </w:tabs>
        <w:rPr>
          <w:rFonts w:eastAsia="Times New Roman"/>
          <w:noProof/>
          <w:sz w:val="22"/>
          <w:szCs w:val="20"/>
          <w:lang w:val="pl-PL" w:eastAsia="pl-PL" w:bidi="pl-PL"/>
        </w:rPr>
      </w:pPr>
    </w:p>
    <w:p w14:paraId="7D1A358A" w14:textId="77777777" w:rsidR="008064A8" w:rsidRDefault="008064A8" w:rsidP="003B1A99">
      <w:pPr>
        <w:keepNext/>
        <w:keepLines/>
        <w:tabs>
          <w:tab w:val="left" w:pos="567"/>
        </w:tabs>
        <w:rPr>
          <w:rFonts w:eastAsia="Times New Roman"/>
          <w:noProof/>
          <w:sz w:val="22"/>
          <w:szCs w:val="20"/>
          <w:lang w:val="pl-PL" w:eastAsia="pl-PL" w:bidi="pl-PL"/>
        </w:rPr>
      </w:pPr>
    </w:p>
    <w:p w14:paraId="7D1A358B" w14:textId="77777777" w:rsidR="008064A8" w:rsidRPr="006D43AF" w:rsidRDefault="008064A8" w:rsidP="003B1A99">
      <w:pPr>
        <w:pStyle w:val="LAB"/>
        <w:keepNext/>
        <w:keepLines/>
        <w:rPr>
          <w:szCs w:val="22"/>
          <w:lang w:val="pl-PL"/>
        </w:rPr>
      </w:pPr>
      <w:r>
        <w:rPr>
          <w:szCs w:val="22"/>
          <w:lang w:val="pl-PL"/>
        </w:rPr>
        <w:t>18</w:t>
      </w:r>
      <w:r w:rsidRPr="006D43AF">
        <w:rPr>
          <w:szCs w:val="22"/>
          <w:lang w:val="pl-PL"/>
        </w:rPr>
        <w:t>.</w:t>
      </w:r>
      <w:r w:rsidRPr="006D43AF">
        <w:rPr>
          <w:szCs w:val="22"/>
          <w:lang w:val="pl-PL"/>
        </w:rPr>
        <w:tab/>
      </w:r>
      <w:r w:rsidRPr="006469B3">
        <w:rPr>
          <w:szCs w:val="22"/>
          <w:lang w:val="pl-PL"/>
        </w:rPr>
        <w:t>NIEPOWTARZALNY IDENTYFIKATOR – DANE CZYTELNE DLA CZŁOWIEKA</w:t>
      </w:r>
    </w:p>
    <w:p w14:paraId="7D1A358C" w14:textId="77777777" w:rsidR="008064A8" w:rsidRDefault="008064A8" w:rsidP="003B1A99">
      <w:pPr>
        <w:keepNext/>
        <w:keepLines/>
        <w:tabs>
          <w:tab w:val="left" w:pos="567"/>
        </w:tabs>
        <w:rPr>
          <w:rFonts w:eastAsia="Times New Roman"/>
          <w:noProof/>
          <w:sz w:val="22"/>
          <w:szCs w:val="22"/>
          <w:shd w:val="clear" w:color="auto" w:fill="CCCCCC"/>
          <w:lang w:val="pl-PL" w:eastAsia="pl-PL" w:bidi="pl-PL"/>
        </w:rPr>
      </w:pPr>
    </w:p>
    <w:p w14:paraId="7D1A358D" w14:textId="3D69DDAC" w:rsidR="008064A8" w:rsidRPr="00DB0291" w:rsidRDefault="008064A8" w:rsidP="003B1A99">
      <w:pPr>
        <w:keepNext/>
        <w:keepLines/>
        <w:tabs>
          <w:tab w:val="left" w:pos="567"/>
        </w:tabs>
        <w:rPr>
          <w:sz w:val="22"/>
          <w:szCs w:val="22"/>
          <w:lang w:val="pl-PL"/>
        </w:rPr>
      </w:pPr>
      <w:r w:rsidRPr="00DB0291">
        <w:rPr>
          <w:sz w:val="22"/>
          <w:szCs w:val="22"/>
          <w:lang w:val="pl-PL"/>
        </w:rPr>
        <w:t>PC</w:t>
      </w:r>
    </w:p>
    <w:p w14:paraId="7D1A358E" w14:textId="2169E401" w:rsidR="008064A8" w:rsidRPr="00DB0291" w:rsidRDefault="008064A8" w:rsidP="003B1A99">
      <w:pPr>
        <w:keepNext/>
        <w:keepLines/>
        <w:tabs>
          <w:tab w:val="left" w:pos="567"/>
        </w:tabs>
        <w:rPr>
          <w:sz w:val="22"/>
          <w:szCs w:val="22"/>
          <w:lang w:val="pl-PL"/>
        </w:rPr>
      </w:pPr>
      <w:r w:rsidRPr="00DB0291">
        <w:rPr>
          <w:sz w:val="22"/>
          <w:szCs w:val="22"/>
          <w:lang w:val="pl-PL"/>
        </w:rPr>
        <w:t>SN</w:t>
      </w:r>
    </w:p>
    <w:p w14:paraId="7D1A358F" w14:textId="765CD001" w:rsidR="008064A8" w:rsidRPr="00DB0291" w:rsidRDefault="008064A8" w:rsidP="003B1A99">
      <w:pPr>
        <w:keepNext/>
        <w:keepLines/>
        <w:tabs>
          <w:tab w:val="left" w:pos="567"/>
        </w:tabs>
        <w:rPr>
          <w:sz w:val="22"/>
          <w:szCs w:val="22"/>
          <w:lang w:val="pl-PL"/>
        </w:rPr>
      </w:pPr>
      <w:r w:rsidRPr="00DB0291">
        <w:rPr>
          <w:sz w:val="22"/>
          <w:szCs w:val="22"/>
          <w:lang w:val="pl-PL"/>
        </w:rPr>
        <w:t>NN</w:t>
      </w:r>
    </w:p>
    <w:p w14:paraId="7D1A3590" w14:textId="77777777" w:rsidR="008064A8" w:rsidRPr="002574A3" w:rsidRDefault="008064A8" w:rsidP="002574A3">
      <w:pPr>
        <w:rPr>
          <w:sz w:val="22"/>
          <w:szCs w:val="22"/>
          <w:lang w:val="pl-PL"/>
        </w:rPr>
      </w:pPr>
    </w:p>
    <w:p w14:paraId="7D1A3591" w14:textId="77777777" w:rsidR="002574A3" w:rsidRPr="002574A3" w:rsidRDefault="002574A3" w:rsidP="002574A3">
      <w:pPr>
        <w:rPr>
          <w:b/>
          <w:noProof/>
          <w:sz w:val="22"/>
          <w:szCs w:val="22"/>
          <w:lang w:val="pl-PL"/>
        </w:rPr>
      </w:pPr>
      <w:r w:rsidRPr="002574A3">
        <w:rPr>
          <w:noProof/>
          <w:sz w:val="22"/>
          <w:szCs w:val="22"/>
          <w:shd w:val="clear" w:color="auto" w:fill="CCCCCC"/>
          <w:lang w:val="pl-PL"/>
        </w:rPr>
        <w:br w:type="page"/>
      </w:r>
    </w:p>
    <w:p w14:paraId="7D1A3592"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lastRenderedPageBreak/>
        <w:t>MINIMUM INFORMACJI ZAMIESZCZANYCH NA BLISTRACH LUB OPAKOWANIACH FOLIOWYCH</w:t>
      </w:r>
    </w:p>
    <w:p w14:paraId="7D1A3593"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p>
    <w:p w14:paraId="7D1A3594"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Blister</w:t>
      </w:r>
    </w:p>
    <w:p w14:paraId="7D1A3595" w14:textId="77777777" w:rsidR="002574A3" w:rsidRPr="002574A3" w:rsidRDefault="002574A3" w:rsidP="002574A3">
      <w:pPr>
        <w:rPr>
          <w:noProof/>
          <w:sz w:val="22"/>
          <w:szCs w:val="22"/>
          <w:lang w:val="pl-PL"/>
        </w:rPr>
      </w:pPr>
    </w:p>
    <w:p w14:paraId="7D1A3596" w14:textId="77777777" w:rsidR="002574A3" w:rsidRPr="002574A3" w:rsidRDefault="002574A3" w:rsidP="002574A3">
      <w:pPr>
        <w:rPr>
          <w:noProof/>
          <w:sz w:val="22"/>
          <w:szCs w:val="22"/>
          <w:lang w:val="pl-PL"/>
        </w:rPr>
      </w:pPr>
    </w:p>
    <w:p w14:paraId="7D1A3597"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1.</w:t>
      </w:r>
      <w:r w:rsidRPr="002574A3">
        <w:rPr>
          <w:b/>
          <w:caps/>
          <w:noProof/>
          <w:sz w:val="22"/>
          <w:szCs w:val="22"/>
          <w:lang w:val="pl-PL"/>
        </w:rPr>
        <w:tab/>
        <w:t>NAZWA PRODUKTU LECZNICZEGO</w:t>
      </w:r>
    </w:p>
    <w:p w14:paraId="7D1A3598" w14:textId="77777777" w:rsidR="002574A3" w:rsidRPr="002574A3" w:rsidRDefault="002574A3" w:rsidP="002574A3">
      <w:pPr>
        <w:rPr>
          <w:i/>
          <w:noProof/>
          <w:sz w:val="22"/>
          <w:szCs w:val="22"/>
          <w:lang w:val="pl-PL"/>
        </w:rPr>
      </w:pPr>
    </w:p>
    <w:p w14:paraId="7D1A3599" w14:textId="77777777" w:rsidR="002574A3" w:rsidRPr="002574A3" w:rsidRDefault="002574A3" w:rsidP="002574A3">
      <w:pPr>
        <w:rPr>
          <w:sz w:val="22"/>
          <w:szCs w:val="22"/>
          <w:lang w:val="pl-PL"/>
        </w:rPr>
      </w:pPr>
      <w:proofErr w:type="spellStart"/>
      <w:r w:rsidRPr="002574A3">
        <w:rPr>
          <w:sz w:val="22"/>
          <w:szCs w:val="22"/>
          <w:lang w:val="pl-PL"/>
        </w:rPr>
        <w:t>Aripiprazole</w:t>
      </w:r>
      <w:proofErr w:type="spellEnd"/>
      <w:r w:rsidRPr="002574A3">
        <w:rPr>
          <w:sz w:val="22"/>
          <w:szCs w:val="22"/>
          <w:lang w:val="pl-PL"/>
        </w:rPr>
        <w:t xml:space="preserve"> Zentiva </w:t>
      </w:r>
      <w:r>
        <w:rPr>
          <w:sz w:val="22"/>
          <w:szCs w:val="22"/>
          <w:lang w:val="pl-PL"/>
        </w:rPr>
        <w:t>3</w:t>
      </w:r>
      <w:r w:rsidRPr="002574A3">
        <w:rPr>
          <w:sz w:val="22"/>
          <w:szCs w:val="22"/>
          <w:lang w:val="pl-PL"/>
        </w:rPr>
        <w:t>0 mg tabletki</w:t>
      </w:r>
    </w:p>
    <w:p w14:paraId="7D1A359A" w14:textId="77777777" w:rsidR="002574A3" w:rsidRPr="002574A3" w:rsidRDefault="002574A3" w:rsidP="002574A3">
      <w:pPr>
        <w:rPr>
          <w:noProof/>
          <w:sz w:val="22"/>
          <w:szCs w:val="22"/>
          <w:lang w:val="pl-PL"/>
        </w:rPr>
      </w:pPr>
      <w:r w:rsidRPr="002574A3">
        <w:rPr>
          <w:noProof/>
          <w:sz w:val="22"/>
          <w:szCs w:val="22"/>
          <w:lang w:val="pl-PL"/>
        </w:rPr>
        <w:t>arypiprazol</w:t>
      </w:r>
    </w:p>
    <w:p w14:paraId="7D1A359B" w14:textId="77777777" w:rsidR="002574A3" w:rsidRPr="002574A3" w:rsidRDefault="002574A3" w:rsidP="002574A3">
      <w:pPr>
        <w:rPr>
          <w:sz w:val="22"/>
          <w:szCs w:val="22"/>
          <w:lang w:val="pl-PL"/>
        </w:rPr>
      </w:pPr>
    </w:p>
    <w:p w14:paraId="7D1A359C" w14:textId="77777777" w:rsidR="002574A3" w:rsidRPr="002574A3" w:rsidRDefault="002574A3" w:rsidP="002574A3">
      <w:pPr>
        <w:rPr>
          <w:sz w:val="22"/>
          <w:szCs w:val="22"/>
          <w:lang w:val="pl-PL"/>
        </w:rPr>
      </w:pPr>
    </w:p>
    <w:p w14:paraId="7D1A359D" w14:textId="77777777" w:rsidR="002574A3" w:rsidRPr="002574A3"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2574A3">
        <w:rPr>
          <w:b/>
          <w:caps/>
          <w:noProof/>
          <w:sz w:val="22"/>
          <w:szCs w:val="22"/>
          <w:lang w:val="pl-PL"/>
        </w:rPr>
        <w:t>2.</w:t>
      </w:r>
      <w:r w:rsidRPr="002574A3">
        <w:rPr>
          <w:b/>
          <w:caps/>
          <w:noProof/>
          <w:sz w:val="22"/>
          <w:szCs w:val="22"/>
          <w:lang w:val="pl-PL"/>
        </w:rPr>
        <w:tab/>
        <w:t>NAZWA PODMIOTU ODPOWIEDZIALNEGO</w:t>
      </w:r>
    </w:p>
    <w:p w14:paraId="7D1A359E" w14:textId="77777777" w:rsidR="002574A3" w:rsidRPr="002574A3" w:rsidRDefault="002574A3" w:rsidP="002574A3">
      <w:pPr>
        <w:rPr>
          <w:noProof/>
          <w:sz w:val="22"/>
          <w:szCs w:val="22"/>
          <w:lang w:val="pl-PL"/>
        </w:rPr>
      </w:pPr>
    </w:p>
    <w:p w14:paraId="7D1A359F" w14:textId="77777777" w:rsidR="002574A3" w:rsidRPr="002574A3" w:rsidRDefault="002574A3" w:rsidP="002574A3">
      <w:pPr>
        <w:rPr>
          <w:noProof/>
          <w:sz w:val="22"/>
          <w:szCs w:val="22"/>
          <w:lang w:val="pl-PL"/>
        </w:rPr>
      </w:pPr>
      <w:r w:rsidRPr="002574A3">
        <w:rPr>
          <w:noProof/>
          <w:sz w:val="22"/>
          <w:szCs w:val="22"/>
          <w:lang w:val="pl-PL"/>
        </w:rPr>
        <w:t xml:space="preserve">logo Zentiva </w:t>
      </w:r>
    </w:p>
    <w:p w14:paraId="7D1A35A0" w14:textId="77777777" w:rsidR="002574A3" w:rsidRPr="002574A3" w:rsidRDefault="002574A3" w:rsidP="002574A3">
      <w:pPr>
        <w:rPr>
          <w:noProof/>
          <w:sz w:val="22"/>
          <w:szCs w:val="22"/>
          <w:lang w:val="pl-PL"/>
        </w:rPr>
      </w:pPr>
    </w:p>
    <w:p w14:paraId="7D1A35A1" w14:textId="77777777" w:rsidR="002574A3" w:rsidRPr="002574A3" w:rsidRDefault="002574A3" w:rsidP="002574A3">
      <w:pPr>
        <w:rPr>
          <w:noProof/>
          <w:sz w:val="22"/>
          <w:szCs w:val="22"/>
          <w:lang w:val="pl-PL"/>
        </w:rPr>
      </w:pPr>
    </w:p>
    <w:p w14:paraId="7D1A35A2" w14:textId="77777777" w:rsidR="002574A3" w:rsidRPr="008C234D"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8C234D">
        <w:rPr>
          <w:b/>
          <w:caps/>
          <w:noProof/>
          <w:sz w:val="22"/>
          <w:szCs w:val="22"/>
          <w:lang w:val="pl-PL"/>
        </w:rPr>
        <w:t>3.</w:t>
      </w:r>
      <w:r w:rsidRPr="008C234D">
        <w:rPr>
          <w:b/>
          <w:caps/>
          <w:noProof/>
          <w:sz w:val="22"/>
          <w:szCs w:val="22"/>
          <w:lang w:val="pl-PL"/>
        </w:rPr>
        <w:tab/>
        <w:t>TERMIN WAŻNOŚCI</w:t>
      </w:r>
    </w:p>
    <w:p w14:paraId="7D1A35A3" w14:textId="77777777" w:rsidR="002574A3" w:rsidRPr="008C234D" w:rsidRDefault="002574A3" w:rsidP="002574A3">
      <w:pPr>
        <w:rPr>
          <w:noProof/>
          <w:sz w:val="22"/>
          <w:szCs w:val="22"/>
          <w:lang w:val="pl-PL"/>
        </w:rPr>
      </w:pPr>
    </w:p>
    <w:p w14:paraId="7D1A35A4" w14:textId="77777777" w:rsidR="002574A3" w:rsidRPr="008C234D" w:rsidRDefault="002574A3" w:rsidP="002574A3">
      <w:pPr>
        <w:rPr>
          <w:noProof/>
          <w:sz w:val="22"/>
          <w:szCs w:val="22"/>
          <w:lang w:val="pl-PL"/>
        </w:rPr>
      </w:pPr>
      <w:r w:rsidRPr="008C234D">
        <w:rPr>
          <w:noProof/>
          <w:sz w:val="22"/>
          <w:szCs w:val="22"/>
          <w:lang w:val="pl-PL"/>
        </w:rPr>
        <w:t>EXP</w:t>
      </w:r>
    </w:p>
    <w:p w14:paraId="7D1A35A5" w14:textId="77777777" w:rsidR="002574A3" w:rsidRPr="008C234D" w:rsidRDefault="002574A3" w:rsidP="002574A3">
      <w:pPr>
        <w:rPr>
          <w:noProof/>
          <w:sz w:val="22"/>
          <w:szCs w:val="22"/>
          <w:lang w:val="pl-PL"/>
        </w:rPr>
      </w:pPr>
    </w:p>
    <w:p w14:paraId="7D1A35A6" w14:textId="77777777" w:rsidR="002574A3" w:rsidRPr="008C234D" w:rsidRDefault="002574A3" w:rsidP="002574A3">
      <w:pPr>
        <w:rPr>
          <w:noProof/>
          <w:sz w:val="22"/>
          <w:szCs w:val="22"/>
          <w:lang w:val="pl-PL"/>
        </w:rPr>
      </w:pPr>
    </w:p>
    <w:p w14:paraId="7D1A35A7" w14:textId="77777777" w:rsidR="002574A3" w:rsidRPr="008C234D"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8C234D">
        <w:rPr>
          <w:b/>
          <w:caps/>
          <w:noProof/>
          <w:sz w:val="22"/>
          <w:szCs w:val="22"/>
          <w:lang w:val="pl-PL"/>
        </w:rPr>
        <w:t>4.</w:t>
      </w:r>
      <w:r w:rsidRPr="008C234D">
        <w:rPr>
          <w:b/>
          <w:caps/>
          <w:noProof/>
          <w:sz w:val="22"/>
          <w:szCs w:val="22"/>
          <w:lang w:val="pl-PL"/>
        </w:rPr>
        <w:tab/>
        <w:t>NUMER SERII</w:t>
      </w:r>
    </w:p>
    <w:p w14:paraId="7D1A35A8" w14:textId="77777777" w:rsidR="002574A3" w:rsidRPr="008C234D" w:rsidRDefault="002574A3" w:rsidP="002574A3">
      <w:pPr>
        <w:rPr>
          <w:noProof/>
          <w:sz w:val="22"/>
          <w:szCs w:val="22"/>
          <w:lang w:val="pl-PL"/>
        </w:rPr>
      </w:pPr>
    </w:p>
    <w:p w14:paraId="7D1A35A9" w14:textId="77777777" w:rsidR="002574A3" w:rsidRPr="008C234D" w:rsidRDefault="002574A3" w:rsidP="002574A3">
      <w:pPr>
        <w:rPr>
          <w:noProof/>
          <w:sz w:val="22"/>
          <w:szCs w:val="22"/>
          <w:lang w:val="pl-PL"/>
        </w:rPr>
      </w:pPr>
      <w:r w:rsidRPr="008C234D">
        <w:rPr>
          <w:noProof/>
          <w:sz w:val="22"/>
          <w:szCs w:val="22"/>
          <w:lang w:val="pl-PL"/>
        </w:rPr>
        <w:t>Lot</w:t>
      </w:r>
    </w:p>
    <w:p w14:paraId="7D1A35AA" w14:textId="77777777" w:rsidR="002574A3" w:rsidRPr="008C234D" w:rsidRDefault="002574A3" w:rsidP="002574A3">
      <w:pPr>
        <w:rPr>
          <w:noProof/>
          <w:sz w:val="22"/>
          <w:szCs w:val="22"/>
          <w:lang w:val="pl-PL"/>
        </w:rPr>
      </w:pPr>
    </w:p>
    <w:p w14:paraId="7D1A35AB" w14:textId="77777777" w:rsidR="002574A3" w:rsidRPr="008C234D" w:rsidRDefault="002574A3" w:rsidP="002574A3">
      <w:pPr>
        <w:rPr>
          <w:noProof/>
          <w:sz w:val="22"/>
          <w:szCs w:val="22"/>
          <w:lang w:val="pl-PL"/>
        </w:rPr>
      </w:pPr>
    </w:p>
    <w:p w14:paraId="7D1A35AC" w14:textId="77777777" w:rsidR="002574A3" w:rsidRPr="008C234D" w:rsidRDefault="002574A3" w:rsidP="002574A3">
      <w:pPr>
        <w:pBdr>
          <w:top w:val="single" w:sz="4" w:space="1" w:color="auto"/>
          <w:left w:val="single" w:sz="4" w:space="4" w:color="auto"/>
          <w:bottom w:val="single" w:sz="4" w:space="1" w:color="auto"/>
          <w:right w:val="single" w:sz="4" w:space="4" w:color="auto"/>
        </w:pBdr>
        <w:rPr>
          <w:b/>
          <w:caps/>
          <w:noProof/>
          <w:sz w:val="22"/>
          <w:szCs w:val="22"/>
          <w:lang w:val="pl-PL"/>
        </w:rPr>
      </w:pPr>
      <w:r w:rsidRPr="008C234D">
        <w:rPr>
          <w:b/>
          <w:caps/>
          <w:noProof/>
          <w:sz w:val="22"/>
          <w:szCs w:val="22"/>
          <w:lang w:val="pl-PL"/>
        </w:rPr>
        <w:t>5.</w:t>
      </w:r>
      <w:r w:rsidRPr="008C234D">
        <w:rPr>
          <w:b/>
          <w:caps/>
          <w:noProof/>
          <w:sz w:val="22"/>
          <w:szCs w:val="22"/>
          <w:lang w:val="pl-PL"/>
        </w:rPr>
        <w:tab/>
        <w:t>INNE</w:t>
      </w:r>
    </w:p>
    <w:p w14:paraId="7D1A35AD" w14:textId="77777777" w:rsidR="002574A3" w:rsidRPr="008C234D" w:rsidRDefault="002574A3" w:rsidP="002574A3">
      <w:pPr>
        <w:rPr>
          <w:noProof/>
          <w:sz w:val="22"/>
          <w:szCs w:val="22"/>
          <w:lang w:val="pl-PL"/>
        </w:rPr>
      </w:pPr>
    </w:p>
    <w:p w14:paraId="7D1A35AE" w14:textId="77777777" w:rsidR="002574A3" w:rsidRPr="008C234D" w:rsidRDefault="002574A3" w:rsidP="002574A3">
      <w:pPr>
        <w:rPr>
          <w:noProof/>
          <w:sz w:val="22"/>
          <w:szCs w:val="22"/>
          <w:lang w:val="pl-PL"/>
        </w:rPr>
      </w:pPr>
    </w:p>
    <w:p w14:paraId="7D1A3738" w14:textId="367F9D9B" w:rsidR="005E0A84" w:rsidRPr="008C234D" w:rsidRDefault="002574A3" w:rsidP="003B0C1D">
      <w:pPr>
        <w:ind w:right="-1"/>
        <w:rPr>
          <w:noProof/>
          <w:sz w:val="22"/>
          <w:szCs w:val="22"/>
          <w:lang w:val="pl-PL"/>
        </w:rPr>
      </w:pPr>
      <w:r w:rsidRPr="008C234D">
        <w:rPr>
          <w:szCs w:val="22"/>
          <w:lang w:val="pl-PL"/>
        </w:rPr>
        <w:br w:type="page"/>
      </w:r>
    </w:p>
    <w:p w14:paraId="7D1A3739" w14:textId="77777777" w:rsidR="00E97D8E" w:rsidRPr="008C234D" w:rsidRDefault="00E97D8E" w:rsidP="005E0A84">
      <w:pPr>
        <w:rPr>
          <w:sz w:val="22"/>
          <w:szCs w:val="22"/>
          <w:lang w:val="pl-PL"/>
        </w:rPr>
      </w:pPr>
    </w:p>
    <w:p w14:paraId="7D1A373A" w14:textId="77777777" w:rsidR="002C2DEB" w:rsidRPr="008C234D" w:rsidRDefault="002C2DEB" w:rsidP="00D83068">
      <w:pPr>
        <w:rPr>
          <w:sz w:val="22"/>
          <w:szCs w:val="22"/>
          <w:lang w:val="pl-PL"/>
        </w:rPr>
      </w:pPr>
    </w:p>
    <w:p w14:paraId="7D1A373B" w14:textId="77777777" w:rsidR="00327BEA" w:rsidRPr="008C234D" w:rsidRDefault="00327BEA" w:rsidP="00D83068">
      <w:pPr>
        <w:rPr>
          <w:sz w:val="22"/>
          <w:szCs w:val="22"/>
          <w:lang w:val="pl-PL"/>
        </w:rPr>
      </w:pPr>
    </w:p>
    <w:p w14:paraId="7D1A373C" w14:textId="77777777" w:rsidR="00327BEA" w:rsidRPr="008C234D" w:rsidRDefault="00327BEA" w:rsidP="00D83068">
      <w:pPr>
        <w:rPr>
          <w:sz w:val="22"/>
          <w:szCs w:val="22"/>
          <w:lang w:val="pl-PL"/>
        </w:rPr>
      </w:pPr>
    </w:p>
    <w:p w14:paraId="7D1A373D" w14:textId="77777777" w:rsidR="00327BEA" w:rsidRPr="008C234D" w:rsidRDefault="00327BEA" w:rsidP="00D83068">
      <w:pPr>
        <w:rPr>
          <w:sz w:val="22"/>
          <w:szCs w:val="22"/>
          <w:lang w:val="pl-PL"/>
        </w:rPr>
      </w:pPr>
    </w:p>
    <w:p w14:paraId="7D1A373E" w14:textId="77777777" w:rsidR="00327BEA" w:rsidRPr="008C234D" w:rsidRDefault="00327BEA" w:rsidP="00D83068">
      <w:pPr>
        <w:rPr>
          <w:sz w:val="22"/>
          <w:szCs w:val="22"/>
          <w:lang w:val="pl-PL"/>
        </w:rPr>
      </w:pPr>
    </w:p>
    <w:p w14:paraId="7D1A373F" w14:textId="77777777" w:rsidR="00327BEA" w:rsidRPr="008C234D" w:rsidRDefault="00327BEA" w:rsidP="00D83068">
      <w:pPr>
        <w:rPr>
          <w:sz w:val="22"/>
          <w:szCs w:val="22"/>
          <w:lang w:val="pl-PL"/>
        </w:rPr>
      </w:pPr>
    </w:p>
    <w:p w14:paraId="7D1A3740" w14:textId="77777777" w:rsidR="00327BEA" w:rsidRPr="008C234D" w:rsidRDefault="00327BEA" w:rsidP="00D83068">
      <w:pPr>
        <w:rPr>
          <w:sz w:val="22"/>
          <w:szCs w:val="22"/>
          <w:lang w:val="pl-PL"/>
        </w:rPr>
      </w:pPr>
    </w:p>
    <w:p w14:paraId="7D1A3741" w14:textId="77777777" w:rsidR="00327BEA" w:rsidRPr="008C234D" w:rsidRDefault="00327BEA" w:rsidP="00D83068">
      <w:pPr>
        <w:rPr>
          <w:sz w:val="22"/>
          <w:szCs w:val="22"/>
          <w:lang w:val="pl-PL"/>
        </w:rPr>
      </w:pPr>
    </w:p>
    <w:p w14:paraId="7D1A3742" w14:textId="77777777" w:rsidR="00327BEA" w:rsidRPr="008C234D" w:rsidRDefault="00327BEA" w:rsidP="00D83068">
      <w:pPr>
        <w:rPr>
          <w:sz w:val="22"/>
          <w:szCs w:val="22"/>
          <w:lang w:val="pl-PL"/>
        </w:rPr>
      </w:pPr>
    </w:p>
    <w:p w14:paraId="7D1A3743" w14:textId="77777777" w:rsidR="00327BEA" w:rsidRPr="008C234D" w:rsidRDefault="00327BEA" w:rsidP="00D83068">
      <w:pPr>
        <w:rPr>
          <w:sz w:val="22"/>
          <w:szCs w:val="22"/>
          <w:lang w:val="pl-PL"/>
        </w:rPr>
      </w:pPr>
    </w:p>
    <w:p w14:paraId="7D1A3744" w14:textId="77777777" w:rsidR="00327BEA" w:rsidRPr="008C234D" w:rsidRDefault="00327BEA" w:rsidP="00D83068">
      <w:pPr>
        <w:rPr>
          <w:sz w:val="22"/>
          <w:szCs w:val="22"/>
          <w:lang w:val="pl-PL"/>
        </w:rPr>
      </w:pPr>
    </w:p>
    <w:p w14:paraId="7D1A3745" w14:textId="77777777" w:rsidR="00327BEA" w:rsidRPr="008C234D" w:rsidRDefault="00327BEA" w:rsidP="00D83068">
      <w:pPr>
        <w:rPr>
          <w:sz w:val="22"/>
          <w:szCs w:val="22"/>
          <w:lang w:val="pl-PL"/>
        </w:rPr>
      </w:pPr>
    </w:p>
    <w:p w14:paraId="7D1A3746" w14:textId="77777777" w:rsidR="00327BEA" w:rsidRPr="008C234D" w:rsidRDefault="00327BEA" w:rsidP="00D83068">
      <w:pPr>
        <w:rPr>
          <w:sz w:val="22"/>
          <w:szCs w:val="22"/>
          <w:lang w:val="pl-PL"/>
        </w:rPr>
      </w:pPr>
    </w:p>
    <w:p w14:paraId="7D1A3747" w14:textId="77777777" w:rsidR="00327BEA" w:rsidRPr="008C234D" w:rsidRDefault="00327BEA" w:rsidP="00D83068">
      <w:pPr>
        <w:rPr>
          <w:sz w:val="22"/>
          <w:szCs w:val="22"/>
          <w:lang w:val="pl-PL"/>
        </w:rPr>
      </w:pPr>
    </w:p>
    <w:p w14:paraId="7D1A3748" w14:textId="77777777" w:rsidR="00327BEA" w:rsidRPr="008C234D" w:rsidRDefault="00327BEA" w:rsidP="00D83068">
      <w:pPr>
        <w:rPr>
          <w:sz w:val="22"/>
          <w:szCs w:val="22"/>
          <w:lang w:val="pl-PL"/>
        </w:rPr>
      </w:pPr>
    </w:p>
    <w:p w14:paraId="7D1A3749" w14:textId="77777777" w:rsidR="00327BEA" w:rsidRPr="008C234D" w:rsidRDefault="00327BEA" w:rsidP="00D83068">
      <w:pPr>
        <w:rPr>
          <w:sz w:val="22"/>
          <w:szCs w:val="22"/>
          <w:lang w:val="pl-PL"/>
        </w:rPr>
      </w:pPr>
    </w:p>
    <w:p w14:paraId="7D1A374A" w14:textId="77777777" w:rsidR="00327BEA" w:rsidRPr="008C234D" w:rsidRDefault="00327BEA" w:rsidP="00D83068">
      <w:pPr>
        <w:rPr>
          <w:sz w:val="22"/>
          <w:szCs w:val="22"/>
          <w:lang w:val="pl-PL"/>
        </w:rPr>
      </w:pPr>
    </w:p>
    <w:p w14:paraId="7D1A374B" w14:textId="77777777" w:rsidR="00327BEA" w:rsidRPr="008C234D" w:rsidRDefault="00327BEA" w:rsidP="00D83068">
      <w:pPr>
        <w:rPr>
          <w:sz w:val="22"/>
          <w:szCs w:val="22"/>
          <w:lang w:val="pl-PL"/>
        </w:rPr>
      </w:pPr>
    </w:p>
    <w:p w14:paraId="7D1A374C" w14:textId="77777777" w:rsidR="00327BEA" w:rsidRPr="008C234D" w:rsidRDefault="00327BEA" w:rsidP="00D83068">
      <w:pPr>
        <w:rPr>
          <w:sz w:val="22"/>
          <w:szCs w:val="22"/>
          <w:lang w:val="pl-PL"/>
        </w:rPr>
      </w:pPr>
    </w:p>
    <w:p w14:paraId="7D1A374D" w14:textId="77777777" w:rsidR="00327BEA" w:rsidRPr="008C234D" w:rsidRDefault="00327BEA" w:rsidP="00D83068">
      <w:pPr>
        <w:rPr>
          <w:sz w:val="22"/>
          <w:szCs w:val="22"/>
          <w:lang w:val="pl-PL"/>
        </w:rPr>
      </w:pPr>
    </w:p>
    <w:p w14:paraId="7D1A374E" w14:textId="77777777" w:rsidR="00327BEA" w:rsidRPr="008C234D" w:rsidRDefault="00327BEA" w:rsidP="00D83068">
      <w:pPr>
        <w:rPr>
          <w:sz w:val="22"/>
          <w:szCs w:val="22"/>
          <w:lang w:val="pl-PL"/>
        </w:rPr>
      </w:pPr>
    </w:p>
    <w:p w14:paraId="7D1A374F" w14:textId="77777777" w:rsidR="00327BEA" w:rsidRPr="008C234D" w:rsidRDefault="00327BEA" w:rsidP="00D83068">
      <w:pPr>
        <w:rPr>
          <w:sz w:val="22"/>
          <w:szCs w:val="22"/>
          <w:lang w:val="pl-PL"/>
        </w:rPr>
      </w:pPr>
    </w:p>
    <w:p w14:paraId="7D1A3750" w14:textId="77777777" w:rsidR="00327BEA" w:rsidRPr="008C234D" w:rsidRDefault="00327BEA" w:rsidP="00D83068">
      <w:pPr>
        <w:rPr>
          <w:sz w:val="22"/>
          <w:szCs w:val="22"/>
          <w:lang w:val="pl-PL"/>
        </w:rPr>
      </w:pPr>
    </w:p>
    <w:p w14:paraId="7D1A3751" w14:textId="77777777" w:rsidR="00327BEA" w:rsidRPr="008C234D" w:rsidRDefault="00327BEA" w:rsidP="00D83068">
      <w:pPr>
        <w:rPr>
          <w:sz w:val="22"/>
          <w:szCs w:val="22"/>
          <w:lang w:val="pl-PL"/>
        </w:rPr>
      </w:pPr>
    </w:p>
    <w:p w14:paraId="7D1A3752" w14:textId="77777777" w:rsidR="00327BEA" w:rsidRPr="00DF6259" w:rsidRDefault="00327BEA" w:rsidP="009523E0">
      <w:pPr>
        <w:pStyle w:val="EMA1"/>
        <w:rPr>
          <w:rFonts w:cs="Times New Roman"/>
          <w:noProof/>
          <w:lang w:val="pl-PL"/>
        </w:rPr>
      </w:pPr>
      <w:r w:rsidRPr="00DF6259">
        <w:rPr>
          <w:rFonts w:cs="Times New Roman"/>
          <w:noProof/>
          <w:lang w:val="pl-PL"/>
        </w:rPr>
        <w:t xml:space="preserve">B. </w:t>
      </w:r>
      <w:r w:rsidR="00DF6259" w:rsidRPr="00DF6259">
        <w:rPr>
          <w:rFonts w:cs="Times New Roman"/>
          <w:noProof/>
          <w:lang w:val="pl-PL"/>
        </w:rPr>
        <w:t>ULOTKA DLA PACJENTA</w:t>
      </w:r>
    </w:p>
    <w:p w14:paraId="7D1A3753" w14:textId="77777777" w:rsidR="004666E9" w:rsidRPr="00DF6259" w:rsidRDefault="00327BEA" w:rsidP="00A91A43">
      <w:pPr>
        <w:jc w:val="center"/>
        <w:rPr>
          <w:b/>
          <w:noProof/>
          <w:sz w:val="22"/>
          <w:szCs w:val="22"/>
          <w:lang w:val="pl-PL"/>
        </w:rPr>
      </w:pPr>
      <w:r w:rsidRPr="00DF6259">
        <w:rPr>
          <w:b/>
          <w:noProof/>
          <w:sz w:val="22"/>
          <w:szCs w:val="22"/>
          <w:lang w:val="pl-PL"/>
        </w:rPr>
        <w:br w:type="page"/>
      </w:r>
      <w:r w:rsidR="00DF6259" w:rsidRPr="00DF6259">
        <w:rPr>
          <w:b/>
          <w:noProof/>
          <w:sz w:val="22"/>
          <w:szCs w:val="22"/>
          <w:lang w:val="pl-PL"/>
        </w:rPr>
        <w:lastRenderedPageBreak/>
        <w:t>Ulotka dołączona do opakowania: Informacja dla użytkownika</w:t>
      </w:r>
    </w:p>
    <w:p w14:paraId="7D1A3754" w14:textId="77777777" w:rsidR="004666E9" w:rsidRPr="00DF6259" w:rsidRDefault="004666E9" w:rsidP="00A91A43">
      <w:pPr>
        <w:jc w:val="center"/>
        <w:rPr>
          <w:b/>
          <w:noProof/>
          <w:sz w:val="22"/>
          <w:szCs w:val="22"/>
          <w:lang w:val="pl-PL"/>
        </w:rPr>
      </w:pPr>
    </w:p>
    <w:p w14:paraId="7D1A3755" w14:textId="77777777" w:rsidR="004666E9" w:rsidRDefault="00ED528E" w:rsidP="00A91A43">
      <w:pPr>
        <w:jc w:val="center"/>
        <w:rPr>
          <w:b/>
          <w:sz w:val="22"/>
          <w:szCs w:val="22"/>
          <w:lang w:val="pl-PL"/>
        </w:rPr>
      </w:pPr>
      <w:proofErr w:type="spellStart"/>
      <w:r w:rsidRPr="00DF6259">
        <w:rPr>
          <w:b/>
          <w:sz w:val="22"/>
          <w:szCs w:val="22"/>
          <w:lang w:val="pl-PL"/>
        </w:rPr>
        <w:t>Aripiprazole</w:t>
      </w:r>
      <w:proofErr w:type="spellEnd"/>
      <w:r w:rsidRPr="00DF6259">
        <w:rPr>
          <w:b/>
          <w:sz w:val="22"/>
          <w:szCs w:val="22"/>
          <w:lang w:val="pl-PL"/>
        </w:rPr>
        <w:t xml:space="preserve"> Zentiva </w:t>
      </w:r>
      <w:r w:rsidR="005163C0" w:rsidRPr="00DF6259">
        <w:rPr>
          <w:b/>
          <w:sz w:val="22"/>
          <w:szCs w:val="22"/>
          <w:lang w:val="pl-PL"/>
        </w:rPr>
        <w:t>5 </w:t>
      </w:r>
      <w:r w:rsidR="004666E9" w:rsidRPr="00DF6259">
        <w:rPr>
          <w:b/>
          <w:sz w:val="22"/>
          <w:szCs w:val="22"/>
          <w:lang w:val="pl-PL"/>
        </w:rPr>
        <w:t>mg tablet</w:t>
      </w:r>
      <w:r w:rsidR="00DF6259" w:rsidRPr="00DF6259">
        <w:rPr>
          <w:b/>
          <w:sz w:val="22"/>
          <w:szCs w:val="22"/>
          <w:lang w:val="pl-PL"/>
        </w:rPr>
        <w:t>ki</w:t>
      </w:r>
    </w:p>
    <w:p w14:paraId="7D1A3756" w14:textId="77777777" w:rsidR="004D4BD8" w:rsidRPr="0066171A" w:rsidRDefault="004D4BD8" w:rsidP="004D4BD8">
      <w:pPr>
        <w:jc w:val="center"/>
        <w:rPr>
          <w:b/>
          <w:sz w:val="22"/>
          <w:szCs w:val="22"/>
          <w:lang w:val="pl-PL"/>
        </w:rPr>
      </w:pPr>
      <w:proofErr w:type="spellStart"/>
      <w:r w:rsidRPr="0066171A">
        <w:rPr>
          <w:b/>
          <w:sz w:val="22"/>
          <w:szCs w:val="22"/>
          <w:lang w:val="pl-PL"/>
        </w:rPr>
        <w:t>Aripiprazole</w:t>
      </w:r>
      <w:proofErr w:type="spellEnd"/>
      <w:r w:rsidRPr="0066171A">
        <w:rPr>
          <w:b/>
          <w:sz w:val="22"/>
          <w:szCs w:val="22"/>
          <w:lang w:val="pl-PL"/>
        </w:rPr>
        <w:t xml:space="preserve"> Zentiva 10 mg tabletki</w:t>
      </w:r>
    </w:p>
    <w:p w14:paraId="7D1A3757" w14:textId="77777777" w:rsidR="004D4BD8" w:rsidRPr="00491BD0" w:rsidRDefault="004D4BD8" w:rsidP="004D4BD8">
      <w:pPr>
        <w:jc w:val="center"/>
        <w:rPr>
          <w:b/>
          <w:sz w:val="22"/>
          <w:szCs w:val="22"/>
          <w:lang w:val="pl-PL"/>
        </w:rPr>
      </w:pPr>
      <w:proofErr w:type="spellStart"/>
      <w:r w:rsidRPr="00491BD0">
        <w:rPr>
          <w:b/>
          <w:sz w:val="22"/>
          <w:szCs w:val="22"/>
          <w:lang w:val="pl-PL"/>
        </w:rPr>
        <w:t>Aripiprazole</w:t>
      </w:r>
      <w:proofErr w:type="spellEnd"/>
      <w:r w:rsidRPr="00491BD0">
        <w:rPr>
          <w:b/>
          <w:sz w:val="22"/>
          <w:szCs w:val="22"/>
          <w:lang w:val="pl-PL"/>
        </w:rPr>
        <w:t xml:space="preserve"> Zentiva 15 mg tabletki</w:t>
      </w:r>
    </w:p>
    <w:p w14:paraId="7D1A3758" w14:textId="77777777" w:rsidR="004D4BD8" w:rsidRPr="004D4BD8" w:rsidRDefault="004D4BD8" w:rsidP="004D4BD8">
      <w:pPr>
        <w:jc w:val="center"/>
        <w:rPr>
          <w:b/>
          <w:sz w:val="22"/>
          <w:szCs w:val="22"/>
          <w:lang w:val="pl-PL"/>
        </w:rPr>
      </w:pPr>
      <w:proofErr w:type="spellStart"/>
      <w:r w:rsidRPr="00FE0DD5">
        <w:rPr>
          <w:b/>
          <w:sz w:val="22"/>
          <w:szCs w:val="22"/>
          <w:lang w:val="pl-PL"/>
        </w:rPr>
        <w:t>Aripiprazole</w:t>
      </w:r>
      <w:proofErr w:type="spellEnd"/>
      <w:r w:rsidRPr="00FE0DD5">
        <w:rPr>
          <w:b/>
          <w:sz w:val="22"/>
          <w:szCs w:val="22"/>
          <w:lang w:val="pl-PL"/>
        </w:rPr>
        <w:t xml:space="preserve"> Zentiva 30 mg tabletki</w:t>
      </w:r>
    </w:p>
    <w:p w14:paraId="7D1A3759" w14:textId="77777777" w:rsidR="004D4BD8" w:rsidRPr="00DF6259" w:rsidRDefault="004D4BD8" w:rsidP="00A91A43">
      <w:pPr>
        <w:jc w:val="center"/>
        <w:rPr>
          <w:b/>
          <w:sz w:val="22"/>
          <w:szCs w:val="22"/>
          <w:lang w:val="pl-PL"/>
        </w:rPr>
      </w:pPr>
    </w:p>
    <w:p w14:paraId="7D1A375A" w14:textId="77777777" w:rsidR="004666E9" w:rsidRPr="00DF6259" w:rsidRDefault="004666E9" w:rsidP="00A91A43">
      <w:pPr>
        <w:jc w:val="center"/>
        <w:rPr>
          <w:noProof/>
          <w:sz w:val="22"/>
          <w:szCs w:val="22"/>
          <w:lang w:val="pl-PL"/>
        </w:rPr>
      </w:pPr>
      <w:r w:rsidRPr="00DF6259">
        <w:rPr>
          <w:noProof/>
          <w:sz w:val="22"/>
          <w:szCs w:val="22"/>
          <w:lang w:val="pl-PL"/>
        </w:rPr>
        <w:t>ar</w:t>
      </w:r>
      <w:r w:rsidR="00DF6259" w:rsidRPr="00DF6259">
        <w:rPr>
          <w:noProof/>
          <w:sz w:val="22"/>
          <w:szCs w:val="22"/>
          <w:lang w:val="pl-PL"/>
        </w:rPr>
        <w:t>y</w:t>
      </w:r>
      <w:r w:rsidRPr="00DF6259">
        <w:rPr>
          <w:noProof/>
          <w:sz w:val="22"/>
          <w:szCs w:val="22"/>
          <w:lang w:val="pl-PL"/>
        </w:rPr>
        <w:t>piprazol</w:t>
      </w:r>
    </w:p>
    <w:p w14:paraId="7D1A375B" w14:textId="77777777" w:rsidR="004666E9" w:rsidRPr="00DF6259" w:rsidRDefault="004666E9" w:rsidP="00A91A43">
      <w:pPr>
        <w:jc w:val="center"/>
        <w:rPr>
          <w:b/>
          <w:noProof/>
          <w:sz w:val="22"/>
          <w:szCs w:val="22"/>
          <w:lang w:val="pl-PL"/>
        </w:rPr>
      </w:pPr>
    </w:p>
    <w:p w14:paraId="7D1A375C" w14:textId="77777777" w:rsidR="004666E9" w:rsidRPr="00DF6259" w:rsidRDefault="00DF6259" w:rsidP="00A91A43">
      <w:pPr>
        <w:rPr>
          <w:b/>
          <w:noProof/>
          <w:sz w:val="22"/>
          <w:szCs w:val="22"/>
          <w:lang w:val="pl-PL"/>
        </w:rPr>
      </w:pPr>
      <w:r w:rsidRPr="00DF6259">
        <w:rPr>
          <w:b/>
          <w:noProof/>
          <w:sz w:val="22"/>
          <w:szCs w:val="22"/>
          <w:lang w:val="pl-PL"/>
        </w:rPr>
        <w:t>Należy uważnie zapoznać się z treścią ulotki przed zastosowaniem leku, ponieważ zawiera ona informacje ważne dla pacjenta.</w:t>
      </w:r>
    </w:p>
    <w:p w14:paraId="7D1A375D" w14:textId="77777777" w:rsidR="004666E9" w:rsidRPr="00DF6259" w:rsidRDefault="00DF6259" w:rsidP="006F2FC9">
      <w:pPr>
        <w:numPr>
          <w:ilvl w:val="0"/>
          <w:numId w:val="14"/>
        </w:numPr>
        <w:ind w:left="567" w:hanging="567"/>
        <w:rPr>
          <w:noProof/>
          <w:sz w:val="22"/>
          <w:szCs w:val="22"/>
          <w:lang w:val="pl-PL"/>
        </w:rPr>
      </w:pPr>
      <w:r w:rsidRPr="00DF6259">
        <w:rPr>
          <w:sz w:val="22"/>
          <w:szCs w:val="22"/>
          <w:lang w:val="pl-PL"/>
        </w:rPr>
        <w:t>Należy zachować tę ulotkę, aby w razie potrzeby móc ją ponownie przeczytać.</w:t>
      </w:r>
    </w:p>
    <w:p w14:paraId="7D1A375E" w14:textId="77777777" w:rsidR="004666E9" w:rsidRPr="00DF6259" w:rsidRDefault="00DF6259" w:rsidP="006F2FC9">
      <w:pPr>
        <w:numPr>
          <w:ilvl w:val="0"/>
          <w:numId w:val="14"/>
        </w:numPr>
        <w:ind w:left="567" w:hanging="567"/>
        <w:rPr>
          <w:noProof/>
          <w:sz w:val="22"/>
          <w:szCs w:val="22"/>
          <w:lang w:val="pl-PL"/>
        </w:rPr>
      </w:pPr>
      <w:r w:rsidRPr="00DF6259">
        <w:rPr>
          <w:sz w:val="22"/>
          <w:szCs w:val="22"/>
          <w:lang w:val="pl-PL"/>
        </w:rPr>
        <w:t>W razie jakichkolwiek wątpliwości należy zwrócić się do lekarza lub farmaceuty.</w:t>
      </w:r>
    </w:p>
    <w:p w14:paraId="7D1A375F" w14:textId="77777777" w:rsidR="004666E9" w:rsidRPr="00DF6259" w:rsidRDefault="00DF6259" w:rsidP="006F2FC9">
      <w:pPr>
        <w:numPr>
          <w:ilvl w:val="0"/>
          <w:numId w:val="14"/>
        </w:numPr>
        <w:ind w:left="567" w:hanging="567"/>
        <w:rPr>
          <w:noProof/>
          <w:sz w:val="22"/>
          <w:szCs w:val="22"/>
          <w:lang w:val="pl-PL"/>
        </w:rPr>
      </w:pPr>
      <w:r w:rsidRPr="00DF6259">
        <w:rPr>
          <w:sz w:val="22"/>
          <w:szCs w:val="22"/>
          <w:lang w:val="pl-PL"/>
        </w:rPr>
        <w:t>Lek ten przepisano ściśle określonej osobie. Nie należy go przekazywać innym. Lek może zaszkodzić innej osobie, nawet jeśli objawy jej choroby są takie same.</w:t>
      </w:r>
    </w:p>
    <w:p w14:paraId="7D1A3760" w14:textId="77777777" w:rsidR="004666E9" w:rsidRPr="003177E4" w:rsidRDefault="00DF6259" w:rsidP="006F2FC9">
      <w:pPr>
        <w:numPr>
          <w:ilvl w:val="0"/>
          <w:numId w:val="14"/>
        </w:numPr>
        <w:ind w:left="567" w:hanging="567"/>
        <w:rPr>
          <w:sz w:val="22"/>
          <w:szCs w:val="22"/>
        </w:rPr>
      </w:pPr>
      <w:r w:rsidRPr="00DF6259">
        <w:rPr>
          <w:sz w:val="22"/>
          <w:szCs w:val="22"/>
          <w:lang w:val="pl-PL"/>
        </w:rPr>
        <w:t xml:space="preserve">Jeśli u pacjenta wystąpią jakiekolwiek objawy niepożądane, w tym wszelkie objawy niepożądane niewymienione w tej ulotce, należy powiedzieć o tym lekarzowi lub farmaceucie. </w:t>
      </w:r>
      <w:proofErr w:type="spellStart"/>
      <w:r>
        <w:rPr>
          <w:sz w:val="22"/>
          <w:szCs w:val="22"/>
        </w:rPr>
        <w:t>Patrz</w:t>
      </w:r>
      <w:proofErr w:type="spellEnd"/>
      <w:r>
        <w:rPr>
          <w:sz w:val="22"/>
          <w:szCs w:val="22"/>
        </w:rPr>
        <w:t xml:space="preserve"> </w:t>
      </w:r>
      <w:proofErr w:type="spellStart"/>
      <w:r>
        <w:rPr>
          <w:sz w:val="22"/>
          <w:szCs w:val="22"/>
        </w:rPr>
        <w:t>punkt</w:t>
      </w:r>
      <w:proofErr w:type="spellEnd"/>
      <w:r>
        <w:rPr>
          <w:sz w:val="22"/>
          <w:szCs w:val="22"/>
        </w:rPr>
        <w:t xml:space="preserve"> 4.</w:t>
      </w:r>
    </w:p>
    <w:p w14:paraId="7D1A3761" w14:textId="77777777" w:rsidR="004666E9" w:rsidRPr="003177E4" w:rsidRDefault="004666E9" w:rsidP="00A91A43">
      <w:pPr>
        <w:rPr>
          <w:sz w:val="22"/>
          <w:szCs w:val="22"/>
        </w:rPr>
      </w:pPr>
    </w:p>
    <w:p w14:paraId="7D1A3762" w14:textId="77777777" w:rsidR="004666E9" w:rsidRPr="00DF6259" w:rsidRDefault="00DF6259" w:rsidP="00A91A43">
      <w:pPr>
        <w:rPr>
          <w:b/>
          <w:noProof/>
          <w:sz w:val="22"/>
          <w:szCs w:val="22"/>
          <w:lang w:val="pl-PL"/>
        </w:rPr>
      </w:pPr>
      <w:r w:rsidRPr="00DF6259">
        <w:rPr>
          <w:b/>
          <w:sz w:val="22"/>
          <w:szCs w:val="22"/>
          <w:lang w:val="pl-PL"/>
        </w:rPr>
        <w:t>Spis treści ulotki</w:t>
      </w:r>
    </w:p>
    <w:p w14:paraId="7D1A3763" w14:textId="77777777" w:rsidR="004666E9" w:rsidRPr="00DF6259" w:rsidRDefault="004666E9" w:rsidP="00A91A43">
      <w:pPr>
        <w:rPr>
          <w:sz w:val="22"/>
          <w:szCs w:val="22"/>
          <w:lang w:val="pl-PL"/>
        </w:rPr>
      </w:pPr>
    </w:p>
    <w:p w14:paraId="7D1A3764" w14:textId="77777777" w:rsidR="004666E9" w:rsidRPr="0066171A" w:rsidRDefault="00F16138" w:rsidP="00A91A43">
      <w:pPr>
        <w:rPr>
          <w:sz w:val="22"/>
          <w:szCs w:val="22"/>
          <w:lang w:val="pl-PL"/>
        </w:rPr>
      </w:pPr>
      <w:r w:rsidRPr="00DF6259">
        <w:rPr>
          <w:sz w:val="22"/>
          <w:szCs w:val="22"/>
          <w:lang w:val="pl-PL"/>
        </w:rPr>
        <w:t>1.</w:t>
      </w:r>
      <w:r w:rsidRPr="00DF6259">
        <w:rPr>
          <w:sz w:val="22"/>
          <w:szCs w:val="22"/>
          <w:lang w:val="pl-PL"/>
        </w:rPr>
        <w:tab/>
      </w:r>
      <w:r w:rsidR="00DF6259" w:rsidRPr="00DF6259">
        <w:rPr>
          <w:sz w:val="22"/>
          <w:szCs w:val="22"/>
          <w:lang w:val="pl-PL"/>
        </w:rPr>
        <w:t xml:space="preserve">Co to jest lek </w:t>
      </w:r>
      <w:proofErr w:type="spellStart"/>
      <w:r w:rsidR="00DF6259" w:rsidRPr="0066171A">
        <w:rPr>
          <w:sz w:val="22"/>
          <w:szCs w:val="22"/>
          <w:lang w:val="pl-PL"/>
        </w:rPr>
        <w:t>Aripiprazole</w:t>
      </w:r>
      <w:proofErr w:type="spellEnd"/>
      <w:r w:rsidR="00DF6259" w:rsidRPr="0066171A">
        <w:rPr>
          <w:sz w:val="22"/>
          <w:szCs w:val="22"/>
          <w:lang w:val="pl-PL"/>
        </w:rPr>
        <w:t xml:space="preserve"> Zentiva</w:t>
      </w:r>
      <w:r w:rsidR="00423529" w:rsidRPr="0066171A">
        <w:rPr>
          <w:sz w:val="22"/>
          <w:szCs w:val="22"/>
          <w:lang w:val="pl-PL"/>
        </w:rPr>
        <w:t xml:space="preserve"> </w:t>
      </w:r>
      <w:r w:rsidR="00DF6259" w:rsidRPr="0066171A">
        <w:rPr>
          <w:sz w:val="22"/>
          <w:szCs w:val="22"/>
          <w:lang w:val="pl-PL"/>
        </w:rPr>
        <w:t>i w jakim celu się go stosuje</w:t>
      </w:r>
    </w:p>
    <w:p w14:paraId="7D1A3765" w14:textId="77777777" w:rsidR="004666E9" w:rsidRPr="006461BB" w:rsidRDefault="004666E9" w:rsidP="00A91A43">
      <w:pPr>
        <w:rPr>
          <w:sz w:val="22"/>
          <w:szCs w:val="22"/>
          <w:lang w:val="pl-PL"/>
        </w:rPr>
      </w:pPr>
      <w:r w:rsidRPr="00491BD0">
        <w:rPr>
          <w:sz w:val="22"/>
          <w:szCs w:val="22"/>
          <w:lang w:val="pl-PL"/>
        </w:rPr>
        <w:t>2.</w:t>
      </w:r>
      <w:r w:rsidRPr="00491BD0">
        <w:rPr>
          <w:sz w:val="22"/>
          <w:szCs w:val="22"/>
          <w:lang w:val="pl-PL"/>
        </w:rPr>
        <w:tab/>
      </w:r>
      <w:r w:rsidR="00DF6259" w:rsidRPr="00491BD0">
        <w:rPr>
          <w:sz w:val="22"/>
          <w:szCs w:val="22"/>
          <w:lang w:val="pl-PL"/>
        </w:rPr>
        <w:t>Informacje ważne przed zastosowaniem leku</w:t>
      </w:r>
      <w:r w:rsidR="00F16138" w:rsidRPr="00491BD0">
        <w:rPr>
          <w:sz w:val="22"/>
          <w:szCs w:val="22"/>
          <w:lang w:val="pl-PL"/>
        </w:rPr>
        <w:t xml:space="preserve"> </w:t>
      </w:r>
      <w:proofErr w:type="spellStart"/>
      <w:r w:rsidR="00ED528E" w:rsidRPr="00FE0DD5">
        <w:rPr>
          <w:sz w:val="22"/>
          <w:szCs w:val="22"/>
          <w:lang w:val="pl-PL"/>
        </w:rPr>
        <w:t>Aripiprazole</w:t>
      </w:r>
      <w:proofErr w:type="spellEnd"/>
      <w:r w:rsidR="00ED528E" w:rsidRPr="00FE0DD5">
        <w:rPr>
          <w:sz w:val="22"/>
          <w:szCs w:val="22"/>
          <w:lang w:val="pl-PL"/>
        </w:rPr>
        <w:t xml:space="preserve"> Zentiva</w:t>
      </w:r>
      <w:r w:rsidR="00423529" w:rsidRPr="00FE0DD5">
        <w:rPr>
          <w:sz w:val="22"/>
          <w:szCs w:val="22"/>
          <w:lang w:val="pl-PL"/>
        </w:rPr>
        <w:t xml:space="preserve"> </w:t>
      </w:r>
    </w:p>
    <w:p w14:paraId="7D1A3766" w14:textId="77777777" w:rsidR="004666E9" w:rsidRPr="00DF6259" w:rsidRDefault="00F16138" w:rsidP="00A91A43">
      <w:pPr>
        <w:rPr>
          <w:sz w:val="22"/>
          <w:szCs w:val="22"/>
          <w:lang w:val="pl-PL"/>
        </w:rPr>
      </w:pPr>
      <w:r w:rsidRPr="00033CEC">
        <w:rPr>
          <w:sz w:val="22"/>
          <w:szCs w:val="22"/>
          <w:lang w:val="pl-PL"/>
        </w:rPr>
        <w:t>3.</w:t>
      </w:r>
      <w:r w:rsidRPr="00033CEC">
        <w:rPr>
          <w:sz w:val="22"/>
          <w:szCs w:val="22"/>
          <w:lang w:val="pl-PL"/>
        </w:rPr>
        <w:tab/>
      </w:r>
      <w:r w:rsidR="00DF6259" w:rsidRPr="00033CEC">
        <w:rPr>
          <w:sz w:val="22"/>
          <w:szCs w:val="22"/>
          <w:lang w:val="pl-PL"/>
        </w:rPr>
        <w:t>Jak stosować lek</w:t>
      </w:r>
      <w:r w:rsidR="001B1A0D" w:rsidRPr="00033CEC">
        <w:rPr>
          <w:sz w:val="22"/>
          <w:szCs w:val="22"/>
          <w:lang w:val="pl-PL"/>
        </w:rPr>
        <w:t xml:space="preserve"> </w:t>
      </w:r>
      <w:proofErr w:type="spellStart"/>
      <w:r w:rsidR="00ED528E" w:rsidRPr="00F3225A">
        <w:rPr>
          <w:sz w:val="22"/>
          <w:szCs w:val="22"/>
          <w:lang w:val="pl-PL"/>
        </w:rPr>
        <w:t>Aripiprazole</w:t>
      </w:r>
      <w:proofErr w:type="spellEnd"/>
      <w:r w:rsidR="00ED528E" w:rsidRPr="00F3225A">
        <w:rPr>
          <w:sz w:val="22"/>
          <w:szCs w:val="22"/>
          <w:lang w:val="pl-PL"/>
        </w:rPr>
        <w:t xml:space="preserve"> Zentiva </w:t>
      </w:r>
    </w:p>
    <w:p w14:paraId="7D1A3767" w14:textId="77777777" w:rsidR="004666E9" w:rsidRPr="00DF6259" w:rsidRDefault="004666E9" w:rsidP="00A91A43">
      <w:pPr>
        <w:rPr>
          <w:sz w:val="22"/>
          <w:szCs w:val="22"/>
          <w:lang w:val="pl-PL"/>
        </w:rPr>
      </w:pPr>
      <w:r w:rsidRPr="00DF6259">
        <w:rPr>
          <w:sz w:val="22"/>
          <w:szCs w:val="22"/>
          <w:lang w:val="pl-PL"/>
        </w:rPr>
        <w:t>4.</w:t>
      </w:r>
      <w:r w:rsidRPr="00DF6259">
        <w:rPr>
          <w:sz w:val="22"/>
          <w:szCs w:val="22"/>
          <w:lang w:val="pl-PL"/>
        </w:rPr>
        <w:tab/>
      </w:r>
      <w:r w:rsidR="00DF6259" w:rsidRPr="00DF6259">
        <w:rPr>
          <w:sz w:val="22"/>
          <w:szCs w:val="22"/>
          <w:lang w:val="pl-PL"/>
        </w:rPr>
        <w:t>Możliwe działania niepożądane</w:t>
      </w:r>
      <w:r w:rsidRPr="00DF6259">
        <w:rPr>
          <w:sz w:val="22"/>
          <w:szCs w:val="22"/>
          <w:lang w:val="pl-PL"/>
        </w:rPr>
        <w:t xml:space="preserve"> </w:t>
      </w:r>
    </w:p>
    <w:p w14:paraId="7D1A3768" w14:textId="77777777" w:rsidR="004666E9" w:rsidRPr="00DF6259" w:rsidRDefault="004666E9" w:rsidP="00A91A43">
      <w:pPr>
        <w:rPr>
          <w:sz w:val="22"/>
          <w:szCs w:val="22"/>
          <w:lang w:val="pl-PL"/>
        </w:rPr>
      </w:pPr>
      <w:r w:rsidRPr="00DF6259">
        <w:rPr>
          <w:sz w:val="22"/>
          <w:szCs w:val="22"/>
          <w:lang w:val="pl-PL"/>
        </w:rPr>
        <w:t>5.</w:t>
      </w:r>
      <w:r w:rsidRPr="00DF6259">
        <w:rPr>
          <w:sz w:val="22"/>
          <w:szCs w:val="22"/>
          <w:lang w:val="pl-PL"/>
        </w:rPr>
        <w:tab/>
      </w:r>
      <w:r w:rsidR="00DF6259" w:rsidRPr="00DF6259">
        <w:rPr>
          <w:sz w:val="22"/>
          <w:szCs w:val="22"/>
          <w:lang w:val="pl-PL"/>
        </w:rPr>
        <w:t>Jak przechowywać lek</w:t>
      </w:r>
      <w:r w:rsidR="00F16138" w:rsidRPr="00DF6259">
        <w:rPr>
          <w:sz w:val="22"/>
          <w:szCs w:val="22"/>
          <w:lang w:val="pl-PL"/>
        </w:rPr>
        <w:t xml:space="preserve"> </w:t>
      </w:r>
      <w:proofErr w:type="spellStart"/>
      <w:r w:rsidR="003B54FA" w:rsidRPr="00DF6259">
        <w:rPr>
          <w:sz w:val="22"/>
          <w:szCs w:val="22"/>
          <w:lang w:val="pl-PL"/>
        </w:rPr>
        <w:t>Aripiprazole</w:t>
      </w:r>
      <w:proofErr w:type="spellEnd"/>
      <w:r w:rsidR="003B54FA" w:rsidRPr="00DF6259">
        <w:rPr>
          <w:sz w:val="22"/>
          <w:szCs w:val="22"/>
          <w:lang w:val="pl-PL"/>
        </w:rPr>
        <w:t xml:space="preserve"> Zentiva</w:t>
      </w:r>
      <w:r w:rsidR="00423529">
        <w:rPr>
          <w:sz w:val="22"/>
          <w:szCs w:val="22"/>
          <w:lang w:val="pl-PL"/>
        </w:rPr>
        <w:t xml:space="preserve"> </w:t>
      </w:r>
    </w:p>
    <w:p w14:paraId="7D1A3769" w14:textId="77777777" w:rsidR="004666E9" w:rsidRPr="00DF6259" w:rsidRDefault="004666E9" w:rsidP="00A91A43">
      <w:pPr>
        <w:rPr>
          <w:sz w:val="22"/>
          <w:szCs w:val="22"/>
          <w:lang w:val="pl-PL"/>
        </w:rPr>
      </w:pPr>
      <w:r w:rsidRPr="00DF6259">
        <w:rPr>
          <w:sz w:val="22"/>
          <w:szCs w:val="22"/>
          <w:lang w:val="pl-PL"/>
        </w:rPr>
        <w:t>6.</w:t>
      </w:r>
      <w:r w:rsidRPr="00DF6259">
        <w:rPr>
          <w:sz w:val="22"/>
          <w:szCs w:val="22"/>
          <w:lang w:val="pl-PL"/>
        </w:rPr>
        <w:tab/>
      </w:r>
      <w:r w:rsidR="00DF6259" w:rsidRPr="00DF6259">
        <w:rPr>
          <w:sz w:val="22"/>
          <w:szCs w:val="22"/>
          <w:lang w:val="pl-PL"/>
        </w:rPr>
        <w:t>Zawartość opakowania i inne informacje</w:t>
      </w:r>
    </w:p>
    <w:p w14:paraId="7D1A376A" w14:textId="77777777" w:rsidR="004666E9" w:rsidRPr="00DF6259" w:rsidRDefault="004666E9" w:rsidP="00A91A43">
      <w:pPr>
        <w:rPr>
          <w:sz w:val="22"/>
          <w:szCs w:val="22"/>
          <w:lang w:val="pl-PL"/>
        </w:rPr>
      </w:pPr>
    </w:p>
    <w:p w14:paraId="7D1A376B" w14:textId="77777777" w:rsidR="004666E9" w:rsidRPr="00DF6259" w:rsidRDefault="004666E9" w:rsidP="00A91A43">
      <w:pPr>
        <w:rPr>
          <w:sz w:val="22"/>
          <w:szCs w:val="22"/>
          <w:lang w:val="pl-PL"/>
        </w:rPr>
      </w:pPr>
    </w:p>
    <w:p w14:paraId="7D1A376C" w14:textId="5655F35A" w:rsidR="004666E9" w:rsidRPr="00DF6259" w:rsidRDefault="004666E9" w:rsidP="006F2FC9">
      <w:pPr>
        <w:pStyle w:val="Nadpis1PIL"/>
        <w:rPr>
          <w:szCs w:val="22"/>
          <w:lang w:val="pl-PL"/>
        </w:rPr>
      </w:pPr>
      <w:r w:rsidRPr="00DF6259">
        <w:rPr>
          <w:szCs w:val="22"/>
          <w:lang w:val="pl-PL"/>
        </w:rPr>
        <w:t>1.</w:t>
      </w:r>
      <w:r w:rsidRPr="00DF6259">
        <w:rPr>
          <w:szCs w:val="22"/>
          <w:lang w:val="pl-PL"/>
        </w:rPr>
        <w:tab/>
      </w:r>
      <w:r w:rsidR="00DF6259" w:rsidRPr="00CB59A8">
        <w:rPr>
          <w:szCs w:val="22"/>
          <w:lang w:val="pl-PL"/>
        </w:rPr>
        <w:t xml:space="preserve">Co to jest lek </w:t>
      </w:r>
      <w:proofErr w:type="spellStart"/>
      <w:r w:rsidR="00ED528E" w:rsidRPr="00DF6259">
        <w:rPr>
          <w:szCs w:val="22"/>
          <w:lang w:val="pl-PL"/>
        </w:rPr>
        <w:t>Aripiprazole</w:t>
      </w:r>
      <w:proofErr w:type="spellEnd"/>
      <w:r w:rsidR="00ED528E" w:rsidRPr="00DF6259">
        <w:rPr>
          <w:szCs w:val="22"/>
          <w:lang w:val="pl-PL"/>
        </w:rPr>
        <w:t xml:space="preserve"> Zentiva</w:t>
      </w:r>
      <w:r w:rsidR="00423529" w:rsidRPr="0066171A">
        <w:rPr>
          <w:szCs w:val="22"/>
          <w:lang w:val="pl-PL"/>
        </w:rPr>
        <w:t xml:space="preserve"> </w:t>
      </w:r>
      <w:r w:rsidR="00DF6259" w:rsidRPr="0066171A">
        <w:rPr>
          <w:szCs w:val="22"/>
          <w:lang w:val="pl-PL"/>
        </w:rPr>
        <w:t>i</w:t>
      </w:r>
      <w:r w:rsidR="00DF6259" w:rsidRPr="00DF6259">
        <w:rPr>
          <w:szCs w:val="22"/>
          <w:lang w:val="pl-PL"/>
        </w:rPr>
        <w:t xml:space="preserve"> w jakim celu się go stosuje</w:t>
      </w:r>
    </w:p>
    <w:p w14:paraId="7D1A376D" w14:textId="77777777" w:rsidR="004666E9" w:rsidRPr="00DF6259" w:rsidRDefault="004666E9" w:rsidP="00A91A43">
      <w:pPr>
        <w:rPr>
          <w:sz w:val="22"/>
          <w:szCs w:val="22"/>
          <w:lang w:val="pl-PL"/>
        </w:rPr>
      </w:pPr>
    </w:p>
    <w:p w14:paraId="7D1A376E" w14:textId="3A6597C4" w:rsidR="00F16138" w:rsidRPr="00DF6259" w:rsidRDefault="00DF6259" w:rsidP="0025066F">
      <w:pPr>
        <w:rPr>
          <w:sz w:val="22"/>
          <w:szCs w:val="22"/>
          <w:lang w:val="pl-PL"/>
        </w:rPr>
      </w:pPr>
      <w:r>
        <w:rPr>
          <w:sz w:val="22"/>
          <w:szCs w:val="22"/>
          <w:lang w:val="pl-PL"/>
        </w:rPr>
        <w:t xml:space="preserve">Lek </w:t>
      </w:r>
      <w:proofErr w:type="spellStart"/>
      <w:r w:rsidR="00ED528E" w:rsidRPr="00DF6259">
        <w:rPr>
          <w:sz w:val="22"/>
          <w:szCs w:val="22"/>
          <w:lang w:val="pl-PL"/>
        </w:rPr>
        <w:t>Aripiprazole</w:t>
      </w:r>
      <w:proofErr w:type="spellEnd"/>
      <w:r w:rsidR="00ED528E" w:rsidRPr="00DF6259">
        <w:rPr>
          <w:sz w:val="22"/>
          <w:szCs w:val="22"/>
          <w:lang w:val="pl-PL"/>
        </w:rPr>
        <w:t xml:space="preserve"> </w:t>
      </w:r>
      <w:r w:rsidR="00ED528E" w:rsidRPr="0066171A">
        <w:rPr>
          <w:sz w:val="22"/>
          <w:szCs w:val="22"/>
          <w:lang w:val="pl-PL"/>
        </w:rPr>
        <w:t>Zentiva</w:t>
      </w:r>
      <w:r w:rsidR="00423529">
        <w:rPr>
          <w:sz w:val="22"/>
          <w:szCs w:val="22"/>
          <w:lang w:val="pl-PL"/>
        </w:rPr>
        <w:t xml:space="preserve"> </w:t>
      </w:r>
      <w:r w:rsidRPr="00DF6259">
        <w:rPr>
          <w:sz w:val="22"/>
          <w:szCs w:val="22"/>
          <w:lang w:val="pl-PL"/>
        </w:rPr>
        <w:t xml:space="preserve">zawiera substancję czynną </w:t>
      </w:r>
      <w:proofErr w:type="spellStart"/>
      <w:r w:rsidRPr="00DF6259">
        <w:rPr>
          <w:sz w:val="22"/>
          <w:szCs w:val="22"/>
          <w:lang w:val="pl-PL"/>
        </w:rPr>
        <w:t>arypiprazol</w:t>
      </w:r>
      <w:proofErr w:type="spellEnd"/>
      <w:r w:rsidRPr="00DF6259">
        <w:rPr>
          <w:sz w:val="22"/>
          <w:szCs w:val="22"/>
          <w:lang w:val="pl-PL"/>
        </w:rPr>
        <w:t xml:space="preserve"> i należy do grupy leków </w:t>
      </w:r>
      <w:proofErr w:type="spellStart"/>
      <w:r w:rsidRPr="00DF6259">
        <w:rPr>
          <w:sz w:val="22"/>
          <w:szCs w:val="22"/>
          <w:lang w:val="pl-PL"/>
        </w:rPr>
        <w:t>przeciwpsychotycznych</w:t>
      </w:r>
      <w:proofErr w:type="spellEnd"/>
      <w:r w:rsidRPr="00DF6259">
        <w:rPr>
          <w:sz w:val="22"/>
          <w:szCs w:val="22"/>
          <w:lang w:val="pl-PL"/>
        </w:rPr>
        <w:t xml:space="preserve">. Stosowany jest w leczeniu dorosłych i młodzieży w wieku 15 lat i starszej </w:t>
      </w:r>
      <w:r w:rsidR="0025066F" w:rsidRPr="0025066F">
        <w:rPr>
          <w:color w:val="000000"/>
          <w:sz w:val="22"/>
          <w:szCs w:val="22"/>
          <w:lang w:val="pl-PL"/>
        </w:rPr>
        <w:t>chorujących</w:t>
      </w:r>
      <w:r w:rsidR="0025066F" w:rsidRPr="006A0B94">
        <w:rPr>
          <w:color w:val="000000"/>
          <w:lang w:val="pl-PL"/>
        </w:rPr>
        <w:t xml:space="preserve"> </w:t>
      </w:r>
      <w:r w:rsidRPr="00DF6259">
        <w:rPr>
          <w:sz w:val="22"/>
          <w:szCs w:val="22"/>
          <w:lang w:val="pl-PL"/>
        </w:rPr>
        <w:t xml:space="preserve">na chorobę charakteryzującą się takimi objawami jak: widzenie, słyszenie i czucie rzeczy w rzeczywistości nieistniejących, podejrzliwość, </w:t>
      </w:r>
      <w:r w:rsidR="00423529">
        <w:rPr>
          <w:sz w:val="22"/>
          <w:szCs w:val="22"/>
          <w:lang w:val="pl-PL"/>
        </w:rPr>
        <w:t>sprzeczne z rzeczywistością</w:t>
      </w:r>
      <w:r w:rsidR="00423529" w:rsidRPr="00DF6259">
        <w:rPr>
          <w:sz w:val="22"/>
          <w:szCs w:val="22"/>
          <w:lang w:val="pl-PL"/>
        </w:rPr>
        <w:t xml:space="preserve"> </w:t>
      </w:r>
      <w:r w:rsidRPr="00DF6259">
        <w:rPr>
          <w:sz w:val="22"/>
          <w:szCs w:val="22"/>
          <w:lang w:val="pl-PL"/>
        </w:rPr>
        <w:t xml:space="preserve">przekonania, chaotyczna mowa i zachowanie oraz otępienie emocjonalne. Pacjenci z powyższymi objawami mogą także </w:t>
      </w:r>
      <w:r w:rsidR="00423529" w:rsidRPr="00423529">
        <w:rPr>
          <w:sz w:val="22"/>
          <w:szCs w:val="22"/>
          <w:lang w:val="pl-PL"/>
        </w:rPr>
        <w:t>odc</w:t>
      </w:r>
      <w:r w:rsidR="00423529" w:rsidRPr="00446978">
        <w:rPr>
          <w:sz w:val="22"/>
          <w:szCs w:val="22"/>
          <w:lang w:val="pl-PL"/>
        </w:rPr>
        <w:t>zuwać smutek, lęk lub napięcie, a także mieć poczucie winy</w:t>
      </w:r>
      <w:r w:rsidRPr="00446978">
        <w:rPr>
          <w:sz w:val="22"/>
          <w:szCs w:val="22"/>
          <w:lang w:val="pl-PL"/>
        </w:rPr>
        <w:t>.</w:t>
      </w:r>
    </w:p>
    <w:p w14:paraId="7D1A376F" w14:textId="77777777" w:rsidR="00F16138" w:rsidRPr="00DF6259" w:rsidRDefault="00F16138" w:rsidP="00A91A43">
      <w:pPr>
        <w:rPr>
          <w:sz w:val="22"/>
          <w:szCs w:val="22"/>
          <w:lang w:val="pl-PL"/>
        </w:rPr>
      </w:pPr>
    </w:p>
    <w:p w14:paraId="7D1A3770" w14:textId="667C0C66" w:rsidR="004666E9" w:rsidRPr="00DF6259" w:rsidRDefault="00DF6259" w:rsidP="00A91A43">
      <w:pPr>
        <w:rPr>
          <w:sz w:val="22"/>
          <w:szCs w:val="22"/>
          <w:lang w:val="pl-PL"/>
        </w:rPr>
      </w:pPr>
      <w:r>
        <w:rPr>
          <w:sz w:val="22"/>
          <w:szCs w:val="22"/>
          <w:lang w:val="pl-PL"/>
        </w:rPr>
        <w:t xml:space="preserve">Lek </w:t>
      </w:r>
      <w:proofErr w:type="spellStart"/>
      <w:r w:rsidR="00ED528E" w:rsidRPr="00DF6259">
        <w:rPr>
          <w:sz w:val="22"/>
          <w:szCs w:val="22"/>
          <w:lang w:val="pl-PL"/>
        </w:rPr>
        <w:t>Aripiprazole</w:t>
      </w:r>
      <w:proofErr w:type="spellEnd"/>
      <w:r w:rsidR="00ED528E" w:rsidRPr="00DF6259">
        <w:rPr>
          <w:sz w:val="22"/>
          <w:szCs w:val="22"/>
          <w:lang w:val="pl-PL"/>
        </w:rPr>
        <w:t xml:space="preserve"> Zentiva</w:t>
      </w:r>
      <w:r w:rsidR="00423529" w:rsidRPr="0066171A">
        <w:rPr>
          <w:sz w:val="22"/>
          <w:szCs w:val="22"/>
          <w:lang w:val="pl-PL"/>
        </w:rPr>
        <w:t xml:space="preserve"> </w:t>
      </w:r>
      <w:r w:rsidRPr="0066171A">
        <w:rPr>
          <w:sz w:val="22"/>
          <w:szCs w:val="22"/>
          <w:lang w:val="pl-PL"/>
        </w:rPr>
        <w:t xml:space="preserve">stosowany jest w leczeniu </w:t>
      </w:r>
      <w:r w:rsidRPr="00CD4A61">
        <w:rPr>
          <w:sz w:val="22"/>
          <w:szCs w:val="22"/>
          <w:lang w:val="pl-PL"/>
        </w:rPr>
        <w:t xml:space="preserve">dorosłych i młodzieży w wieku 13 lat i starszej, których choroba charakteryzuje się objawami, takimi jak: podekscytowanie, </w:t>
      </w:r>
      <w:r w:rsidR="00423529" w:rsidRPr="00FE0DD5">
        <w:rPr>
          <w:sz w:val="22"/>
          <w:szCs w:val="22"/>
          <w:lang w:val="pl-PL"/>
        </w:rPr>
        <w:t>rozpierająca</w:t>
      </w:r>
      <w:r w:rsidRPr="00FE0DD5">
        <w:rPr>
          <w:sz w:val="22"/>
          <w:szCs w:val="22"/>
          <w:lang w:val="pl-PL"/>
        </w:rPr>
        <w:t xml:space="preserve"> energi</w:t>
      </w:r>
      <w:r w:rsidR="00423529" w:rsidRPr="006461BB">
        <w:rPr>
          <w:sz w:val="22"/>
          <w:szCs w:val="22"/>
          <w:lang w:val="pl-PL"/>
        </w:rPr>
        <w:t>a</w:t>
      </w:r>
      <w:r w:rsidRPr="00033CEC">
        <w:rPr>
          <w:sz w:val="22"/>
          <w:szCs w:val="22"/>
          <w:lang w:val="pl-PL"/>
        </w:rPr>
        <w:t xml:space="preserve">, </w:t>
      </w:r>
      <w:r w:rsidR="00423529" w:rsidRPr="00033CEC">
        <w:rPr>
          <w:sz w:val="22"/>
          <w:szCs w:val="22"/>
          <w:lang w:val="pl-PL"/>
        </w:rPr>
        <w:t xml:space="preserve">mniejsze zapotrzebowanie na sen niż zwykle, bardzo szybka mowa, gonitwa myśli i czasami </w:t>
      </w:r>
      <w:r w:rsidR="00423529" w:rsidRPr="00446978">
        <w:rPr>
          <w:sz w:val="22"/>
          <w:szCs w:val="22"/>
          <w:lang w:val="pl-PL"/>
        </w:rPr>
        <w:t>bardzo na</w:t>
      </w:r>
      <w:r w:rsidR="00423529" w:rsidRPr="00033CEC">
        <w:rPr>
          <w:sz w:val="22"/>
          <w:szCs w:val="22"/>
          <w:lang w:val="pl-PL"/>
        </w:rPr>
        <w:t xml:space="preserve">silona drażliwość. U dorosłych lek ten zapobiega </w:t>
      </w:r>
      <w:r w:rsidR="00423529" w:rsidRPr="00F3225A">
        <w:rPr>
          <w:sz w:val="22"/>
          <w:szCs w:val="22"/>
          <w:lang w:val="pl-PL"/>
        </w:rPr>
        <w:t xml:space="preserve">również nawrotowi powyższych objawów u pacjentów, którzy zareagowali na leczenie </w:t>
      </w:r>
      <w:r w:rsidRPr="00F3225A">
        <w:rPr>
          <w:sz w:val="22"/>
          <w:szCs w:val="22"/>
          <w:lang w:val="pl-PL"/>
        </w:rPr>
        <w:t xml:space="preserve">lekiem </w:t>
      </w:r>
      <w:proofErr w:type="spellStart"/>
      <w:r w:rsidR="003B54FA" w:rsidRPr="00F3225A">
        <w:rPr>
          <w:sz w:val="22"/>
          <w:szCs w:val="22"/>
          <w:lang w:val="pl-PL"/>
        </w:rPr>
        <w:t>Aripiprazole</w:t>
      </w:r>
      <w:proofErr w:type="spellEnd"/>
      <w:r w:rsidR="003B54FA" w:rsidRPr="00F3225A">
        <w:rPr>
          <w:sz w:val="22"/>
          <w:szCs w:val="22"/>
          <w:lang w:val="pl-PL"/>
        </w:rPr>
        <w:t xml:space="preserve"> Zentiva</w:t>
      </w:r>
      <w:r w:rsidR="00423529" w:rsidRPr="00F3225A">
        <w:rPr>
          <w:sz w:val="22"/>
          <w:szCs w:val="22"/>
          <w:lang w:val="pl-PL"/>
        </w:rPr>
        <w:t xml:space="preserve"> </w:t>
      </w:r>
      <w:r w:rsidR="00F16138" w:rsidRPr="00DF6259">
        <w:rPr>
          <w:sz w:val="22"/>
          <w:szCs w:val="22"/>
          <w:lang w:val="pl-PL"/>
        </w:rPr>
        <w:t>.</w:t>
      </w:r>
    </w:p>
    <w:p w14:paraId="7D1A3771" w14:textId="77777777" w:rsidR="004666E9" w:rsidRDefault="004666E9" w:rsidP="00A91A43">
      <w:pPr>
        <w:rPr>
          <w:sz w:val="22"/>
          <w:szCs w:val="22"/>
          <w:lang w:val="pl-PL"/>
        </w:rPr>
      </w:pPr>
    </w:p>
    <w:p w14:paraId="7D1A3772" w14:textId="77777777" w:rsidR="002A1A5B" w:rsidRPr="00DF6259" w:rsidRDefault="002A1A5B" w:rsidP="00A91A43">
      <w:pPr>
        <w:rPr>
          <w:sz w:val="22"/>
          <w:szCs w:val="22"/>
          <w:lang w:val="pl-PL"/>
        </w:rPr>
      </w:pPr>
    </w:p>
    <w:p w14:paraId="7D1A3773" w14:textId="77777777" w:rsidR="004666E9" w:rsidRPr="00DF6259" w:rsidRDefault="004666E9" w:rsidP="006F2FC9">
      <w:pPr>
        <w:pStyle w:val="Nadpis1PIL"/>
        <w:rPr>
          <w:szCs w:val="22"/>
          <w:lang w:val="pl-PL"/>
        </w:rPr>
      </w:pPr>
      <w:r w:rsidRPr="00DF6259">
        <w:rPr>
          <w:szCs w:val="22"/>
          <w:lang w:val="pl-PL"/>
        </w:rPr>
        <w:t>2.</w:t>
      </w:r>
      <w:r w:rsidRPr="00DF6259">
        <w:rPr>
          <w:szCs w:val="22"/>
          <w:lang w:val="pl-PL"/>
        </w:rPr>
        <w:tab/>
      </w:r>
      <w:r w:rsidR="00DF6259" w:rsidRPr="00DF6259">
        <w:rPr>
          <w:szCs w:val="22"/>
          <w:lang w:val="pl-PL"/>
        </w:rPr>
        <w:t>Informacje ważne przed zastosowaniem leku</w:t>
      </w:r>
      <w:r w:rsidR="00884240" w:rsidRPr="00DF6259">
        <w:rPr>
          <w:szCs w:val="22"/>
          <w:lang w:val="pl-PL"/>
        </w:rPr>
        <w:t xml:space="preserve"> </w:t>
      </w:r>
      <w:proofErr w:type="spellStart"/>
      <w:r w:rsidR="00ED528E" w:rsidRPr="00DF6259">
        <w:rPr>
          <w:szCs w:val="22"/>
          <w:lang w:val="pl-PL"/>
        </w:rPr>
        <w:t>Aripiprazole</w:t>
      </w:r>
      <w:proofErr w:type="spellEnd"/>
      <w:r w:rsidR="00ED528E" w:rsidRPr="00DF6259">
        <w:rPr>
          <w:szCs w:val="22"/>
          <w:lang w:val="pl-PL"/>
        </w:rPr>
        <w:t xml:space="preserve"> Zentiva </w:t>
      </w:r>
    </w:p>
    <w:p w14:paraId="7D1A3774" w14:textId="77777777" w:rsidR="004666E9" w:rsidRPr="00DF6259" w:rsidRDefault="004666E9" w:rsidP="00A91A43">
      <w:pPr>
        <w:rPr>
          <w:sz w:val="22"/>
          <w:szCs w:val="22"/>
          <w:lang w:val="pl-PL"/>
        </w:rPr>
      </w:pPr>
    </w:p>
    <w:p w14:paraId="7D1A3775" w14:textId="77777777" w:rsidR="004666E9" w:rsidRPr="0066171A" w:rsidRDefault="00DF6259" w:rsidP="00A91A43">
      <w:pPr>
        <w:rPr>
          <w:b/>
          <w:noProof/>
          <w:sz w:val="22"/>
          <w:szCs w:val="22"/>
          <w:lang w:val="pl-PL"/>
        </w:rPr>
      </w:pPr>
      <w:r w:rsidRPr="00D87DC1">
        <w:rPr>
          <w:b/>
          <w:noProof/>
          <w:sz w:val="22"/>
          <w:szCs w:val="22"/>
          <w:lang w:val="pl-PL"/>
        </w:rPr>
        <w:t>Kiedy nie stosować leku</w:t>
      </w:r>
      <w:r w:rsidR="00F16138" w:rsidRPr="00D87DC1">
        <w:rPr>
          <w:b/>
          <w:noProof/>
          <w:sz w:val="22"/>
          <w:szCs w:val="22"/>
          <w:lang w:val="pl-PL"/>
        </w:rPr>
        <w:t xml:space="preserve"> </w:t>
      </w:r>
      <w:proofErr w:type="spellStart"/>
      <w:r w:rsidR="003B54FA" w:rsidRPr="00D87DC1">
        <w:rPr>
          <w:b/>
          <w:sz w:val="22"/>
          <w:szCs w:val="22"/>
          <w:lang w:val="pl-PL"/>
        </w:rPr>
        <w:t>Aripiprazole</w:t>
      </w:r>
      <w:proofErr w:type="spellEnd"/>
      <w:r w:rsidR="003B54FA" w:rsidRPr="00D87DC1">
        <w:rPr>
          <w:b/>
          <w:sz w:val="22"/>
          <w:szCs w:val="22"/>
          <w:lang w:val="pl-PL"/>
        </w:rPr>
        <w:t xml:space="preserve"> Zentiva</w:t>
      </w:r>
      <w:r w:rsidR="00423529">
        <w:rPr>
          <w:b/>
          <w:sz w:val="22"/>
          <w:szCs w:val="22"/>
          <w:lang w:val="pl-PL"/>
        </w:rPr>
        <w:t xml:space="preserve"> </w:t>
      </w:r>
      <w:r w:rsidR="00F16138" w:rsidRPr="0066171A">
        <w:rPr>
          <w:b/>
          <w:noProof/>
          <w:sz w:val="22"/>
          <w:szCs w:val="22"/>
          <w:lang w:val="pl-PL"/>
        </w:rPr>
        <w:t>:</w:t>
      </w:r>
    </w:p>
    <w:p w14:paraId="7D1A3776" w14:textId="77777777" w:rsidR="004666E9" w:rsidRPr="00FE0DD5" w:rsidRDefault="00D87DC1" w:rsidP="006F2FC9">
      <w:pPr>
        <w:numPr>
          <w:ilvl w:val="0"/>
          <w:numId w:val="15"/>
        </w:numPr>
        <w:ind w:left="567" w:hanging="567"/>
        <w:rPr>
          <w:noProof/>
          <w:sz w:val="22"/>
          <w:szCs w:val="22"/>
          <w:lang w:val="pl-PL"/>
        </w:rPr>
      </w:pPr>
      <w:r w:rsidRPr="00491BD0">
        <w:rPr>
          <w:sz w:val="22"/>
          <w:szCs w:val="22"/>
          <w:lang w:val="pl-PL"/>
        </w:rPr>
        <w:t xml:space="preserve">jeśli pacjent ma uczulenie na </w:t>
      </w:r>
      <w:proofErr w:type="spellStart"/>
      <w:r w:rsidRPr="00491BD0">
        <w:rPr>
          <w:sz w:val="22"/>
          <w:szCs w:val="22"/>
          <w:lang w:val="pl-PL"/>
        </w:rPr>
        <w:t>arypiprazol</w:t>
      </w:r>
      <w:proofErr w:type="spellEnd"/>
      <w:r w:rsidRPr="00491BD0">
        <w:rPr>
          <w:sz w:val="22"/>
          <w:szCs w:val="22"/>
          <w:lang w:val="pl-PL"/>
        </w:rPr>
        <w:t xml:space="preserve"> lub którykolwiek z pozostałych składników tego leku (wymienionych w punkcie 6).</w:t>
      </w:r>
    </w:p>
    <w:p w14:paraId="7D1A3777" w14:textId="77777777" w:rsidR="004666E9" w:rsidRPr="006461BB" w:rsidRDefault="004666E9" w:rsidP="00A91A43">
      <w:pPr>
        <w:rPr>
          <w:noProof/>
          <w:sz w:val="22"/>
          <w:szCs w:val="22"/>
          <w:lang w:val="pl-PL"/>
        </w:rPr>
      </w:pPr>
    </w:p>
    <w:p w14:paraId="7D1A3778" w14:textId="77777777" w:rsidR="004666E9" w:rsidRPr="00033CEC" w:rsidRDefault="00D87DC1" w:rsidP="003B1A99">
      <w:pPr>
        <w:keepNext/>
        <w:keepLines/>
        <w:rPr>
          <w:b/>
          <w:noProof/>
          <w:sz w:val="22"/>
          <w:szCs w:val="22"/>
          <w:lang w:val="pl-PL"/>
        </w:rPr>
      </w:pPr>
      <w:r w:rsidRPr="00033CEC">
        <w:rPr>
          <w:b/>
          <w:noProof/>
          <w:sz w:val="22"/>
          <w:szCs w:val="22"/>
          <w:lang w:val="pl-PL"/>
        </w:rPr>
        <w:lastRenderedPageBreak/>
        <w:t>Ostrzeżenia i środki ostrożności</w:t>
      </w:r>
    </w:p>
    <w:p w14:paraId="7D1A3779" w14:textId="3FF488DC" w:rsidR="00BC181F" w:rsidRPr="00D25ADC" w:rsidRDefault="00D87DC1" w:rsidP="003B1A99">
      <w:pPr>
        <w:pStyle w:val="EMEABodyText"/>
        <w:keepNext/>
        <w:keepLines/>
        <w:widowControl w:val="0"/>
        <w:rPr>
          <w:iCs/>
          <w:color w:val="000000"/>
          <w:szCs w:val="22"/>
          <w:lang w:val="pl-PL"/>
        </w:rPr>
      </w:pPr>
      <w:r w:rsidRPr="00F3225A">
        <w:rPr>
          <w:szCs w:val="22"/>
          <w:lang w:val="pl-PL"/>
        </w:rPr>
        <w:t xml:space="preserve">Przed rozpoczęciem stosowania leku </w:t>
      </w:r>
      <w:proofErr w:type="spellStart"/>
      <w:r w:rsidRPr="00F3225A">
        <w:rPr>
          <w:szCs w:val="22"/>
          <w:lang w:val="pl-PL"/>
        </w:rPr>
        <w:t>Aripiprazole</w:t>
      </w:r>
      <w:proofErr w:type="spellEnd"/>
      <w:r w:rsidRPr="00F3225A">
        <w:rPr>
          <w:szCs w:val="22"/>
          <w:lang w:val="pl-PL"/>
        </w:rPr>
        <w:t xml:space="preserve"> Zentiva należy</w:t>
      </w:r>
      <w:r w:rsidRPr="00D87DC1">
        <w:rPr>
          <w:szCs w:val="22"/>
          <w:lang w:val="pl-PL"/>
        </w:rPr>
        <w:t xml:space="preserve"> omówić to z lekarzem prowadzącym</w:t>
      </w:r>
      <w:r w:rsidR="00BC181F">
        <w:rPr>
          <w:szCs w:val="22"/>
          <w:lang w:val="pl-PL"/>
        </w:rPr>
        <w:t>.</w:t>
      </w:r>
    </w:p>
    <w:p w14:paraId="7D1A377A" w14:textId="77777777" w:rsidR="00BC181F" w:rsidRDefault="00BC181F" w:rsidP="00BC181F">
      <w:pPr>
        <w:pStyle w:val="EMEABodyText"/>
        <w:widowControl w:val="0"/>
        <w:rPr>
          <w:iCs/>
          <w:color w:val="000000"/>
          <w:szCs w:val="22"/>
          <w:lang w:val="pl-PL"/>
        </w:rPr>
      </w:pPr>
    </w:p>
    <w:p w14:paraId="7D1A377B" w14:textId="77777777" w:rsidR="00BC181F" w:rsidRPr="00D25ADC" w:rsidRDefault="00BC181F" w:rsidP="00BC181F">
      <w:pPr>
        <w:pStyle w:val="EMEABodyText"/>
        <w:widowControl w:val="0"/>
        <w:rPr>
          <w:iCs/>
          <w:color w:val="000000"/>
          <w:szCs w:val="22"/>
          <w:lang w:val="pl-PL"/>
        </w:rPr>
      </w:pPr>
      <w:r w:rsidRPr="00D25ADC">
        <w:rPr>
          <w:iCs/>
          <w:color w:val="000000"/>
          <w:szCs w:val="22"/>
          <w:lang w:val="pl-PL"/>
        </w:rPr>
        <w:t xml:space="preserve">W czasie leczenia </w:t>
      </w:r>
      <w:proofErr w:type="spellStart"/>
      <w:r w:rsidRPr="00D25ADC">
        <w:rPr>
          <w:iCs/>
          <w:color w:val="000000"/>
          <w:szCs w:val="22"/>
          <w:lang w:val="pl-PL"/>
        </w:rPr>
        <w:t>arypiprazolem</w:t>
      </w:r>
      <w:proofErr w:type="spellEnd"/>
      <w:r w:rsidRPr="00D25ADC">
        <w:rPr>
          <w:iCs/>
          <w:color w:val="000000"/>
          <w:szCs w:val="22"/>
          <w:lang w:val="pl-PL"/>
        </w:rPr>
        <w:t xml:space="preserve"> zgłaszano występowanie myśli i </w:t>
      </w:r>
      <w:proofErr w:type="spellStart"/>
      <w:r w:rsidRPr="00D25ADC">
        <w:rPr>
          <w:iCs/>
          <w:color w:val="000000"/>
          <w:szCs w:val="22"/>
          <w:lang w:val="pl-PL"/>
        </w:rPr>
        <w:t>zachowań</w:t>
      </w:r>
      <w:proofErr w:type="spellEnd"/>
      <w:r w:rsidRPr="00D25ADC">
        <w:rPr>
          <w:iCs/>
          <w:color w:val="000000"/>
          <w:szCs w:val="22"/>
          <w:lang w:val="pl-PL"/>
        </w:rPr>
        <w:t xml:space="preserve"> samobójczych. Należy natychmiast poinformować lekarza o występowaniu myśli lub uczuć związanych z wyrządzeniem sobie krzywdy.</w:t>
      </w:r>
    </w:p>
    <w:p w14:paraId="7D1A377C" w14:textId="77777777" w:rsidR="00BC181F" w:rsidRPr="00D25ADC" w:rsidRDefault="00BC181F" w:rsidP="00BC181F">
      <w:pPr>
        <w:pStyle w:val="EMEABodyText"/>
        <w:widowControl w:val="0"/>
        <w:rPr>
          <w:iCs/>
          <w:color w:val="000000"/>
          <w:szCs w:val="22"/>
          <w:lang w:val="pl-PL"/>
        </w:rPr>
      </w:pPr>
    </w:p>
    <w:p w14:paraId="7D1A377D" w14:textId="77777777" w:rsidR="00BC181F" w:rsidRPr="00D25ADC" w:rsidRDefault="00BC181F" w:rsidP="00BC181F">
      <w:pPr>
        <w:pStyle w:val="EMEABodyText"/>
        <w:widowControl w:val="0"/>
        <w:rPr>
          <w:iCs/>
          <w:color w:val="000000"/>
          <w:szCs w:val="22"/>
          <w:lang w:val="pl-PL"/>
        </w:rPr>
      </w:pPr>
      <w:r w:rsidRPr="00D25ADC">
        <w:rPr>
          <w:iCs/>
          <w:color w:val="000000"/>
          <w:szCs w:val="22"/>
          <w:lang w:val="pl-PL"/>
        </w:rPr>
        <w:t xml:space="preserve">Przed rozpoczęciem leczenia lekiem </w:t>
      </w:r>
      <w:r>
        <w:rPr>
          <w:szCs w:val="22"/>
          <w:lang w:val="pl-PL"/>
        </w:rPr>
        <w:t>ARIPIPRAZOLE ZENTIVA</w:t>
      </w:r>
      <w:r w:rsidRPr="00D25ADC">
        <w:rPr>
          <w:szCs w:val="22"/>
          <w:lang w:val="pl-PL"/>
        </w:rPr>
        <w:t xml:space="preserve"> </w:t>
      </w:r>
      <w:r w:rsidRPr="00D25ADC">
        <w:rPr>
          <w:iCs/>
          <w:color w:val="000000"/>
          <w:szCs w:val="22"/>
          <w:lang w:val="pl-PL"/>
        </w:rPr>
        <w:t>należy poinformować lekarza, jeśli u pacjenta występuje:</w:t>
      </w:r>
    </w:p>
    <w:p w14:paraId="7D1A377E" w14:textId="77777777" w:rsidR="00BC181F" w:rsidRPr="00D25ADC" w:rsidRDefault="00BC181F" w:rsidP="00BC181F">
      <w:pPr>
        <w:pStyle w:val="EMEABodyText"/>
        <w:widowControl w:val="0"/>
        <w:ind w:left="567" w:hanging="567"/>
        <w:rPr>
          <w:iCs/>
          <w:color w:val="000000"/>
          <w:szCs w:val="22"/>
          <w:lang w:val="pl-PL"/>
        </w:rPr>
      </w:pPr>
      <w:r w:rsidRPr="00D25ADC">
        <w:rPr>
          <w:color w:val="000000"/>
          <w:szCs w:val="22"/>
          <w:lang w:val="pl-PL"/>
        </w:rPr>
        <w:t>•</w:t>
      </w:r>
      <w:r w:rsidRPr="00D25ADC">
        <w:rPr>
          <w:color w:val="000000"/>
          <w:szCs w:val="22"/>
          <w:lang w:val="pl-PL"/>
        </w:rPr>
        <w:tab/>
      </w:r>
      <w:r w:rsidRPr="00D25ADC">
        <w:rPr>
          <w:iCs/>
          <w:color w:val="000000"/>
          <w:szCs w:val="22"/>
          <w:lang w:val="pl-PL"/>
        </w:rPr>
        <w:t>duże stężenie cukru we krwi (typowe objawy obejmują: nadmierne pragnienie, wydalanie dużych ilości moczu, zwiększony apetyt i uczucie osłabienia) lub cukrzyca w wywiadzie rodzinnym;</w:t>
      </w:r>
    </w:p>
    <w:p w14:paraId="7D1A377F" w14:textId="77777777" w:rsidR="00BC181F" w:rsidRPr="00D25ADC" w:rsidRDefault="00BC181F" w:rsidP="00BC181F">
      <w:pPr>
        <w:pStyle w:val="EMEABodyText"/>
        <w:widowControl w:val="0"/>
        <w:ind w:left="567" w:hanging="567"/>
        <w:rPr>
          <w:iCs/>
          <w:color w:val="000000"/>
          <w:szCs w:val="22"/>
          <w:lang w:val="pl-PL"/>
        </w:rPr>
      </w:pPr>
      <w:r w:rsidRPr="00D25ADC">
        <w:rPr>
          <w:color w:val="000000"/>
          <w:szCs w:val="22"/>
          <w:lang w:val="pl-PL"/>
        </w:rPr>
        <w:t>•</w:t>
      </w:r>
      <w:r w:rsidRPr="00D25ADC">
        <w:rPr>
          <w:color w:val="000000"/>
          <w:szCs w:val="22"/>
          <w:lang w:val="pl-PL"/>
        </w:rPr>
        <w:tab/>
      </w:r>
      <w:r w:rsidRPr="00D25ADC">
        <w:rPr>
          <w:iCs/>
          <w:color w:val="000000"/>
          <w:szCs w:val="22"/>
          <w:lang w:val="pl-PL"/>
        </w:rPr>
        <w:t>drgawki (padaczka), ponieważ może to oznaczać, że lekarz będzie chciał objąć pacjenta ścisłą obserwacją;</w:t>
      </w:r>
    </w:p>
    <w:p w14:paraId="7D1A3780" w14:textId="77777777" w:rsidR="00BC181F" w:rsidRPr="00D25ADC" w:rsidRDefault="00BC181F" w:rsidP="00BC181F">
      <w:pPr>
        <w:pStyle w:val="EMEABodyText"/>
        <w:widowControl w:val="0"/>
        <w:ind w:left="567" w:hanging="567"/>
        <w:rPr>
          <w:iCs/>
          <w:color w:val="000000"/>
          <w:szCs w:val="22"/>
          <w:lang w:val="pl-PL"/>
        </w:rPr>
      </w:pPr>
      <w:r w:rsidRPr="00D25ADC">
        <w:rPr>
          <w:color w:val="000000"/>
          <w:szCs w:val="22"/>
          <w:lang w:val="pl-PL"/>
        </w:rPr>
        <w:t>•</w:t>
      </w:r>
      <w:r w:rsidRPr="00D25ADC">
        <w:rPr>
          <w:color w:val="000000"/>
          <w:szCs w:val="22"/>
          <w:lang w:val="pl-PL"/>
        </w:rPr>
        <w:tab/>
      </w:r>
      <w:r w:rsidRPr="00D25ADC">
        <w:rPr>
          <w:iCs/>
          <w:color w:val="000000"/>
          <w:szCs w:val="22"/>
          <w:lang w:val="pl-PL"/>
        </w:rPr>
        <w:t>mimowolne, nieregularne ruchy mięśni, szczególnie mięśni twarzy;</w:t>
      </w:r>
    </w:p>
    <w:p w14:paraId="7D1A3781" w14:textId="77777777" w:rsidR="00BC181F" w:rsidRPr="00D25ADC" w:rsidRDefault="00BC181F" w:rsidP="00BC181F">
      <w:pPr>
        <w:pStyle w:val="EMEABodyText"/>
        <w:widowControl w:val="0"/>
        <w:ind w:left="567" w:hanging="567"/>
        <w:rPr>
          <w:iCs/>
          <w:color w:val="000000"/>
          <w:szCs w:val="22"/>
          <w:lang w:val="pl-PL"/>
        </w:rPr>
      </w:pPr>
      <w:r w:rsidRPr="00D25ADC">
        <w:rPr>
          <w:color w:val="000000"/>
          <w:szCs w:val="22"/>
          <w:lang w:val="pl-PL"/>
        </w:rPr>
        <w:t>•</w:t>
      </w:r>
      <w:r w:rsidRPr="00D25ADC">
        <w:rPr>
          <w:color w:val="000000"/>
          <w:szCs w:val="22"/>
          <w:lang w:val="pl-PL"/>
        </w:rPr>
        <w:tab/>
      </w:r>
      <w:r w:rsidRPr="00D25ADC">
        <w:rPr>
          <w:iCs/>
          <w:color w:val="000000"/>
          <w:szCs w:val="22"/>
          <w:lang w:val="pl-PL"/>
        </w:rPr>
        <w:t>choroby układu krążenia</w:t>
      </w:r>
      <w:r w:rsidRPr="00D25ADC" w:rsidDel="00AE2E89">
        <w:rPr>
          <w:iCs/>
          <w:color w:val="000000"/>
          <w:szCs w:val="22"/>
          <w:lang w:val="pl-PL"/>
        </w:rPr>
        <w:t xml:space="preserve"> </w:t>
      </w:r>
      <w:r w:rsidRPr="00D25ADC">
        <w:rPr>
          <w:iCs/>
          <w:color w:val="000000"/>
          <w:szCs w:val="22"/>
          <w:lang w:val="pl-PL"/>
        </w:rPr>
        <w:t>(choroby serca i krążenia), choroba układu krążenia w wywiadzie rodzinnym, udar lub „mikro” udar, nieprawidłowe ciśnienie krwi;</w:t>
      </w:r>
    </w:p>
    <w:p w14:paraId="7D1A3782" w14:textId="77777777" w:rsidR="00BC181F" w:rsidRPr="00D25ADC" w:rsidRDefault="00BC181F" w:rsidP="00BC181F">
      <w:pPr>
        <w:pStyle w:val="EMEABodyText"/>
        <w:ind w:left="567" w:hanging="567"/>
        <w:rPr>
          <w:color w:val="000000"/>
          <w:szCs w:val="22"/>
          <w:lang w:val="pl-PL"/>
        </w:rPr>
      </w:pPr>
      <w:r w:rsidRPr="00D25ADC">
        <w:rPr>
          <w:color w:val="000000"/>
          <w:szCs w:val="22"/>
          <w:lang w:val="pl-PL"/>
        </w:rPr>
        <w:t>•</w:t>
      </w:r>
      <w:r w:rsidRPr="00D25ADC">
        <w:rPr>
          <w:color w:val="000000"/>
          <w:szCs w:val="22"/>
          <w:lang w:val="pl-PL"/>
        </w:rPr>
        <w:tab/>
        <w:t xml:space="preserve">zakrzepy krwi lub występowanie zakrzepów krwi w wywiadzie rodzinnym, ponieważ stosowanie leków </w:t>
      </w:r>
      <w:proofErr w:type="spellStart"/>
      <w:r w:rsidRPr="00D25ADC">
        <w:rPr>
          <w:color w:val="000000"/>
          <w:szCs w:val="22"/>
          <w:lang w:val="pl-PL"/>
        </w:rPr>
        <w:t>przeciwpsychotycznych</w:t>
      </w:r>
      <w:proofErr w:type="spellEnd"/>
      <w:r w:rsidRPr="00D25ADC">
        <w:rPr>
          <w:color w:val="000000"/>
          <w:szCs w:val="22"/>
          <w:lang w:val="pl-PL"/>
        </w:rPr>
        <w:t xml:space="preserve"> jest związane z tworzeniem zakrzepów krwi;</w:t>
      </w:r>
    </w:p>
    <w:p w14:paraId="7D1A3783" w14:textId="77777777" w:rsidR="00BC181F" w:rsidRPr="00D25ADC" w:rsidRDefault="00BC181F" w:rsidP="00BC181F">
      <w:pPr>
        <w:pStyle w:val="EMEABodyText"/>
        <w:widowControl w:val="0"/>
        <w:ind w:left="567" w:hanging="567"/>
        <w:rPr>
          <w:iCs/>
          <w:color w:val="000000"/>
          <w:szCs w:val="22"/>
          <w:lang w:val="pl-PL"/>
        </w:rPr>
      </w:pPr>
      <w:r w:rsidRPr="00D25ADC">
        <w:rPr>
          <w:color w:val="000000"/>
          <w:szCs w:val="22"/>
          <w:lang w:val="pl-PL"/>
        </w:rPr>
        <w:t>•</w:t>
      </w:r>
      <w:r w:rsidRPr="00D25ADC">
        <w:rPr>
          <w:color w:val="000000"/>
          <w:szCs w:val="22"/>
          <w:lang w:val="pl-PL"/>
        </w:rPr>
        <w:tab/>
      </w:r>
      <w:r w:rsidRPr="00D25ADC">
        <w:rPr>
          <w:iCs/>
          <w:color w:val="000000"/>
          <w:szCs w:val="22"/>
          <w:lang w:val="pl-PL"/>
        </w:rPr>
        <w:t>uzależnienie od hazardu w przeszłości.</w:t>
      </w:r>
    </w:p>
    <w:p w14:paraId="7D1A3784" w14:textId="77777777" w:rsidR="004666E9" w:rsidRPr="00265CB6" w:rsidRDefault="004666E9" w:rsidP="00A91A43">
      <w:pPr>
        <w:rPr>
          <w:noProof/>
          <w:sz w:val="22"/>
          <w:szCs w:val="22"/>
          <w:lang w:val="pl-PL"/>
        </w:rPr>
      </w:pPr>
    </w:p>
    <w:p w14:paraId="7D1A3785" w14:textId="77777777" w:rsidR="00F16138" w:rsidRPr="00921106" w:rsidRDefault="00921106" w:rsidP="00A91A43">
      <w:pPr>
        <w:rPr>
          <w:noProof/>
          <w:sz w:val="22"/>
          <w:szCs w:val="22"/>
          <w:lang w:val="pl-PL"/>
        </w:rPr>
      </w:pPr>
      <w:r w:rsidRPr="00921106">
        <w:rPr>
          <w:sz w:val="22"/>
          <w:szCs w:val="22"/>
          <w:lang w:val="pl-PL"/>
        </w:rPr>
        <w:t>Jeśli pacjent stwierdzi zwiększenie masy ciała, pojawienie się nietypowych ruchów, senność, która utrudnia codzienną aktywność, jakiekolwiek trudności w czasie połykania lub objawy alergii, powinien poinformować o tym lekarza prowadzącego.</w:t>
      </w:r>
    </w:p>
    <w:p w14:paraId="7D1A3786" w14:textId="77777777" w:rsidR="00F16138" w:rsidRPr="00921106" w:rsidRDefault="00F16138" w:rsidP="00A91A43">
      <w:pPr>
        <w:rPr>
          <w:noProof/>
          <w:sz w:val="22"/>
          <w:szCs w:val="22"/>
          <w:lang w:val="pl-PL"/>
        </w:rPr>
      </w:pPr>
    </w:p>
    <w:p w14:paraId="7D1A3787" w14:textId="77777777" w:rsidR="00F16138" w:rsidRPr="00921106" w:rsidRDefault="00921106" w:rsidP="00A91A43">
      <w:pPr>
        <w:rPr>
          <w:noProof/>
          <w:sz w:val="22"/>
          <w:szCs w:val="22"/>
          <w:lang w:val="pl-PL"/>
        </w:rPr>
      </w:pPr>
      <w:r w:rsidRPr="00921106">
        <w:rPr>
          <w:sz w:val="22"/>
          <w:szCs w:val="22"/>
          <w:lang w:val="pl-PL"/>
        </w:rPr>
        <w:t>Jeśli u pacjenta w podeszłym wieku występuje demencja (utrata pamięci i innych zdolności umysłowych), to on lub jego opiekun, lub krewny powinien poinformować lekarza, czy kiedykolwiek wystąpił u pacjenta udar lub „mini” udar.</w:t>
      </w:r>
    </w:p>
    <w:p w14:paraId="7D1A3788" w14:textId="77777777" w:rsidR="00F16138" w:rsidRPr="00921106" w:rsidRDefault="00F16138" w:rsidP="00A91A43">
      <w:pPr>
        <w:rPr>
          <w:noProof/>
          <w:sz w:val="22"/>
          <w:szCs w:val="22"/>
          <w:lang w:val="pl-PL"/>
        </w:rPr>
      </w:pPr>
    </w:p>
    <w:p w14:paraId="7D1A3789" w14:textId="77777777" w:rsidR="00F16138" w:rsidRPr="00921106" w:rsidRDefault="00921106" w:rsidP="00A91A43">
      <w:pPr>
        <w:rPr>
          <w:noProof/>
          <w:sz w:val="22"/>
          <w:szCs w:val="22"/>
          <w:lang w:val="pl-PL"/>
        </w:rPr>
      </w:pPr>
      <w:r w:rsidRPr="00921106">
        <w:rPr>
          <w:sz w:val="22"/>
          <w:szCs w:val="22"/>
          <w:lang w:val="pl-PL"/>
        </w:rPr>
        <w:t xml:space="preserve">Należy natychmiast poinformować lekarza o występowaniu myśli lub uczuć związanych </w:t>
      </w:r>
      <w:r w:rsidR="00DD5C38">
        <w:rPr>
          <w:sz w:val="22"/>
          <w:szCs w:val="22"/>
          <w:lang w:val="pl-PL"/>
        </w:rPr>
        <w:br/>
      </w:r>
      <w:r w:rsidRPr="00921106">
        <w:rPr>
          <w:sz w:val="22"/>
          <w:szCs w:val="22"/>
          <w:lang w:val="pl-PL"/>
        </w:rPr>
        <w:t xml:space="preserve">z wyrządzaniem sobie krzywdy. W czasie leczenia </w:t>
      </w:r>
      <w:proofErr w:type="spellStart"/>
      <w:r w:rsidRPr="00921106">
        <w:rPr>
          <w:sz w:val="22"/>
          <w:szCs w:val="22"/>
          <w:lang w:val="pl-PL"/>
        </w:rPr>
        <w:t>arypiprazolem</w:t>
      </w:r>
      <w:proofErr w:type="spellEnd"/>
      <w:r w:rsidRPr="00921106">
        <w:rPr>
          <w:sz w:val="22"/>
          <w:szCs w:val="22"/>
          <w:lang w:val="pl-PL"/>
        </w:rPr>
        <w:t xml:space="preserve"> zgłaszano występowanie myśli </w:t>
      </w:r>
      <w:r>
        <w:rPr>
          <w:sz w:val="22"/>
          <w:szCs w:val="22"/>
          <w:lang w:val="pl-PL"/>
        </w:rPr>
        <w:t>i</w:t>
      </w:r>
      <w:r w:rsidRPr="00921106">
        <w:rPr>
          <w:sz w:val="22"/>
          <w:szCs w:val="22"/>
          <w:lang w:val="pl-PL"/>
        </w:rPr>
        <w:t> </w:t>
      </w:r>
      <w:proofErr w:type="spellStart"/>
      <w:r w:rsidRPr="00921106">
        <w:rPr>
          <w:sz w:val="22"/>
          <w:szCs w:val="22"/>
          <w:lang w:val="pl-PL"/>
        </w:rPr>
        <w:t>zachowań</w:t>
      </w:r>
      <w:proofErr w:type="spellEnd"/>
      <w:r w:rsidRPr="00921106">
        <w:rPr>
          <w:sz w:val="22"/>
          <w:szCs w:val="22"/>
          <w:lang w:val="pl-PL"/>
        </w:rPr>
        <w:t xml:space="preserve"> samobójczych.</w:t>
      </w:r>
    </w:p>
    <w:p w14:paraId="7D1A378A" w14:textId="77777777" w:rsidR="00F16138" w:rsidRPr="00921106" w:rsidRDefault="00F16138" w:rsidP="00A91A43">
      <w:pPr>
        <w:rPr>
          <w:noProof/>
          <w:sz w:val="22"/>
          <w:szCs w:val="22"/>
          <w:lang w:val="pl-PL"/>
        </w:rPr>
      </w:pPr>
    </w:p>
    <w:p w14:paraId="7D1A378B" w14:textId="77777777" w:rsidR="00F16138" w:rsidRPr="00921106" w:rsidRDefault="00921106" w:rsidP="00A91A43">
      <w:pPr>
        <w:rPr>
          <w:noProof/>
          <w:sz w:val="22"/>
          <w:szCs w:val="22"/>
          <w:lang w:val="pl-PL"/>
        </w:rPr>
      </w:pPr>
      <w:r w:rsidRPr="00921106">
        <w:rPr>
          <w:sz w:val="22"/>
          <w:szCs w:val="22"/>
          <w:lang w:val="pl-PL"/>
        </w:rPr>
        <w:t>Należy natychmiast poinformować lekarza, jeśli u pacjenta występuje sztywność mięśni lub sztywność z wysoką gorączką, potami, zaburzeniami stanu umysłowego lub bardzo szybkie albo nieregularne bicie serca.</w:t>
      </w:r>
    </w:p>
    <w:p w14:paraId="7D1A378C" w14:textId="77777777" w:rsidR="00BC181F" w:rsidRDefault="00BC181F" w:rsidP="00BC181F">
      <w:pPr>
        <w:rPr>
          <w:iCs/>
          <w:color w:val="000000"/>
          <w:szCs w:val="22"/>
          <w:lang w:val="pl-PL"/>
        </w:rPr>
      </w:pPr>
    </w:p>
    <w:p w14:paraId="7D1A378D" w14:textId="77777777" w:rsidR="00BC181F" w:rsidRPr="00C91695" w:rsidRDefault="00BC181F" w:rsidP="00BC181F">
      <w:pPr>
        <w:rPr>
          <w:iCs/>
          <w:color w:val="000000"/>
          <w:sz w:val="22"/>
          <w:szCs w:val="22"/>
          <w:lang w:val="pl-PL"/>
        </w:rPr>
      </w:pPr>
      <w:r w:rsidRPr="00C91695">
        <w:rPr>
          <w:iCs/>
          <w:color w:val="000000"/>
          <w:sz w:val="22"/>
          <w:szCs w:val="22"/>
          <w:lang w:val="pl-PL"/>
        </w:rPr>
        <w:t xml:space="preserve">Jeśli pacjent lub jego rodzina bądź opiekun zauważy, że pacjent zaczyna odczuwać chęć lub pragnienie zachowywania się w sposób nietypowy, oraz że nie może się oprzeć impulsowi, popędowi lub pokusie podjęcia aktywności, które mogą zaszkodzić jemu lub innym, powinien powiedzieć o tym lekarzowi. Powyższe zjawiska są nazywane zaburzeniami kontroli impulsów i mogą się objawiać </w:t>
      </w:r>
      <w:proofErr w:type="spellStart"/>
      <w:r w:rsidRPr="00C91695">
        <w:rPr>
          <w:iCs/>
          <w:color w:val="000000"/>
          <w:sz w:val="22"/>
          <w:szCs w:val="22"/>
          <w:lang w:val="pl-PL"/>
        </w:rPr>
        <w:t>zachowaniami</w:t>
      </w:r>
      <w:proofErr w:type="spellEnd"/>
      <w:r w:rsidRPr="00C91695">
        <w:rPr>
          <w:iCs/>
          <w:color w:val="000000"/>
          <w:sz w:val="22"/>
          <w:szCs w:val="22"/>
          <w:lang w:val="pl-PL"/>
        </w:rPr>
        <w:t>, takimi jak nałogowy hazard, nadmierne objadanie się lub nadmierna potrzeba wydawania pieniędzy, zbyt duży popęd seksualny lub zwiększenie częstości i natężenia myśli lub odczuć o tematyce seksualnej.</w:t>
      </w:r>
    </w:p>
    <w:p w14:paraId="7D1A378E" w14:textId="77777777" w:rsidR="00BC181F" w:rsidRDefault="00BC181F" w:rsidP="00BC181F">
      <w:pPr>
        <w:pStyle w:val="EMEABodyText"/>
        <w:widowControl w:val="0"/>
        <w:rPr>
          <w:iCs/>
          <w:szCs w:val="22"/>
          <w:u w:val="single"/>
          <w:lang w:val="pl-PL"/>
        </w:rPr>
      </w:pPr>
    </w:p>
    <w:p w14:paraId="7D1A378F" w14:textId="77777777" w:rsidR="00BC181F" w:rsidRPr="004B6B80" w:rsidRDefault="00BC181F" w:rsidP="00BC181F">
      <w:pPr>
        <w:pStyle w:val="EMEABodyText"/>
        <w:widowControl w:val="0"/>
        <w:rPr>
          <w:iCs/>
          <w:szCs w:val="22"/>
          <w:lang w:val="pl-PL"/>
        </w:rPr>
      </w:pPr>
      <w:r w:rsidRPr="004B6B80">
        <w:rPr>
          <w:iCs/>
          <w:szCs w:val="22"/>
          <w:lang w:val="pl-PL"/>
        </w:rPr>
        <w:t>Lekarz może uznać za stosowne zmianę dawki lub odstawienie leku.</w:t>
      </w:r>
    </w:p>
    <w:p w14:paraId="7D1A3790" w14:textId="77777777" w:rsidR="00F16138" w:rsidRDefault="00F16138" w:rsidP="00A91A43">
      <w:pPr>
        <w:rPr>
          <w:bCs/>
          <w:noProof/>
          <w:sz w:val="22"/>
          <w:szCs w:val="22"/>
          <w:lang w:val="pl-PL"/>
        </w:rPr>
      </w:pPr>
    </w:p>
    <w:p w14:paraId="6A04E495" w14:textId="77777777" w:rsidR="00CB6525" w:rsidRPr="00921106" w:rsidRDefault="00CB6525" w:rsidP="00CB6525">
      <w:pPr>
        <w:rPr>
          <w:bCs/>
          <w:noProof/>
          <w:sz w:val="22"/>
          <w:szCs w:val="22"/>
          <w:lang w:val="pl-PL"/>
        </w:rPr>
      </w:pPr>
      <w:r w:rsidRPr="00A76EBC">
        <w:rPr>
          <w:bCs/>
          <w:noProof/>
          <w:sz w:val="22"/>
          <w:szCs w:val="22"/>
          <w:lang w:val="pl-PL"/>
        </w:rPr>
        <w:t xml:space="preserve">Arypiprazol może powodować senność, </w:t>
      </w:r>
      <w:r>
        <w:rPr>
          <w:bCs/>
          <w:noProof/>
          <w:sz w:val="22"/>
          <w:szCs w:val="22"/>
          <w:lang w:val="pl-PL"/>
        </w:rPr>
        <w:t>zmniejszenie</w:t>
      </w:r>
      <w:r w:rsidRPr="00A76EBC">
        <w:rPr>
          <w:bCs/>
          <w:noProof/>
          <w:sz w:val="22"/>
          <w:szCs w:val="22"/>
          <w:lang w:val="pl-PL"/>
        </w:rPr>
        <w:t xml:space="preserve"> ciśnienia krwi pod</w:t>
      </w:r>
      <w:r>
        <w:rPr>
          <w:bCs/>
          <w:noProof/>
          <w:sz w:val="22"/>
          <w:szCs w:val="22"/>
          <w:lang w:val="pl-PL"/>
        </w:rPr>
        <w:t>czas wstawania, zawroty głowy i </w:t>
      </w:r>
      <w:r w:rsidRPr="00A76EBC">
        <w:rPr>
          <w:bCs/>
          <w:noProof/>
          <w:sz w:val="22"/>
          <w:szCs w:val="22"/>
          <w:lang w:val="pl-PL"/>
        </w:rPr>
        <w:t xml:space="preserve">zmiany </w:t>
      </w:r>
      <w:r>
        <w:rPr>
          <w:bCs/>
          <w:noProof/>
          <w:sz w:val="22"/>
          <w:szCs w:val="22"/>
          <w:lang w:val="pl-PL"/>
        </w:rPr>
        <w:t xml:space="preserve">w zakresie </w:t>
      </w:r>
      <w:r w:rsidRPr="00A76EBC">
        <w:rPr>
          <w:bCs/>
          <w:noProof/>
          <w:sz w:val="22"/>
          <w:szCs w:val="22"/>
          <w:lang w:val="pl-PL"/>
        </w:rPr>
        <w:t xml:space="preserve">zdolności </w:t>
      </w:r>
      <w:r>
        <w:rPr>
          <w:bCs/>
          <w:noProof/>
          <w:sz w:val="22"/>
          <w:szCs w:val="22"/>
          <w:lang w:val="pl-PL"/>
        </w:rPr>
        <w:t xml:space="preserve">do </w:t>
      </w:r>
      <w:r w:rsidRPr="00A76EBC">
        <w:rPr>
          <w:bCs/>
          <w:noProof/>
          <w:sz w:val="22"/>
          <w:szCs w:val="22"/>
          <w:lang w:val="pl-PL"/>
        </w:rPr>
        <w:t xml:space="preserve">poruszania się i </w:t>
      </w:r>
      <w:r>
        <w:rPr>
          <w:bCs/>
          <w:noProof/>
          <w:sz w:val="22"/>
          <w:szCs w:val="22"/>
          <w:lang w:val="pl-PL"/>
        </w:rPr>
        <w:t xml:space="preserve">zachowania </w:t>
      </w:r>
      <w:r w:rsidRPr="00A76EBC">
        <w:rPr>
          <w:bCs/>
          <w:noProof/>
          <w:sz w:val="22"/>
          <w:szCs w:val="22"/>
          <w:lang w:val="pl-PL"/>
        </w:rPr>
        <w:t xml:space="preserve">równowagi, co może prowadzić do upadków. Należy zachować ostrożność, zwłaszcza </w:t>
      </w:r>
      <w:r>
        <w:rPr>
          <w:bCs/>
          <w:noProof/>
          <w:sz w:val="22"/>
          <w:szCs w:val="22"/>
          <w:lang w:val="pl-PL"/>
        </w:rPr>
        <w:t>u</w:t>
      </w:r>
      <w:r w:rsidRPr="00A76EBC">
        <w:rPr>
          <w:bCs/>
          <w:noProof/>
          <w:sz w:val="22"/>
          <w:szCs w:val="22"/>
          <w:lang w:val="pl-PL"/>
        </w:rPr>
        <w:t xml:space="preserve"> pacjent</w:t>
      </w:r>
      <w:r>
        <w:rPr>
          <w:bCs/>
          <w:noProof/>
          <w:sz w:val="22"/>
          <w:szCs w:val="22"/>
          <w:lang w:val="pl-PL"/>
        </w:rPr>
        <w:t>ów w podeszłym wieku</w:t>
      </w:r>
      <w:r w:rsidRPr="00A76EBC">
        <w:rPr>
          <w:bCs/>
          <w:noProof/>
          <w:sz w:val="22"/>
          <w:szCs w:val="22"/>
          <w:lang w:val="pl-PL"/>
        </w:rPr>
        <w:t xml:space="preserve"> lub </w:t>
      </w:r>
      <w:r>
        <w:rPr>
          <w:bCs/>
          <w:noProof/>
          <w:sz w:val="22"/>
          <w:szCs w:val="22"/>
          <w:lang w:val="pl-PL"/>
        </w:rPr>
        <w:t>osłabionych</w:t>
      </w:r>
      <w:r w:rsidRPr="00A76EBC">
        <w:rPr>
          <w:bCs/>
          <w:noProof/>
          <w:sz w:val="22"/>
          <w:szCs w:val="22"/>
          <w:lang w:val="pl-PL"/>
        </w:rPr>
        <w:t>.</w:t>
      </w:r>
    </w:p>
    <w:p w14:paraId="7DF72971" w14:textId="77777777" w:rsidR="00A76EBC" w:rsidRPr="00A76EBC" w:rsidRDefault="00A76EBC" w:rsidP="00A91A43">
      <w:pPr>
        <w:rPr>
          <w:bCs/>
          <w:sz w:val="22"/>
          <w:szCs w:val="22"/>
          <w:lang w:val="pl-PL"/>
        </w:rPr>
      </w:pPr>
    </w:p>
    <w:p w14:paraId="7D1A3791" w14:textId="77777777" w:rsidR="004666E9" w:rsidRPr="00921106" w:rsidRDefault="00921106" w:rsidP="004B6B80">
      <w:pPr>
        <w:keepNext/>
        <w:rPr>
          <w:b/>
          <w:bCs/>
          <w:noProof/>
          <w:sz w:val="22"/>
          <w:szCs w:val="22"/>
          <w:lang w:val="pl-PL"/>
        </w:rPr>
      </w:pPr>
      <w:r w:rsidRPr="00921106">
        <w:rPr>
          <w:b/>
          <w:bCs/>
          <w:sz w:val="22"/>
          <w:szCs w:val="22"/>
          <w:lang w:val="pl-PL"/>
        </w:rPr>
        <w:lastRenderedPageBreak/>
        <w:t>Dzieci i młodzież</w:t>
      </w:r>
    </w:p>
    <w:p w14:paraId="7D1A3792" w14:textId="60551C55" w:rsidR="00423529" w:rsidRPr="0066171A" w:rsidRDefault="00423529" w:rsidP="004B6B80">
      <w:pPr>
        <w:keepNext/>
        <w:rPr>
          <w:iCs/>
          <w:sz w:val="22"/>
          <w:szCs w:val="22"/>
          <w:lang w:val="pl-PL"/>
        </w:rPr>
      </w:pPr>
      <w:r w:rsidRPr="0066171A">
        <w:rPr>
          <w:iCs/>
          <w:sz w:val="22"/>
          <w:szCs w:val="22"/>
          <w:lang w:val="pl-PL"/>
        </w:rPr>
        <w:t>Nie stosować tego leku u dzieci i młodzieży w wieku poniżej 13 lat. Nie wiadomo, czy stosowanie leku jest bezpieczne i skuteczne u tych pacjentów.</w:t>
      </w:r>
    </w:p>
    <w:p w14:paraId="7D1A3793" w14:textId="77777777" w:rsidR="004666E9" w:rsidRPr="00033CEC" w:rsidRDefault="004666E9" w:rsidP="00A91A43">
      <w:pPr>
        <w:rPr>
          <w:bCs/>
          <w:noProof/>
          <w:sz w:val="22"/>
          <w:szCs w:val="22"/>
          <w:lang w:val="pl-PL"/>
        </w:rPr>
      </w:pPr>
    </w:p>
    <w:p w14:paraId="7D1A3795" w14:textId="233337AA" w:rsidR="004666E9" w:rsidRPr="00921106" w:rsidRDefault="00921106" w:rsidP="00A91A43">
      <w:pPr>
        <w:rPr>
          <w:b/>
          <w:sz w:val="22"/>
          <w:szCs w:val="22"/>
          <w:lang w:val="pl-PL"/>
        </w:rPr>
      </w:pPr>
      <w:r w:rsidRPr="00F3225A">
        <w:rPr>
          <w:b/>
          <w:sz w:val="22"/>
          <w:szCs w:val="22"/>
          <w:lang w:val="pl-PL"/>
        </w:rPr>
        <w:t>Lek</w:t>
      </w:r>
      <w:r w:rsidR="004666E9" w:rsidRPr="00F3225A">
        <w:rPr>
          <w:b/>
          <w:sz w:val="22"/>
          <w:szCs w:val="22"/>
          <w:lang w:val="pl-PL"/>
        </w:rPr>
        <w:t xml:space="preserve"> </w:t>
      </w:r>
      <w:proofErr w:type="spellStart"/>
      <w:r w:rsidR="003B54FA" w:rsidRPr="00F3225A">
        <w:rPr>
          <w:b/>
          <w:sz w:val="22"/>
          <w:szCs w:val="22"/>
          <w:lang w:val="pl-PL"/>
        </w:rPr>
        <w:t>Aripiprazole</w:t>
      </w:r>
      <w:proofErr w:type="spellEnd"/>
      <w:r w:rsidR="003B54FA" w:rsidRPr="00F3225A">
        <w:rPr>
          <w:b/>
          <w:sz w:val="22"/>
          <w:szCs w:val="22"/>
          <w:lang w:val="pl-PL"/>
        </w:rPr>
        <w:t xml:space="preserve"> Zentiva</w:t>
      </w:r>
      <w:r w:rsidRPr="00921106">
        <w:rPr>
          <w:b/>
          <w:sz w:val="22"/>
          <w:szCs w:val="22"/>
          <w:lang w:val="pl-PL"/>
        </w:rPr>
        <w:t xml:space="preserve"> a inne leki</w:t>
      </w:r>
    </w:p>
    <w:p w14:paraId="7D1A3796" w14:textId="77777777" w:rsidR="004666E9" w:rsidRPr="002A1A5B" w:rsidRDefault="00921106" w:rsidP="00A91A43">
      <w:pPr>
        <w:rPr>
          <w:noProof/>
          <w:sz w:val="22"/>
          <w:szCs w:val="22"/>
          <w:lang w:val="pl-PL"/>
        </w:rPr>
      </w:pPr>
      <w:r w:rsidRPr="002A1A5B">
        <w:rPr>
          <w:sz w:val="22"/>
          <w:szCs w:val="22"/>
          <w:lang w:val="pl-PL"/>
        </w:rPr>
        <w:t>Należy powiedzieć lekarzowi lub farmaceucie o wszystkich lekach przyjmowanych przez pacjenta obecnie lub ostatnio, a także o lekach, które pacjent planuje przyjmować</w:t>
      </w:r>
      <w:r w:rsidR="00423529">
        <w:rPr>
          <w:sz w:val="22"/>
          <w:szCs w:val="22"/>
          <w:lang w:val="pl-PL"/>
        </w:rPr>
        <w:t>, również tych, które są wydawane bez recepty</w:t>
      </w:r>
      <w:r w:rsidRPr="002A1A5B">
        <w:rPr>
          <w:sz w:val="22"/>
          <w:szCs w:val="22"/>
          <w:lang w:val="pl-PL"/>
        </w:rPr>
        <w:t>.</w:t>
      </w:r>
    </w:p>
    <w:p w14:paraId="7D1A3797" w14:textId="77777777" w:rsidR="004666E9" w:rsidRPr="002A1A5B" w:rsidRDefault="004666E9" w:rsidP="00A91A43">
      <w:pPr>
        <w:rPr>
          <w:noProof/>
          <w:sz w:val="22"/>
          <w:szCs w:val="22"/>
          <w:lang w:val="pl-PL"/>
        </w:rPr>
      </w:pPr>
    </w:p>
    <w:p w14:paraId="7D1A3798" w14:textId="3349259C" w:rsidR="00F16138" w:rsidRPr="002A1A5B" w:rsidRDefault="00921106" w:rsidP="00A91A43">
      <w:pPr>
        <w:rPr>
          <w:noProof/>
          <w:sz w:val="22"/>
          <w:szCs w:val="22"/>
          <w:lang w:val="pl-PL"/>
        </w:rPr>
      </w:pPr>
      <w:r w:rsidRPr="002A1A5B">
        <w:rPr>
          <w:sz w:val="22"/>
          <w:szCs w:val="22"/>
          <w:lang w:val="pl-PL"/>
        </w:rPr>
        <w:t>Leki obniżające ciśnienie krwi:</w:t>
      </w:r>
      <w:r w:rsidR="00F16138" w:rsidRPr="002A1A5B">
        <w:rPr>
          <w:noProof/>
          <w:sz w:val="22"/>
          <w:szCs w:val="22"/>
          <w:lang w:val="pl-PL"/>
        </w:rPr>
        <w:t xml:space="preserve"> </w:t>
      </w:r>
      <w:r w:rsidR="00B55663">
        <w:rPr>
          <w:noProof/>
          <w:sz w:val="22"/>
          <w:szCs w:val="22"/>
          <w:lang w:val="pl-PL"/>
        </w:rPr>
        <w:t xml:space="preserve">lek </w:t>
      </w:r>
      <w:proofErr w:type="spellStart"/>
      <w:r w:rsidR="00ED528E" w:rsidRPr="002A1A5B">
        <w:rPr>
          <w:sz w:val="22"/>
          <w:szCs w:val="22"/>
          <w:lang w:val="pl-PL"/>
        </w:rPr>
        <w:t>Aripiprazole</w:t>
      </w:r>
      <w:proofErr w:type="spellEnd"/>
      <w:r w:rsidR="00ED528E" w:rsidRPr="002A1A5B">
        <w:rPr>
          <w:sz w:val="22"/>
          <w:szCs w:val="22"/>
          <w:lang w:val="pl-PL"/>
        </w:rPr>
        <w:t xml:space="preserve"> </w:t>
      </w:r>
      <w:r w:rsidR="00ED528E" w:rsidRPr="0066171A">
        <w:rPr>
          <w:sz w:val="22"/>
          <w:szCs w:val="22"/>
          <w:lang w:val="pl-PL"/>
        </w:rPr>
        <w:t>Zentiva</w:t>
      </w:r>
      <w:r w:rsidR="00423529" w:rsidRPr="0066171A">
        <w:rPr>
          <w:sz w:val="22"/>
          <w:szCs w:val="22"/>
          <w:lang w:val="pl-PL"/>
        </w:rPr>
        <w:t xml:space="preserve"> </w:t>
      </w:r>
      <w:r w:rsidRPr="002A1A5B">
        <w:rPr>
          <w:sz w:val="22"/>
          <w:szCs w:val="22"/>
          <w:lang w:val="pl-PL"/>
        </w:rPr>
        <w:t>może nasilać działanie leków obniżających ciśnienie krwi. Jeśli pacjent przyjmuje leki obniżające ciśnienie krwi, powinien powi</w:t>
      </w:r>
      <w:r w:rsidR="00B55663">
        <w:rPr>
          <w:sz w:val="22"/>
          <w:szCs w:val="22"/>
          <w:lang w:val="pl-PL"/>
        </w:rPr>
        <w:t>e</w:t>
      </w:r>
      <w:r w:rsidRPr="002A1A5B">
        <w:rPr>
          <w:sz w:val="22"/>
          <w:szCs w:val="22"/>
          <w:lang w:val="pl-PL"/>
        </w:rPr>
        <w:t>d</w:t>
      </w:r>
      <w:r w:rsidR="00B55663">
        <w:rPr>
          <w:sz w:val="22"/>
          <w:szCs w:val="22"/>
          <w:lang w:val="pl-PL"/>
        </w:rPr>
        <w:t>zie</w:t>
      </w:r>
      <w:r w:rsidRPr="002A1A5B">
        <w:rPr>
          <w:sz w:val="22"/>
          <w:szCs w:val="22"/>
          <w:lang w:val="pl-PL"/>
        </w:rPr>
        <w:t>ć o tym lekarz</w:t>
      </w:r>
      <w:r w:rsidR="00B55663">
        <w:rPr>
          <w:sz w:val="22"/>
          <w:szCs w:val="22"/>
          <w:lang w:val="pl-PL"/>
        </w:rPr>
        <w:t>owi</w:t>
      </w:r>
      <w:r w:rsidRPr="002A1A5B">
        <w:rPr>
          <w:sz w:val="22"/>
          <w:szCs w:val="22"/>
          <w:lang w:val="pl-PL"/>
        </w:rPr>
        <w:t>.</w:t>
      </w:r>
    </w:p>
    <w:p w14:paraId="7D1A3799" w14:textId="77777777" w:rsidR="00F16138" w:rsidRPr="002A1A5B" w:rsidRDefault="00F16138" w:rsidP="00A91A43">
      <w:pPr>
        <w:rPr>
          <w:noProof/>
          <w:sz w:val="22"/>
          <w:szCs w:val="22"/>
          <w:lang w:val="pl-PL"/>
        </w:rPr>
      </w:pPr>
    </w:p>
    <w:p w14:paraId="7D1A379A" w14:textId="77777777" w:rsidR="00BC181F" w:rsidRPr="00BC181F" w:rsidRDefault="00BC181F" w:rsidP="00BC181F">
      <w:pPr>
        <w:pStyle w:val="EMEABodyText"/>
        <w:widowControl w:val="0"/>
        <w:rPr>
          <w:iCs/>
          <w:szCs w:val="22"/>
          <w:lang w:val="pl-PL"/>
        </w:rPr>
      </w:pPr>
      <w:r w:rsidRPr="00BC181F">
        <w:rPr>
          <w:rStyle w:val="Zdraznn"/>
          <w:i w:val="0"/>
          <w:iCs/>
          <w:color w:val="000000"/>
          <w:szCs w:val="22"/>
          <w:lang w:val="pl-PL"/>
        </w:rPr>
        <w:t xml:space="preserve">Przyjmowanie leku </w:t>
      </w:r>
      <w:proofErr w:type="spellStart"/>
      <w:r w:rsidRPr="00BC181F">
        <w:rPr>
          <w:szCs w:val="22"/>
          <w:lang w:val="pl-PL"/>
        </w:rPr>
        <w:t>Aripiprazole</w:t>
      </w:r>
      <w:proofErr w:type="spellEnd"/>
      <w:r w:rsidRPr="00BC181F">
        <w:rPr>
          <w:szCs w:val="22"/>
          <w:lang w:val="pl-PL"/>
        </w:rPr>
        <w:t xml:space="preserve"> Zentiva</w:t>
      </w:r>
      <w:r w:rsidRPr="00BC181F">
        <w:rPr>
          <w:rStyle w:val="Zdraznn"/>
          <w:i w:val="0"/>
          <w:iCs/>
          <w:color w:val="000000"/>
          <w:szCs w:val="22"/>
          <w:lang w:val="pl-PL"/>
        </w:rPr>
        <w:t xml:space="preserve"> z niektórymi lekami może wymagać zmiany dawki leku </w:t>
      </w:r>
      <w:proofErr w:type="spellStart"/>
      <w:r w:rsidRPr="00BC181F">
        <w:rPr>
          <w:szCs w:val="22"/>
          <w:lang w:val="pl-PL"/>
        </w:rPr>
        <w:t>Aripiprazole</w:t>
      </w:r>
      <w:proofErr w:type="spellEnd"/>
      <w:r w:rsidRPr="00BC181F">
        <w:rPr>
          <w:szCs w:val="22"/>
          <w:lang w:val="pl-PL"/>
        </w:rPr>
        <w:t xml:space="preserve"> Zentiva</w:t>
      </w:r>
      <w:r w:rsidRPr="00BC181F">
        <w:rPr>
          <w:rStyle w:val="Zdraznn"/>
          <w:i w:val="0"/>
          <w:iCs/>
          <w:color w:val="000000"/>
          <w:szCs w:val="22"/>
          <w:lang w:val="pl-PL"/>
        </w:rPr>
        <w:t xml:space="preserve"> lub innych leków przyjmowanych przez pacjenta. </w:t>
      </w:r>
      <w:r w:rsidRPr="00BC181F">
        <w:rPr>
          <w:iCs/>
          <w:szCs w:val="22"/>
          <w:lang w:val="pl-PL"/>
        </w:rPr>
        <w:t>Szczególnie ważne jest poinformowanie lekarza o stosowaniu następujących leków:</w:t>
      </w:r>
    </w:p>
    <w:p w14:paraId="7D1A379B" w14:textId="77777777" w:rsidR="00BC181F" w:rsidRPr="00BC181F" w:rsidRDefault="00BC181F" w:rsidP="00BC181F">
      <w:pPr>
        <w:pStyle w:val="EMEABodyText"/>
        <w:widowControl w:val="0"/>
        <w:rPr>
          <w:iCs/>
          <w:szCs w:val="22"/>
          <w:lang w:val="pl-PL"/>
        </w:rPr>
      </w:pPr>
    </w:p>
    <w:p w14:paraId="7D1A379C" w14:textId="77777777" w:rsidR="00BC181F" w:rsidRPr="00D25ADC" w:rsidRDefault="00BC181F" w:rsidP="00BC181F">
      <w:pPr>
        <w:pStyle w:val="EMEABodyText"/>
        <w:widowControl w:val="0"/>
        <w:ind w:left="567" w:hanging="567"/>
        <w:rPr>
          <w:iCs/>
          <w:szCs w:val="22"/>
          <w:lang w:val="pl-PL"/>
        </w:rPr>
      </w:pPr>
      <w:r w:rsidRPr="00D25ADC">
        <w:rPr>
          <w:color w:val="000000"/>
          <w:szCs w:val="22"/>
          <w:lang w:val="pl-PL"/>
        </w:rPr>
        <w:t>•</w:t>
      </w:r>
      <w:r w:rsidRPr="00D25ADC">
        <w:rPr>
          <w:color w:val="000000"/>
          <w:szCs w:val="22"/>
          <w:lang w:val="pl-PL"/>
        </w:rPr>
        <w:tab/>
      </w:r>
      <w:r w:rsidRPr="00D25ADC">
        <w:rPr>
          <w:iCs/>
          <w:szCs w:val="22"/>
          <w:lang w:val="pl-PL"/>
        </w:rPr>
        <w:t xml:space="preserve">leki stosowane w leczeniu zaburzeń rytmu serca (takie jak chinidyna, </w:t>
      </w:r>
      <w:proofErr w:type="spellStart"/>
      <w:r w:rsidRPr="00D25ADC">
        <w:rPr>
          <w:iCs/>
          <w:szCs w:val="22"/>
          <w:lang w:val="pl-PL"/>
        </w:rPr>
        <w:t>amiodaron</w:t>
      </w:r>
      <w:proofErr w:type="spellEnd"/>
      <w:r w:rsidRPr="00D25ADC">
        <w:rPr>
          <w:iCs/>
          <w:szCs w:val="22"/>
          <w:lang w:val="pl-PL"/>
        </w:rPr>
        <w:t xml:space="preserve">, </w:t>
      </w:r>
      <w:proofErr w:type="spellStart"/>
      <w:r w:rsidRPr="00D25ADC">
        <w:rPr>
          <w:iCs/>
          <w:szCs w:val="22"/>
          <w:lang w:val="pl-PL"/>
        </w:rPr>
        <w:t>flecainid</w:t>
      </w:r>
      <w:proofErr w:type="spellEnd"/>
      <w:r w:rsidRPr="00D25ADC">
        <w:rPr>
          <w:iCs/>
          <w:szCs w:val="22"/>
          <w:lang w:val="pl-PL"/>
        </w:rPr>
        <w:t>);</w:t>
      </w:r>
    </w:p>
    <w:p w14:paraId="7D1A379D" w14:textId="77777777" w:rsidR="00BC181F" w:rsidRPr="00D25ADC" w:rsidRDefault="00BC181F" w:rsidP="00BC181F">
      <w:pPr>
        <w:pStyle w:val="EMEABodyText"/>
        <w:widowControl w:val="0"/>
        <w:ind w:left="567" w:hanging="567"/>
        <w:rPr>
          <w:iCs/>
          <w:szCs w:val="22"/>
          <w:lang w:val="pl-PL"/>
        </w:rPr>
      </w:pPr>
      <w:r w:rsidRPr="00D25ADC">
        <w:rPr>
          <w:color w:val="000000"/>
          <w:szCs w:val="22"/>
          <w:lang w:val="pl-PL"/>
        </w:rPr>
        <w:t>•</w:t>
      </w:r>
      <w:r w:rsidRPr="00D25ADC">
        <w:rPr>
          <w:color w:val="000000"/>
          <w:szCs w:val="22"/>
          <w:lang w:val="pl-PL"/>
        </w:rPr>
        <w:tab/>
      </w:r>
      <w:r w:rsidRPr="00D25ADC">
        <w:rPr>
          <w:iCs/>
          <w:szCs w:val="22"/>
          <w:lang w:val="pl-PL"/>
        </w:rPr>
        <w:t>leki przeciwdepresyjne lub leki ziołowe stosowane w leczeniu depresji i lęku</w:t>
      </w:r>
      <w:r w:rsidRPr="00D25ADC">
        <w:rPr>
          <w:b/>
          <w:szCs w:val="22"/>
          <w:lang w:val="pl-PL"/>
        </w:rPr>
        <w:t xml:space="preserve"> </w:t>
      </w:r>
      <w:r w:rsidRPr="00D25ADC">
        <w:rPr>
          <w:szCs w:val="22"/>
          <w:lang w:val="pl-PL"/>
        </w:rPr>
        <w:t>(</w:t>
      </w:r>
      <w:r w:rsidRPr="00D25ADC">
        <w:rPr>
          <w:iCs/>
          <w:szCs w:val="22"/>
          <w:lang w:val="pl-PL"/>
        </w:rPr>
        <w:t xml:space="preserve">takie jak </w:t>
      </w:r>
      <w:proofErr w:type="spellStart"/>
      <w:r w:rsidRPr="00D25ADC">
        <w:rPr>
          <w:iCs/>
          <w:szCs w:val="22"/>
          <w:lang w:val="pl-PL"/>
        </w:rPr>
        <w:t>fluoksetyna</w:t>
      </w:r>
      <w:proofErr w:type="spellEnd"/>
      <w:r w:rsidRPr="00D25ADC">
        <w:rPr>
          <w:iCs/>
          <w:szCs w:val="22"/>
          <w:lang w:val="pl-PL"/>
        </w:rPr>
        <w:t xml:space="preserve">, </w:t>
      </w:r>
      <w:proofErr w:type="spellStart"/>
      <w:r w:rsidRPr="00D25ADC">
        <w:rPr>
          <w:iCs/>
          <w:szCs w:val="22"/>
          <w:lang w:val="pl-PL"/>
        </w:rPr>
        <w:t>paroksetyna</w:t>
      </w:r>
      <w:proofErr w:type="spellEnd"/>
      <w:r w:rsidRPr="00D25ADC">
        <w:rPr>
          <w:iCs/>
          <w:szCs w:val="22"/>
          <w:lang w:val="pl-PL"/>
        </w:rPr>
        <w:t xml:space="preserve">, </w:t>
      </w:r>
      <w:proofErr w:type="spellStart"/>
      <w:r w:rsidRPr="00D25ADC">
        <w:rPr>
          <w:iCs/>
          <w:szCs w:val="22"/>
          <w:lang w:val="pl-PL"/>
        </w:rPr>
        <w:t>wenlafaksyna</w:t>
      </w:r>
      <w:proofErr w:type="spellEnd"/>
      <w:r w:rsidRPr="00D25ADC">
        <w:rPr>
          <w:iCs/>
          <w:szCs w:val="22"/>
          <w:lang w:val="pl-PL"/>
        </w:rPr>
        <w:t>, dziurawiec);</w:t>
      </w:r>
    </w:p>
    <w:p w14:paraId="7D1A379E" w14:textId="77777777" w:rsidR="00BC181F" w:rsidRPr="00D25ADC" w:rsidRDefault="00BC181F" w:rsidP="00BC181F">
      <w:pPr>
        <w:pStyle w:val="EMEABodyText"/>
        <w:widowControl w:val="0"/>
        <w:ind w:left="567" w:hanging="567"/>
        <w:rPr>
          <w:iCs/>
          <w:szCs w:val="22"/>
          <w:lang w:val="pl-PL"/>
        </w:rPr>
      </w:pPr>
      <w:r w:rsidRPr="00D25ADC">
        <w:rPr>
          <w:color w:val="000000"/>
          <w:szCs w:val="22"/>
          <w:lang w:val="pl-PL"/>
        </w:rPr>
        <w:t>•</w:t>
      </w:r>
      <w:r w:rsidRPr="00D25ADC">
        <w:rPr>
          <w:color w:val="000000"/>
          <w:szCs w:val="22"/>
          <w:lang w:val="pl-PL"/>
        </w:rPr>
        <w:tab/>
      </w:r>
      <w:r w:rsidRPr="00D25ADC">
        <w:rPr>
          <w:iCs/>
          <w:szCs w:val="22"/>
          <w:lang w:val="pl-PL"/>
        </w:rPr>
        <w:t xml:space="preserve">leki przeciwgrzybicze (takie jak </w:t>
      </w:r>
      <w:proofErr w:type="spellStart"/>
      <w:r w:rsidRPr="00D25ADC">
        <w:rPr>
          <w:iCs/>
          <w:szCs w:val="22"/>
          <w:lang w:val="pl-PL"/>
        </w:rPr>
        <w:t>ketokonazol</w:t>
      </w:r>
      <w:proofErr w:type="spellEnd"/>
      <w:r w:rsidRPr="00D25ADC">
        <w:rPr>
          <w:iCs/>
          <w:szCs w:val="22"/>
          <w:lang w:val="pl-PL"/>
        </w:rPr>
        <w:t xml:space="preserve">, </w:t>
      </w:r>
      <w:proofErr w:type="spellStart"/>
      <w:r w:rsidRPr="00D25ADC">
        <w:rPr>
          <w:iCs/>
          <w:szCs w:val="22"/>
          <w:lang w:val="pl-PL"/>
        </w:rPr>
        <w:t>itrakonazol</w:t>
      </w:r>
      <w:proofErr w:type="spellEnd"/>
      <w:r w:rsidRPr="00D25ADC">
        <w:rPr>
          <w:iCs/>
          <w:szCs w:val="22"/>
          <w:lang w:val="pl-PL"/>
        </w:rPr>
        <w:t>);</w:t>
      </w:r>
    </w:p>
    <w:p w14:paraId="7D1A379F" w14:textId="77777777" w:rsidR="00BC181F" w:rsidRPr="00D25ADC" w:rsidRDefault="00BC181F" w:rsidP="00BC181F">
      <w:pPr>
        <w:pStyle w:val="EMEABodyText"/>
        <w:widowControl w:val="0"/>
        <w:ind w:left="567" w:hanging="567"/>
        <w:rPr>
          <w:iCs/>
          <w:szCs w:val="22"/>
          <w:lang w:val="pl-PL"/>
        </w:rPr>
      </w:pPr>
      <w:r w:rsidRPr="00D25ADC">
        <w:rPr>
          <w:color w:val="000000"/>
          <w:szCs w:val="22"/>
          <w:lang w:val="pl-PL"/>
        </w:rPr>
        <w:t>•</w:t>
      </w:r>
      <w:r w:rsidRPr="00D25ADC">
        <w:rPr>
          <w:color w:val="000000"/>
          <w:szCs w:val="22"/>
          <w:lang w:val="pl-PL"/>
        </w:rPr>
        <w:tab/>
      </w:r>
      <w:r w:rsidRPr="00D25ADC">
        <w:rPr>
          <w:iCs/>
          <w:szCs w:val="22"/>
          <w:lang w:val="pl-PL"/>
        </w:rPr>
        <w:t xml:space="preserve">niektóre leki stosowane w leczeniu zakażenia wirusem HIV (takie jak </w:t>
      </w:r>
      <w:proofErr w:type="spellStart"/>
      <w:r w:rsidRPr="00D25ADC">
        <w:rPr>
          <w:szCs w:val="22"/>
          <w:lang w:val="pl-PL"/>
        </w:rPr>
        <w:t>efawirenz</w:t>
      </w:r>
      <w:proofErr w:type="spellEnd"/>
      <w:r w:rsidRPr="00D25ADC">
        <w:rPr>
          <w:szCs w:val="22"/>
          <w:lang w:val="pl-PL"/>
        </w:rPr>
        <w:t xml:space="preserve">, </w:t>
      </w:r>
      <w:proofErr w:type="spellStart"/>
      <w:r w:rsidRPr="00D25ADC">
        <w:rPr>
          <w:szCs w:val="22"/>
          <w:lang w:val="pl-PL"/>
        </w:rPr>
        <w:t>newirapina</w:t>
      </w:r>
      <w:proofErr w:type="spellEnd"/>
      <w:r w:rsidRPr="00D25ADC">
        <w:rPr>
          <w:szCs w:val="22"/>
          <w:lang w:val="pl-PL"/>
        </w:rPr>
        <w:t xml:space="preserve">, </w:t>
      </w:r>
      <w:r w:rsidRPr="00D25ADC">
        <w:rPr>
          <w:iCs/>
          <w:szCs w:val="22"/>
          <w:lang w:val="pl-PL"/>
        </w:rPr>
        <w:t xml:space="preserve">inhibitory proteazy, np. </w:t>
      </w:r>
      <w:proofErr w:type="spellStart"/>
      <w:r w:rsidRPr="00D25ADC">
        <w:rPr>
          <w:iCs/>
          <w:szCs w:val="22"/>
          <w:lang w:val="pl-PL"/>
        </w:rPr>
        <w:t>indinawir</w:t>
      </w:r>
      <w:proofErr w:type="spellEnd"/>
      <w:r w:rsidRPr="00D25ADC">
        <w:rPr>
          <w:iCs/>
          <w:szCs w:val="22"/>
          <w:lang w:val="pl-PL"/>
        </w:rPr>
        <w:t xml:space="preserve">, </w:t>
      </w:r>
      <w:proofErr w:type="spellStart"/>
      <w:r w:rsidRPr="00D25ADC">
        <w:rPr>
          <w:iCs/>
          <w:szCs w:val="22"/>
          <w:lang w:val="pl-PL"/>
        </w:rPr>
        <w:t>ritonawir</w:t>
      </w:r>
      <w:proofErr w:type="spellEnd"/>
      <w:r w:rsidRPr="00D25ADC">
        <w:rPr>
          <w:iCs/>
          <w:szCs w:val="22"/>
          <w:lang w:val="pl-PL"/>
        </w:rPr>
        <w:t>);</w:t>
      </w:r>
    </w:p>
    <w:p w14:paraId="7D1A37A0" w14:textId="77777777" w:rsidR="00BC181F" w:rsidRPr="00BE3A45" w:rsidRDefault="00BC181F" w:rsidP="00BC181F">
      <w:pPr>
        <w:pStyle w:val="EMEABodyText"/>
        <w:widowControl w:val="0"/>
        <w:ind w:left="567" w:hanging="567"/>
        <w:rPr>
          <w:iCs/>
          <w:szCs w:val="22"/>
          <w:lang w:val="pl-PL"/>
        </w:rPr>
      </w:pPr>
      <w:r w:rsidRPr="00D25ADC">
        <w:rPr>
          <w:color w:val="000000"/>
          <w:szCs w:val="22"/>
          <w:lang w:val="pl-PL"/>
        </w:rPr>
        <w:t>•</w:t>
      </w:r>
      <w:r w:rsidRPr="00D25ADC">
        <w:rPr>
          <w:color w:val="000000"/>
          <w:szCs w:val="22"/>
          <w:lang w:val="pl-PL"/>
        </w:rPr>
        <w:tab/>
      </w:r>
      <w:r w:rsidRPr="00D25ADC">
        <w:rPr>
          <w:iCs/>
          <w:szCs w:val="22"/>
          <w:lang w:val="pl-PL"/>
        </w:rPr>
        <w:t xml:space="preserve">leki przeciwdrgawkowe stosowane w leczeniu padaczki (takie jak </w:t>
      </w:r>
      <w:r w:rsidRPr="00D25ADC">
        <w:rPr>
          <w:szCs w:val="22"/>
          <w:lang w:val="pl-PL"/>
        </w:rPr>
        <w:t>karbamazepina, fenytoina,</w:t>
      </w:r>
      <w:r w:rsidRPr="00D25ADC">
        <w:rPr>
          <w:b/>
          <w:i/>
          <w:szCs w:val="22"/>
          <w:lang w:val="pl-PL"/>
        </w:rPr>
        <w:t xml:space="preserve"> </w:t>
      </w:r>
      <w:proofErr w:type="spellStart"/>
      <w:r w:rsidRPr="00D25ADC">
        <w:rPr>
          <w:iCs/>
          <w:szCs w:val="22"/>
          <w:lang w:val="pl-PL"/>
        </w:rPr>
        <w:t>fenobarbital</w:t>
      </w:r>
      <w:proofErr w:type="spellEnd"/>
      <w:r w:rsidRPr="00D25ADC">
        <w:rPr>
          <w:iCs/>
          <w:szCs w:val="22"/>
          <w:lang w:val="pl-PL"/>
        </w:rPr>
        <w:t>);</w:t>
      </w:r>
    </w:p>
    <w:p w14:paraId="7D1A37A1" w14:textId="77777777" w:rsidR="00BC181F" w:rsidRPr="00BE3A45" w:rsidRDefault="00BC181F" w:rsidP="00BC181F">
      <w:pPr>
        <w:pStyle w:val="EMEABodyText"/>
        <w:widowControl w:val="0"/>
        <w:ind w:left="567" w:hanging="567"/>
        <w:rPr>
          <w:iCs/>
          <w:szCs w:val="22"/>
          <w:lang w:val="pl-PL"/>
        </w:rPr>
      </w:pPr>
      <w:r w:rsidRPr="00D25ADC">
        <w:rPr>
          <w:color w:val="000000"/>
          <w:szCs w:val="22"/>
          <w:lang w:val="pl-PL"/>
        </w:rPr>
        <w:t>•</w:t>
      </w:r>
      <w:r w:rsidRPr="00D25ADC">
        <w:rPr>
          <w:color w:val="000000"/>
          <w:szCs w:val="22"/>
          <w:lang w:val="pl-PL"/>
        </w:rPr>
        <w:tab/>
      </w:r>
      <w:r w:rsidRPr="00D25ADC">
        <w:rPr>
          <w:iCs/>
          <w:szCs w:val="22"/>
          <w:lang w:val="pl-PL"/>
        </w:rPr>
        <w:t>określone antybiotyki stosowane w leczeniu gruźlicy (</w:t>
      </w:r>
      <w:proofErr w:type="spellStart"/>
      <w:r w:rsidRPr="00D25ADC">
        <w:rPr>
          <w:szCs w:val="22"/>
          <w:lang w:val="pl-PL"/>
        </w:rPr>
        <w:t>ryfabutyna</w:t>
      </w:r>
      <w:proofErr w:type="spellEnd"/>
      <w:r w:rsidRPr="00D25ADC">
        <w:rPr>
          <w:szCs w:val="22"/>
          <w:lang w:val="pl-PL"/>
        </w:rPr>
        <w:t xml:space="preserve">, </w:t>
      </w:r>
      <w:proofErr w:type="spellStart"/>
      <w:r w:rsidRPr="00D25ADC">
        <w:rPr>
          <w:szCs w:val="22"/>
          <w:lang w:val="pl-PL"/>
        </w:rPr>
        <w:t>ryfampicyna</w:t>
      </w:r>
      <w:proofErr w:type="spellEnd"/>
      <w:r w:rsidRPr="00D25ADC">
        <w:rPr>
          <w:szCs w:val="22"/>
          <w:lang w:val="pl-PL"/>
        </w:rPr>
        <w:t>)</w:t>
      </w:r>
      <w:r w:rsidRPr="00D25ADC">
        <w:rPr>
          <w:iCs/>
          <w:szCs w:val="22"/>
          <w:lang w:val="pl-PL"/>
        </w:rPr>
        <w:t>.</w:t>
      </w:r>
    </w:p>
    <w:p w14:paraId="7D1A37A2" w14:textId="77777777" w:rsidR="00BC181F" w:rsidRPr="00D25ADC" w:rsidRDefault="00BC181F" w:rsidP="00BC181F">
      <w:pPr>
        <w:pStyle w:val="EMEABodyText"/>
        <w:widowControl w:val="0"/>
        <w:rPr>
          <w:szCs w:val="22"/>
          <w:lang w:val="pl-PL"/>
        </w:rPr>
      </w:pPr>
    </w:p>
    <w:p w14:paraId="7D1A37A3" w14:textId="77777777" w:rsidR="00BC181F" w:rsidRPr="00D25ADC" w:rsidRDefault="00BC181F" w:rsidP="00BC181F">
      <w:pPr>
        <w:pStyle w:val="EMEABodyText"/>
        <w:widowControl w:val="0"/>
        <w:rPr>
          <w:szCs w:val="22"/>
          <w:lang w:val="pl-PL"/>
        </w:rPr>
      </w:pPr>
      <w:r w:rsidRPr="00D25ADC">
        <w:rPr>
          <w:szCs w:val="22"/>
          <w:lang w:val="pl-PL"/>
        </w:rPr>
        <w:t xml:space="preserve">Przyjmowanie tych leków może zwiększyć ryzyko wystąpienia objawów niepożądanych lub obniżać działanie leku </w:t>
      </w:r>
      <w:proofErr w:type="spellStart"/>
      <w:r>
        <w:rPr>
          <w:szCs w:val="22"/>
          <w:lang w:val="pl-PL"/>
        </w:rPr>
        <w:t>Aripiprazole</w:t>
      </w:r>
      <w:proofErr w:type="spellEnd"/>
      <w:r>
        <w:rPr>
          <w:szCs w:val="22"/>
          <w:lang w:val="pl-PL"/>
        </w:rPr>
        <w:t xml:space="preserve"> Zentiva</w:t>
      </w:r>
      <w:r w:rsidRPr="00D25ADC">
        <w:rPr>
          <w:szCs w:val="22"/>
          <w:lang w:val="pl-PL"/>
        </w:rPr>
        <w:t xml:space="preserve">. Jeśli u pacjenta wystąpią jakiekolwiek nietypowe objawy podczas przyjmowania tych leków z lekiem </w:t>
      </w:r>
      <w:proofErr w:type="spellStart"/>
      <w:r>
        <w:rPr>
          <w:szCs w:val="22"/>
          <w:lang w:val="pl-PL"/>
        </w:rPr>
        <w:t>Aripiprazole</w:t>
      </w:r>
      <w:proofErr w:type="spellEnd"/>
      <w:r>
        <w:rPr>
          <w:szCs w:val="22"/>
          <w:lang w:val="pl-PL"/>
        </w:rPr>
        <w:t xml:space="preserve"> Zentiva</w:t>
      </w:r>
      <w:r w:rsidRPr="00D25ADC">
        <w:rPr>
          <w:szCs w:val="22"/>
          <w:lang w:val="pl-PL"/>
        </w:rPr>
        <w:t>, należy powiedzieć o tym lekarzowi.</w:t>
      </w:r>
    </w:p>
    <w:p w14:paraId="7D1A37A4" w14:textId="77777777" w:rsidR="00BC181F" w:rsidRPr="00D25ADC" w:rsidRDefault="00BC181F" w:rsidP="00BC181F">
      <w:pPr>
        <w:pStyle w:val="EMEABodyText"/>
        <w:widowControl w:val="0"/>
        <w:rPr>
          <w:szCs w:val="22"/>
          <w:lang w:val="pl-PL"/>
        </w:rPr>
      </w:pPr>
    </w:p>
    <w:p w14:paraId="7D1A37A5" w14:textId="77777777" w:rsidR="00BC181F" w:rsidRPr="00D25ADC" w:rsidRDefault="00BC181F" w:rsidP="00BC181F">
      <w:pPr>
        <w:pStyle w:val="EMEABodyText"/>
        <w:widowControl w:val="0"/>
        <w:rPr>
          <w:szCs w:val="22"/>
          <w:lang w:val="pl-PL"/>
        </w:rPr>
      </w:pPr>
      <w:r w:rsidRPr="00D25ADC">
        <w:rPr>
          <w:szCs w:val="22"/>
          <w:lang w:val="pl-PL"/>
        </w:rPr>
        <w:t xml:space="preserve">Leki, które zwiększają stężenie serotoniny, są zwykle stosowane w chorobach obejmujących </w:t>
      </w:r>
      <w:r w:rsidRPr="00BE3A45">
        <w:rPr>
          <w:szCs w:val="22"/>
          <w:lang w:val="pl-PL"/>
        </w:rPr>
        <w:t>depresję</w:t>
      </w:r>
      <w:r w:rsidRPr="00D25ADC">
        <w:rPr>
          <w:szCs w:val="22"/>
          <w:lang w:val="pl-PL"/>
        </w:rPr>
        <w:t xml:space="preserve">, </w:t>
      </w:r>
      <w:r w:rsidRPr="00BE3A45">
        <w:rPr>
          <w:szCs w:val="22"/>
          <w:lang w:val="pl-PL"/>
        </w:rPr>
        <w:t>zespół lęku uogólnionego</w:t>
      </w:r>
      <w:r w:rsidRPr="00D25ADC">
        <w:rPr>
          <w:szCs w:val="22"/>
          <w:lang w:val="pl-PL"/>
        </w:rPr>
        <w:t xml:space="preserve">, zaburzenia obsesyjno-kompulsywne (ZOK) i </w:t>
      </w:r>
      <w:r w:rsidRPr="00BE3A45">
        <w:rPr>
          <w:szCs w:val="22"/>
          <w:lang w:val="pl-PL"/>
        </w:rPr>
        <w:t>fobię społeczną</w:t>
      </w:r>
      <w:r w:rsidRPr="00D25ADC">
        <w:rPr>
          <w:szCs w:val="22"/>
          <w:lang w:val="pl-PL"/>
        </w:rPr>
        <w:t xml:space="preserve"> oraz migrenę i ból:</w:t>
      </w:r>
    </w:p>
    <w:p w14:paraId="7D1A37A6" w14:textId="77777777" w:rsidR="00BC181F" w:rsidRPr="00D25ADC" w:rsidRDefault="00BC181F" w:rsidP="00BC181F">
      <w:pPr>
        <w:pStyle w:val="EMEABodyText"/>
        <w:widowControl w:val="0"/>
        <w:rPr>
          <w:szCs w:val="22"/>
          <w:lang w:val="pl-PL"/>
        </w:rPr>
      </w:pPr>
    </w:p>
    <w:p w14:paraId="7D1A37A7" w14:textId="77777777" w:rsidR="00BC181F" w:rsidRPr="00D25ADC" w:rsidRDefault="00BC181F" w:rsidP="00BC181F">
      <w:pPr>
        <w:pStyle w:val="EMEABodyText"/>
        <w:widowControl w:val="0"/>
        <w:ind w:left="567" w:hanging="567"/>
        <w:rPr>
          <w:szCs w:val="22"/>
          <w:lang w:val="pl-PL"/>
        </w:rPr>
      </w:pPr>
      <w:r w:rsidRPr="00D25ADC">
        <w:rPr>
          <w:color w:val="000000"/>
          <w:szCs w:val="22"/>
          <w:lang w:val="pl-PL"/>
        </w:rPr>
        <w:t>•</w:t>
      </w:r>
      <w:r w:rsidRPr="00D25ADC">
        <w:rPr>
          <w:color w:val="000000"/>
          <w:szCs w:val="22"/>
          <w:lang w:val="pl-PL"/>
        </w:rPr>
        <w:tab/>
      </w:r>
      <w:proofErr w:type="spellStart"/>
      <w:r w:rsidRPr="00D25ADC">
        <w:rPr>
          <w:szCs w:val="22"/>
          <w:lang w:val="pl-PL"/>
        </w:rPr>
        <w:t>tryptany</w:t>
      </w:r>
      <w:proofErr w:type="spellEnd"/>
      <w:r w:rsidRPr="00D25ADC">
        <w:rPr>
          <w:szCs w:val="22"/>
          <w:lang w:val="pl-PL"/>
        </w:rPr>
        <w:t xml:space="preserve">, </w:t>
      </w:r>
      <w:proofErr w:type="spellStart"/>
      <w:r w:rsidRPr="00D25ADC">
        <w:rPr>
          <w:szCs w:val="22"/>
          <w:lang w:val="pl-PL"/>
        </w:rPr>
        <w:t>tramadol</w:t>
      </w:r>
      <w:proofErr w:type="spellEnd"/>
      <w:r w:rsidRPr="00D25ADC">
        <w:rPr>
          <w:szCs w:val="22"/>
          <w:lang w:val="pl-PL"/>
        </w:rPr>
        <w:t xml:space="preserve"> i tryptofan stosowany w leczeniu chorób obejmujących depresję, zespół lęku uogólnionego, zaburzenia obsesyjno-kompulsywne (ZOK) i fobię społeczną oraz migrenę i ból;</w:t>
      </w:r>
    </w:p>
    <w:p w14:paraId="7D1A37A8" w14:textId="12AD4755" w:rsidR="00BC181F" w:rsidRPr="00D25ADC" w:rsidRDefault="00BC181F" w:rsidP="00BC181F">
      <w:pPr>
        <w:pStyle w:val="EMEABodyText"/>
        <w:widowControl w:val="0"/>
        <w:ind w:left="567" w:hanging="567"/>
        <w:rPr>
          <w:szCs w:val="22"/>
          <w:lang w:val="pl-PL"/>
        </w:rPr>
      </w:pPr>
      <w:r w:rsidRPr="00D25ADC">
        <w:rPr>
          <w:color w:val="000000"/>
          <w:szCs w:val="22"/>
          <w:lang w:val="pl-PL"/>
        </w:rPr>
        <w:t>•</w:t>
      </w:r>
      <w:r w:rsidRPr="00D25ADC">
        <w:rPr>
          <w:color w:val="000000"/>
          <w:szCs w:val="22"/>
          <w:lang w:val="pl-PL"/>
        </w:rPr>
        <w:tab/>
      </w:r>
      <w:r w:rsidR="00AA31B6" w:rsidRPr="003B1A99">
        <w:rPr>
          <w:lang w:val="pl-PL"/>
        </w:rPr>
        <w:t>selektywne inhibitory zwrotnego wychwytu serotoniny</w:t>
      </w:r>
      <w:r w:rsidR="00AA31B6" w:rsidRPr="00D25ADC">
        <w:rPr>
          <w:szCs w:val="22"/>
          <w:lang w:val="pl-PL"/>
        </w:rPr>
        <w:t xml:space="preserve"> </w:t>
      </w:r>
      <w:r w:rsidR="00AA31B6">
        <w:rPr>
          <w:szCs w:val="22"/>
          <w:lang w:val="pl-PL"/>
        </w:rPr>
        <w:t>(</w:t>
      </w:r>
      <w:r w:rsidRPr="00D25ADC">
        <w:rPr>
          <w:szCs w:val="22"/>
          <w:lang w:val="pl-PL"/>
        </w:rPr>
        <w:t>SSRI</w:t>
      </w:r>
      <w:r w:rsidR="00AA31B6">
        <w:rPr>
          <w:szCs w:val="22"/>
          <w:lang w:val="pl-PL"/>
        </w:rPr>
        <w:t>)</w:t>
      </w:r>
      <w:r w:rsidRPr="00D25ADC">
        <w:rPr>
          <w:szCs w:val="22"/>
          <w:lang w:val="pl-PL"/>
        </w:rPr>
        <w:t xml:space="preserve"> (takie jak </w:t>
      </w:r>
      <w:proofErr w:type="spellStart"/>
      <w:r w:rsidRPr="00D25ADC">
        <w:rPr>
          <w:szCs w:val="22"/>
          <w:lang w:val="pl-PL"/>
        </w:rPr>
        <w:t>paroksetyna</w:t>
      </w:r>
      <w:proofErr w:type="spellEnd"/>
      <w:r w:rsidRPr="00D25ADC">
        <w:rPr>
          <w:szCs w:val="22"/>
          <w:lang w:val="pl-PL"/>
        </w:rPr>
        <w:t xml:space="preserve"> i </w:t>
      </w:r>
      <w:proofErr w:type="spellStart"/>
      <w:r w:rsidRPr="00D25ADC">
        <w:rPr>
          <w:szCs w:val="22"/>
          <w:lang w:val="pl-PL"/>
        </w:rPr>
        <w:t>fluoksetyna</w:t>
      </w:r>
      <w:proofErr w:type="spellEnd"/>
      <w:r w:rsidRPr="00D25ADC">
        <w:rPr>
          <w:szCs w:val="22"/>
          <w:lang w:val="pl-PL"/>
        </w:rPr>
        <w:t>) stosowane w leczeniu depresji, ZOK, paniki i lęku;</w:t>
      </w:r>
    </w:p>
    <w:p w14:paraId="7D1A37A9" w14:textId="77777777" w:rsidR="00BC181F" w:rsidRPr="00D25ADC" w:rsidRDefault="00BC181F" w:rsidP="00BC181F">
      <w:pPr>
        <w:pStyle w:val="EMEABodyText"/>
        <w:widowControl w:val="0"/>
        <w:ind w:left="567" w:hanging="567"/>
        <w:rPr>
          <w:szCs w:val="22"/>
          <w:lang w:val="pl-PL"/>
        </w:rPr>
      </w:pPr>
      <w:r w:rsidRPr="00D25ADC">
        <w:rPr>
          <w:color w:val="000000"/>
          <w:szCs w:val="22"/>
          <w:lang w:val="pl-PL"/>
        </w:rPr>
        <w:t>•</w:t>
      </w:r>
      <w:r w:rsidRPr="00D25ADC">
        <w:rPr>
          <w:color w:val="000000"/>
          <w:szCs w:val="22"/>
          <w:lang w:val="pl-PL"/>
        </w:rPr>
        <w:tab/>
      </w:r>
      <w:r w:rsidRPr="00D25ADC">
        <w:rPr>
          <w:szCs w:val="22"/>
          <w:lang w:val="pl-PL"/>
        </w:rPr>
        <w:t xml:space="preserve">inne leki przeciwdepresyjne (takie jak </w:t>
      </w:r>
      <w:proofErr w:type="spellStart"/>
      <w:r w:rsidRPr="00D25ADC">
        <w:rPr>
          <w:szCs w:val="22"/>
          <w:lang w:val="pl-PL"/>
        </w:rPr>
        <w:t>wenlafaksyna</w:t>
      </w:r>
      <w:proofErr w:type="spellEnd"/>
      <w:r w:rsidRPr="00D25ADC">
        <w:rPr>
          <w:szCs w:val="22"/>
          <w:lang w:val="pl-PL"/>
        </w:rPr>
        <w:t xml:space="preserve"> i tryptofan) stosowane w leczeniu ciężkiej depresji;</w:t>
      </w:r>
    </w:p>
    <w:p w14:paraId="7D1A37AA" w14:textId="77777777" w:rsidR="00BC181F" w:rsidRPr="00D25ADC" w:rsidRDefault="00BC181F" w:rsidP="00BC181F">
      <w:pPr>
        <w:pStyle w:val="EMEABodyText"/>
        <w:widowControl w:val="0"/>
        <w:ind w:left="567" w:hanging="567"/>
        <w:rPr>
          <w:szCs w:val="22"/>
          <w:lang w:val="pl-PL"/>
        </w:rPr>
      </w:pPr>
      <w:r w:rsidRPr="00D25ADC">
        <w:rPr>
          <w:color w:val="000000"/>
          <w:szCs w:val="22"/>
          <w:lang w:val="pl-PL"/>
        </w:rPr>
        <w:t>•</w:t>
      </w:r>
      <w:r w:rsidRPr="00D25ADC">
        <w:rPr>
          <w:color w:val="000000"/>
          <w:szCs w:val="22"/>
          <w:lang w:val="pl-PL"/>
        </w:rPr>
        <w:tab/>
      </w:r>
      <w:r w:rsidRPr="00D25ADC">
        <w:rPr>
          <w:szCs w:val="22"/>
          <w:lang w:val="pl-PL"/>
        </w:rPr>
        <w:t xml:space="preserve">leki trójpierścieniowe (takie jak </w:t>
      </w:r>
      <w:proofErr w:type="spellStart"/>
      <w:r w:rsidRPr="00D25ADC">
        <w:rPr>
          <w:szCs w:val="22"/>
          <w:lang w:val="pl-PL"/>
        </w:rPr>
        <w:t>klomipramina</w:t>
      </w:r>
      <w:proofErr w:type="spellEnd"/>
      <w:r w:rsidRPr="00D25ADC">
        <w:rPr>
          <w:szCs w:val="22"/>
          <w:lang w:val="pl-PL"/>
        </w:rPr>
        <w:t xml:space="preserve"> i amitryptylina) stosowane w leczeniu depresji;</w:t>
      </w:r>
    </w:p>
    <w:p w14:paraId="7D1A37AB" w14:textId="77777777" w:rsidR="00BC181F" w:rsidRPr="00D25ADC" w:rsidRDefault="00BC181F" w:rsidP="00BC181F">
      <w:pPr>
        <w:pStyle w:val="EMEABodyText"/>
        <w:widowControl w:val="0"/>
        <w:ind w:left="567" w:hanging="567"/>
        <w:rPr>
          <w:szCs w:val="22"/>
          <w:lang w:val="pl-PL"/>
        </w:rPr>
      </w:pPr>
      <w:r w:rsidRPr="00D25ADC">
        <w:rPr>
          <w:color w:val="000000"/>
          <w:szCs w:val="22"/>
          <w:lang w:val="pl-PL"/>
        </w:rPr>
        <w:t>•</w:t>
      </w:r>
      <w:r w:rsidRPr="00D25ADC">
        <w:rPr>
          <w:color w:val="000000"/>
          <w:szCs w:val="22"/>
          <w:lang w:val="pl-PL"/>
        </w:rPr>
        <w:tab/>
      </w:r>
      <w:r w:rsidRPr="00D25ADC">
        <w:rPr>
          <w:szCs w:val="22"/>
          <w:lang w:val="pl-PL"/>
        </w:rPr>
        <w:t>ziele dziurawca (</w:t>
      </w:r>
      <w:proofErr w:type="spellStart"/>
      <w:r w:rsidRPr="00D25ADC">
        <w:rPr>
          <w:i/>
          <w:szCs w:val="22"/>
          <w:lang w:val="pl-PL"/>
        </w:rPr>
        <w:t>Hypericum</w:t>
      </w:r>
      <w:proofErr w:type="spellEnd"/>
      <w:r w:rsidRPr="00D25ADC">
        <w:rPr>
          <w:i/>
          <w:szCs w:val="22"/>
          <w:lang w:val="pl-PL"/>
        </w:rPr>
        <w:t xml:space="preserve"> </w:t>
      </w:r>
      <w:proofErr w:type="spellStart"/>
      <w:r w:rsidRPr="00D25ADC">
        <w:rPr>
          <w:i/>
          <w:szCs w:val="22"/>
          <w:lang w:val="pl-PL"/>
        </w:rPr>
        <w:t>perforatum</w:t>
      </w:r>
      <w:proofErr w:type="spellEnd"/>
      <w:r w:rsidRPr="00D25ADC">
        <w:rPr>
          <w:szCs w:val="22"/>
          <w:lang w:val="pl-PL"/>
        </w:rPr>
        <w:t>) stosowane jako preparat ziołowy w łagodnej depresji;</w:t>
      </w:r>
    </w:p>
    <w:p w14:paraId="7D1A37AC" w14:textId="77777777" w:rsidR="00BC181F" w:rsidRPr="00D25ADC" w:rsidRDefault="00BC181F" w:rsidP="00BC181F">
      <w:pPr>
        <w:pStyle w:val="EMEABodyText"/>
        <w:widowControl w:val="0"/>
        <w:ind w:left="567" w:hanging="567"/>
        <w:rPr>
          <w:szCs w:val="22"/>
          <w:lang w:val="pl-PL"/>
        </w:rPr>
      </w:pPr>
      <w:r w:rsidRPr="00D25ADC">
        <w:rPr>
          <w:color w:val="000000"/>
          <w:szCs w:val="22"/>
          <w:lang w:val="pl-PL"/>
        </w:rPr>
        <w:t>•</w:t>
      </w:r>
      <w:r w:rsidRPr="00D25ADC">
        <w:rPr>
          <w:color w:val="000000"/>
          <w:szCs w:val="22"/>
          <w:lang w:val="pl-PL"/>
        </w:rPr>
        <w:tab/>
      </w:r>
      <w:r w:rsidRPr="00D25ADC">
        <w:rPr>
          <w:szCs w:val="22"/>
          <w:lang w:val="pl-PL"/>
        </w:rPr>
        <w:t xml:space="preserve">leki przeciwbólowe (takie jak </w:t>
      </w:r>
      <w:proofErr w:type="spellStart"/>
      <w:r w:rsidRPr="00D25ADC">
        <w:rPr>
          <w:szCs w:val="22"/>
          <w:lang w:val="pl-PL"/>
        </w:rPr>
        <w:t>tramadol</w:t>
      </w:r>
      <w:proofErr w:type="spellEnd"/>
      <w:r w:rsidRPr="00D25ADC">
        <w:rPr>
          <w:szCs w:val="22"/>
          <w:lang w:val="pl-PL"/>
        </w:rPr>
        <w:t xml:space="preserve"> i petydyna) stosowane w łagodzeniu bólu;</w:t>
      </w:r>
    </w:p>
    <w:p w14:paraId="7D1A37AD" w14:textId="77777777" w:rsidR="00BC181F" w:rsidRPr="00D25ADC" w:rsidRDefault="00BC181F" w:rsidP="00BC181F">
      <w:pPr>
        <w:pStyle w:val="EMEABodyText"/>
        <w:widowControl w:val="0"/>
        <w:ind w:left="567" w:hanging="567"/>
        <w:rPr>
          <w:szCs w:val="22"/>
          <w:lang w:val="pl-PL"/>
        </w:rPr>
      </w:pPr>
      <w:r w:rsidRPr="00D25ADC">
        <w:rPr>
          <w:color w:val="000000"/>
          <w:szCs w:val="22"/>
          <w:lang w:val="pl-PL"/>
        </w:rPr>
        <w:t>•</w:t>
      </w:r>
      <w:r w:rsidRPr="00D25ADC">
        <w:rPr>
          <w:color w:val="000000"/>
          <w:szCs w:val="22"/>
          <w:lang w:val="pl-PL"/>
        </w:rPr>
        <w:tab/>
      </w:r>
      <w:proofErr w:type="spellStart"/>
      <w:r w:rsidRPr="00D25ADC">
        <w:rPr>
          <w:szCs w:val="22"/>
          <w:lang w:val="pl-PL"/>
        </w:rPr>
        <w:t>tryptany</w:t>
      </w:r>
      <w:proofErr w:type="spellEnd"/>
      <w:r w:rsidRPr="00D25ADC">
        <w:rPr>
          <w:szCs w:val="22"/>
          <w:lang w:val="pl-PL"/>
        </w:rPr>
        <w:t xml:space="preserve"> (takie jak </w:t>
      </w:r>
      <w:proofErr w:type="spellStart"/>
      <w:r w:rsidRPr="00D25ADC">
        <w:rPr>
          <w:szCs w:val="22"/>
          <w:lang w:val="pl-PL"/>
        </w:rPr>
        <w:t>sumatryptan</w:t>
      </w:r>
      <w:proofErr w:type="spellEnd"/>
      <w:r w:rsidRPr="00D25ADC">
        <w:rPr>
          <w:szCs w:val="22"/>
          <w:lang w:val="pl-PL"/>
        </w:rPr>
        <w:t xml:space="preserve"> i </w:t>
      </w:r>
      <w:proofErr w:type="spellStart"/>
      <w:r w:rsidRPr="00D25ADC">
        <w:rPr>
          <w:szCs w:val="22"/>
          <w:lang w:val="pl-PL"/>
        </w:rPr>
        <w:t>zolmitryptan</w:t>
      </w:r>
      <w:proofErr w:type="spellEnd"/>
      <w:r w:rsidRPr="00D25ADC">
        <w:rPr>
          <w:szCs w:val="22"/>
          <w:lang w:val="pl-PL"/>
        </w:rPr>
        <w:t>) stosowane w leczeniu migreny.</w:t>
      </w:r>
    </w:p>
    <w:p w14:paraId="7D1A37AE" w14:textId="77777777" w:rsidR="00BC181F" w:rsidRPr="00D25ADC" w:rsidRDefault="00BC181F" w:rsidP="00BC181F">
      <w:pPr>
        <w:pStyle w:val="EMEABodyText"/>
        <w:widowControl w:val="0"/>
        <w:rPr>
          <w:iCs/>
          <w:szCs w:val="22"/>
          <w:lang w:val="pl-PL"/>
        </w:rPr>
      </w:pPr>
    </w:p>
    <w:p w14:paraId="7D1A37AF" w14:textId="77777777" w:rsidR="00BC181F" w:rsidRPr="00D25ADC" w:rsidRDefault="00BC181F" w:rsidP="00BC181F">
      <w:pPr>
        <w:pStyle w:val="EMEABodyText"/>
        <w:widowControl w:val="0"/>
        <w:rPr>
          <w:szCs w:val="22"/>
          <w:lang w:val="pl-PL"/>
        </w:rPr>
      </w:pPr>
      <w:r w:rsidRPr="00D25ADC">
        <w:rPr>
          <w:szCs w:val="22"/>
          <w:lang w:val="pl-PL"/>
        </w:rPr>
        <w:t xml:space="preserve">Przyjmowanie tych leków może zwiększyć ryzyko wystąpienia objawów niepożądanych. Jeśli u pacjenta wystąpią jakiekolwiek nietypowe objawy podczas przyjmowania tych leków z lekiem </w:t>
      </w:r>
      <w:proofErr w:type="spellStart"/>
      <w:r>
        <w:rPr>
          <w:szCs w:val="22"/>
          <w:lang w:val="pl-PL"/>
        </w:rPr>
        <w:t>Aripiprazole</w:t>
      </w:r>
      <w:proofErr w:type="spellEnd"/>
      <w:r>
        <w:rPr>
          <w:szCs w:val="22"/>
          <w:lang w:val="pl-PL"/>
        </w:rPr>
        <w:t xml:space="preserve"> Zentiva</w:t>
      </w:r>
      <w:r w:rsidRPr="00D25ADC">
        <w:rPr>
          <w:szCs w:val="22"/>
          <w:lang w:val="pl-PL"/>
        </w:rPr>
        <w:t>, należy powiedzieć o tym lekarzowi.</w:t>
      </w:r>
    </w:p>
    <w:p w14:paraId="7D1A37B0" w14:textId="77777777" w:rsidR="0075283E" w:rsidRPr="002A1A5B" w:rsidRDefault="0075283E" w:rsidP="00A91A43">
      <w:pPr>
        <w:rPr>
          <w:noProof/>
          <w:sz w:val="22"/>
          <w:szCs w:val="22"/>
          <w:lang w:val="pl-PL"/>
        </w:rPr>
      </w:pPr>
    </w:p>
    <w:p w14:paraId="7D1A37B1" w14:textId="227B490B" w:rsidR="004666E9" w:rsidRPr="00491BD0" w:rsidRDefault="002A1A5B" w:rsidP="003B1A99">
      <w:pPr>
        <w:keepNext/>
        <w:keepLines/>
        <w:rPr>
          <w:b/>
          <w:noProof/>
          <w:sz w:val="22"/>
          <w:szCs w:val="22"/>
          <w:lang w:val="pl-PL"/>
        </w:rPr>
      </w:pPr>
      <w:r w:rsidRPr="002A1A5B">
        <w:rPr>
          <w:b/>
          <w:bCs/>
          <w:sz w:val="22"/>
          <w:szCs w:val="22"/>
          <w:lang w:val="pl-PL"/>
        </w:rPr>
        <w:lastRenderedPageBreak/>
        <w:t xml:space="preserve">Stosowanie leku </w:t>
      </w:r>
      <w:proofErr w:type="spellStart"/>
      <w:r w:rsidRPr="00340E6A">
        <w:rPr>
          <w:b/>
          <w:sz w:val="22"/>
          <w:szCs w:val="22"/>
          <w:lang w:val="pl-PL"/>
        </w:rPr>
        <w:t>Aripiprazole</w:t>
      </w:r>
      <w:proofErr w:type="spellEnd"/>
      <w:r w:rsidRPr="00340E6A">
        <w:rPr>
          <w:b/>
          <w:sz w:val="22"/>
          <w:szCs w:val="22"/>
          <w:lang w:val="pl-PL"/>
        </w:rPr>
        <w:t xml:space="preserve"> </w:t>
      </w:r>
      <w:r w:rsidRPr="0066171A">
        <w:rPr>
          <w:b/>
          <w:sz w:val="22"/>
          <w:szCs w:val="22"/>
          <w:lang w:val="pl-PL"/>
        </w:rPr>
        <w:t>Zentiva z</w:t>
      </w:r>
      <w:r w:rsidRPr="0066171A">
        <w:rPr>
          <w:b/>
          <w:bCs/>
          <w:sz w:val="22"/>
          <w:szCs w:val="22"/>
          <w:lang w:val="pl-PL"/>
        </w:rPr>
        <w:t xml:space="preserve"> jedzeniem, piciem i alkoholem</w:t>
      </w:r>
    </w:p>
    <w:p w14:paraId="7D1A37B2" w14:textId="6EADEECE" w:rsidR="002A1A5B" w:rsidRPr="00FE0DD5" w:rsidRDefault="00BC181F" w:rsidP="003B1A99">
      <w:pPr>
        <w:pStyle w:val="Default"/>
        <w:keepNext/>
        <w:keepLines/>
        <w:rPr>
          <w:color w:val="000000"/>
          <w:sz w:val="22"/>
          <w:szCs w:val="22"/>
          <w:lang w:val="pl-PL" w:eastAsia="pl-PL"/>
        </w:rPr>
      </w:pPr>
      <w:r>
        <w:rPr>
          <w:sz w:val="22"/>
          <w:szCs w:val="22"/>
          <w:lang w:val="pl-PL"/>
        </w:rPr>
        <w:t xml:space="preserve">Lek </w:t>
      </w:r>
      <w:proofErr w:type="spellStart"/>
      <w:r w:rsidR="00ED528E" w:rsidRPr="00FE0DD5">
        <w:rPr>
          <w:sz w:val="22"/>
          <w:szCs w:val="22"/>
          <w:lang w:val="pl-PL"/>
        </w:rPr>
        <w:t>Aripiprazole</w:t>
      </w:r>
      <w:proofErr w:type="spellEnd"/>
      <w:r w:rsidR="00ED528E" w:rsidRPr="00FE0DD5">
        <w:rPr>
          <w:sz w:val="22"/>
          <w:szCs w:val="22"/>
          <w:lang w:val="pl-PL"/>
        </w:rPr>
        <w:t xml:space="preserve"> Zentiva</w:t>
      </w:r>
      <w:r w:rsidR="00423529" w:rsidRPr="00FE0DD5">
        <w:rPr>
          <w:sz w:val="22"/>
          <w:szCs w:val="22"/>
          <w:lang w:val="pl-PL"/>
        </w:rPr>
        <w:t xml:space="preserve"> </w:t>
      </w:r>
      <w:r w:rsidR="002A1A5B" w:rsidRPr="00FE0DD5">
        <w:rPr>
          <w:color w:val="000000"/>
          <w:sz w:val="22"/>
          <w:szCs w:val="22"/>
          <w:lang w:val="pl-PL" w:eastAsia="pl-PL"/>
        </w:rPr>
        <w:t xml:space="preserve">można przyjmować niezależnie od posiłków. </w:t>
      </w:r>
    </w:p>
    <w:p w14:paraId="7D1A37B3" w14:textId="77777777" w:rsidR="004666E9" w:rsidRPr="002A1A5B" w:rsidRDefault="00423529" w:rsidP="003B1A99">
      <w:pPr>
        <w:keepNext/>
        <w:keepLines/>
        <w:rPr>
          <w:noProof/>
          <w:sz w:val="22"/>
          <w:szCs w:val="22"/>
          <w:lang w:val="pl-PL"/>
        </w:rPr>
      </w:pPr>
      <w:r w:rsidRPr="00033CEC">
        <w:rPr>
          <w:color w:val="000000"/>
          <w:sz w:val="22"/>
          <w:szCs w:val="22"/>
          <w:lang w:val="pl-PL" w:eastAsia="pl-PL"/>
        </w:rPr>
        <w:t>N</w:t>
      </w:r>
      <w:r w:rsidR="002A1A5B" w:rsidRPr="00033CEC">
        <w:rPr>
          <w:color w:val="000000"/>
          <w:sz w:val="22"/>
          <w:szCs w:val="22"/>
          <w:lang w:val="pl-PL" w:eastAsia="pl-PL"/>
        </w:rPr>
        <w:t xml:space="preserve">ależy </w:t>
      </w:r>
      <w:r w:rsidRPr="00033CEC">
        <w:rPr>
          <w:color w:val="000000"/>
          <w:sz w:val="22"/>
          <w:szCs w:val="22"/>
          <w:lang w:val="pl-PL" w:eastAsia="pl-PL"/>
        </w:rPr>
        <w:t xml:space="preserve">unikać </w:t>
      </w:r>
      <w:r w:rsidR="002A1A5B" w:rsidRPr="00033CEC">
        <w:rPr>
          <w:color w:val="000000"/>
          <w:sz w:val="22"/>
          <w:szCs w:val="22"/>
          <w:lang w:val="pl-PL" w:eastAsia="pl-PL"/>
        </w:rPr>
        <w:t>pi</w:t>
      </w:r>
      <w:r w:rsidRPr="00033CEC">
        <w:rPr>
          <w:color w:val="000000"/>
          <w:sz w:val="22"/>
          <w:szCs w:val="22"/>
          <w:lang w:val="pl-PL" w:eastAsia="pl-PL"/>
        </w:rPr>
        <w:t>cia</w:t>
      </w:r>
      <w:r w:rsidR="002A1A5B" w:rsidRPr="00033CEC">
        <w:rPr>
          <w:color w:val="000000"/>
          <w:sz w:val="22"/>
          <w:szCs w:val="22"/>
          <w:lang w:val="pl-PL" w:eastAsia="pl-PL"/>
        </w:rPr>
        <w:t xml:space="preserve"> alkoholu.</w:t>
      </w:r>
    </w:p>
    <w:p w14:paraId="7D1A37B4" w14:textId="77777777" w:rsidR="0075283E" w:rsidRPr="002A1A5B" w:rsidRDefault="0075283E" w:rsidP="00A91A43">
      <w:pPr>
        <w:rPr>
          <w:noProof/>
          <w:sz w:val="22"/>
          <w:szCs w:val="22"/>
          <w:lang w:val="pl-PL"/>
        </w:rPr>
      </w:pPr>
    </w:p>
    <w:p w14:paraId="7D1A37B5" w14:textId="77777777" w:rsidR="004666E9" w:rsidRPr="002A1A5B" w:rsidRDefault="002A1A5B" w:rsidP="00A4308C">
      <w:pPr>
        <w:keepNext/>
        <w:rPr>
          <w:b/>
          <w:noProof/>
          <w:sz w:val="22"/>
          <w:szCs w:val="22"/>
          <w:lang w:val="pl-PL"/>
        </w:rPr>
      </w:pPr>
      <w:r w:rsidRPr="002A1A5B">
        <w:rPr>
          <w:b/>
          <w:bCs/>
          <w:sz w:val="22"/>
          <w:szCs w:val="22"/>
          <w:lang w:val="pl-PL"/>
        </w:rPr>
        <w:t>Ciąża</w:t>
      </w:r>
      <w:r w:rsidR="00AB5032">
        <w:rPr>
          <w:b/>
          <w:bCs/>
          <w:sz w:val="22"/>
          <w:szCs w:val="22"/>
          <w:lang w:val="pl-PL"/>
        </w:rPr>
        <w:t xml:space="preserve"> i </w:t>
      </w:r>
      <w:r w:rsidRPr="002A1A5B">
        <w:rPr>
          <w:b/>
          <w:bCs/>
          <w:sz w:val="22"/>
          <w:szCs w:val="22"/>
          <w:lang w:val="pl-PL"/>
        </w:rPr>
        <w:t>karmienie piersią</w:t>
      </w:r>
    </w:p>
    <w:p w14:paraId="7D1A37B6" w14:textId="77777777" w:rsidR="002A1A5B" w:rsidRDefault="002A1A5B" w:rsidP="002A1A5B">
      <w:pPr>
        <w:autoSpaceDE w:val="0"/>
        <w:autoSpaceDN w:val="0"/>
        <w:adjustRightInd w:val="0"/>
        <w:rPr>
          <w:color w:val="000000"/>
          <w:sz w:val="22"/>
          <w:szCs w:val="22"/>
          <w:lang w:val="pl-PL" w:eastAsia="pl-PL"/>
        </w:rPr>
      </w:pPr>
      <w:r w:rsidRPr="002A1A5B">
        <w:rPr>
          <w:color w:val="000000"/>
          <w:sz w:val="22"/>
          <w:szCs w:val="22"/>
          <w:lang w:val="pl-PL" w:eastAsia="pl-PL"/>
        </w:rPr>
        <w:t xml:space="preserve">Jeśli pacjentka jest w ciąży lub karmi piersią, przypuszcza, że może być w ciąży lub gdy planuje mieć dziecko, powinna poradzić się lekarza przed zastosowaniem tego leku. </w:t>
      </w:r>
    </w:p>
    <w:p w14:paraId="7D1A37B7" w14:textId="77777777" w:rsidR="00BC181F" w:rsidRPr="002A1A5B" w:rsidRDefault="00BC181F" w:rsidP="002A1A5B">
      <w:pPr>
        <w:autoSpaceDE w:val="0"/>
        <w:autoSpaceDN w:val="0"/>
        <w:adjustRightInd w:val="0"/>
        <w:rPr>
          <w:color w:val="000000"/>
          <w:sz w:val="22"/>
          <w:szCs w:val="22"/>
          <w:lang w:val="pl-PL" w:eastAsia="pl-PL"/>
        </w:rPr>
      </w:pPr>
    </w:p>
    <w:p w14:paraId="7D1A37B8" w14:textId="21AF3D70" w:rsidR="0075283E" w:rsidRPr="002A1A5B" w:rsidRDefault="002A1A5B" w:rsidP="00A91A43">
      <w:pPr>
        <w:rPr>
          <w:noProof/>
          <w:sz w:val="22"/>
          <w:szCs w:val="22"/>
          <w:lang w:val="pl-PL"/>
        </w:rPr>
      </w:pPr>
      <w:r w:rsidRPr="002A1A5B">
        <w:rPr>
          <w:color w:val="000000"/>
          <w:sz w:val="22"/>
          <w:szCs w:val="22"/>
          <w:lang w:val="pl-PL" w:eastAsia="pl-PL"/>
        </w:rPr>
        <w:t xml:space="preserve">U noworodków, których matki stosowały </w:t>
      </w:r>
      <w:proofErr w:type="spellStart"/>
      <w:r>
        <w:rPr>
          <w:color w:val="000000"/>
          <w:sz w:val="22"/>
          <w:szCs w:val="22"/>
          <w:lang w:val="pl-PL" w:eastAsia="pl-PL"/>
        </w:rPr>
        <w:t>Aripiprazole</w:t>
      </w:r>
      <w:proofErr w:type="spellEnd"/>
      <w:r>
        <w:rPr>
          <w:color w:val="000000"/>
          <w:sz w:val="22"/>
          <w:szCs w:val="22"/>
          <w:lang w:val="pl-PL" w:eastAsia="pl-PL"/>
        </w:rPr>
        <w:t xml:space="preserve"> Zentiva</w:t>
      </w:r>
      <w:r w:rsidRPr="002A1A5B">
        <w:rPr>
          <w:color w:val="000000"/>
          <w:sz w:val="22"/>
          <w:szCs w:val="22"/>
          <w:lang w:val="pl-PL" w:eastAsia="pl-PL"/>
        </w:rPr>
        <w:t xml:space="preserve"> w ostatnim trymestrze (ostatnie 3</w:t>
      </w:r>
      <w:r w:rsidR="00EA1FBC">
        <w:rPr>
          <w:color w:val="000000"/>
          <w:sz w:val="22"/>
          <w:szCs w:val="22"/>
          <w:lang w:val="pl-PL" w:eastAsia="pl-PL"/>
        </w:rPr>
        <w:t> </w:t>
      </w:r>
      <w:r w:rsidRPr="002A1A5B">
        <w:rPr>
          <w:color w:val="000000"/>
          <w:sz w:val="22"/>
          <w:szCs w:val="22"/>
          <w:lang w:val="pl-PL" w:eastAsia="pl-PL"/>
        </w:rPr>
        <w:t>miesiące ciąży) mogą wystąpić następujące objawy: drżenie, sztywność mięśni i (lub) osłabienie, senność, pobudzenie, trudności z oddychaniem oraz trudności związane z</w:t>
      </w:r>
      <w:r w:rsidR="00423529">
        <w:rPr>
          <w:color w:val="000000"/>
          <w:sz w:val="22"/>
          <w:szCs w:val="22"/>
          <w:lang w:val="pl-PL" w:eastAsia="pl-PL"/>
        </w:rPr>
        <w:t>e</w:t>
      </w:r>
      <w:r w:rsidRPr="002A1A5B">
        <w:rPr>
          <w:color w:val="000000"/>
          <w:sz w:val="22"/>
          <w:szCs w:val="22"/>
          <w:lang w:val="pl-PL" w:eastAsia="pl-PL"/>
        </w:rPr>
        <w:t xml:space="preserve"> </w:t>
      </w:r>
      <w:r w:rsidR="00423529">
        <w:rPr>
          <w:color w:val="000000"/>
          <w:sz w:val="22"/>
          <w:szCs w:val="22"/>
          <w:lang w:val="pl-PL" w:eastAsia="pl-PL"/>
        </w:rPr>
        <w:t>ssaniem</w:t>
      </w:r>
      <w:r w:rsidRPr="002A1A5B">
        <w:rPr>
          <w:color w:val="000000"/>
          <w:sz w:val="22"/>
          <w:szCs w:val="22"/>
          <w:lang w:val="pl-PL" w:eastAsia="pl-PL"/>
        </w:rPr>
        <w:t>. W razie zaobserwowania takich objawów u własnego dziecka, należy skontaktować się z lekarzem.</w:t>
      </w:r>
    </w:p>
    <w:p w14:paraId="7D1A37B9" w14:textId="77777777" w:rsidR="00BC181F" w:rsidRPr="00BE3A45" w:rsidRDefault="00BC181F" w:rsidP="00BC181F">
      <w:pPr>
        <w:pStyle w:val="EMEABodyText"/>
        <w:widowControl w:val="0"/>
        <w:rPr>
          <w:szCs w:val="22"/>
          <w:lang w:val="pl-PL"/>
        </w:rPr>
      </w:pPr>
    </w:p>
    <w:p w14:paraId="7D1A37BA" w14:textId="77777777" w:rsidR="00BC181F" w:rsidRPr="00BE3A45" w:rsidRDefault="00BC181F" w:rsidP="00BC181F">
      <w:pPr>
        <w:pStyle w:val="EMEABodyText"/>
        <w:widowControl w:val="0"/>
        <w:rPr>
          <w:szCs w:val="22"/>
          <w:lang w:val="pl-PL"/>
        </w:rPr>
      </w:pPr>
      <w:r w:rsidRPr="00D25ADC">
        <w:rPr>
          <w:rStyle w:val="Zdraznn"/>
          <w:i w:val="0"/>
          <w:iCs/>
          <w:color w:val="000000"/>
          <w:szCs w:val="22"/>
          <w:lang w:val="pl-PL"/>
        </w:rPr>
        <w:t xml:space="preserve">Jeśli pacjentka przyjmuje lek </w:t>
      </w:r>
      <w:proofErr w:type="spellStart"/>
      <w:r>
        <w:rPr>
          <w:color w:val="000000"/>
          <w:szCs w:val="22"/>
          <w:lang w:val="pl-PL" w:eastAsia="pl-PL"/>
        </w:rPr>
        <w:t>Aripiprazole</w:t>
      </w:r>
      <w:proofErr w:type="spellEnd"/>
      <w:r>
        <w:rPr>
          <w:color w:val="000000"/>
          <w:szCs w:val="22"/>
          <w:lang w:val="pl-PL" w:eastAsia="pl-PL"/>
        </w:rPr>
        <w:t xml:space="preserve"> Zentiva</w:t>
      </w:r>
      <w:r w:rsidRPr="00D25ADC">
        <w:rPr>
          <w:rStyle w:val="Zdraznn"/>
          <w:i w:val="0"/>
          <w:iCs/>
          <w:color w:val="000000"/>
          <w:szCs w:val="22"/>
          <w:lang w:val="pl-PL"/>
        </w:rPr>
        <w:t>, lekarz omówi z nią, czy powinna karmić piersią, biorąc pod uwagę korzyści wynikające z leczenia i korzyści wynikające z karmienia dziecka piersią. Nie należy przyjmować leku i karmić dziecka piersią. Należy porozmawiać z lekarzem na temat najlepszych metod karmienia dziecka, jeżeli pacjentka przyjmuje ten lek.</w:t>
      </w:r>
    </w:p>
    <w:p w14:paraId="7D1A37BB" w14:textId="77777777" w:rsidR="004666E9" w:rsidRPr="002A1A5B" w:rsidRDefault="004666E9" w:rsidP="00A91A43">
      <w:pPr>
        <w:rPr>
          <w:noProof/>
          <w:sz w:val="22"/>
          <w:szCs w:val="22"/>
          <w:lang w:val="pl-PL"/>
        </w:rPr>
      </w:pPr>
    </w:p>
    <w:p w14:paraId="7D1A37BC" w14:textId="77777777" w:rsidR="004666E9" w:rsidRPr="002A1A5B" w:rsidRDefault="002A1A5B" w:rsidP="00A91A43">
      <w:pPr>
        <w:rPr>
          <w:b/>
          <w:noProof/>
          <w:sz w:val="22"/>
          <w:szCs w:val="22"/>
          <w:lang w:val="pl-PL"/>
        </w:rPr>
      </w:pPr>
      <w:r w:rsidRPr="002A1A5B">
        <w:rPr>
          <w:b/>
          <w:bCs/>
          <w:sz w:val="22"/>
          <w:szCs w:val="22"/>
          <w:lang w:val="pl-PL"/>
        </w:rPr>
        <w:t>Prowadzenie pojazdów i obsługiwanie maszyn</w:t>
      </w:r>
    </w:p>
    <w:p w14:paraId="7D1A37BD" w14:textId="77777777" w:rsidR="00BC181F" w:rsidRPr="00D25ADC" w:rsidRDefault="00BC181F" w:rsidP="00BC181F">
      <w:pPr>
        <w:pStyle w:val="EMEABodyText"/>
        <w:widowControl w:val="0"/>
        <w:rPr>
          <w:iCs/>
          <w:szCs w:val="22"/>
          <w:lang w:val="pl-PL"/>
        </w:rPr>
      </w:pPr>
      <w:r w:rsidRPr="00D25ADC">
        <w:rPr>
          <w:iCs/>
          <w:szCs w:val="22"/>
          <w:lang w:val="pl-PL"/>
        </w:rPr>
        <w:t>W trakcie leczenia tym lekiem mogą wystąpić zawroty głowy i zaburzenia widzenia (patrz punkt 4). Należy brać to pod uwagę podczas wykonywania czynności wymagających pełnej uwagi np. podczas prowadzenia pojazdów lub obsługiwania maszyn.</w:t>
      </w:r>
    </w:p>
    <w:p w14:paraId="7D1A37BE" w14:textId="77777777" w:rsidR="0075283E" w:rsidRPr="002A1A5B" w:rsidRDefault="0075283E" w:rsidP="00A91A43">
      <w:pPr>
        <w:rPr>
          <w:noProof/>
          <w:sz w:val="22"/>
          <w:szCs w:val="22"/>
          <w:lang w:val="pl-PL"/>
        </w:rPr>
      </w:pPr>
    </w:p>
    <w:p w14:paraId="7D1A37BF" w14:textId="5AD4BB0A" w:rsidR="004666E9" w:rsidRPr="002A1A5B" w:rsidRDefault="002A1A5B" w:rsidP="00A91A43">
      <w:pPr>
        <w:rPr>
          <w:b/>
          <w:noProof/>
          <w:sz w:val="22"/>
          <w:szCs w:val="22"/>
          <w:lang w:val="pl-PL"/>
        </w:rPr>
      </w:pPr>
      <w:r>
        <w:rPr>
          <w:b/>
          <w:sz w:val="22"/>
          <w:szCs w:val="22"/>
          <w:lang w:val="pl-PL"/>
        </w:rPr>
        <w:t xml:space="preserve">Lek </w:t>
      </w:r>
      <w:proofErr w:type="spellStart"/>
      <w:r w:rsidR="003B54FA" w:rsidRPr="002A1A5B">
        <w:rPr>
          <w:b/>
          <w:sz w:val="22"/>
          <w:szCs w:val="22"/>
          <w:lang w:val="pl-PL"/>
        </w:rPr>
        <w:t>Aripiprazole</w:t>
      </w:r>
      <w:proofErr w:type="spellEnd"/>
      <w:r w:rsidR="003B54FA" w:rsidRPr="002A1A5B">
        <w:rPr>
          <w:b/>
          <w:sz w:val="22"/>
          <w:szCs w:val="22"/>
          <w:lang w:val="pl-PL"/>
        </w:rPr>
        <w:t xml:space="preserve"> Zentiva</w:t>
      </w:r>
      <w:r w:rsidR="00423529">
        <w:rPr>
          <w:b/>
          <w:sz w:val="22"/>
          <w:szCs w:val="22"/>
          <w:lang w:val="pl-PL"/>
        </w:rPr>
        <w:t xml:space="preserve"> </w:t>
      </w:r>
      <w:r w:rsidRPr="002A1A5B">
        <w:rPr>
          <w:b/>
          <w:noProof/>
          <w:sz w:val="22"/>
          <w:szCs w:val="22"/>
          <w:lang w:val="pl-PL"/>
        </w:rPr>
        <w:t>zawiera laktozę</w:t>
      </w:r>
    </w:p>
    <w:p w14:paraId="7D1A37C0" w14:textId="77777777" w:rsidR="0090383E" w:rsidRDefault="0090383E" w:rsidP="00B062C9">
      <w:pPr>
        <w:widowControl w:val="0"/>
        <w:autoSpaceDE w:val="0"/>
        <w:autoSpaceDN w:val="0"/>
        <w:adjustRightInd w:val="0"/>
        <w:ind w:right="-20"/>
        <w:rPr>
          <w:color w:val="000000"/>
          <w:sz w:val="22"/>
          <w:szCs w:val="22"/>
          <w:lang w:val="pl-PL"/>
        </w:rPr>
      </w:pPr>
      <w:r w:rsidRPr="0090383E">
        <w:rPr>
          <w:color w:val="000000"/>
          <w:sz w:val="22"/>
          <w:szCs w:val="22"/>
          <w:lang w:val="pl-PL"/>
        </w:rPr>
        <w:t>Je</w:t>
      </w:r>
      <w:r w:rsidR="003055FF">
        <w:rPr>
          <w:color w:val="000000"/>
          <w:sz w:val="22"/>
          <w:szCs w:val="22"/>
          <w:lang w:val="pl-PL"/>
        </w:rPr>
        <w:t>że</w:t>
      </w:r>
      <w:r w:rsidRPr="0090383E">
        <w:rPr>
          <w:color w:val="000000"/>
          <w:sz w:val="22"/>
          <w:szCs w:val="22"/>
          <w:lang w:val="pl-PL"/>
        </w:rPr>
        <w:t xml:space="preserve">li </w:t>
      </w:r>
      <w:r w:rsidR="003055FF" w:rsidRPr="0090383E">
        <w:rPr>
          <w:color w:val="000000"/>
          <w:sz w:val="22"/>
          <w:szCs w:val="22"/>
          <w:lang w:val="pl-PL"/>
        </w:rPr>
        <w:t xml:space="preserve">stwierdzono wcześniej </w:t>
      </w:r>
      <w:r w:rsidRPr="0090383E">
        <w:rPr>
          <w:color w:val="000000"/>
          <w:sz w:val="22"/>
          <w:szCs w:val="22"/>
          <w:lang w:val="pl-PL"/>
        </w:rPr>
        <w:t>u pacjenta n</w:t>
      </w:r>
      <w:r w:rsidRPr="0090383E">
        <w:rPr>
          <w:color w:val="000000"/>
          <w:spacing w:val="1"/>
          <w:sz w:val="22"/>
          <w:szCs w:val="22"/>
          <w:lang w:val="pl-PL"/>
        </w:rPr>
        <w:t>i</w:t>
      </w:r>
      <w:r w:rsidRPr="0090383E">
        <w:rPr>
          <w:color w:val="000000"/>
          <w:sz w:val="22"/>
          <w:szCs w:val="22"/>
          <w:lang w:val="pl-PL"/>
        </w:rPr>
        <w:t>e</w:t>
      </w:r>
      <w:r w:rsidRPr="0090383E">
        <w:rPr>
          <w:color w:val="000000"/>
          <w:spacing w:val="-1"/>
          <w:sz w:val="22"/>
          <w:szCs w:val="22"/>
          <w:lang w:val="pl-PL"/>
        </w:rPr>
        <w:t>t</w:t>
      </w:r>
      <w:r w:rsidRPr="0090383E">
        <w:rPr>
          <w:color w:val="000000"/>
          <w:sz w:val="22"/>
          <w:szCs w:val="22"/>
          <w:lang w:val="pl-PL"/>
        </w:rPr>
        <w:t>o</w:t>
      </w:r>
      <w:r w:rsidRPr="0090383E">
        <w:rPr>
          <w:color w:val="000000"/>
          <w:spacing w:val="1"/>
          <w:sz w:val="22"/>
          <w:szCs w:val="22"/>
          <w:lang w:val="pl-PL"/>
        </w:rPr>
        <w:t>l</w:t>
      </w:r>
      <w:r w:rsidRPr="0090383E">
        <w:rPr>
          <w:color w:val="000000"/>
          <w:spacing w:val="-2"/>
          <w:sz w:val="22"/>
          <w:szCs w:val="22"/>
          <w:lang w:val="pl-PL"/>
        </w:rPr>
        <w:t>e</w:t>
      </w:r>
      <w:r w:rsidRPr="0090383E">
        <w:rPr>
          <w:color w:val="000000"/>
          <w:spacing w:val="1"/>
          <w:sz w:val="22"/>
          <w:szCs w:val="22"/>
          <w:lang w:val="pl-PL"/>
        </w:rPr>
        <w:t>r</w:t>
      </w:r>
      <w:r w:rsidRPr="0090383E">
        <w:rPr>
          <w:color w:val="000000"/>
          <w:sz w:val="22"/>
          <w:szCs w:val="22"/>
          <w:lang w:val="pl-PL"/>
        </w:rPr>
        <w:t>a</w:t>
      </w:r>
      <w:r w:rsidRPr="0090383E">
        <w:rPr>
          <w:color w:val="000000"/>
          <w:spacing w:val="-2"/>
          <w:sz w:val="22"/>
          <w:szCs w:val="22"/>
          <w:lang w:val="pl-PL"/>
        </w:rPr>
        <w:t>nc</w:t>
      </w:r>
      <w:r w:rsidRPr="0090383E">
        <w:rPr>
          <w:color w:val="000000"/>
          <w:spacing w:val="1"/>
          <w:sz w:val="22"/>
          <w:szCs w:val="22"/>
          <w:lang w:val="pl-PL"/>
        </w:rPr>
        <w:t xml:space="preserve">ję </w:t>
      </w:r>
      <w:r w:rsidRPr="0090383E">
        <w:rPr>
          <w:color w:val="000000"/>
          <w:sz w:val="22"/>
          <w:szCs w:val="22"/>
          <w:lang w:val="pl-PL"/>
        </w:rPr>
        <w:t>n</w:t>
      </w:r>
      <w:r w:rsidRPr="0090383E">
        <w:rPr>
          <w:color w:val="000000"/>
          <w:spacing w:val="-1"/>
          <w:sz w:val="22"/>
          <w:szCs w:val="22"/>
          <w:lang w:val="pl-PL"/>
        </w:rPr>
        <w:t>i</w:t>
      </w:r>
      <w:r w:rsidRPr="0090383E">
        <w:rPr>
          <w:color w:val="000000"/>
          <w:spacing w:val="-2"/>
          <w:sz w:val="22"/>
          <w:szCs w:val="22"/>
          <w:lang w:val="pl-PL"/>
        </w:rPr>
        <w:t>ek</w:t>
      </w:r>
      <w:r w:rsidRPr="0090383E">
        <w:rPr>
          <w:color w:val="000000"/>
          <w:spacing w:val="1"/>
          <w:sz w:val="22"/>
          <w:szCs w:val="22"/>
          <w:lang w:val="pl-PL"/>
        </w:rPr>
        <w:t>t</w:t>
      </w:r>
      <w:r w:rsidRPr="0090383E">
        <w:rPr>
          <w:color w:val="000000"/>
          <w:sz w:val="22"/>
          <w:szCs w:val="22"/>
          <w:lang w:val="pl-PL"/>
        </w:rPr>
        <w:t>ó</w:t>
      </w:r>
      <w:r w:rsidRPr="0090383E">
        <w:rPr>
          <w:color w:val="000000"/>
          <w:spacing w:val="1"/>
          <w:sz w:val="22"/>
          <w:szCs w:val="22"/>
          <w:lang w:val="pl-PL"/>
        </w:rPr>
        <w:t>r</w:t>
      </w:r>
      <w:r w:rsidRPr="0090383E">
        <w:rPr>
          <w:color w:val="000000"/>
          <w:spacing w:val="-2"/>
          <w:sz w:val="22"/>
          <w:szCs w:val="22"/>
          <w:lang w:val="pl-PL"/>
        </w:rPr>
        <w:t>y</w:t>
      </w:r>
      <w:r w:rsidRPr="0090383E">
        <w:rPr>
          <w:color w:val="000000"/>
          <w:sz w:val="22"/>
          <w:szCs w:val="22"/>
          <w:lang w:val="pl-PL"/>
        </w:rPr>
        <w:t>ch cu</w:t>
      </w:r>
      <w:r w:rsidRPr="0090383E">
        <w:rPr>
          <w:color w:val="000000"/>
          <w:spacing w:val="-2"/>
          <w:sz w:val="22"/>
          <w:szCs w:val="22"/>
          <w:lang w:val="pl-PL"/>
        </w:rPr>
        <w:t>k</w:t>
      </w:r>
      <w:r w:rsidRPr="0090383E">
        <w:rPr>
          <w:color w:val="000000"/>
          <w:spacing w:val="1"/>
          <w:sz w:val="22"/>
          <w:szCs w:val="22"/>
          <w:lang w:val="pl-PL"/>
        </w:rPr>
        <w:t>r</w:t>
      </w:r>
      <w:r w:rsidRPr="0090383E">
        <w:rPr>
          <w:color w:val="000000"/>
          <w:sz w:val="22"/>
          <w:szCs w:val="22"/>
          <w:lang w:val="pl-PL"/>
        </w:rPr>
        <w:t>ów</w:t>
      </w:r>
      <w:r w:rsidR="003055FF">
        <w:rPr>
          <w:color w:val="000000"/>
          <w:sz w:val="22"/>
          <w:szCs w:val="22"/>
          <w:lang w:val="pl-PL"/>
        </w:rPr>
        <w:t>,</w:t>
      </w:r>
      <w:r w:rsidRPr="0090383E">
        <w:rPr>
          <w:color w:val="000000"/>
          <w:spacing w:val="-1"/>
          <w:sz w:val="22"/>
          <w:szCs w:val="22"/>
          <w:lang w:val="pl-PL"/>
        </w:rPr>
        <w:t xml:space="preserve"> pacjent </w:t>
      </w:r>
      <w:r w:rsidRPr="0090383E">
        <w:rPr>
          <w:color w:val="000000"/>
          <w:sz w:val="22"/>
          <w:szCs w:val="22"/>
          <w:lang w:val="pl-PL"/>
        </w:rPr>
        <w:t>po</w:t>
      </w:r>
      <w:r w:rsidRPr="0090383E">
        <w:rPr>
          <w:color w:val="000000"/>
          <w:spacing w:val="-1"/>
          <w:sz w:val="22"/>
          <w:szCs w:val="22"/>
          <w:lang w:val="pl-PL"/>
        </w:rPr>
        <w:t>w</w:t>
      </w:r>
      <w:r w:rsidRPr="0090383E">
        <w:rPr>
          <w:color w:val="000000"/>
          <w:spacing w:val="1"/>
          <w:sz w:val="22"/>
          <w:szCs w:val="22"/>
          <w:lang w:val="pl-PL"/>
        </w:rPr>
        <w:t>i</w:t>
      </w:r>
      <w:r w:rsidRPr="0090383E">
        <w:rPr>
          <w:color w:val="000000"/>
          <w:sz w:val="22"/>
          <w:szCs w:val="22"/>
          <w:lang w:val="pl-PL"/>
        </w:rPr>
        <w:t>nien</w:t>
      </w:r>
      <w:r w:rsidRPr="0090383E">
        <w:rPr>
          <w:color w:val="000000"/>
          <w:spacing w:val="1"/>
          <w:sz w:val="22"/>
          <w:szCs w:val="22"/>
          <w:lang w:val="pl-PL"/>
        </w:rPr>
        <w:t xml:space="preserve"> s</w:t>
      </w:r>
      <w:r w:rsidRPr="0090383E">
        <w:rPr>
          <w:color w:val="000000"/>
          <w:spacing w:val="-2"/>
          <w:sz w:val="22"/>
          <w:szCs w:val="22"/>
          <w:lang w:val="pl-PL"/>
        </w:rPr>
        <w:t>k</w:t>
      </w:r>
      <w:r w:rsidRPr="0090383E">
        <w:rPr>
          <w:color w:val="000000"/>
          <w:sz w:val="22"/>
          <w:szCs w:val="22"/>
          <w:lang w:val="pl-PL"/>
        </w:rPr>
        <w:t>on</w:t>
      </w:r>
      <w:r w:rsidRPr="0090383E">
        <w:rPr>
          <w:color w:val="000000"/>
          <w:spacing w:val="1"/>
          <w:sz w:val="22"/>
          <w:szCs w:val="22"/>
          <w:lang w:val="pl-PL"/>
        </w:rPr>
        <w:t>t</w:t>
      </w:r>
      <w:r w:rsidRPr="0090383E">
        <w:rPr>
          <w:color w:val="000000"/>
          <w:sz w:val="22"/>
          <w:szCs w:val="22"/>
          <w:lang w:val="pl-PL"/>
        </w:rPr>
        <w:t>a</w:t>
      </w:r>
      <w:r w:rsidRPr="0090383E">
        <w:rPr>
          <w:color w:val="000000"/>
          <w:spacing w:val="-2"/>
          <w:sz w:val="22"/>
          <w:szCs w:val="22"/>
          <w:lang w:val="pl-PL"/>
        </w:rPr>
        <w:t>k</w:t>
      </w:r>
      <w:r w:rsidRPr="0090383E">
        <w:rPr>
          <w:color w:val="000000"/>
          <w:spacing w:val="1"/>
          <w:sz w:val="22"/>
          <w:szCs w:val="22"/>
          <w:lang w:val="pl-PL"/>
        </w:rPr>
        <w:t>t</w:t>
      </w:r>
      <w:r w:rsidRPr="0090383E">
        <w:rPr>
          <w:color w:val="000000"/>
          <w:sz w:val="22"/>
          <w:szCs w:val="22"/>
          <w:lang w:val="pl-PL"/>
        </w:rPr>
        <w:t>o</w:t>
      </w:r>
      <w:r w:rsidRPr="0090383E">
        <w:rPr>
          <w:color w:val="000000"/>
          <w:spacing w:val="-1"/>
          <w:sz w:val="22"/>
          <w:szCs w:val="22"/>
          <w:lang w:val="pl-PL"/>
        </w:rPr>
        <w:t>w</w:t>
      </w:r>
      <w:r w:rsidRPr="0090383E">
        <w:rPr>
          <w:color w:val="000000"/>
          <w:sz w:val="22"/>
          <w:szCs w:val="22"/>
          <w:lang w:val="pl-PL"/>
        </w:rPr>
        <w:t>ać</w:t>
      </w:r>
      <w:r w:rsidRPr="0090383E">
        <w:rPr>
          <w:color w:val="000000"/>
          <w:spacing w:val="-2"/>
          <w:sz w:val="22"/>
          <w:szCs w:val="22"/>
          <w:lang w:val="pl-PL"/>
        </w:rPr>
        <w:t xml:space="preserve"> </w:t>
      </w:r>
      <w:r w:rsidRPr="0090383E">
        <w:rPr>
          <w:color w:val="000000"/>
          <w:spacing w:val="1"/>
          <w:sz w:val="22"/>
          <w:szCs w:val="22"/>
          <w:lang w:val="pl-PL"/>
        </w:rPr>
        <w:t>s</w:t>
      </w:r>
      <w:r w:rsidRPr="0090383E">
        <w:rPr>
          <w:color w:val="000000"/>
          <w:spacing w:val="-1"/>
          <w:sz w:val="22"/>
          <w:szCs w:val="22"/>
          <w:lang w:val="pl-PL"/>
        </w:rPr>
        <w:t>i</w:t>
      </w:r>
      <w:r w:rsidRPr="0090383E">
        <w:rPr>
          <w:color w:val="000000"/>
          <w:sz w:val="22"/>
          <w:szCs w:val="22"/>
          <w:lang w:val="pl-PL"/>
        </w:rPr>
        <w:t>ę</w:t>
      </w:r>
      <w:r w:rsidRPr="0090383E">
        <w:rPr>
          <w:color w:val="000000"/>
          <w:spacing w:val="1"/>
          <w:sz w:val="22"/>
          <w:szCs w:val="22"/>
          <w:lang w:val="pl-PL"/>
        </w:rPr>
        <w:t xml:space="preserve"> </w:t>
      </w:r>
      <w:r w:rsidRPr="0090383E">
        <w:rPr>
          <w:color w:val="000000"/>
          <w:sz w:val="22"/>
          <w:szCs w:val="22"/>
          <w:lang w:val="pl-PL"/>
        </w:rPr>
        <w:t>z</w:t>
      </w:r>
      <w:r w:rsidRPr="0090383E">
        <w:rPr>
          <w:color w:val="000000"/>
          <w:spacing w:val="-2"/>
          <w:sz w:val="22"/>
          <w:szCs w:val="22"/>
          <w:lang w:val="pl-PL"/>
        </w:rPr>
        <w:t xml:space="preserve"> </w:t>
      </w:r>
      <w:r w:rsidRPr="0090383E">
        <w:rPr>
          <w:color w:val="000000"/>
          <w:spacing w:val="1"/>
          <w:sz w:val="22"/>
          <w:szCs w:val="22"/>
          <w:lang w:val="pl-PL"/>
        </w:rPr>
        <w:t>l</w:t>
      </w:r>
      <w:r w:rsidRPr="0090383E">
        <w:rPr>
          <w:color w:val="000000"/>
          <w:sz w:val="22"/>
          <w:szCs w:val="22"/>
          <w:lang w:val="pl-PL"/>
        </w:rPr>
        <w:t>e</w:t>
      </w:r>
      <w:r w:rsidRPr="0090383E">
        <w:rPr>
          <w:color w:val="000000"/>
          <w:spacing w:val="-2"/>
          <w:sz w:val="22"/>
          <w:szCs w:val="22"/>
          <w:lang w:val="pl-PL"/>
        </w:rPr>
        <w:t>k</w:t>
      </w:r>
      <w:r w:rsidRPr="0090383E">
        <w:rPr>
          <w:color w:val="000000"/>
          <w:sz w:val="22"/>
          <w:szCs w:val="22"/>
          <w:lang w:val="pl-PL"/>
        </w:rPr>
        <w:t>a</w:t>
      </w:r>
      <w:r w:rsidRPr="0090383E">
        <w:rPr>
          <w:color w:val="000000"/>
          <w:spacing w:val="1"/>
          <w:sz w:val="22"/>
          <w:szCs w:val="22"/>
          <w:lang w:val="pl-PL"/>
        </w:rPr>
        <w:t>r</w:t>
      </w:r>
      <w:r w:rsidRPr="0090383E">
        <w:rPr>
          <w:color w:val="000000"/>
          <w:spacing w:val="-2"/>
          <w:sz w:val="22"/>
          <w:szCs w:val="22"/>
          <w:lang w:val="pl-PL"/>
        </w:rPr>
        <w:t>z</w:t>
      </w:r>
      <w:r w:rsidRPr="0090383E">
        <w:rPr>
          <w:color w:val="000000"/>
          <w:sz w:val="22"/>
          <w:szCs w:val="22"/>
          <w:lang w:val="pl-PL"/>
        </w:rPr>
        <w:t>em</w:t>
      </w:r>
      <w:r w:rsidRPr="0090383E">
        <w:rPr>
          <w:color w:val="000000"/>
          <w:spacing w:val="-1"/>
          <w:sz w:val="22"/>
          <w:szCs w:val="22"/>
          <w:lang w:val="pl-PL"/>
        </w:rPr>
        <w:t xml:space="preserve"> </w:t>
      </w:r>
      <w:r w:rsidRPr="0090383E">
        <w:rPr>
          <w:color w:val="000000"/>
          <w:sz w:val="22"/>
          <w:szCs w:val="22"/>
          <w:lang w:val="pl-PL"/>
        </w:rPr>
        <w:t>p</w:t>
      </w:r>
      <w:r w:rsidRPr="0090383E">
        <w:rPr>
          <w:color w:val="000000"/>
          <w:spacing w:val="1"/>
          <w:sz w:val="22"/>
          <w:szCs w:val="22"/>
          <w:lang w:val="pl-PL"/>
        </w:rPr>
        <w:t>r</w:t>
      </w:r>
      <w:r w:rsidRPr="0090383E">
        <w:rPr>
          <w:color w:val="000000"/>
          <w:spacing w:val="-2"/>
          <w:sz w:val="22"/>
          <w:szCs w:val="22"/>
          <w:lang w:val="pl-PL"/>
        </w:rPr>
        <w:t>z</w:t>
      </w:r>
      <w:r w:rsidRPr="0090383E">
        <w:rPr>
          <w:color w:val="000000"/>
          <w:sz w:val="22"/>
          <w:szCs w:val="22"/>
          <w:lang w:val="pl-PL"/>
        </w:rPr>
        <w:t>ed p</w:t>
      </w:r>
      <w:r w:rsidRPr="0090383E">
        <w:rPr>
          <w:color w:val="000000"/>
          <w:spacing w:val="1"/>
          <w:sz w:val="22"/>
          <w:szCs w:val="22"/>
          <w:lang w:val="pl-PL"/>
        </w:rPr>
        <w:t>r</w:t>
      </w:r>
      <w:r w:rsidRPr="0090383E">
        <w:rPr>
          <w:color w:val="000000"/>
          <w:spacing w:val="-2"/>
          <w:sz w:val="22"/>
          <w:szCs w:val="22"/>
          <w:lang w:val="pl-PL"/>
        </w:rPr>
        <w:t>zy</w:t>
      </w:r>
      <w:r w:rsidRPr="0090383E">
        <w:rPr>
          <w:color w:val="000000"/>
          <w:spacing w:val="3"/>
          <w:sz w:val="22"/>
          <w:szCs w:val="22"/>
          <w:lang w:val="pl-PL"/>
        </w:rPr>
        <w:t>j</w:t>
      </w:r>
      <w:r w:rsidRPr="0090383E">
        <w:rPr>
          <w:color w:val="000000"/>
          <w:spacing w:val="-2"/>
          <w:sz w:val="22"/>
          <w:szCs w:val="22"/>
          <w:lang w:val="pl-PL"/>
        </w:rPr>
        <w:t>ę</w:t>
      </w:r>
      <w:r w:rsidRPr="0090383E">
        <w:rPr>
          <w:color w:val="000000"/>
          <w:sz w:val="22"/>
          <w:szCs w:val="22"/>
          <w:lang w:val="pl-PL"/>
        </w:rPr>
        <w:t>c</w:t>
      </w:r>
      <w:r w:rsidRPr="0090383E">
        <w:rPr>
          <w:color w:val="000000"/>
          <w:spacing w:val="-1"/>
          <w:sz w:val="22"/>
          <w:szCs w:val="22"/>
          <w:lang w:val="pl-PL"/>
        </w:rPr>
        <w:t>i</w:t>
      </w:r>
      <w:r w:rsidRPr="0090383E">
        <w:rPr>
          <w:color w:val="000000"/>
          <w:sz w:val="22"/>
          <w:szCs w:val="22"/>
          <w:lang w:val="pl-PL"/>
        </w:rPr>
        <w:t>em</w:t>
      </w:r>
      <w:r w:rsidRPr="0090383E">
        <w:rPr>
          <w:color w:val="000000"/>
          <w:spacing w:val="1"/>
          <w:sz w:val="22"/>
          <w:szCs w:val="22"/>
          <w:lang w:val="pl-PL"/>
        </w:rPr>
        <w:t xml:space="preserve"> l</w:t>
      </w:r>
      <w:r w:rsidRPr="0090383E">
        <w:rPr>
          <w:color w:val="000000"/>
          <w:sz w:val="22"/>
          <w:szCs w:val="22"/>
          <w:lang w:val="pl-PL"/>
        </w:rPr>
        <w:t>e</w:t>
      </w:r>
      <w:r w:rsidRPr="0090383E">
        <w:rPr>
          <w:color w:val="000000"/>
          <w:spacing w:val="-2"/>
          <w:sz w:val="22"/>
          <w:szCs w:val="22"/>
          <w:lang w:val="pl-PL"/>
        </w:rPr>
        <w:t>k</w:t>
      </w:r>
      <w:r w:rsidRPr="0090383E">
        <w:rPr>
          <w:color w:val="000000"/>
          <w:sz w:val="22"/>
          <w:szCs w:val="22"/>
          <w:lang w:val="pl-PL"/>
        </w:rPr>
        <w:t>u.</w:t>
      </w:r>
    </w:p>
    <w:p w14:paraId="28EB782B" w14:textId="77777777" w:rsidR="00795B73" w:rsidRDefault="00795B73" w:rsidP="00B062C9">
      <w:pPr>
        <w:widowControl w:val="0"/>
        <w:autoSpaceDE w:val="0"/>
        <w:autoSpaceDN w:val="0"/>
        <w:adjustRightInd w:val="0"/>
        <w:ind w:right="-20"/>
        <w:rPr>
          <w:color w:val="000000"/>
          <w:sz w:val="22"/>
          <w:szCs w:val="22"/>
          <w:lang w:val="pl-PL"/>
        </w:rPr>
      </w:pPr>
    </w:p>
    <w:p w14:paraId="6C6DC57D" w14:textId="7BB2FCE2" w:rsidR="00795B73" w:rsidRPr="004B6B80" w:rsidRDefault="00795B73" w:rsidP="00B062C9">
      <w:pPr>
        <w:widowControl w:val="0"/>
        <w:autoSpaceDE w:val="0"/>
        <w:autoSpaceDN w:val="0"/>
        <w:adjustRightInd w:val="0"/>
        <w:ind w:right="-20"/>
        <w:rPr>
          <w:b/>
          <w:color w:val="000000"/>
          <w:sz w:val="22"/>
          <w:szCs w:val="22"/>
          <w:lang w:val="pl-PL"/>
        </w:rPr>
      </w:pPr>
      <w:proofErr w:type="spellStart"/>
      <w:r w:rsidRPr="004B6B80">
        <w:rPr>
          <w:b/>
          <w:color w:val="000000"/>
          <w:sz w:val="22"/>
          <w:szCs w:val="22"/>
          <w:lang w:val="pl-PL"/>
        </w:rPr>
        <w:t>Aripiprazole</w:t>
      </w:r>
      <w:proofErr w:type="spellEnd"/>
      <w:r w:rsidRPr="004B6B80">
        <w:rPr>
          <w:b/>
          <w:color w:val="000000"/>
          <w:sz w:val="22"/>
          <w:szCs w:val="22"/>
          <w:lang w:val="pl-PL"/>
        </w:rPr>
        <w:t xml:space="preserve"> Zentiva zawiera </w:t>
      </w:r>
      <w:r w:rsidR="003777A7">
        <w:rPr>
          <w:b/>
          <w:sz w:val="22"/>
          <w:szCs w:val="22"/>
          <w:lang w:val="pl-PL"/>
        </w:rPr>
        <w:t>sód</w:t>
      </w:r>
      <w:r w:rsidR="003777A7" w:rsidRPr="004B6B80" w:rsidDel="003777A7">
        <w:rPr>
          <w:b/>
          <w:color w:val="000000"/>
          <w:sz w:val="22"/>
          <w:szCs w:val="22"/>
          <w:lang w:val="pl-PL"/>
        </w:rPr>
        <w:t xml:space="preserve"> </w:t>
      </w:r>
    </w:p>
    <w:p w14:paraId="4A3E2B45" w14:textId="37146A9B" w:rsidR="00795B73" w:rsidRPr="0090383E" w:rsidRDefault="00B62AF5" w:rsidP="00B062C9">
      <w:pPr>
        <w:widowControl w:val="0"/>
        <w:autoSpaceDE w:val="0"/>
        <w:autoSpaceDN w:val="0"/>
        <w:adjustRightInd w:val="0"/>
        <w:ind w:right="-20"/>
        <w:rPr>
          <w:color w:val="000000"/>
          <w:sz w:val="22"/>
          <w:szCs w:val="22"/>
          <w:lang w:val="pl-PL"/>
        </w:rPr>
      </w:pPr>
      <w:r>
        <w:rPr>
          <w:color w:val="000000"/>
          <w:sz w:val="22"/>
          <w:szCs w:val="22"/>
          <w:lang w:val="pl-PL"/>
        </w:rPr>
        <w:t>L</w:t>
      </w:r>
      <w:r w:rsidR="00795B73">
        <w:rPr>
          <w:color w:val="000000"/>
          <w:sz w:val="22"/>
          <w:szCs w:val="22"/>
          <w:lang w:val="pl-PL"/>
        </w:rPr>
        <w:t xml:space="preserve">ek zawiera mniej niż 1 </w:t>
      </w:r>
      <w:proofErr w:type="spellStart"/>
      <w:r w:rsidR="00795B73">
        <w:rPr>
          <w:color w:val="000000"/>
          <w:sz w:val="22"/>
          <w:szCs w:val="22"/>
          <w:lang w:val="pl-PL"/>
        </w:rPr>
        <w:t>mmol</w:t>
      </w:r>
      <w:proofErr w:type="spellEnd"/>
      <w:r w:rsidR="00795B73">
        <w:rPr>
          <w:color w:val="000000"/>
          <w:sz w:val="22"/>
          <w:szCs w:val="22"/>
          <w:lang w:val="pl-PL"/>
        </w:rPr>
        <w:t xml:space="preserve"> (23 mg) sodu w jednej tabletce, to znaczy lek uznaje się za „wolny od sodu”.</w:t>
      </w:r>
    </w:p>
    <w:p w14:paraId="7D1A37C1" w14:textId="77777777" w:rsidR="00C93F3D" w:rsidRPr="002A1A5B" w:rsidRDefault="00C93F3D" w:rsidP="00A91A43">
      <w:pPr>
        <w:rPr>
          <w:noProof/>
          <w:sz w:val="22"/>
          <w:szCs w:val="22"/>
          <w:lang w:val="pl-PL"/>
        </w:rPr>
      </w:pPr>
    </w:p>
    <w:p w14:paraId="7D1A37C2" w14:textId="77777777" w:rsidR="002A1A5B" w:rsidRPr="002A1A5B" w:rsidRDefault="002A1A5B" w:rsidP="00A91A43">
      <w:pPr>
        <w:rPr>
          <w:noProof/>
          <w:sz w:val="22"/>
          <w:szCs w:val="22"/>
          <w:lang w:val="pl-PL"/>
        </w:rPr>
      </w:pPr>
    </w:p>
    <w:p w14:paraId="7D1A37C3" w14:textId="2E18682B" w:rsidR="004666E9" w:rsidRPr="002A1A5B" w:rsidRDefault="004666E9" w:rsidP="006F2FC9">
      <w:pPr>
        <w:pStyle w:val="Nadpis1PIL"/>
        <w:rPr>
          <w:noProof/>
          <w:szCs w:val="22"/>
          <w:lang w:val="pl-PL"/>
        </w:rPr>
      </w:pPr>
      <w:r w:rsidRPr="008C234D">
        <w:rPr>
          <w:noProof/>
          <w:szCs w:val="22"/>
          <w:lang w:val="pl-PL"/>
        </w:rPr>
        <w:t>3.</w:t>
      </w:r>
      <w:r w:rsidRPr="008C234D">
        <w:rPr>
          <w:noProof/>
          <w:szCs w:val="22"/>
          <w:lang w:val="pl-PL"/>
        </w:rPr>
        <w:tab/>
      </w:r>
      <w:r w:rsidR="002A1A5B" w:rsidRPr="002A1A5B">
        <w:rPr>
          <w:noProof/>
          <w:szCs w:val="22"/>
          <w:lang w:val="pl-PL"/>
        </w:rPr>
        <w:t>Jak stosować lek</w:t>
      </w:r>
      <w:r w:rsidRPr="002A1A5B">
        <w:rPr>
          <w:noProof/>
          <w:szCs w:val="22"/>
          <w:lang w:val="pl-PL"/>
        </w:rPr>
        <w:t xml:space="preserve"> </w:t>
      </w:r>
      <w:proofErr w:type="spellStart"/>
      <w:r w:rsidR="003B54FA" w:rsidRPr="002A1A5B">
        <w:rPr>
          <w:szCs w:val="22"/>
          <w:lang w:val="pl-PL"/>
        </w:rPr>
        <w:t>Aripiprazole</w:t>
      </w:r>
      <w:proofErr w:type="spellEnd"/>
      <w:r w:rsidR="003B54FA" w:rsidRPr="002A1A5B">
        <w:rPr>
          <w:szCs w:val="22"/>
          <w:lang w:val="pl-PL"/>
        </w:rPr>
        <w:t xml:space="preserve"> Zentiva</w:t>
      </w:r>
    </w:p>
    <w:p w14:paraId="7D1A37C4" w14:textId="77777777" w:rsidR="004666E9" w:rsidRPr="002A1A5B" w:rsidRDefault="004666E9" w:rsidP="00A91A43">
      <w:pPr>
        <w:rPr>
          <w:noProof/>
          <w:sz w:val="22"/>
          <w:szCs w:val="22"/>
          <w:lang w:val="pl-PL"/>
        </w:rPr>
      </w:pPr>
    </w:p>
    <w:p w14:paraId="7D1A37C5" w14:textId="77777777" w:rsidR="004666E9" w:rsidRPr="002A1A5B" w:rsidRDefault="002A1A5B" w:rsidP="00A91A43">
      <w:pPr>
        <w:rPr>
          <w:noProof/>
          <w:sz w:val="22"/>
          <w:szCs w:val="22"/>
          <w:lang w:val="pl-PL"/>
        </w:rPr>
      </w:pPr>
      <w:r w:rsidRPr="002A1A5B">
        <w:rPr>
          <w:sz w:val="22"/>
          <w:szCs w:val="22"/>
          <w:lang w:val="pl-PL"/>
        </w:rPr>
        <w:t>Ten lek należy zawsze stosować zgodnie z zaleceniami lekarza lub farmaceuty. W razie wątpliwości należy zwrócić się do lekarza lub farmaceuty.</w:t>
      </w:r>
    </w:p>
    <w:p w14:paraId="7D1A37C6" w14:textId="77777777" w:rsidR="004666E9" w:rsidRPr="002A1A5B" w:rsidRDefault="004666E9" w:rsidP="00A91A43">
      <w:pPr>
        <w:rPr>
          <w:noProof/>
          <w:sz w:val="22"/>
          <w:szCs w:val="22"/>
          <w:lang w:val="pl-PL"/>
        </w:rPr>
      </w:pPr>
    </w:p>
    <w:p w14:paraId="7D1A37C7" w14:textId="1834914A" w:rsidR="004666E9" w:rsidRPr="002A1A5B" w:rsidRDefault="002A1A5B" w:rsidP="00A91A43">
      <w:pPr>
        <w:rPr>
          <w:noProof/>
          <w:sz w:val="22"/>
          <w:szCs w:val="22"/>
          <w:lang w:val="pl-PL"/>
        </w:rPr>
      </w:pPr>
      <w:r w:rsidRPr="00C37294">
        <w:rPr>
          <w:bCs/>
          <w:sz w:val="22"/>
          <w:szCs w:val="22"/>
          <w:lang w:val="pl-PL"/>
        </w:rPr>
        <w:t>Zalecana dawka leku u dorosłych to 15 mg na dobę.</w:t>
      </w:r>
      <w:r w:rsidRPr="002A1A5B">
        <w:rPr>
          <w:b/>
          <w:bCs/>
          <w:sz w:val="22"/>
          <w:szCs w:val="22"/>
          <w:lang w:val="pl-PL"/>
        </w:rPr>
        <w:t xml:space="preserve"> </w:t>
      </w:r>
      <w:r w:rsidRPr="002A1A5B">
        <w:rPr>
          <w:sz w:val="22"/>
          <w:szCs w:val="22"/>
          <w:lang w:val="pl-PL"/>
        </w:rPr>
        <w:t>Lekarz może przepisać mniejszą lub większą dawkę, która jednak nie może być większa niż 30 mg na dobę.</w:t>
      </w:r>
    </w:p>
    <w:p w14:paraId="7D1A37C8" w14:textId="77777777" w:rsidR="004666E9" w:rsidRPr="002A1A5B" w:rsidRDefault="004666E9" w:rsidP="00A91A43">
      <w:pPr>
        <w:rPr>
          <w:noProof/>
          <w:sz w:val="22"/>
          <w:szCs w:val="22"/>
          <w:lang w:val="pl-PL"/>
        </w:rPr>
      </w:pPr>
    </w:p>
    <w:p w14:paraId="7D1A37C9" w14:textId="77777777" w:rsidR="00820E01" w:rsidRPr="002A1A5B" w:rsidRDefault="002A1A5B" w:rsidP="00A91A43">
      <w:pPr>
        <w:rPr>
          <w:b/>
          <w:bCs/>
          <w:sz w:val="22"/>
          <w:szCs w:val="22"/>
          <w:lang w:val="pl-PL"/>
        </w:rPr>
      </w:pPr>
      <w:r w:rsidRPr="002A1A5B">
        <w:rPr>
          <w:b/>
          <w:bCs/>
          <w:sz w:val="22"/>
          <w:szCs w:val="22"/>
          <w:lang w:val="pl-PL"/>
        </w:rPr>
        <w:t>Stosowanie u dzieci i młodzieży</w:t>
      </w:r>
    </w:p>
    <w:p w14:paraId="7D1A37CA" w14:textId="33B67F87" w:rsidR="0075283E" w:rsidRPr="002A1A5B" w:rsidRDefault="002A1A5B" w:rsidP="00A91A43">
      <w:pPr>
        <w:rPr>
          <w:noProof/>
          <w:sz w:val="22"/>
          <w:szCs w:val="22"/>
          <w:lang w:val="pl-PL"/>
        </w:rPr>
      </w:pPr>
      <w:r w:rsidRPr="002A1A5B">
        <w:rPr>
          <w:sz w:val="22"/>
          <w:szCs w:val="22"/>
          <w:lang w:val="pl-PL"/>
        </w:rPr>
        <w:t xml:space="preserve">Podawanie </w:t>
      </w:r>
      <w:r w:rsidR="00033CEC">
        <w:rPr>
          <w:sz w:val="22"/>
          <w:szCs w:val="22"/>
          <w:lang w:val="pl-PL"/>
        </w:rPr>
        <w:t>tego produktu leczniczego</w:t>
      </w:r>
      <w:r w:rsidR="00033CEC" w:rsidRPr="002A1A5B">
        <w:rPr>
          <w:sz w:val="22"/>
          <w:szCs w:val="22"/>
          <w:lang w:val="pl-PL"/>
        </w:rPr>
        <w:t xml:space="preserve"> </w:t>
      </w:r>
      <w:r w:rsidRPr="002A1A5B">
        <w:rPr>
          <w:sz w:val="22"/>
          <w:szCs w:val="22"/>
          <w:lang w:val="pl-PL"/>
        </w:rPr>
        <w:t xml:space="preserve">może być rozpoczęte od małej dawki w postaci roztworu doustnego (płynnej). Dawka może być stopniowo zwiększana do </w:t>
      </w:r>
      <w:r w:rsidRPr="00C37294">
        <w:rPr>
          <w:bCs/>
          <w:sz w:val="22"/>
          <w:szCs w:val="22"/>
          <w:lang w:val="pl-PL"/>
        </w:rPr>
        <w:t>zalecanej dawki dla młodzieży wynoszącej 10</w:t>
      </w:r>
      <w:r w:rsidR="00AB5032">
        <w:rPr>
          <w:bCs/>
          <w:sz w:val="22"/>
          <w:szCs w:val="22"/>
          <w:lang w:val="pl-PL"/>
        </w:rPr>
        <w:t> </w:t>
      </w:r>
      <w:r w:rsidRPr="00C37294">
        <w:rPr>
          <w:bCs/>
          <w:sz w:val="22"/>
          <w:szCs w:val="22"/>
          <w:lang w:val="pl-PL"/>
        </w:rPr>
        <w:t>mg na dobę</w:t>
      </w:r>
      <w:r w:rsidRPr="00AB5032">
        <w:rPr>
          <w:sz w:val="22"/>
          <w:szCs w:val="22"/>
          <w:lang w:val="pl-PL"/>
        </w:rPr>
        <w:t xml:space="preserve">. </w:t>
      </w:r>
      <w:r w:rsidRPr="002A1A5B">
        <w:rPr>
          <w:sz w:val="22"/>
          <w:szCs w:val="22"/>
          <w:lang w:val="pl-PL"/>
        </w:rPr>
        <w:t>Jednakże lekarz prowadzący może przepisać mniejszą lub większą dawkę, maksymalnie do 30</w:t>
      </w:r>
      <w:r w:rsidR="00AB5032">
        <w:rPr>
          <w:sz w:val="22"/>
          <w:szCs w:val="22"/>
          <w:lang w:val="pl-PL"/>
        </w:rPr>
        <w:t> </w:t>
      </w:r>
      <w:r w:rsidRPr="002A1A5B">
        <w:rPr>
          <w:sz w:val="22"/>
          <w:szCs w:val="22"/>
          <w:lang w:val="pl-PL"/>
        </w:rPr>
        <w:t>mg na dobę.</w:t>
      </w:r>
    </w:p>
    <w:p w14:paraId="7D1A37CB" w14:textId="77777777" w:rsidR="00820E01" w:rsidRPr="002A1A5B" w:rsidRDefault="00820E01" w:rsidP="00A91A43">
      <w:pPr>
        <w:rPr>
          <w:noProof/>
          <w:sz w:val="22"/>
          <w:szCs w:val="22"/>
          <w:lang w:val="pl-PL"/>
        </w:rPr>
      </w:pPr>
    </w:p>
    <w:p w14:paraId="7D1A37CC" w14:textId="796104EC" w:rsidR="004666E9" w:rsidRPr="00EB06BA" w:rsidRDefault="002A1A5B" w:rsidP="00A91A43">
      <w:pPr>
        <w:rPr>
          <w:noProof/>
          <w:sz w:val="22"/>
          <w:szCs w:val="22"/>
          <w:lang w:val="pl-PL"/>
        </w:rPr>
      </w:pPr>
      <w:r w:rsidRPr="00EB06BA">
        <w:rPr>
          <w:sz w:val="22"/>
          <w:szCs w:val="22"/>
          <w:lang w:val="pl-PL"/>
        </w:rPr>
        <w:t xml:space="preserve">W przypadku wrażenia, że działanie leku </w:t>
      </w:r>
      <w:proofErr w:type="spellStart"/>
      <w:r>
        <w:rPr>
          <w:sz w:val="22"/>
          <w:szCs w:val="22"/>
          <w:lang w:val="pl-PL"/>
        </w:rPr>
        <w:t>Aripiprazole</w:t>
      </w:r>
      <w:proofErr w:type="spellEnd"/>
      <w:r>
        <w:rPr>
          <w:sz w:val="22"/>
          <w:szCs w:val="22"/>
          <w:lang w:val="pl-PL"/>
        </w:rPr>
        <w:t xml:space="preserve"> Zentiva</w:t>
      </w:r>
      <w:r w:rsidR="001B1A0D">
        <w:rPr>
          <w:sz w:val="22"/>
          <w:szCs w:val="22"/>
          <w:lang w:val="pl-PL"/>
        </w:rPr>
        <w:t xml:space="preserve"> </w:t>
      </w:r>
      <w:r w:rsidRPr="00EB06BA">
        <w:rPr>
          <w:sz w:val="22"/>
          <w:szCs w:val="22"/>
          <w:lang w:val="pl-PL"/>
        </w:rPr>
        <w:t>jest za mocne lub za słabe, należy zwrócić się do lekarza lub farmaceuty.</w:t>
      </w:r>
    </w:p>
    <w:p w14:paraId="7D1A37CD" w14:textId="77777777" w:rsidR="002445BD" w:rsidRPr="00EB06BA" w:rsidRDefault="002445BD" w:rsidP="00A91A43">
      <w:pPr>
        <w:rPr>
          <w:noProof/>
          <w:sz w:val="22"/>
          <w:szCs w:val="22"/>
          <w:lang w:val="pl-PL"/>
        </w:rPr>
      </w:pPr>
    </w:p>
    <w:p w14:paraId="7D1A37CE" w14:textId="77777777" w:rsidR="00820E01" w:rsidRPr="008C234D" w:rsidRDefault="00EB06BA" w:rsidP="00A91A43">
      <w:pPr>
        <w:rPr>
          <w:noProof/>
          <w:sz w:val="22"/>
          <w:szCs w:val="22"/>
          <w:lang w:val="pl-PL"/>
        </w:rPr>
      </w:pPr>
      <w:r w:rsidRPr="00F3225A">
        <w:rPr>
          <w:b/>
          <w:bCs/>
          <w:sz w:val="22"/>
          <w:szCs w:val="22"/>
          <w:lang w:val="pl-PL"/>
        </w:rPr>
        <w:t xml:space="preserve">Lek </w:t>
      </w:r>
      <w:proofErr w:type="spellStart"/>
      <w:r w:rsidRPr="00F3225A">
        <w:rPr>
          <w:b/>
          <w:bCs/>
          <w:sz w:val="22"/>
          <w:szCs w:val="22"/>
          <w:lang w:val="pl-PL"/>
        </w:rPr>
        <w:t>Aripiprazole</w:t>
      </w:r>
      <w:proofErr w:type="spellEnd"/>
      <w:r w:rsidRPr="00F3225A">
        <w:rPr>
          <w:b/>
          <w:bCs/>
          <w:sz w:val="22"/>
          <w:szCs w:val="22"/>
          <w:lang w:val="pl-PL"/>
        </w:rPr>
        <w:t xml:space="preserve"> Zentiva w postaci tabletek należy przyjmować codziennie o tej samej porze.</w:t>
      </w:r>
      <w:r w:rsidRPr="00EB06BA">
        <w:rPr>
          <w:b/>
          <w:bCs/>
          <w:sz w:val="22"/>
          <w:szCs w:val="22"/>
          <w:lang w:val="pl-PL"/>
        </w:rPr>
        <w:t xml:space="preserve"> </w:t>
      </w:r>
      <w:r w:rsidRPr="00EB06BA">
        <w:rPr>
          <w:sz w:val="22"/>
          <w:szCs w:val="22"/>
          <w:lang w:val="pl-PL"/>
        </w:rPr>
        <w:t>Nie ma znaczenia</w:t>
      </w:r>
      <w:r w:rsidR="00CF44BB">
        <w:rPr>
          <w:sz w:val="22"/>
          <w:szCs w:val="22"/>
          <w:lang w:val="pl-PL"/>
        </w:rPr>
        <w:t xml:space="preserve">, </w:t>
      </w:r>
      <w:r w:rsidRPr="00EB06BA">
        <w:rPr>
          <w:sz w:val="22"/>
          <w:szCs w:val="22"/>
          <w:lang w:val="pl-PL"/>
        </w:rPr>
        <w:t xml:space="preserve">czy tabletka jest przyjmowana z posiłkiem czy bez posiłku. </w:t>
      </w:r>
      <w:r w:rsidRPr="008C234D">
        <w:rPr>
          <w:sz w:val="22"/>
          <w:szCs w:val="22"/>
          <w:lang w:val="pl-PL"/>
        </w:rPr>
        <w:t>Tabletkę należy połykać w całości i popijać wodą.</w:t>
      </w:r>
    </w:p>
    <w:p w14:paraId="7D1A37CF" w14:textId="77777777" w:rsidR="003E4CAE" w:rsidRDefault="003E4CAE" w:rsidP="00A91A43">
      <w:pPr>
        <w:rPr>
          <w:noProof/>
          <w:sz w:val="22"/>
          <w:szCs w:val="22"/>
          <w:lang w:val="pl-PL"/>
        </w:rPr>
      </w:pPr>
    </w:p>
    <w:p w14:paraId="7D1A37D0" w14:textId="1A06C0A2" w:rsidR="002C6E22" w:rsidRPr="0066171A" w:rsidRDefault="002C6E22" w:rsidP="002C6E22">
      <w:pPr>
        <w:rPr>
          <w:noProof/>
          <w:sz w:val="22"/>
          <w:szCs w:val="22"/>
          <w:lang w:val="pl-PL"/>
        </w:rPr>
      </w:pPr>
      <w:r w:rsidRPr="0066171A">
        <w:rPr>
          <w:b/>
          <w:noProof/>
          <w:sz w:val="22"/>
          <w:szCs w:val="22"/>
          <w:lang w:val="pl-PL"/>
        </w:rPr>
        <w:lastRenderedPageBreak/>
        <w:t xml:space="preserve">Nawet jeśli odczuwa się poprawę samopoczucia, </w:t>
      </w:r>
      <w:r w:rsidRPr="0066171A">
        <w:rPr>
          <w:noProof/>
          <w:sz w:val="22"/>
          <w:szCs w:val="22"/>
          <w:lang w:val="pl-PL"/>
        </w:rPr>
        <w:t xml:space="preserve">nie należy zmieniać dawki </w:t>
      </w:r>
      <w:r w:rsidR="00CF44BB">
        <w:rPr>
          <w:noProof/>
          <w:sz w:val="22"/>
          <w:szCs w:val="22"/>
          <w:lang w:val="pl-PL"/>
        </w:rPr>
        <w:t xml:space="preserve">dobowej </w:t>
      </w:r>
      <w:r w:rsidRPr="0066171A">
        <w:rPr>
          <w:noProof/>
          <w:sz w:val="22"/>
          <w:szCs w:val="22"/>
          <w:lang w:val="pl-PL"/>
        </w:rPr>
        <w:t>bądź zaprzestać przyjmowania leku Aripiprazole Zentiva bez wcześniejszego uzgodnienia tego z lekarzem prowadzącym.</w:t>
      </w:r>
    </w:p>
    <w:p w14:paraId="7D1A37D1" w14:textId="77777777" w:rsidR="002C6E22" w:rsidRPr="007B76EB" w:rsidRDefault="002C6E22" w:rsidP="002C6E22">
      <w:pPr>
        <w:rPr>
          <w:noProof/>
          <w:sz w:val="22"/>
          <w:szCs w:val="22"/>
          <w:lang w:val="pl-PL"/>
        </w:rPr>
      </w:pPr>
    </w:p>
    <w:p w14:paraId="7D1A37D2" w14:textId="77777777" w:rsidR="002C6E22" w:rsidRPr="00F3225A" w:rsidRDefault="002C6E22" w:rsidP="002C6E22">
      <w:pPr>
        <w:rPr>
          <w:noProof/>
          <w:sz w:val="22"/>
          <w:szCs w:val="22"/>
          <w:lang w:val="pl-PL"/>
        </w:rPr>
      </w:pPr>
      <w:r w:rsidRPr="00F3225A">
        <w:rPr>
          <w:noProof/>
          <w:sz w:val="22"/>
          <w:szCs w:val="22"/>
          <w:lang w:val="pl-PL"/>
        </w:rPr>
        <w:t xml:space="preserve">Aripiprazole Zentiva 10 mg, 30 mg tabletki: </w:t>
      </w:r>
      <w:r w:rsidRPr="0066171A">
        <w:rPr>
          <w:noProof/>
          <w:sz w:val="22"/>
          <w:szCs w:val="22"/>
          <w:lang w:val="pl-PL"/>
        </w:rPr>
        <w:t>linia podziału na tabletce nie jest przeznaczona do przełamywania tabletki.</w:t>
      </w:r>
    </w:p>
    <w:p w14:paraId="7D1A37D3" w14:textId="77777777" w:rsidR="002C6E22" w:rsidRPr="002C6E22" w:rsidRDefault="002C6E22" w:rsidP="00A91A43">
      <w:pPr>
        <w:rPr>
          <w:noProof/>
          <w:sz w:val="22"/>
          <w:szCs w:val="22"/>
          <w:lang w:val="pl-PL"/>
        </w:rPr>
      </w:pPr>
    </w:p>
    <w:p w14:paraId="7D1A37D4" w14:textId="77777777" w:rsidR="004666E9" w:rsidRPr="00EB06BA" w:rsidRDefault="00EB06BA" w:rsidP="00EB06BA">
      <w:pPr>
        <w:keepNext/>
        <w:rPr>
          <w:b/>
          <w:noProof/>
          <w:sz w:val="22"/>
          <w:szCs w:val="22"/>
          <w:lang w:val="pl-PL"/>
        </w:rPr>
      </w:pPr>
      <w:r w:rsidRPr="00EB06BA">
        <w:rPr>
          <w:b/>
          <w:bCs/>
          <w:sz w:val="22"/>
          <w:szCs w:val="22"/>
          <w:lang w:val="pl-PL"/>
        </w:rPr>
        <w:t xml:space="preserve">Zastosowanie większej niż zalecana dawki leku </w:t>
      </w:r>
      <w:proofErr w:type="spellStart"/>
      <w:r w:rsidR="00ED528E" w:rsidRPr="00EB06BA">
        <w:rPr>
          <w:b/>
          <w:sz w:val="22"/>
          <w:szCs w:val="22"/>
          <w:lang w:val="pl-PL"/>
        </w:rPr>
        <w:t>Aripiprazole</w:t>
      </w:r>
      <w:proofErr w:type="spellEnd"/>
      <w:r w:rsidR="00ED528E" w:rsidRPr="00EB06BA">
        <w:rPr>
          <w:b/>
          <w:sz w:val="22"/>
          <w:szCs w:val="22"/>
          <w:lang w:val="pl-PL"/>
        </w:rPr>
        <w:t xml:space="preserve"> </w:t>
      </w:r>
      <w:r w:rsidR="00ED528E" w:rsidRPr="0066171A">
        <w:rPr>
          <w:b/>
          <w:sz w:val="22"/>
          <w:szCs w:val="22"/>
          <w:lang w:val="pl-PL"/>
        </w:rPr>
        <w:t>Zentiva</w:t>
      </w:r>
      <w:r w:rsidR="002C6E22" w:rsidRPr="0066171A">
        <w:rPr>
          <w:b/>
          <w:sz w:val="22"/>
          <w:szCs w:val="22"/>
          <w:lang w:val="pl-PL"/>
        </w:rPr>
        <w:t xml:space="preserve"> </w:t>
      </w:r>
    </w:p>
    <w:p w14:paraId="7D1A37D5" w14:textId="7B4727FE" w:rsidR="004666E9" w:rsidRPr="00EB06BA" w:rsidRDefault="00EB06BA" w:rsidP="00ED64E9">
      <w:pPr>
        <w:rPr>
          <w:noProof/>
          <w:sz w:val="22"/>
          <w:szCs w:val="22"/>
          <w:lang w:val="pl-PL"/>
        </w:rPr>
      </w:pPr>
      <w:r w:rsidRPr="00EB06BA">
        <w:rPr>
          <w:sz w:val="22"/>
          <w:szCs w:val="22"/>
          <w:lang w:val="pl-PL"/>
        </w:rPr>
        <w:t xml:space="preserve">W przypadku przyjęcia większej dawki leku </w:t>
      </w:r>
      <w:proofErr w:type="spellStart"/>
      <w:r>
        <w:rPr>
          <w:sz w:val="22"/>
          <w:szCs w:val="22"/>
          <w:lang w:val="pl-PL"/>
        </w:rPr>
        <w:t>Aripiprazole</w:t>
      </w:r>
      <w:proofErr w:type="spellEnd"/>
      <w:r>
        <w:rPr>
          <w:sz w:val="22"/>
          <w:szCs w:val="22"/>
          <w:lang w:val="pl-PL"/>
        </w:rPr>
        <w:t xml:space="preserve"> Zentiva</w:t>
      </w:r>
      <w:r w:rsidRPr="00EB06BA">
        <w:rPr>
          <w:sz w:val="22"/>
          <w:szCs w:val="22"/>
          <w:lang w:val="pl-PL"/>
        </w:rPr>
        <w:t xml:space="preserve"> niż zalecił lekarz (lub jeżeli ktoś inny przyjął pewną ilość nie przeznaczonego dla niego leku </w:t>
      </w:r>
      <w:proofErr w:type="spellStart"/>
      <w:r>
        <w:rPr>
          <w:sz w:val="22"/>
          <w:szCs w:val="22"/>
          <w:lang w:val="pl-PL"/>
        </w:rPr>
        <w:t>Aripiprazole</w:t>
      </w:r>
      <w:proofErr w:type="spellEnd"/>
      <w:r>
        <w:rPr>
          <w:sz w:val="22"/>
          <w:szCs w:val="22"/>
          <w:lang w:val="pl-PL"/>
        </w:rPr>
        <w:t xml:space="preserve"> Zentiva</w:t>
      </w:r>
      <w:r w:rsidRPr="00EB06BA">
        <w:rPr>
          <w:sz w:val="22"/>
          <w:szCs w:val="22"/>
          <w:lang w:val="pl-PL"/>
        </w:rPr>
        <w:t>), niezwłocznie należy skontaktować się z lekarzem. W przypadku trudności uzyskania kontaktu z lekarzem, należy udać się do najbliższego szpitala, zabierając ze sobą opakowanie leku.</w:t>
      </w:r>
    </w:p>
    <w:p w14:paraId="7D1A37D6" w14:textId="77777777" w:rsidR="00BC181F" w:rsidRPr="004B6B80" w:rsidRDefault="00BC181F" w:rsidP="00BC181F">
      <w:pPr>
        <w:rPr>
          <w:iCs/>
          <w:color w:val="000000"/>
          <w:sz w:val="22"/>
          <w:szCs w:val="22"/>
          <w:lang w:val="pl-PL"/>
        </w:rPr>
      </w:pPr>
    </w:p>
    <w:p w14:paraId="7D1A37D7" w14:textId="77777777" w:rsidR="00BC181F" w:rsidRPr="004B6B80" w:rsidRDefault="00BC181F" w:rsidP="00BC181F">
      <w:pPr>
        <w:rPr>
          <w:iCs/>
          <w:color w:val="000000"/>
          <w:sz w:val="22"/>
          <w:szCs w:val="22"/>
          <w:lang w:val="pl-PL"/>
        </w:rPr>
      </w:pPr>
      <w:r w:rsidRPr="004B6B80">
        <w:rPr>
          <w:iCs/>
          <w:color w:val="000000"/>
          <w:sz w:val="22"/>
          <w:szCs w:val="22"/>
          <w:lang w:val="pl-PL"/>
        </w:rPr>
        <w:t xml:space="preserve">U pacjentów, którzy przyjęli zbyt dużą dawkę </w:t>
      </w:r>
      <w:proofErr w:type="spellStart"/>
      <w:r w:rsidRPr="004B6B80">
        <w:rPr>
          <w:iCs/>
          <w:color w:val="000000"/>
          <w:sz w:val="22"/>
          <w:szCs w:val="22"/>
          <w:lang w:val="pl-PL"/>
        </w:rPr>
        <w:t>arypiprazolu</w:t>
      </w:r>
      <w:proofErr w:type="spellEnd"/>
      <w:r w:rsidRPr="004B6B80">
        <w:rPr>
          <w:iCs/>
          <w:color w:val="000000"/>
          <w:sz w:val="22"/>
          <w:szCs w:val="22"/>
          <w:lang w:val="pl-PL"/>
        </w:rPr>
        <w:t>, wystąpiły następujące objawy:</w:t>
      </w:r>
    </w:p>
    <w:p w14:paraId="7D1A37D8" w14:textId="77777777" w:rsidR="00BC181F" w:rsidRPr="004B6B80" w:rsidRDefault="00BC181F" w:rsidP="00BC181F">
      <w:pPr>
        <w:ind w:left="567" w:hanging="567"/>
        <w:rPr>
          <w:iCs/>
          <w:color w:val="000000"/>
          <w:sz w:val="22"/>
          <w:szCs w:val="22"/>
          <w:lang w:val="pl-PL"/>
        </w:rPr>
      </w:pPr>
      <w:r w:rsidRPr="004B6B80">
        <w:rPr>
          <w:color w:val="000000"/>
          <w:sz w:val="22"/>
          <w:szCs w:val="22"/>
          <w:lang w:val="pl-PL"/>
        </w:rPr>
        <w:t>•</w:t>
      </w:r>
      <w:r w:rsidRPr="004B6B80">
        <w:rPr>
          <w:color w:val="000000"/>
          <w:sz w:val="22"/>
          <w:szCs w:val="22"/>
          <w:lang w:val="pl-PL"/>
        </w:rPr>
        <w:tab/>
      </w:r>
      <w:r w:rsidRPr="004B6B80">
        <w:rPr>
          <w:iCs/>
          <w:color w:val="000000"/>
          <w:sz w:val="22"/>
          <w:szCs w:val="22"/>
          <w:lang w:val="pl-PL"/>
        </w:rPr>
        <w:t>szybkie bicie serca, pobudzenie/agresja, problemy z mową;</w:t>
      </w:r>
    </w:p>
    <w:p w14:paraId="7D1A37D9" w14:textId="77777777" w:rsidR="00BC181F" w:rsidRPr="004B6B80" w:rsidRDefault="00BC181F" w:rsidP="00BC181F">
      <w:pPr>
        <w:ind w:left="567" w:hanging="567"/>
        <w:rPr>
          <w:iCs/>
          <w:color w:val="000000"/>
          <w:sz w:val="22"/>
          <w:szCs w:val="22"/>
          <w:lang w:val="pl-PL"/>
        </w:rPr>
      </w:pPr>
      <w:r w:rsidRPr="004B6B80">
        <w:rPr>
          <w:color w:val="000000"/>
          <w:sz w:val="22"/>
          <w:szCs w:val="22"/>
          <w:lang w:val="pl-PL"/>
        </w:rPr>
        <w:t>•</w:t>
      </w:r>
      <w:r w:rsidRPr="004B6B80">
        <w:rPr>
          <w:color w:val="000000"/>
          <w:sz w:val="22"/>
          <w:szCs w:val="22"/>
          <w:lang w:val="pl-PL"/>
        </w:rPr>
        <w:tab/>
      </w:r>
      <w:r w:rsidRPr="004B6B80">
        <w:rPr>
          <w:iCs/>
          <w:color w:val="000000"/>
          <w:sz w:val="22"/>
          <w:szCs w:val="22"/>
          <w:lang w:val="pl-PL"/>
        </w:rPr>
        <w:t>nietypowe ruchy ciała (szczególnie twarzy lub języka) i obniżenie świadomości.</w:t>
      </w:r>
    </w:p>
    <w:p w14:paraId="7D1A37DA" w14:textId="77777777" w:rsidR="00BC181F" w:rsidRPr="004B6B80" w:rsidRDefault="00BC181F" w:rsidP="00BC181F">
      <w:pPr>
        <w:rPr>
          <w:iCs/>
          <w:color w:val="000000"/>
          <w:sz w:val="22"/>
          <w:szCs w:val="22"/>
          <w:lang w:val="pl-PL"/>
        </w:rPr>
      </w:pPr>
    </w:p>
    <w:p w14:paraId="7D1A37DB" w14:textId="77777777" w:rsidR="00BC181F" w:rsidRPr="004B6B80" w:rsidRDefault="00BC181F" w:rsidP="00BC181F">
      <w:pPr>
        <w:rPr>
          <w:iCs/>
          <w:color w:val="000000"/>
          <w:sz w:val="22"/>
          <w:szCs w:val="22"/>
          <w:lang w:val="pl-PL"/>
        </w:rPr>
      </w:pPr>
      <w:r w:rsidRPr="004B6B80">
        <w:rPr>
          <w:iCs/>
          <w:color w:val="000000"/>
          <w:sz w:val="22"/>
          <w:szCs w:val="22"/>
          <w:lang w:val="pl-PL"/>
        </w:rPr>
        <w:t>Inne objawy mogą obejmować:</w:t>
      </w:r>
    </w:p>
    <w:p w14:paraId="7D1A37DC" w14:textId="77777777" w:rsidR="00BC181F" w:rsidRPr="004B6B80" w:rsidRDefault="00BC181F" w:rsidP="00BC181F">
      <w:pPr>
        <w:ind w:left="567" w:hanging="567"/>
        <w:rPr>
          <w:iCs/>
          <w:color w:val="000000"/>
          <w:sz w:val="22"/>
          <w:szCs w:val="22"/>
          <w:lang w:val="pl-PL"/>
        </w:rPr>
      </w:pPr>
      <w:r w:rsidRPr="004B6B80">
        <w:rPr>
          <w:color w:val="000000"/>
          <w:sz w:val="22"/>
          <w:szCs w:val="22"/>
          <w:lang w:val="pl-PL"/>
        </w:rPr>
        <w:t>•</w:t>
      </w:r>
      <w:r w:rsidRPr="004B6B80">
        <w:rPr>
          <w:color w:val="000000"/>
          <w:sz w:val="22"/>
          <w:szCs w:val="22"/>
          <w:lang w:val="pl-PL"/>
        </w:rPr>
        <w:tab/>
      </w:r>
      <w:r w:rsidRPr="004B6B80">
        <w:rPr>
          <w:iCs/>
          <w:color w:val="000000"/>
          <w:sz w:val="22"/>
          <w:szCs w:val="22"/>
          <w:lang w:val="pl-PL"/>
        </w:rPr>
        <w:t>ostry stan splątania, napady drgawkowe (padaczka), śpiączkę, połączenie gorączki, przyspieszonego oddechu, nadmiernego pocenia się;</w:t>
      </w:r>
    </w:p>
    <w:p w14:paraId="7D1A37DD" w14:textId="77777777" w:rsidR="00BC181F" w:rsidRPr="004B6B80" w:rsidRDefault="00BC181F" w:rsidP="00BC181F">
      <w:pPr>
        <w:ind w:left="567" w:hanging="567"/>
        <w:rPr>
          <w:iCs/>
          <w:color w:val="000000"/>
          <w:sz w:val="22"/>
          <w:szCs w:val="22"/>
          <w:lang w:val="pl-PL"/>
        </w:rPr>
      </w:pPr>
      <w:r w:rsidRPr="004B6B80">
        <w:rPr>
          <w:color w:val="000000"/>
          <w:sz w:val="22"/>
          <w:szCs w:val="22"/>
          <w:lang w:val="pl-PL"/>
        </w:rPr>
        <w:t>•</w:t>
      </w:r>
      <w:r w:rsidRPr="004B6B80">
        <w:rPr>
          <w:color w:val="000000"/>
          <w:sz w:val="22"/>
          <w:szCs w:val="22"/>
          <w:lang w:val="pl-PL"/>
        </w:rPr>
        <w:tab/>
      </w:r>
      <w:r w:rsidRPr="004B6B80">
        <w:rPr>
          <w:iCs/>
          <w:color w:val="000000"/>
          <w:sz w:val="22"/>
          <w:szCs w:val="22"/>
          <w:lang w:val="pl-PL"/>
        </w:rPr>
        <w:t>sztywność mięśni i senność lub ospałość, zwolniony oddech, dławienie się, wysokie lub niskie ciśnienie krwi, nieprawidłowy rytm akcji serca.</w:t>
      </w:r>
    </w:p>
    <w:p w14:paraId="7D1A37DE" w14:textId="77777777" w:rsidR="00BC181F" w:rsidRPr="004B6B80" w:rsidRDefault="00BC181F" w:rsidP="00BC181F">
      <w:pPr>
        <w:rPr>
          <w:iCs/>
          <w:color w:val="000000"/>
          <w:sz w:val="22"/>
          <w:szCs w:val="22"/>
          <w:lang w:val="pl-PL"/>
        </w:rPr>
      </w:pPr>
    </w:p>
    <w:p w14:paraId="7D1A37DF" w14:textId="77777777" w:rsidR="00BC181F" w:rsidRPr="004B6B80" w:rsidRDefault="00BC181F" w:rsidP="00BC181F">
      <w:pPr>
        <w:rPr>
          <w:iCs/>
          <w:color w:val="000000"/>
          <w:sz w:val="22"/>
          <w:szCs w:val="22"/>
          <w:lang w:val="pl-PL"/>
        </w:rPr>
      </w:pPr>
      <w:r w:rsidRPr="004B6B80">
        <w:rPr>
          <w:iCs/>
          <w:color w:val="000000"/>
          <w:sz w:val="22"/>
          <w:szCs w:val="22"/>
          <w:lang w:val="pl-PL"/>
        </w:rPr>
        <w:t>Jeśli u pacjenta wystąpi którykolwiek z powyższych objawów, należy niezwłocznie</w:t>
      </w:r>
      <w:r w:rsidRPr="00D25ADC">
        <w:rPr>
          <w:iCs/>
          <w:color w:val="000000"/>
          <w:szCs w:val="22"/>
          <w:lang w:val="pl-PL"/>
        </w:rPr>
        <w:t xml:space="preserve"> </w:t>
      </w:r>
      <w:r w:rsidRPr="004B6B80">
        <w:rPr>
          <w:iCs/>
          <w:color w:val="000000"/>
          <w:sz w:val="22"/>
          <w:szCs w:val="22"/>
          <w:lang w:val="pl-PL"/>
        </w:rPr>
        <w:t xml:space="preserve">skontaktować </w:t>
      </w:r>
      <w:r w:rsidRPr="00D25ADC">
        <w:rPr>
          <w:iCs/>
          <w:color w:val="000000"/>
          <w:szCs w:val="22"/>
          <w:lang w:val="pl-PL"/>
        </w:rPr>
        <w:t xml:space="preserve">się </w:t>
      </w:r>
      <w:r w:rsidRPr="004B6B80">
        <w:rPr>
          <w:iCs/>
          <w:color w:val="000000"/>
          <w:sz w:val="22"/>
          <w:szCs w:val="22"/>
          <w:lang w:val="pl-PL"/>
        </w:rPr>
        <w:t>z lekarzem lub szpitalem.</w:t>
      </w:r>
    </w:p>
    <w:p w14:paraId="7D1A37E0" w14:textId="77777777" w:rsidR="00820E01" w:rsidRPr="00EB06BA" w:rsidRDefault="00820E01" w:rsidP="00A91A43">
      <w:pPr>
        <w:rPr>
          <w:noProof/>
          <w:sz w:val="22"/>
          <w:szCs w:val="22"/>
          <w:lang w:val="pl-PL"/>
        </w:rPr>
      </w:pPr>
    </w:p>
    <w:p w14:paraId="7D1A37E1" w14:textId="77777777" w:rsidR="004666E9" w:rsidRPr="00EB06BA" w:rsidRDefault="00EB06BA" w:rsidP="00A91A43">
      <w:pPr>
        <w:rPr>
          <w:b/>
          <w:noProof/>
          <w:sz w:val="22"/>
          <w:szCs w:val="22"/>
          <w:lang w:val="pl-PL"/>
        </w:rPr>
      </w:pPr>
      <w:r w:rsidRPr="00EB06BA">
        <w:rPr>
          <w:b/>
          <w:bCs/>
          <w:sz w:val="22"/>
          <w:szCs w:val="22"/>
          <w:lang w:val="pl-PL"/>
        </w:rPr>
        <w:t>Pominięcie zastosowania leku</w:t>
      </w:r>
      <w:r w:rsidR="00820E01" w:rsidRPr="00EB06BA">
        <w:rPr>
          <w:b/>
          <w:noProof/>
          <w:sz w:val="22"/>
          <w:szCs w:val="22"/>
          <w:lang w:val="pl-PL"/>
        </w:rPr>
        <w:t xml:space="preserve"> </w:t>
      </w:r>
      <w:proofErr w:type="spellStart"/>
      <w:r w:rsidR="003B54FA" w:rsidRPr="00EB06BA">
        <w:rPr>
          <w:b/>
          <w:sz w:val="22"/>
          <w:szCs w:val="22"/>
          <w:lang w:val="pl-PL"/>
        </w:rPr>
        <w:t>Aripiprazole</w:t>
      </w:r>
      <w:proofErr w:type="spellEnd"/>
      <w:r w:rsidR="003B54FA" w:rsidRPr="00EB06BA">
        <w:rPr>
          <w:b/>
          <w:sz w:val="22"/>
          <w:szCs w:val="22"/>
          <w:lang w:val="pl-PL"/>
        </w:rPr>
        <w:t xml:space="preserve"> Zentiva</w:t>
      </w:r>
      <w:r w:rsidR="002C6E22">
        <w:rPr>
          <w:b/>
          <w:sz w:val="22"/>
          <w:szCs w:val="22"/>
          <w:lang w:val="pl-PL"/>
        </w:rPr>
        <w:t xml:space="preserve"> </w:t>
      </w:r>
    </w:p>
    <w:p w14:paraId="7D1A37E2" w14:textId="77777777" w:rsidR="004666E9" w:rsidRPr="00EB06BA" w:rsidRDefault="00EB06BA" w:rsidP="00A91A43">
      <w:pPr>
        <w:rPr>
          <w:noProof/>
          <w:sz w:val="22"/>
          <w:szCs w:val="22"/>
          <w:lang w:val="pl-PL"/>
        </w:rPr>
      </w:pPr>
      <w:r w:rsidRPr="00EB06BA">
        <w:rPr>
          <w:sz w:val="22"/>
          <w:szCs w:val="22"/>
          <w:lang w:val="pl-PL"/>
        </w:rPr>
        <w:t>W przypadku pominięcia dawki pacjent powinien przyjąć pominiętą dawkę, gdy tylko sobie o tym przypomni. Nie należy przyjmować dwóch dawek jednego dnia.</w:t>
      </w:r>
    </w:p>
    <w:p w14:paraId="7D1A37E3" w14:textId="77777777" w:rsidR="004666E9" w:rsidRPr="00EB06BA" w:rsidRDefault="004666E9" w:rsidP="00A91A43">
      <w:pPr>
        <w:rPr>
          <w:noProof/>
          <w:sz w:val="22"/>
          <w:szCs w:val="22"/>
          <w:lang w:val="pl-PL"/>
        </w:rPr>
      </w:pPr>
    </w:p>
    <w:p w14:paraId="7D1A37E4" w14:textId="44B230CE" w:rsidR="002C6E22" w:rsidRPr="00491BD0" w:rsidRDefault="002C6E22" w:rsidP="002C6E22">
      <w:pPr>
        <w:rPr>
          <w:iCs/>
          <w:noProof/>
          <w:sz w:val="22"/>
          <w:szCs w:val="22"/>
          <w:lang w:val="pl-PL"/>
        </w:rPr>
      </w:pPr>
      <w:r w:rsidRPr="0066171A">
        <w:rPr>
          <w:b/>
          <w:iCs/>
          <w:noProof/>
          <w:sz w:val="22"/>
          <w:szCs w:val="22"/>
          <w:lang w:val="pl-PL"/>
        </w:rPr>
        <w:t>Przerwanie stosowania leku Aripiprazole Zentiva</w:t>
      </w:r>
    </w:p>
    <w:p w14:paraId="7D1A37E5" w14:textId="03072502" w:rsidR="004F4C38" w:rsidRDefault="002C6E22" w:rsidP="002C6E22">
      <w:pPr>
        <w:rPr>
          <w:iCs/>
          <w:noProof/>
          <w:sz w:val="22"/>
          <w:szCs w:val="22"/>
          <w:lang w:val="pl-PL"/>
        </w:rPr>
      </w:pPr>
      <w:r w:rsidRPr="00FE0DD5">
        <w:rPr>
          <w:iCs/>
          <w:noProof/>
          <w:sz w:val="22"/>
          <w:szCs w:val="22"/>
          <w:lang w:val="pl-PL"/>
        </w:rPr>
        <w:t>Nie wolno przerywać leczenia jeśli pacjent poczuje się lepiej. Bardzo ważne jest aby lek Aripiprazole Zentiva przyjm</w:t>
      </w:r>
      <w:r w:rsidRPr="006461BB">
        <w:rPr>
          <w:iCs/>
          <w:noProof/>
          <w:sz w:val="22"/>
          <w:szCs w:val="22"/>
          <w:lang w:val="pl-PL"/>
        </w:rPr>
        <w:t>ować zgodnie z zaleceniami lekarza i przez okres zalecony przez lekarza.</w:t>
      </w:r>
    </w:p>
    <w:p w14:paraId="7D1A37E6" w14:textId="77777777" w:rsidR="002C6E22" w:rsidRPr="00EB06BA" w:rsidRDefault="002C6E22" w:rsidP="002C6E22">
      <w:pPr>
        <w:rPr>
          <w:noProof/>
          <w:sz w:val="22"/>
          <w:szCs w:val="22"/>
          <w:lang w:val="pl-PL"/>
        </w:rPr>
      </w:pPr>
    </w:p>
    <w:p w14:paraId="7D1A37E7" w14:textId="77777777" w:rsidR="004666E9" w:rsidRPr="00EB06BA" w:rsidRDefault="00EB06BA" w:rsidP="00A91A43">
      <w:pPr>
        <w:rPr>
          <w:sz w:val="22"/>
          <w:szCs w:val="22"/>
          <w:lang w:val="pl-PL"/>
        </w:rPr>
      </w:pPr>
      <w:r w:rsidRPr="00EB06BA">
        <w:rPr>
          <w:sz w:val="22"/>
          <w:szCs w:val="22"/>
          <w:lang w:val="pl-PL"/>
        </w:rPr>
        <w:t>W razie jakichkolwiek dalszych wątpliwości związanych ze stosowaniem tego leku, należy zwrócić się do lekarza lub farmaceuty.</w:t>
      </w:r>
    </w:p>
    <w:p w14:paraId="7D1A37E8" w14:textId="77777777" w:rsidR="004666E9" w:rsidRPr="00EB06BA" w:rsidRDefault="004666E9" w:rsidP="00A91A43">
      <w:pPr>
        <w:rPr>
          <w:sz w:val="22"/>
          <w:szCs w:val="22"/>
          <w:lang w:val="pl-PL"/>
        </w:rPr>
      </w:pPr>
    </w:p>
    <w:p w14:paraId="7D1A37E9" w14:textId="77777777" w:rsidR="004666E9" w:rsidRPr="00EB06BA" w:rsidRDefault="004666E9" w:rsidP="00A91A43">
      <w:pPr>
        <w:rPr>
          <w:sz w:val="22"/>
          <w:szCs w:val="22"/>
          <w:lang w:val="pl-PL"/>
        </w:rPr>
      </w:pPr>
    </w:p>
    <w:p w14:paraId="7D1A37EA" w14:textId="77777777" w:rsidR="004666E9" w:rsidRPr="00EB06BA" w:rsidRDefault="004666E9" w:rsidP="006F2FC9">
      <w:pPr>
        <w:pStyle w:val="Nadpis1PIL"/>
        <w:rPr>
          <w:szCs w:val="22"/>
          <w:lang w:val="pl-PL"/>
        </w:rPr>
      </w:pPr>
      <w:r w:rsidRPr="00EB06BA">
        <w:rPr>
          <w:szCs w:val="22"/>
          <w:lang w:val="pl-PL"/>
        </w:rPr>
        <w:t>4.</w:t>
      </w:r>
      <w:r w:rsidRPr="00EB06BA">
        <w:rPr>
          <w:szCs w:val="22"/>
          <w:lang w:val="pl-PL"/>
        </w:rPr>
        <w:tab/>
      </w:r>
      <w:r w:rsidR="00EB06BA" w:rsidRPr="00EB06BA">
        <w:rPr>
          <w:szCs w:val="22"/>
          <w:lang w:val="pl-PL"/>
        </w:rPr>
        <w:t>Możliwe działania niepożądane</w:t>
      </w:r>
    </w:p>
    <w:p w14:paraId="7D1A37EB" w14:textId="77777777" w:rsidR="004666E9" w:rsidRPr="00EB06BA" w:rsidRDefault="004666E9" w:rsidP="00A91A43">
      <w:pPr>
        <w:rPr>
          <w:sz w:val="22"/>
          <w:szCs w:val="22"/>
          <w:lang w:val="pl-PL"/>
        </w:rPr>
      </w:pPr>
    </w:p>
    <w:p w14:paraId="7D1A37EC" w14:textId="77777777" w:rsidR="004666E9" w:rsidRPr="00EB06BA" w:rsidRDefault="00EB06BA" w:rsidP="00A91A43">
      <w:pPr>
        <w:rPr>
          <w:noProof/>
          <w:sz w:val="22"/>
          <w:szCs w:val="22"/>
          <w:lang w:val="pl-PL"/>
        </w:rPr>
      </w:pPr>
      <w:r w:rsidRPr="00EB06BA">
        <w:rPr>
          <w:sz w:val="22"/>
          <w:szCs w:val="22"/>
          <w:lang w:val="pl-PL"/>
        </w:rPr>
        <w:t>Jak każdy lek, lek ten może powodować działania niepożądane, chociaż nie u każdego one wystąpią.</w:t>
      </w:r>
    </w:p>
    <w:p w14:paraId="7D1A37ED" w14:textId="77777777" w:rsidR="004666E9" w:rsidRPr="00EB06BA" w:rsidRDefault="004666E9" w:rsidP="00A91A43">
      <w:pPr>
        <w:rPr>
          <w:noProof/>
          <w:sz w:val="22"/>
          <w:szCs w:val="22"/>
          <w:lang w:val="pl-PL"/>
        </w:rPr>
      </w:pPr>
    </w:p>
    <w:p w14:paraId="7D1A37EE" w14:textId="77777777" w:rsidR="00AB10AE" w:rsidRPr="007913B8" w:rsidRDefault="00EB06BA" w:rsidP="00A91A43">
      <w:pPr>
        <w:rPr>
          <w:sz w:val="22"/>
          <w:szCs w:val="22"/>
          <w:lang w:val="pl-PL"/>
        </w:rPr>
      </w:pPr>
      <w:r w:rsidRPr="00BE6892">
        <w:rPr>
          <w:b/>
          <w:bCs/>
          <w:sz w:val="22"/>
          <w:szCs w:val="22"/>
          <w:lang w:val="pl-PL"/>
        </w:rPr>
        <w:t>Częste działania niepożądane (mogą dotyczyć 1 na 10 pacjentów)</w:t>
      </w:r>
      <w:r w:rsidRPr="00BE6892">
        <w:rPr>
          <w:sz w:val="22"/>
          <w:szCs w:val="22"/>
          <w:lang w:val="pl-PL"/>
        </w:rPr>
        <w:t>:</w:t>
      </w:r>
    </w:p>
    <w:p w14:paraId="7D1A37EF" w14:textId="77777777" w:rsidR="00AB10AE" w:rsidRDefault="00AB10AE" w:rsidP="006F2FC9">
      <w:pPr>
        <w:numPr>
          <w:ilvl w:val="0"/>
          <w:numId w:val="17"/>
        </w:numPr>
        <w:ind w:left="567" w:hanging="567"/>
        <w:rPr>
          <w:sz w:val="22"/>
          <w:szCs w:val="22"/>
          <w:lang w:val="pl-PL"/>
        </w:rPr>
      </w:pPr>
      <w:r>
        <w:rPr>
          <w:sz w:val="22"/>
          <w:szCs w:val="22"/>
          <w:lang w:val="pl-PL"/>
        </w:rPr>
        <w:t>cukrzyca</w:t>
      </w:r>
      <w:r w:rsidR="008E1D7B">
        <w:rPr>
          <w:sz w:val="22"/>
          <w:szCs w:val="22"/>
          <w:lang w:val="pl-PL"/>
        </w:rPr>
        <w:t>,</w:t>
      </w:r>
    </w:p>
    <w:p w14:paraId="7D1A37F0" w14:textId="77777777" w:rsidR="00AB10AE" w:rsidRDefault="00ED2A1C" w:rsidP="001D52AD">
      <w:pPr>
        <w:numPr>
          <w:ilvl w:val="0"/>
          <w:numId w:val="17"/>
        </w:numPr>
        <w:ind w:left="567" w:hanging="567"/>
        <w:rPr>
          <w:sz w:val="22"/>
          <w:szCs w:val="22"/>
          <w:lang w:val="pl-PL"/>
        </w:rPr>
      </w:pPr>
      <w:r>
        <w:rPr>
          <w:sz w:val="22"/>
          <w:szCs w:val="22"/>
          <w:lang w:val="pl-PL"/>
        </w:rPr>
        <w:t>trudności z zasypianiem</w:t>
      </w:r>
      <w:r w:rsidR="008E1D7B">
        <w:rPr>
          <w:sz w:val="22"/>
          <w:szCs w:val="22"/>
          <w:lang w:val="pl-PL"/>
        </w:rPr>
        <w:t>,</w:t>
      </w:r>
    </w:p>
    <w:p w14:paraId="7D1A37F1" w14:textId="77777777" w:rsidR="00921F66" w:rsidRPr="0071026F" w:rsidRDefault="00921F66" w:rsidP="0071026F">
      <w:pPr>
        <w:numPr>
          <w:ilvl w:val="0"/>
          <w:numId w:val="17"/>
        </w:numPr>
        <w:ind w:left="567" w:hanging="567"/>
        <w:rPr>
          <w:sz w:val="22"/>
          <w:szCs w:val="22"/>
          <w:lang w:val="pl-PL"/>
        </w:rPr>
      </w:pPr>
      <w:r w:rsidRPr="001D52AD">
        <w:rPr>
          <w:sz w:val="22"/>
          <w:szCs w:val="22"/>
          <w:lang w:val="pl-PL"/>
        </w:rPr>
        <w:t>uczucie</w:t>
      </w:r>
      <w:r w:rsidRPr="0071026F">
        <w:rPr>
          <w:sz w:val="22"/>
          <w:szCs w:val="22"/>
          <w:lang w:val="pl-PL"/>
        </w:rPr>
        <w:t xml:space="preserve"> lęku</w:t>
      </w:r>
      <w:r w:rsidR="008E1D7B">
        <w:rPr>
          <w:sz w:val="22"/>
          <w:szCs w:val="22"/>
          <w:lang w:val="pl-PL"/>
        </w:rPr>
        <w:t>,</w:t>
      </w:r>
    </w:p>
    <w:p w14:paraId="7D1A37F2" w14:textId="2C8D7564" w:rsidR="00AB10AE" w:rsidRDefault="00AB10AE" w:rsidP="0071026F">
      <w:pPr>
        <w:numPr>
          <w:ilvl w:val="0"/>
          <w:numId w:val="17"/>
        </w:numPr>
        <w:ind w:left="567" w:hanging="567"/>
        <w:rPr>
          <w:sz w:val="22"/>
          <w:szCs w:val="22"/>
          <w:lang w:val="pl-PL"/>
        </w:rPr>
      </w:pPr>
      <w:r w:rsidRPr="000134C4">
        <w:rPr>
          <w:sz w:val="22"/>
          <w:szCs w:val="22"/>
          <w:lang w:val="pl-PL"/>
        </w:rPr>
        <w:t>uczucie niepokoju</w:t>
      </w:r>
      <w:r w:rsidRPr="0002188A">
        <w:rPr>
          <w:sz w:val="22"/>
          <w:szCs w:val="22"/>
          <w:lang w:val="pl-PL"/>
        </w:rPr>
        <w:t xml:space="preserve"> </w:t>
      </w:r>
      <w:r w:rsidR="000134C4" w:rsidRPr="007913B8">
        <w:rPr>
          <w:sz w:val="22"/>
          <w:szCs w:val="22"/>
          <w:lang w:val="pl-PL"/>
        </w:rPr>
        <w:t>oraz</w:t>
      </w:r>
      <w:r w:rsidRPr="0002188A">
        <w:rPr>
          <w:sz w:val="22"/>
          <w:szCs w:val="22"/>
          <w:lang w:val="pl-PL"/>
        </w:rPr>
        <w:t xml:space="preserve"> brak możliwości </w:t>
      </w:r>
      <w:r w:rsidRPr="00222F2A">
        <w:rPr>
          <w:sz w:val="22"/>
          <w:szCs w:val="22"/>
          <w:lang w:val="pl-PL"/>
        </w:rPr>
        <w:t>spokojnego stania</w:t>
      </w:r>
      <w:r w:rsidR="00D743DA" w:rsidRPr="007913B8">
        <w:rPr>
          <w:sz w:val="22"/>
          <w:szCs w:val="22"/>
          <w:lang w:val="pl-PL"/>
        </w:rPr>
        <w:t>, trudności ze spokojnym siedzeniem</w:t>
      </w:r>
      <w:r w:rsidR="008E1D7B">
        <w:rPr>
          <w:sz w:val="22"/>
          <w:szCs w:val="22"/>
          <w:lang w:val="pl-PL"/>
        </w:rPr>
        <w:t>,</w:t>
      </w:r>
    </w:p>
    <w:p w14:paraId="49DD55E5" w14:textId="4B35007E" w:rsidR="00D1575C" w:rsidRPr="00222F2A" w:rsidRDefault="00D1575C" w:rsidP="0071026F">
      <w:pPr>
        <w:numPr>
          <w:ilvl w:val="0"/>
          <w:numId w:val="17"/>
        </w:numPr>
        <w:ind w:left="567" w:hanging="567"/>
        <w:rPr>
          <w:sz w:val="22"/>
          <w:szCs w:val="22"/>
          <w:lang w:val="pl-PL"/>
        </w:rPr>
      </w:pPr>
      <w:proofErr w:type="spellStart"/>
      <w:r w:rsidRPr="00D1575C">
        <w:rPr>
          <w:sz w:val="22"/>
          <w:szCs w:val="22"/>
          <w:lang w:val="pl-PL"/>
        </w:rPr>
        <w:t>akatyzja</w:t>
      </w:r>
      <w:proofErr w:type="spellEnd"/>
      <w:r w:rsidRPr="00D1575C">
        <w:rPr>
          <w:sz w:val="22"/>
          <w:szCs w:val="22"/>
          <w:lang w:val="pl-PL"/>
        </w:rPr>
        <w:t xml:space="preserve"> (odczucie wewnętrznego niepokoju i przymus wykonywania ciągłych ruchów),</w:t>
      </w:r>
    </w:p>
    <w:p w14:paraId="7D1A37F3" w14:textId="54D7E32C" w:rsidR="00AB10AE" w:rsidRPr="0002188A" w:rsidRDefault="00EB06BA" w:rsidP="006F2FC9">
      <w:pPr>
        <w:numPr>
          <w:ilvl w:val="0"/>
          <w:numId w:val="17"/>
        </w:numPr>
        <w:ind w:left="567" w:hanging="567"/>
        <w:rPr>
          <w:sz w:val="22"/>
          <w:szCs w:val="22"/>
          <w:lang w:val="pl-PL"/>
        </w:rPr>
      </w:pPr>
      <w:r w:rsidRPr="008E1D7B">
        <w:rPr>
          <w:sz w:val="22"/>
          <w:szCs w:val="22"/>
          <w:lang w:val="pl-PL"/>
        </w:rPr>
        <w:t xml:space="preserve">niekontrolowane </w:t>
      </w:r>
      <w:r w:rsidR="00AB10AE" w:rsidRPr="007913B8">
        <w:rPr>
          <w:sz w:val="22"/>
          <w:szCs w:val="22"/>
          <w:lang w:val="pl-PL"/>
        </w:rPr>
        <w:t xml:space="preserve">drżenie, ruchy z szarpnięciem </w:t>
      </w:r>
      <w:r w:rsidRPr="007913B8">
        <w:rPr>
          <w:sz w:val="22"/>
          <w:szCs w:val="22"/>
          <w:lang w:val="pl-PL"/>
        </w:rPr>
        <w:t>lub ruchy</w:t>
      </w:r>
      <w:r w:rsidR="0055651D" w:rsidRPr="007913B8">
        <w:rPr>
          <w:sz w:val="22"/>
          <w:szCs w:val="22"/>
          <w:lang w:val="pl-PL"/>
        </w:rPr>
        <w:t xml:space="preserve"> wijące, </w:t>
      </w:r>
    </w:p>
    <w:p w14:paraId="7D1A37F4" w14:textId="77777777" w:rsidR="007435D9" w:rsidRPr="00F3225A" w:rsidRDefault="00AB10AE" w:rsidP="006F2FC9">
      <w:pPr>
        <w:numPr>
          <w:ilvl w:val="0"/>
          <w:numId w:val="17"/>
        </w:numPr>
        <w:ind w:left="567" w:hanging="567"/>
        <w:rPr>
          <w:sz w:val="22"/>
          <w:szCs w:val="22"/>
          <w:lang w:val="pl-PL"/>
        </w:rPr>
      </w:pPr>
      <w:r>
        <w:rPr>
          <w:sz w:val="22"/>
          <w:szCs w:val="22"/>
          <w:lang w:val="pl-PL"/>
        </w:rPr>
        <w:t>drżenie</w:t>
      </w:r>
      <w:r w:rsidR="008E1D7B">
        <w:rPr>
          <w:sz w:val="22"/>
          <w:szCs w:val="22"/>
          <w:lang w:val="pl-PL"/>
        </w:rPr>
        <w:t>,</w:t>
      </w:r>
    </w:p>
    <w:p w14:paraId="7D1A37F5" w14:textId="77777777" w:rsidR="007435D9" w:rsidRPr="003177E4" w:rsidRDefault="00EB06BA" w:rsidP="006F2FC9">
      <w:pPr>
        <w:numPr>
          <w:ilvl w:val="0"/>
          <w:numId w:val="17"/>
        </w:numPr>
        <w:ind w:left="567" w:hanging="567"/>
        <w:rPr>
          <w:sz w:val="22"/>
          <w:szCs w:val="22"/>
        </w:rPr>
      </w:pPr>
      <w:proofErr w:type="spellStart"/>
      <w:r>
        <w:rPr>
          <w:sz w:val="22"/>
          <w:szCs w:val="22"/>
        </w:rPr>
        <w:t>bóle</w:t>
      </w:r>
      <w:proofErr w:type="spellEnd"/>
      <w:r>
        <w:rPr>
          <w:sz w:val="22"/>
          <w:szCs w:val="22"/>
        </w:rPr>
        <w:t xml:space="preserve"> </w:t>
      </w:r>
      <w:proofErr w:type="spellStart"/>
      <w:r>
        <w:rPr>
          <w:sz w:val="22"/>
          <w:szCs w:val="22"/>
        </w:rPr>
        <w:t>głowy</w:t>
      </w:r>
      <w:proofErr w:type="spellEnd"/>
      <w:r w:rsidR="008E1D7B">
        <w:rPr>
          <w:sz w:val="22"/>
          <w:szCs w:val="22"/>
        </w:rPr>
        <w:t>,</w:t>
      </w:r>
    </w:p>
    <w:p w14:paraId="7D1A37F6" w14:textId="77777777" w:rsidR="007435D9" w:rsidRPr="003177E4" w:rsidRDefault="00EB06BA" w:rsidP="006F2FC9">
      <w:pPr>
        <w:numPr>
          <w:ilvl w:val="0"/>
          <w:numId w:val="17"/>
        </w:numPr>
        <w:ind w:left="567" w:hanging="567"/>
        <w:rPr>
          <w:sz w:val="22"/>
          <w:szCs w:val="22"/>
        </w:rPr>
      </w:pPr>
      <w:proofErr w:type="spellStart"/>
      <w:r>
        <w:rPr>
          <w:sz w:val="22"/>
          <w:szCs w:val="22"/>
        </w:rPr>
        <w:lastRenderedPageBreak/>
        <w:t>zmęczeni</w:t>
      </w:r>
      <w:r w:rsidR="00D743DA">
        <w:rPr>
          <w:sz w:val="22"/>
          <w:szCs w:val="22"/>
        </w:rPr>
        <w:t>e</w:t>
      </w:r>
      <w:proofErr w:type="spellEnd"/>
      <w:r w:rsidR="008E1D7B">
        <w:rPr>
          <w:sz w:val="22"/>
          <w:szCs w:val="22"/>
        </w:rPr>
        <w:t>,</w:t>
      </w:r>
    </w:p>
    <w:p w14:paraId="7D1A37F7" w14:textId="77777777" w:rsidR="007435D9" w:rsidRPr="003177E4" w:rsidRDefault="00A959D9" w:rsidP="006F2FC9">
      <w:pPr>
        <w:numPr>
          <w:ilvl w:val="0"/>
          <w:numId w:val="17"/>
        </w:numPr>
        <w:ind w:left="567" w:hanging="567"/>
        <w:rPr>
          <w:sz w:val="22"/>
          <w:szCs w:val="22"/>
        </w:rPr>
      </w:pPr>
      <w:proofErr w:type="spellStart"/>
      <w:r>
        <w:rPr>
          <w:sz w:val="22"/>
          <w:szCs w:val="22"/>
        </w:rPr>
        <w:t>senność</w:t>
      </w:r>
      <w:proofErr w:type="spellEnd"/>
      <w:r w:rsidR="008E1D7B">
        <w:rPr>
          <w:sz w:val="22"/>
          <w:szCs w:val="22"/>
        </w:rPr>
        <w:t>,</w:t>
      </w:r>
    </w:p>
    <w:p w14:paraId="7D1A37F8" w14:textId="77777777" w:rsidR="00A959D9" w:rsidRPr="001D52AD" w:rsidRDefault="00EB06BA" w:rsidP="001D52AD">
      <w:pPr>
        <w:numPr>
          <w:ilvl w:val="0"/>
          <w:numId w:val="17"/>
        </w:numPr>
        <w:ind w:left="567" w:hanging="567"/>
        <w:rPr>
          <w:sz w:val="22"/>
          <w:szCs w:val="22"/>
        </w:rPr>
      </w:pPr>
      <w:proofErr w:type="spellStart"/>
      <w:r>
        <w:rPr>
          <w:sz w:val="22"/>
          <w:szCs w:val="22"/>
        </w:rPr>
        <w:t>uczucie</w:t>
      </w:r>
      <w:proofErr w:type="spellEnd"/>
      <w:r>
        <w:rPr>
          <w:sz w:val="22"/>
          <w:szCs w:val="22"/>
        </w:rPr>
        <w:t xml:space="preserve"> </w:t>
      </w:r>
      <w:proofErr w:type="spellStart"/>
      <w:r>
        <w:rPr>
          <w:sz w:val="22"/>
          <w:szCs w:val="22"/>
        </w:rPr>
        <w:t>pustki</w:t>
      </w:r>
      <w:proofErr w:type="spellEnd"/>
      <w:r>
        <w:rPr>
          <w:sz w:val="22"/>
          <w:szCs w:val="22"/>
        </w:rPr>
        <w:t xml:space="preserve"> w </w:t>
      </w:r>
      <w:proofErr w:type="spellStart"/>
      <w:r>
        <w:rPr>
          <w:sz w:val="22"/>
          <w:szCs w:val="22"/>
        </w:rPr>
        <w:t>głowie</w:t>
      </w:r>
      <w:proofErr w:type="spellEnd"/>
      <w:r w:rsidR="008E1D7B">
        <w:rPr>
          <w:sz w:val="22"/>
          <w:szCs w:val="22"/>
        </w:rPr>
        <w:t>,</w:t>
      </w:r>
    </w:p>
    <w:p w14:paraId="7D1A37F9" w14:textId="77777777" w:rsidR="00A959D9" w:rsidRPr="00B60B52" w:rsidRDefault="00EB06BA" w:rsidP="0071026F">
      <w:pPr>
        <w:numPr>
          <w:ilvl w:val="0"/>
          <w:numId w:val="17"/>
        </w:numPr>
        <w:ind w:left="567" w:hanging="567"/>
        <w:rPr>
          <w:sz w:val="22"/>
          <w:szCs w:val="22"/>
          <w:lang w:val="pl-PL"/>
        </w:rPr>
      </w:pPr>
      <w:r w:rsidRPr="00B60B52">
        <w:rPr>
          <w:sz w:val="22"/>
          <w:szCs w:val="22"/>
          <w:lang w:val="pl-PL"/>
        </w:rPr>
        <w:t>drżenie</w:t>
      </w:r>
      <w:r w:rsidR="00A959D9" w:rsidRPr="00B60B52">
        <w:rPr>
          <w:sz w:val="22"/>
          <w:szCs w:val="22"/>
          <w:lang w:val="pl-PL"/>
        </w:rPr>
        <w:t xml:space="preserve"> obrazu i </w:t>
      </w:r>
      <w:r w:rsidRPr="00B60B52">
        <w:rPr>
          <w:sz w:val="22"/>
          <w:szCs w:val="22"/>
          <w:lang w:val="pl-PL"/>
        </w:rPr>
        <w:t>nieostre widzenie</w:t>
      </w:r>
      <w:r w:rsidR="008E1D7B" w:rsidRPr="00B60B52">
        <w:rPr>
          <w:sz w:val="22"/>
          <w:szCs w:val="22"/>
          <w:lang w:val="pl-PL"/>
        </w:rPr>
        <w:t>,</w:t>
      </w:r>
    </w:p>
    <w:p w14:paraId="7D1A37FA" w14:textId="77777777" w:rsidR="00A959D9" w:rsidRPr="007913B8" w:rsidRDefault="00A959D9" w:rsidP="007913B8">
      <w:pPr>
        <w:numPr>
          <w:ilvl w:val="0"/>
          <w:numId w:val="17"/>
        </w:numPr>
        <w:ind w:left="567" w:hanging="567"/>
        <w:rPr>
          <w:sz w:val="22"/>
          <w:szCs w:val="22"/>
          <w:lang w:val="pl-PL"/>
        </w:rPr>
      </w:pPr>
      <w:r w:rsidRPr="007913B8">
        <w:rPr>
          <w:sz w:val="22"/>
          <w:szCs w:val="22"/>
          <w:lang w:val="pl-PL"/>
        </w:rPr>
        <w:t>zmniejszenie liczby wypróżnień lub trudności z wypróżnieniem</w:t>
      </w:r>
      <w:r w:rsidR="008E1D7B">
        <w:rPr>
          <w:sz w:val="22"/>
          <w:szCs w:val="22"/>
          <w:lang w:val="pl-PL"/>
        </w:rPr>
        <w:t>,</w:t>
      </w:r>
    </w:p>
    <w:p w14:paraId="7D1A37FB" w14:textId="77777777" w:rsidR="00A959D9" w:rsidRPr="007913B8" w:rsidRDefault="00A959D9" w:rsidP="007913B8">
      <w:pPr>
        <w:numPr>
          <w:ilvl w:val="0"/>
          <w:numId w:val="17"/>
        </w:numPr>
        <w:ind w:left="567" w:hanging="567"/>
        <w:rPr>
          <w:sz w:val="22"/>
          <w:szCs w:val="22"/>
        </w:rPr>
      </w:pPr>
      <w:proofErr w:type="spellStart"/>
      <w:r w:rsidRPr="001D52AD">
        <w:rPr>
          <w:sz w:val="22"/>
          <w:szCs w:val="22"/>
        </w:rPr>
        <w:t>niestra</w:t>
      </w:r>
      <w:r w:rsidRPr="0071026F">
        <w:rPr>
          <w:sz w:val="22"/>
          <w:szCs w:val="22"/>
        </w:rPr>
        <w:t>wność</w:t>
      </w:r>
      <w:proofErr w:type="spellEnd"/>
      <w:r w:rsidR="008E1D7B">
        <w:rPr>
          <w:sz w:val="22"/>
          <w:szCs w:val="22"/>
        </w:rPr>
        <w:t>,</w:t>
      </w:r>
    </w:p>
    <w:p w14:paraId="7D1A37FC" w14:textId="77777777" w:rsidR="00A959D9" w:rsidRPr="007913B8" w:rsidRDefault="00A959D9" w:rsidP="007913B8">
      <w:pPr>
        <w:numPr>
          <w:ilvl w:val="0"/>
          <w:numId w:val="17"/>
        </w:numPr>
        <w:ind w:left="567" w:hanging="567"/>
        <w:rPr>
          <w:sz w:val="22"/>
          <w:szCs w:val="22"/>
        </w:rPr>
      </w:pPr>
      <w:proofErr w:type="spellStart"/>
      <w:r w:rsidRPr="001D52AD">
        <w:rPr>
          <w:sz w:val="22"/>
          <w:szCs w:val="22"/>
        </w:rPr>
        <w:t>nudności</w:t>
      </w:r>
      <w:proofErr w:type="spellEnd"/>
      <w:r w:rsidR="008E1D7B">
        <w:rPr>
          <w:sz w:val="22"/>
          <w:szCs w:val="22"/>
        </w:rPr>
        <w:t>,</w:t>
      </w:r>
    </w:p>
    <w:p w14:paraId="7D1A37FD" w14:textId="77777777" w:rsidR="00A959D9" w:rsidRPr="007913B8" w:rsidRDefault="00A959D9" w:rsidP="007913B8">
      <w:pPr>
        <w:numPr>
          <w:ilvl w:val="0"/>
          <w:numId w:val="17"/>
        </w:numPr>
        <w:ind w:left="567" w:hanging="567"/>
        <w:rPr>
          <w:sz w:val="22"/>
          <w:szCs w:val="22"/>
        </w:rPr>
      </w:pPr>
      <w:proofErr w:type="spellStart"/>
      <w:r w:rsidRPr="001D52AD">
        <w:rPr>
          <w:sz w:val="22"/>
          <w:szCs w:val="22"/>
        </w:rPr>
        <w:t>nadmierne</w:t>
      </w:r>
      <w:proofErr w:type="spellEnd"/>
      <w:r w:rsidRPr="001D52AD">
        <w:rPr>
          <w:sz w:val="22"/>
          <w:szCs w:val="22"/>
        </w:rPr>
        <w:t xml:space="preserve"> </w:t>
      </w:r>
      <w:proofErr w:type="spellStart"/>
      <w:r w:rsidRPr="001D52AD">
        <w:rPr>
          <w:sz w:val="22"/>
          <w:szCs w:val="22"/>
        </w:rPr>
        <w:t>wydzielanie</w:t>
      </w:r>
      <w:proofErr w:type="spellEnd"/>
      <w:r w:rsidRPr="001D52AD">
        <w:rPr>
          <w:sz w:val="22"/>
          <w:szCs w:val="22"/>
        </w:rPr>
        <w:t xml:space="preserve"> </w:t>
      </w:r>
      <w:proofErr w:type="spellStart"/>
      <w:r w:rsidRPr="001D52AD">
        <w:rPr>
          <w:sz w:val="22"/>
          <w:szCs w:val="22"/>
        </w:rPr>
        <w:t>śliny</w:t>
      </w:r>
      <w:proofErr w:type="spellEnd"/>
      <w:r w:rsidR="008E1D7B">
        <w:rPr>
          <w:sz w:val="22"/>
          <w:szCs w:val="22"/>
        </w:rPr>
        <w:t>,</w:t>
      </w:r>
    </w:p>
    <w:p w14:paraId="7D1A37FE" w14:textId="77777777" w:rsidR="00A959D9" w:rsidRPr="007913B8" w:rsidRDefault="00A959D9" w:rsidP="007913B8">
      <w:pPr>
        <w:numPr>
          <w:ilvl w:val="0"/>
          <w:numId w:val="17"/>
        </w:numPr>
        <w:ind w:left="567" w:hanging="567"/>
        <w:rPr>
          <w:sz w:val="22"/>
          <w:szCs w:val="22"/>
        </w:rPr>
      </w:pPr>
      <w:proofErr w:type="spellStart"/>
      <w:r w:rsidRPr="001D52AD">
        <w:rPr>
          <w:sz w:val="22"/>
          <w:szCs w:val="22"/>
        </w:rPr>
        <w:t>wymioty</w:t>
      </w:r>
      <w:proofErr w:type="spellEnd"/>
      <w:r w:rsidR="008E1D7B">
        <w:rPr>
          <w:sz w:val="22"/>
          <w:szCs w:val="22"/>
        </w:rPr>
        <w:t>,</w:t>
      </w:r>
    </w:p>
    <w:p w14:paraId="7D1A37FF" w14:textId="77777777" w:rsidR="00820E01" w:rsidRPr="007913B8" w:rsidRDefault="00A959D9" w:rsidP="0023460F">
      <w:pPr>
        <w:numPr>
          <w:ilvl w:val="0"/>
          <w:numId w:val="17"/>
        </w:numPr>
        <w:ind w:left="567" w:hanging="567"/>
        <w:rPr>
          <w:sz w:val="22"/>
          <w:szCs w:val="22"/>
        </w:rPr>
      </w:pPr>
      <w:proofErr w:type="spellStart"/>
      <w:r w:rsidRPr="007913B8">
        <w:rPr>
          <w:sz w:val="22"/>
          <w:szCs w:val="22"/>
        </w:rPr>
        <w:t>uczucie</w:t>
      </w:r>
      <w:proofErr w:type="spellEnd"/>
      <w:r w:rsidRPr="007913B8">
        <w:rPr>
          <w:sz w:val="22"/>
          <w:szCs w:val="22"/>
        </w:rPr>
        <w:t xml:space="preserve"> </w:t>
      </w:r>
      <w:proofErr w:type="spellStart"/>
      <w:r w:rsidRPr="007913B8">
        <w:rPr>
          <w:sz w:val="22"/>
          <w:szCs w:val="22"/>
        </w:rPr>
        <w:t>zmęczenia</w:t>
      </w:r>
      <w:proofErr w:type="spellEnd"/>
      <w:r w:rsidRPr="007913B8">
        <w:rPr>
          <w:sz w:val="22"/>
          <w:szCs w:val="22"/>
        </w:rPr>
        <w:t>.</w:t>
      </w:r>
    </w:p>
    <w:p w14:paraId="7D1A3800" w14:textId="77777777" w:rsidR="00820E01" w:rsidRPr="003177E4" w:rsidRDefault="00820E01" w:rsidP="00A91A43">
      <w:pPr>
        <w:rPr>
          <w:sz w:val="22"/>
          <w:szCs w:val="22"/>
        </w:rPr>
      </w:pPr>
    </w:p>
    <w:p w14:paraId="7D1A3801" w14:textId="77777777" w:rsidR="007435D9" w:rsidRPr="00BE6892" w:rsidRDefault="00BE6892" w:rsidP="00A91A43">
      <w:pPr>
        <w:rPr>
          <w:b/>
          <w:sz w:val="22"/>
          <w:szCs w:val="22"/>
          <w:lang w:val="pl-PL"/>
        </w:rPr>
      </w:pPr>
      <w:r w:rsidRPr="00BE6892">
        <w:rPr>
          <w:b/>
          <w:bCs/>
          <w:sz w:val="22"/>
          <w:szCs w:val="22"/>
          <w:lang w:val="pl-PL"/>
        </w:rPr>
        <w:t>Niezbyt częste działania niepożądane (mogą dotyczyć 1 na 100 pacjentów)</w:t>
      </w:r>
      <w:r w:rsidRPr="00BE6892">
        <w:rPr>
          <w:sz w:val="22"/>
          <w:szCs w:val="22"/>
          <w:lang w:val="pl-PL"/>
        </w:rPr>
        <w:t>:</w:t>
      </w:r>
    </w:p>
    <w:p w14:paraId="7D1A3802" w14:textId="73D64630" w:rsidR="00820E01" w:rsidRPr="007913B8" w:rsidRDefault="00B55663" w:rsidP="0023460F">
      <w:pPr>
        <w:numPr>
          <w:ilvl w:val="0"/>
          <w:numId w:val="18"/>
        </w:numPr>
        <w:ind w:left="567" w:hanging="567"/>
        <w:rPr>
          <w:sz w:val="22"/>
          <w:szCs w:val="22"/>
          <w:lang w:val="pl-PL"/>
        </w:rPr>
      </w:pPr>
      <w:r>
        <w:rPr>
          <w:sz w:val="22"/>
          <w:szCs w:val="22"/>
          <w:lang w:val="pl-PL"/>
        </w:rPr>
        <w:t xml:space="preserve">zmniejszenie lub zwiększenie </w:t>
      </w:r>
      <w:r w:rsidR="000923B1" w:rsidRPr="007913B8">
        <w:rPr>
          <w:sz w:val="22"/>
          <w:szCs w:val="22"/>
          <w:lang w:val="pl-PL"/>
        </w:rPr>
        <w:t>stęże</w:t>
      </w:r>
      <w:r>
        <w:rPr>
          <w:sz w:val="22"/>
          <w:szCs w:val="22"/>
          <w:lang w:val="pl-PL"/>
        </w:rPr>
        <w:t>ń</w:t>
      </w:r>
      <w:r w:rsidR="000923B1" w:rsidRPr="007913B8">
        <w:rPr>
          <w:sz w:val="22"/>
          <w:szCs w:val="22"/>
          <w:lang w:val="pl-PL"/>
        </w:rPr>
        <w:t xml:space="preserve"> hormonu prolaktyny we krwi</w:t>
      </w:r>
      <w:r w:rsidR="008E1D7B">
        <w:rPr>
          <w:sz w:val="22"/>
          <w:szCs w:val="22"/>
          <w:lang w:val="pl-PL"/>
        </w:rPr>
        <w:t>,</w:t>
      </w:r>
    </w:p>
    <w:p w14:paraId="7D1A3803" w14:textId="77777777" w:rsidR="00827BE7" w:rsidRPr="004B0F61" w:rsidRDefault="00827BE7" w:rsidP="000134C4">
      <w:pPr>
        <w:numPr>
          <w:ilvl w:val="0"/>
          <w:numId w:val="18"/>
        </w:numPr>
        <w:ind w:left="567" w:hanging="567"/>
        <w:rPr>
          <w:sz w:val="22"/>
          <w:szCs w:val="22"/>
          <w:lang w:val="pl-PL"/>
        </w:rPr>
      </w:pPr>
      <w:r w:rsidRPr="004B0F61">
        <w:rPr>
          <w:sz w:val="22"/>
          <w:szCs w:val="22"/>
          <w:lang w:val="pl-PL"/>
        </w:rPr>
        <w:t>zbyt duże stężenie cukru we krwi</w:t>
      </w:r>
      <w:r w:rsidR="008E1D7B">
        <w:rPr>
          <w:sz w:val="22"/>
          <w:szCs w:val="22"/>
          <w:lang w:val="pl-PL"/>
        </w:rPr>
        <w:t>,</w:t>
      </w:r>
    </w:p>
    <w:p w14:paraId="7D1A3804" w14:textId="77777777" w:rsidR="00827BE7" w:rsidRPr="004B0F61" w:rsidRDefault="00827BE7" w:rsidP="000134C4">
      <w:pPr>
        <w:numPr>
          <w:ilvl w:val="0"/>
          <w:numId w:val="18"/>
        </w:numPr>
        <w:ind w:left="567" w:hanging="567"/>
        <w:rPr>
          <w:sz w:val="22"/>
          <w:szCs w:val="22"/>
          <w:lang w:val="pl-PL"/>
        </w:rPr>
      </w:pPr>
      <w:r w:rsidRPr="004B0F61">
        <w:rPr>
          <w:sz w:val="22"/>
          <w:szCs w:val="22"/>
          <w:lang w:val="pl-PL"/>
        </w:rPr>
        <w:t>depresja</w:t>
      </w:r>
      <w:r w:rsidR="008E1D7B">
        <w:rPr>
          <w:sz w:val="22"/>
          <w:szCs w:val="22"/>
          <w:lang w:val="pl-PL"/>
        </w:rPr>
        <w:t>,</w:t>
      </w:r>
    </w:p>
    <w:p w14:paraId="7D1A3805" w14:textId="77777777" w:rsidR="00827BE7" w:rsidRPr="004B0F61" w:rsidRDefault="00827BE7" w:rsidP="000134C4">
      <w:pPr>
        <w:numPr>
          <w:ilvl w:val="0"/>
          <w:numId w:val="18"/>
        </w:numPr>
        <w:ind w:left="567" w:hanging="567"/>
        <w:rPr>
          <w:sz w:val="22"/>
          <w:szCs w:val="22"/>
          <w:lang w:val="pl-PL"/>
        </w:rPr>
      </w:pPr>
      <w:r w:rsidRPr="00222F2A">
        <w:rPr>
          <w:sz w:val="22"/>
          <w:szCs w:val="22"/>
          <w:lang w:val="pl-PL"/>
        </w:rPr>
        <w:t>zmiany d</w:t>
      </w:r>
      <w:r w:rsidRPr="007913B8">
        <w:rPr>
          <w:sz w:val="22"/>
          <w:szCs w:val="22"/>
          <w:lang w:val="pl-PL"/>
        </w:rPr>
        <w:t>otyczące seksualności</w:t>
      </w:r>
      <w:r w:rsidRPr="004B0F61">
        <w:rPr>
          <w:sz w:val="22"/>
          <w:szCs w:val="22"/>
          <w:lang w:val="pl-PL"/>
        </w:rPr>
        <w:t xml:space="preserve"> lub nadmierne zainteresowanie seksem</w:t>
      </w:r>
      <w:r w:rsidR="008E1D7B">
        <w:rPr>
          <w:sz w:val="22"/>
          <w:szCs w:val="22"/>
          <w:lang w:val="pl-PL"/>
        </w:rPr>
        <w:t>,</w:t>
      </w:r>
    </w:p>
    <w:p w14:paraId="7D1A3806" w14:textId="77777777" w:rsidR="00827BE7" w:rsidRPr="004B0F61" w:rsidRDefault="00827BE7" w:rsidP="000134C4">
      <w:pPr>
        <w:numPr>
          <w:ilvl w:val="0"/>
          <w:numId w:val="18"/>
        </w:numPr>
        <w:ind w:left="567" w:hanging="567"/>
        <w:rPr>
          <w:sz w:val="22"/>
          <w:szCs w:val="22"/>
          <w:lang w:val="pl-PL"/>
        </w:rPr>
      </w:pPr>
      <w:r w:rsidRPr="004B0F61">
        <w:rPr>
          <w:sz w:val="22"/>
          <w:szCs w:val="22"/>
          <w:lang w:val="pl-PL"/>
        </w:rPr>
        <w:t xml:space="preserve">niekontrolowane ruchy </w:t>
      </w:r>
      <w:r>
        <w:rPr>
          <w:sz w:val="22"/>
          <w:szCs w:val="22"/>
          <w:lang w:val="pl-PL"/>
        </w:rPr>
        <w:t>warg</w:t>
      </w:r>
      <w:r w:rsidRPr="004B0F61">
        <w:rPr>
          <w:sz w:val="22"/>
          <w:szCs w:val="22"/>
          <w:lang w:val="pl-PL"/>
        </w:rPr>
        <w:t>, języka i kończyn (późna dyskineza)</w:t>
      </w:r>
      <w:r w:rsidR="008E1D7B">
        <w:rPr>
          <w:sz w:val="22"/>
          <w:szCs w:val="22"/>
          <w:lang w:val="pl-PL"/>
        </w:rPr>
        <w:t>,</w:t>
      </w:r>
    </w:p>
    <w:p w14:paraId="7D1A3807" w14:textId="2D903DA6" w:rsidR="00827BE7" w:rsidRDefault="00827BE7" w:rsidP="000134C4">
      <w:pPr>
        <w:numPr>
          <w:ilvl w:val="0"/>
          <w:numId w:val="18"/>
        </w:numPr>
        <w:ind w:left="567" w:hanging="567"/>
        <w:rPr>
          <w:sz w:val="22"/>
          <w:szCs w:val="22"/>
          <w:lang w:val="pl-PL"/>
        </w:rPr>
      </w:pPr>
      <w:r w:rsidRPr="004B0F61">
        <w:rPr>
          <w:sz w:val="22"/>
          <w:szCs w:val="22"/>
          <w:lang w:val="pl-PL"/>
        </w:rPr>
        <w:t>zabu</w:t>
      </w:r>
      <w:r>
        <w:rPr>
          <w:sz w:val="22"/>
          <w:szCs w:val="22"/>
          <w:lang w:val="pl-PL"/>
        </w:rPr>
        <w:t xml:space="preserve">rzenia mięśni </w:t>
      </w:r>
      <w:r w:rsidRPr="004B0F61">
        <w:rPr>
          <w:sz w:val="22"/>
          <w:szCs w:val="22"/>
          <w:lang w:val="pl-PL"/>
        </w:rPr>
        <w:t>powodujące ruchy skręcania (dystonia)</w:t>
      </w:r>
      <w:r w:rsidR="008E1D7B">
        <w:rPr>
          <w:sz w:val="22"/>
          <w:szCs w:val="22"/>
          <w:lang w:val="pl-PL"/>
        </w:rPr>
        <w:t>,</w:t>
      </w:r>
    </w:p>
    <w:p w14:paraId="1199DAE8" w14:textId="7E64CB2A" w:rsidR="00D1575C" w:rsidRPr="004B0F61" w:rsidRDefault="00D1575C" w:rsidP="000134C4">
      <w:pPr>
        <w:numPr>
          <w:ilvl w:val="0"/>
          <w:numId w:val="18"/>
        </w:numPr>
        <w:ind w:left="567" w:hanging="567"/>
        <w:rPr>
          <w:sz w:val="22"/>
          <w:szCs w:val="22"/>
          <w:lang w:val="pl-PL"/>
        </w:rPr>
      </w:pPr>
      <w:r>
        <w:rPr>
          <w:sz w:val="22"/>
          <w:szCs w:val="22"/>
          <w:lang w:val="pl-PL"/>
        </w:rPr>
        <w:t>zespół „niespokojnych nóg”,</w:t>
      </w:r>
    </w:p>
    <w:p w14:paraId="7D1A3808" w14:textId="77777777" w:rsidR="00827BE7" w:rsidRDefault="00827BE7" w:rsidP="000134C4">
      <w:pPr>
        <w:numPr>
          <w:ilvl w:val="0"/>
          <w:numId w:val="18"/>
        </w:numPr>
        <w:ind w:left="567" w:hanging="567"/>
        <w:rPr>
          <w:sz w:val="22"/>
          <w:szCs w:val="22"/>
          <w:lang w:val="pl-PL"/>
        </w:rPr>
      </w:pPr>
      <w:r w:rsidRPr="004B0F61">
        <w:rPr>
          <w:sz w:val="22"/>
          <w:szCs w:val="22"/>
          <w:lang w:val="pl-PL"/>
        </w:rPr>
        <w:t>podwójne widzenie</w:t>
      </w:r>
      <w:r w:rsidR="008E1D7B">
        <w:rPr>
          <w:sz w:val="22"/>
          <w:szCs w:val="22"/>
          <w:lang w:val="pl-PL"/>
        </w:rPr>
        <w:t>,</w:t>
      </w:r>
    </w:p>
    <w:p w14:paraId="196D3604" w14:textId="6BC29C2B" w:rsidR="00D91123" w:rsidRPr="004B0F61" w:rsidRDefault="00D91123" w:rsidP="000134C4">
      <w:pPr>
        <w:numPr>
          <w:ilvl w:val="0"/>
          <w:numId w:val="18"/>
        </w:numPr>
        <w:ind w:left="567" w:hanging="567"/>
        <w:rPr>
          <w:sz w:val="22"/>
          <w:szCs w:val="22"/>
          <w:lang w:val="pl-PL"/>
        </w:rPr>
      </w:pPr>
      <w:r>
        <w:rPr>
          <w:sz w:val="22"/>
          <w:szCs w:val="22"/>
          <w:lang w:val="pl-PL"/>
        </w:rPr>
        <w:t xml:space="preserve">nadwrażliwość </w:t>
      </w:r>
      <w:r w:rsidR="001307CB">
        <w:rPr>
          <w:sz w:val="22"/>
          <w:szCs w:val="22"/>
          <w:lang w:val="pl-PL"/>
        </w:rPr>
        <w:t xml:space="preserve">oczu </w:t>
      </w:r>
      <w:r>
        <w:rPr>
          <w:sz w:val="22"/>
          <w:szCs w:val="22"/>
          <w:lang w:val="pl-PL"/>
        </w:rPr>
        <w:t>na światło,</w:t>
      </w:r>
    </w:p>
    <w:p w14:paraId="7D1A3809" w14:textId="77777777" w:rsidR="00827BE7" w:rsidRPr="004B0F61" w:rsidRDefault="00827BE7" w:rsidP="000134C4">
      <w:pPr>
        <w:numPr>
          <w:ilvl w:val="0"/>
          <w:numId w:val="18"/>
        </w:numPr>
        <w:ind w:left="567" w:hanging="567"/>
        <w:rPr>
          <w:sz w:val="22"/>
          <w:szCs w:val="22"/>
          <w:lang w:val="pl-PL"/>
        </w:rPr>
      </w:pPr>
      <w:r w:rsidRPr="004B0F61">
        <w:rPr>
          <w:sz w:val="22"/>
          <w:szCs w:val="22"/>
          <w:lang w:val="pl-PL"/>
        </w:rPr>
        <w:t>szybkie bicie serca</w:t>
      </w:r>
      <w:r w:rsidR="008E1D7B">
        <w:rPr>
          <w:sz w:val="22"/>
          <w:szCs w:val="22"/>
          <w:lang w:val="pl-PL"/>
        </w:rPr>
        <w:t>,</w:t>
      </w:r>
    </w:p>
    <w:p w14:paraId="7D1A380A" w14:textId="77777777" w:rsidR="00827BE7" w:rsidRPr="00BC181F" w:rsidRDefault="00827BE7" w:rsidP="00265CB6">
      <w:pPr>
        <w:numPr>
          <w:ilvl w:val="0"/>
          <w:numId w:val="18"/>
        </w:numPr>
        <w:ind w:left="567" w:hanging="567"/>
        <w:rPr>
          <w:sz w:val="22"/>
          <w:szCs w:val="22"/>
          <w:lang w:val="pl-PL"/>
        </w:rPr>
      </w:pPr>
      <w:r w:rsidRPr="00BC181F">
        <w:rPr>
          <w:sz w:val="22"/>
          <w:szCs w:val="22"/>
          <w:lang w:val="pl-PL"/>
        </w:rPr>
        <w:t>zmniejszenie ciśnienia krwi w pozycji stojącej, powodujące</w:t>
      </w:r>
      <w:r w:rsidR="00D743DA" w:rsidRPr="00BC181F">
        <w:rPr>
          <w:sz w:val="22"/>
          <w:szCs w:val="22"/>
          <w:lang w:val="pl-PL"/>
        </w:rPr>
        <w:t xml:space="preserve"> zawroty głowy, uczucie pustki </w:t>
      </w:r>
      <w:r w:rsidRPr="00BC181F">
        <w:rPr>
          <w:sz w:val="22"/>
          <w:szCs w:val="22"/>
          <w:lang w:val="pl-PL"/>
        </w:rPr>
        <w:t>w głowie lub omdlenie</w:t>
      </w:r>
      <w:r w:rsidR="008E1D7B" w:rsidRPr="00BC181F">
        <w:rPr>
          <w:sz w:val="22"/>
          <w:szCs w:val="22"/>
          <w:lang w:val="pl-PL"/>
        </w:rPr>
        <w:t>,</w:t>
      </w:r>
    </w:p>
    <w:p w14:paraId="7D1A380B" w14:textId="77777777" w:rsidR="00827BE7" w:rsidRPr="0023460F" w:rsidRDefault="00827BE7" w:rsidP="0023460F">
      <w:pPr>
        <w:numPr>
          <w:ilvl w:val="0"/>
          <w:numId w:val="18"/>
        </w:numPr>
        <w:ind w:left="567" w:hanging="567"/>
        <w:rPr>
          <w:sz w:val="22"/>
          <w:szCs w:val="22"/>
          <w:lang w:val="pl-PL"/>
        </w:rPr>
      </w:pPr>
      <w:r w:rsidRPr="004B0F61">
        <w:rPr>
          <w:sz w:val="22"/>
          <w:szCs w:val="22"/>
          <w:lang w:val="pl-PL"/>
        </w:rPr>
        <w:t>czkawka.</w:t>
      </w:r>
    </w:p>
    <w:p w14:paraId="7D1A380C" w14:textId="77777777" w:rsidR="00820E01" w:rsidRPr="00BE6892" w:rsidRDefault="00820E01" w:rsidP="00A91A43">
      <w:pPr>
        <w:rPr>
          <w:sz w:val="22"/>
          <w:szCs w:val="22"/>
          <w:lang w:val="pl-PL"/>
        </w:rPr>
      </w:pPr>
    </w:p>
    <w:p w14:paraId="7D1A380D" w14:textId="390EED47" w:rsidR="00820E01" w:rsidRPr="00BE6892" w:rsidRDefault="00BE6892" w:rsidP="00A91A43">
      <w:pPr>
        <w:rPr>
          <w:sz w:val="22"/>
          <w:szCs w:val="22"/>
          <w:lang w:val="pl-PL"/>
        </w:rPr>
      </w:pPr>
      <w:r w:rsidRPr="00BE6892">
        <w:rPr>
          <w:sz w:val="22"/>
          <w:szCs w:val="22"/>
          <w:lang w:val="pl-PL"/>
        </w:rPr>
        <w:t xml:space="preserve">Następujące działania niepożądane były zgłaszane po wprowadzeniu </w:t>
      </w:r>
      <w:r w:rsidR="00801231" w:rsidRPr="00801231">
        <w:rPr>
          <w:sz w:val="22"/>
          <w:szCs w:val="22"/>
          <w:lang w:val="pl-PL"/>
        </w:rPr>
        <w:t xml:space="preserve">do obrotu </w:t>
      </w:r>
      <w:r w:rsidRPr="00BE6892">
        <w:rPr>
          <w:sz w:val="22"/>
          <w:szCs w:val="22"/>
          <w:lang w:val="pl-PL"/>
        </w:rPr>
        <w:t xml:space="preserve">leku </w:t>
      </w:r>
      <w:proofErr w:type="spellStart"/>
      <w:r w:rsidR="00D32345">
        <w:rPr>
          <w:sz w:val="22"/>
          <w:szCs w:val="22"/>
          <w:lang w:val="pl-PL"/>
        </w:rPr>
        <w:t>arypiprazol</w:t>
      </w:r>
      <w:proofErr w:type="spellEnd"/>
      <w:r w:rsidR="00D32345">
        <w:rPr>
          <w:sz w:val="22"/>
          <w:szCs w:val="22"/>
          <w:lang w:val="pl-PL"/>
        </w:rPr>
        <w:t xml:space="preserve"> </w:t>
      </w:r>
      <w:r w:rsidR="00801231">
        <w:rPr>
          <w:sz w:val="22"/>
          <w:szCs w:val="22"/>
          <w:lang w:val="pl-PL"/>
        </w:rPr>
        <w:t>w postaci doustnej</w:t>
      </w:r>
      <w:r w:rsidRPr="00BE6892">
        <w:rPr>
          <w:sz w:val="22"/>
          <w:szCs w:val="22"/>
          <w:lang w:val="pl-PL"/>
        </w:rPr>
        <w:t xml:space="preserve">, ale częstość ich występowania </w:t>
      </w:r>
      <w:r>
        <w:rPr>
          <w:sz w:val="22"/>
          <w:szCs w:val="22"/>
          <w:lang w:val="pl-PL"/>
        </w:rPr>
        <w:t xml:space="preserve">jest </w:t>
      </w:r>
      <w:r w:rsidRPr="00BE6892">
        <w:rPr>
          <w:b/>
          <w:sz w:val="22"/>
          <w:szCs w:val="22"/>
          <w:lang w:val="pl-PL"/>
        </w:rPr>
        <w:t>nieznana</w:t>
      </w:r>
      <w:r w:rsidR="007216C5">
        <w:rPr>
          <w:b/>
          <w:sz w:val="22"/>
          <w:szCs w:val="22"/>
          <w:lang w:val="pl-PL"/>
        </w:rPr>
        <w:t xml:space="preserve"> (nie może być określona na podstawie dostępnych danych)</w:t>
      </w:r>
      <w:r w:rsidRPr="00BE6892">
        <w:rPr>
          <w:sz w:val="22"/>
          <w:szCs w:val="22"/>
          <w:lang w:val="pl-PL"/>
        </w:rPr>
        <w:t>:</w:t>
      </w:r>
    </w:p>
    <w:p w14:paraId="7D1A380E" w14:textId="77777777" w:rsidR="00BE6892" w:rsidRDefault="000134C4" w:rsidP="00FF5E4C">
      <w:pPr>
        <w:numPr>
          <w:ilvl w:val="0"/>
          <w:numId w:val="19"/>
        </w:numPr>
        <w:ind w:left="567" w:hanging="567"/>
        <w:rPr>
          <w:sz w:val="22"/>
          <w:szCs w:val="22"/>
          <w:lang w:val="pl-PL"/>
        </w:rPr>
      </w:pPr>
      <w:r>
        <w:rPr>
          <w:sz w:val="22"/>
          <w:szCs w:val="22"/>
          <w:lang w:val="pl-PL"/>
        </w:rPr>
        <w:t>mała</w:t>
      </w:r>
      <w:r w:rsidR="00BE6892" w:rsidRPr="00A73D2E">
        <w:rPr>
          <w:sz w:val="22"/>
          <w:szCs w:val="22"/>
          <w:lang w:val="pl-PL"/>
        </w:rPr>
        <w:t xml:space="preserve"> </w:t>
      </w:r>
      <w:r w:rsidR="00801231">
        <w:rPr>
          <w:sz w:val="22"/>
          <w:szCs w:val="22"/>
          <w:lang w:val="pl-PL"/>
        </w:rPr>
        <w:t>liczba</w:t>
      </w:r>
      <w:r w:rsidR="00801231" w:rsidRPr="00A73D2E">
        <w:rPr>
          <w:sz w:val="22"/>
          <w:szCs w:val="22"/>
          <w:lang w:val="pl-PL"/>
        </w:rPr>
        <w:t xml:space="preserve"> </w:t>
      </w:r>
      <w:r w:rsidR="00801231">
        <w:rPr>
          <w:sz w:val="22"/>
          <w:szCs w:val="22"/>
          <w:lang w:val="pl-PL"/>
        </w:rPr>
        <w:t xml:space="preserve">białych </w:t>
      </w:r>
      <w:r w:rsidR="00BE6892" w:rsidRPr="00A73D2E">
        <w:rPr>
          <w:sz w:val="22"/>
          <w:szCs w:val="22"/>
          <w:lang w:val="pl-PL"/>
        </w:rPr>
        <w:t>krwi</w:t>
      </w:r>
      <w:r w:rsidR="00801231">
        <w:rPr>
          <w:sz w:val="22"/>
          <w:szCs w:val="22"/>
          <w:lang w:val="pl-PL"/>
        </w:rPr>
        <w:t>nek</w:t>
      </w:r>
      <w:r w:rsidR="008E1D7B">
        <w:rPr>
          <w:sz w:val="22"/>
          <w:szCs w:val="22"/>
          <w:lang w:val="pl-PL"/>
        </w:rPr>
        <w:t>,</w:t>
      </w:r>
    </w:p>
    <w:p w14:paraId="7D1A380F" w14:textId="77777777" w:rsidR="00801231" w:rsidRDefault="000134C4" w:rsidP="006F2FC9">
      <w:pPr>
        <w:numPr>
          <w:ilvl w:val="0"/>
          <w:numId w:val="19"/>
        </w:numPr>
        <w:ind w:left="567" w:hanging="567"/>
        <w:rPr>
          <w:sz w:val="22"/>
          <w:szCs w:val="22"/>
          <w:lang w:val="pl-PL"/>
        </w:rPr>
      </w:pPr>
      <w:r>
        <w:rPr>
          <w:sz w:val="22"/>
          <w:szCs w:val="22"/>
          <w:lang w:val="pl-PL"/>
        </w:rPr>
        <w:t>mała</w:t>
      </w:r>
      <w:r w:rsidR="00801231">
        <w:rPr>
          <w:sz w:val="22"/>
          <w:szCs w:val="22"/>
          <w:lang w:val="pl-PL"/>
        </w:rPr>
        <w:t xml:space="preserve"> liczba płytek krwi</w:t>
      </w:r>
      <w:r w:rsidR="008E1D7B">
        <w:rPr>
          <w:sz w:val="22"/>
          <w:szCs w:val="22"/>
          <w:lang w:val="pl-PL"/>
        </w:rPr>
        <w:t>,</w:t>
      </w:r>
    </w:p>
    <w:p w14:paraId="7D1A3810" w14:textId="77777777" w:rsidR="00BE6892" w:rsidRDefault="00BE6892" w:rsidP="006F2FC9">
      <w:pPr>
        <w:numPr>
          <w:ilvl w:val="0"/>
          <w:numId w:val="19"/>
        </w:numPr>
        <w:ind w:left="567" w:hanging="567"/>
        <w:rPr>
          <w:sz w:val="22"/>
          <w:szCs w:val="22"/>
          <w:lang w:val="pl-PL"/>
        </w:rPr>
      </w:pPr>
      <w:r w:rsidRPr="00A73D2E">
        <w:rPr>
          <w:sz w:val="22"/>
          <w:szCs w:val="22"/>
          <w:lang w:val="pl-PL"/>
        </w:rPr>
        <w:t xml:space="preserve">reakcje alergiczne (np. obrzęk jamy ustnej, języka, twarzy i gardła, świąd skóry, </w:t>
      </w:r>
      <w:r w:rsidR="009D2ECD" w:rsidRPr="0071026F">
        <w:rPr>
          <w:sz w:val="22"/>
          <w:szCs w:val="22"/>
          <w:lang w:val="pl-PL"/>
        </w:rPr>
        <w:t>pokrzywka</w:t>
      </w:r>
      <w:r w:rsidRPr="00A73D2E">
        <w:rPr>
          <w:sz w:val="22"/>
          <w:szCs w:val="22"/>
          <w:lang w:val="pl-PL"/>
        </w:rPr>
        <w:t>)</w:t>
      </w:r>
      <w:r w:rsidR="008E1D7B">
        <w:rPr>
          <w:sz w:val="22"/>
          <w:szCs w:val="22"/>
          <w:lang w:val="pl-PL"/>
        </w:rPr>
        <w:t>,</w:t>
      </w:r>
    </w:p>
    <w:p w14:paraId="7D1A3811" w14:textId="77777777" w:rsidR="00BE6892" w:rsidRDefault="00BE6892" w:rsidP="006F2FC9">
      <w:pPr>
        <w:numPr>
          <w:ilvl w:val="0"/>
          <w:numId w:val="19"/>
        </w:numPr>
        <w:ind w:left="567" w:hanging="567"/>
        <w:rPr>
          <w:sz w:val="22"/>
          <w:szCs w:val="22"/>
          <w:lang w:val="pl-PL"/>
        </w:rPr>
      </w:pPr>
      <w:r w:rsidRPr="00A73D2E">
        <w:rPr>
          <w:sz w:val="22"/>
          <w:szCs w:val="22"/>
          <w:lang w:val="pl-PL"/>
        </w:rPr>
        <w:t>wystąpienie cukrzycy lub zaostrzenie jej przebiegu, kwasica ketonowa (obecność związków ketonowych we krwi i moczu) lub śpiączka</w:t>
      </w:r>
      <w:r w:rsidR="008E1D7B">
        <w:rPr>
          <w:sz w:val="22"/>
          <w:szCs w:val="22"/>
          <w:lang w:val="pl-PL"/>
        </w:rPr>
        <w:t>,</w:t>
      </w:r>
    </w:p>
    <w:p w14:paraId="7D1A3812" w14:textId="77777777" w:rsidR="009D2ECD" w:rsidRDefault="009D2ECD" w:rsidP="006F2FC9">
      <w:pPr>
        <w:numPr>
          <w:ilvl w:val="0"/>
          <w:numId w:val="19"/>
        </w:numPr>
        <w:ind w:left="567" w:hanging="567"/>
        <w:rPr>
          <w:sz w:val="22"/>
          <w:szCs w:val="22"/>
          <w:lang w:val="pl-PL"/>
        </w:rPr>
      </w:pPr>
      <w:r>
        <w:rPr>
          <w:sz w:val="22"/>
          <w:szCs w:val="22"/>
          <w:lang w:val="pl-PL"/>
        </w:rPr>
        <w:t>duże stężenie cukru we krwi</w:t>
      </w:r>
      <w:r w:rsidR="008E1D7B">
        <w:rPr>
          <w:sz w:val="22"/>
          <w:szCs w:val="22"/>
          <w:lang w:val="pl-PL"/>
        </w:rPr>
        <w:t>,</w:t>
      </w:r>
    </w:p>
    <w:p w14:paraId="7D1A3813" w14:textId="77777777" w:rsidR="00BE6892" w:rsidRDefault="009D2ECD" w:rsidP="006F2FC9">
      <w:pPr>
        <w:numPr>
          <w:ilvl w:val="0"/>
          <w:numId w:val="19"/>
        </w:numPr>
        <w:ind w:left="567" w:hanging="567"/>
        <w:rPr>
          <w:sz w:val="22"/>
          <w:szCs w:val="22"/>
          <w:lang w:val="pl-PL"/>
        </w:rPr>
      </w:pPr>
      <w:r>
        <w:rPr>
          <w:sz w:val="22"/>
          <w:szCs w:val="22"/>
          <w:lang w:val="pl-PL"/>
        </w:rPr>
        <w:t xml:space="preserve">za </w:t>
      </w:r>
      <w:r w:rsidR="00BE6892" w:rsidRPr="00A73D2E">
        <w:rPr>
          <w:sz w:val="22"/>
          <w:szCs w:val="22"/>
          <w:lang w:val="pl-PL"/>
        </w:rPr>
        <w:t>małe stężenie sodu we krwi</w:t>
      </w:r>
      <w:r w:rsidR="008E1D7B">
        <w:rPr>
          <w:sz w:val="22"/>
          <w:szCs w:val="22"/>
          <w:lang w:val="pl-PL"/>
        </w:rPr>
        <w:t>,</w:t>
      </w:r>
    </w:p>
    <w:p w14:paraId="7D1A3814" w14:textId="77777777" w:rsidR="00BE6892" w:rsidRDefault="009D2ECD" w:rsidP="00BE6892">
      <w:pPr>
        <w:numPr>
          <w:ilvl w:val="0"/>
          <w:numId w:val="19"/>
        </w:numPr>
        <w:ind w:left="567" w:hanging="567"/>
        <w:rPr>
          <w:sz w:val="22"/>
          <w:szCs w:val="22"/>
          <w:lang w:val="pl-PL"/>
        </w:rPr>
      </w:pPr>
      <w:r>
        <w:rPr>
          <w:sz w:val="22"/>
          <w:szCs w:val="22"/>
          <w:lang w:val="pl-PL"/>
        </w:rPr>
        <w:t>utrata apetytu (</w:t>
      </w:r>
      <w:r w:rsidR="00BE6892" w:rsidRPr="00A73D2E">
        <w:rPr>
          <w:sz w:val="22"/>
          <w:szCs w:val="22"/>
          <w:lang w:val="pl-PL"/>
        </w:rPr>
        <w:t>jadłowstręt</w:t>
      </w:r>
      <w:r>
        <w:rPr>
          <w:sz w:val="22"/>
          <w:szCs w:val="22"/>
          <w:lang w:val="pl-PL"/>
        </w:rPr>
        <w:t>)</w:t>
      </w:r>
      <w:r w:rsidR="008E1D7B">
        <w:rPr>
          <w:sz w:val="22"/>
          <w:szCs w:val="22"/>
          <w:lang w:val="pl-PL"/>
        </w:rPr>
        <w:t>,</w:t>
      </w:r>
    </w:p>
    <w:p w14:paraId="7D1A3815" w14:textId="77777777" w:rsidR="00600F0C" w:rsidRDefault="00600F0C" w:rsidP="00BE6892">
      <w:pPr>
        <w:numPr>
          <w:ilvl w:val="0"/>
          <w:numId w:val="19"/>
        </w:numPr>
        <w:ind w:left="567" w:hanging="567"/>
        <w:rPr>
          <w:sz w:val="22"/>
          <w:szCs w:val="22"/>
          <w:lang w:val="pl-PL"/>
        </w:rPr>
      </w:pPr>
      <w:r>
        <w:rPr>
          <w:sz w:val="22"/>
          <w:szCs w:val="22"/>
          <w:lang w:val="pl-PL"/>
        </w:rPr>
        <w:t>zmniejszenie masy ciała</w:t>
      </w:r>
      <w:r w:rsidR="008E1D7B">
        <w:rPr>
          <w:sz w:val="22"/>
          <w:szCs w:val="22"/>
          <w:lang w:val="pl-PL"/>
        </w:rPr>
        <w:t>,</w:t>
      </w:r>
    </w:p>
    <w:p w14:paraId="7D1A3816" w14:textId="77777777" w:rsidR="00600F0C" w:rsidRPr="001D52AD" w:rsidRDefault="00600F0C" w:rsidP="001D52AD">
      <w:pPr>
        <w:numPr>
          <w:ilvl w:val="0"/>
          <w:numId w:val="19"/>
        </w:numPr>
        <w:ind w:left="567" w:hanging="567"/>
        <w:rPr>
          <w:sz w:val="22"/>
          <w:szCs w:val="22"/>
          <w:lang w:val="pl-PL"/>
        </w:rPr>
      </w:pPr>
      <w:r>
        <w:rPr>
          <w:sz w:val="22"/>
          <w:szCs w:val="22"/>
          <w:lang w:val="pl-PL"/>
        </w:rPr>
        <w:t>zwiększenie masy ciała</w:t>
      </w:r>
      <w:r w:rsidR="008E1D7B">
        <w:rPr>
          <w:sz w:val="22"/>
          <w:szCs w:val="22"/>
          <w:lang w:val="pl-PL"/>
        </w:rPr>
        <w:t>,</w:t>
      </w:r>
    </w:p>
    <w:p w14:paraId="7D1A3817" w14:textId="77777777" w:rsidR="00BE6892" w:rsidRDefault="00BE6892" w:rsidP="00BE6892">
      <w:pPr>
        <w:numPr>
          <w:ilvl w:val="0"/>
          <w:numId w:val="19"/>
        </w:numPr>
        <w:ind w:left="567" w:hanging="567"/>
        <w:rPr>
          <w:sz w:val="22"/>
          <w:szCs w:val="22"/>
          <w:lang w:val="pl-PL"/>
        </w:rPr>
      </w:pPr>
      <w:r w:rsidRPr="00A73D2E">
        <w:rPr>
          <w:sz w:val="22"/>
          <w:szCs w:val="22"/>
          <w:lang w:val="pl-PL"/>
        </w:rPr>
        <w:t>myśli samobójcze, próby samobójcze i samobójstwa</w:t>
      </w:r>
      <w:r w:rsidR="008E1D7B">
        <w:rPr>
          <w:sz w:val="22"/>
          <w:szCs w:val="22"/>
          <w:lang w:val="pl-PL"/>
        </w:rPr>
        <w:t>,</w:t>
      </w:r>
    </w:p>
    <w:p w14:paraId="7D1A3818" w14:textId="77777777" w:rsidR="0023444C" w:rsidRDefault="0023444C" w:rsidP="001D52AD">
      <w:pPr>
        <w:numPr>
          <w:ilvl w:val="0"/>
          <w:numId w:val="19"/>
        </w:numPr>
        <w:ind w:left="567" w:hanging="567"/>
        <w:rPr>
          <w:sz w:val="22"/>
          <w:szCs w:val="22"/>
          <w:lang w:val="pl-PL"/>
        </w:rPr>
      </w:pPr>
      <w:r>
        <w:rPr>
          <w:sz w:val="22"/>
          <w:szCs w:val="22"/>
          <w:lang w:val="pl-PL"/>
        </w:rPr>
        <w:t>uczucie agresji</w:t>
      </w:r>
      <w:r w:rsidR="008E1D7B">
        <w:rPr>
          <w:sz w:val="22"/>
          <w:szCs w:val="22"/>
          <w:lang w:val="pl-PL"/>
        </w:rPr>
        <w:t>,</w:t>
      </w:r>
    </w:p>
    <w:p w14:paraId="7D1A3819" w14:textId="77777777" w:rsidR="0023444C" w:rsidRDefault="0023444C" w:rsidP="0071026F">
      <w:pPr>
        <w:numPr>
          <w:ilvl w:val="0"/>
          <w:numId w:val="19"/>
        </w:numPr>
        <w:ind w:left="567" w:hanging="567"/>
        <w:rPr>
          <w:sz w:val="22"/>
          <w:szCs w:val="22"/>
          <w:lang w:val="pl-PL"/>
        </w:rPr>
      </w:pPr>
      <w:r>
        <w:rPr>
          <w:sz w:val="22"/>
          <w:szCs w:val="22"/>
          <w:lang w:val="pl-PL"/>
        </w:rPr>
        <w:t>pobudzenie</w:t>
      </w:r>
      <w:r w:rsidR="008E1D7B">
        <w:rPr>
          <w:sz w:val="22"/>
          <w:szCs w:val="22"/>
          <w:lang w:val="pl-PL"/>
        </w:rPr>
        <w:t>,</w:t>
      </w:r>
    </w:p>
    <w:p w14:paraId="7D1A381A" w14:textId="77777777" w:rsidR="00DF0A3A" w:rsidRDefault="0023444C" w:rsidP="0071026F">
      <w:pPr>
        <w:numPr>
          <w:ilvl w:val="0"/>
          <w:numId w:val="19"/>
        </w:numPr>
        <w:ind w:left="567" w:hanging="567"/>
        <w:rPr>
          <w:sz w:val="22"/>
          <w:szCs w:val="22"/>
          <w:lang w:val="pl-PL"/>
        </w:rPr>
      </w:pPr>
      <w:r>
        <w:rPr>
          <w:sz w:val="22"/>
          <w:szCs w:val="22"/>
          <w:lang w:val="pl-PL"/>
        </w:rPr>
        <w:t>nerwowość</w:t>
      </w:r>
      <w:r w:rsidR="008E1D7B">
        <w:rPr>
          <w:sz w:val="22"/>
          <w:szCs w:val="22"/>
          <w:lang w:val="pl-PL"/>
        </w:rPr>
        <w:t>,</w:t>
      </w:r>
    </w:p>
    <w:p w14:paraId="7D1A381B" w14:textId="77777777" w:rsidR="00BE6892" w:rsidRPr="0023460F" w:rsidRDefault="00DF0A3A" w:rsidP="0023460F">
      <w:pPr>
        <w:numPr>
          <w:ilvl w:val="0"/>
          <w:numId w:val="19"/>
        </w:numPr>
        <w:ind w:left="567" w:hanging="567"/>
        <w:rPr>
          <w:sz w:val="22"/>
          <w:szCs w:val="22"/>
          <w:lang w:val="pl-PL"/>
        </w:rPr>
      </w:pPr>
      <w:r w:rsidRPr="001D52AD">
        <w:rPr>
          <w:sz w:val="22"/>
          <w:szCs w:val="22"/>
          <w:lang w:val="pl-PL"/>
        </w:rPr>
        <w:t xml:space="preserve">jednoczesne występowanie gorączki, sztywności mięśni, przyspieszonego </w:t>
      </w:r>
      <w:r w:rsidRPr="0071026F">
        <w:rPr>
          <w:sz w:val="22"/>
          <w:szCs w:val="22"/>
          <w:lang w:val="pl-PL"/>
        </w:rPr>
        <w:t>oddechu, pocenia</w:t>
      </w:r>
      <w:r w:rsidR="000134C4">
        <w:rPr>
          <w:sz w:val="22"/>
          <w:szCs w:val="22"/>
          <w:lang w:val="pl-PL"/>
        </w:rPr>
        <w:t xml:space="preserve"> się</w:t>
      </w:r>
      <w:r w:rsidRPr="0071026F">
        <w:rPr>
          <w:sz w:val="22"/>
          <w:szCs w:val="22"/>
          <w:lang w:val="pl-PL"/>
        </w:rPr>
        <w:t>, ograniczenia świadomości i nagłych zmian ciśnienia oraz zmian częstości pracy serca</w:t>
      </w:r>
      <w:r w:rsidR="008E1D7B">
        <w:rPr>
          <w:sz w:val="22"/>
          <w:szCs w:val="22"/>
          <w:lang w:val="pl-PL"/>
        </w:rPr>
        <w:t xml:space="preserve">, </w:t>
      </w:r>
      <w:r w:rsidRPr="0071026F">
        <w:rPr>
          <w:sz w:val="22"/>
          <w:szCs w:val="22"/>
          <w:lang w:val="pl-PL"/>
        </w:rPr>
        <w:t xml:space="preserve">omdlenia </w:t>
      </w:r>
      <w:r w:rsidR="0023444C" w:rsidRPr="0071026F">
        <w:rPr>
          <w:sz w:val="22"/>
          <w:szCs w:val="22"/>
          <w:lang w:val="pl-PL"/>
        </w:rPr>
        <w:t>(złośliwy</w:t>
      </w:r>
      <w:r w:rsidR="0023444C" w:rsidRPr="000134C4">
        <w:rPr>
          <w:sz w:val="22"/>
          <w:szCs w:val="22"/>
          <w:lang w:val="pl-PL"/>
        </w:rPr>
        <w:t xml:space="preserve"> </w:t>
      </w:r>
      <w:r w:rsidR="0023444C" w:rsidRPr="0023460F">
        <w:rPr>
          <w:sz w:val="22"/>
          <w:szCs w:val="22"/>
          <w:lang w:val="pl-PL"/>
        </w:rPr>
        <w:t>zespół neuroleptyczny)</w:t>
      </w:r>
      <w:r w:rsidR="008E1D7B">
        <w:rPr>
          <w:sz w:val="22"/>
          <w:szCs w:val="22"/>
          <w:lang w:val="pl-PL"/>
        </w:rPr>
        <w:t>,</w:t>
      </w:r>
    </w:p>
    <w:p w14:paraId="7D1A381C" w14:textId="77777777" w:rsidR="00BE6892" w:rsidRDefault="00BE6892" w:rsidP="00BE6892">
      <w:pPr>
        <w:numPr>
          <w:ilvl w:val="0"/>
          <w:numId w:val="19"/>
        </w:numPr>
        <w:ind w:left="567" w:hanging="567"/>
        <w:rPr>
          <w:sz w:val="22"/>
          <w:szCs w:val="22"/>
          <w:lang w:val="pl-PL"/>
        </w:rPr>
      </w:pPr>
      <w:r w:rsidRPr="00A73D2E">
        <w:rPr>
          <w:sz w:val="22"/>
          <w:szCs w:val="22"/>
          <w:lang w:val="pl-PL"/>
        </w:rPr>
        <w:t>drgawki</w:t>
      </w:r>
      <w:r w:rsidR="008E1D7B">
        <w:rPr>
          <w:sz w:val="22"/>
          <w:szCs w:val="22"/>
          <w:lang w:val="pl-PL"/>
        </w:rPr>
        <w:t>,</w:t>
      </w:r>
    </w:p>
    <w:p w14:paraId="7D1A381D" w14:textId="77777777" w:rsidR="00BE6892" w:rsidRDefault="00BE6892" w:rsidP="00BE6892">
      <w:pPr>
        <w:numPr>
          <w:ilvl w:val="0"/>
          <w:numId w:val="19"/>
        </w:numPr>
        <w:ind w:left="567" w:hanging="567"/>
        <w:rPr>
          <w:sz w:val="22"/>
          <w:szCs w:val="22"/>
          <w:lang w:val="pl-PL"/>
        </w:rPr>
      </w:pPr>
      <w:r w:rsidRPr="00A73D2E">
        <w:rPr>
          <w:sz w:val="22"/>
          <w:szCs w:val="22"/>
          <w:lang w:val="pl-PL"/>
        </w:rPr>
        <w:t xml:space="preserve">zespół serotoninowy (reakcja, która może powodować uczucia wielkiej radości, </w:t>
      </w:r>
      <w:r w:rsidR="00176641">
        <w:rPr>
          <w:sz w:val="22"/>
          <w:szCs w:val="22"/>
          <w:lang w:val="pl-PL"/>
        </w:rPr>
        <w:t>ospałość</w:t>
      </w:r>
      <w:r w:rsidRPr="00A73D2E">
        <w:rPr>
          <w:sz w:val="22"/>
          <w:szCs w:val="22"/>
          <w:lang w:val="pl-PL"/>
        </w:rPr>
        <w:t xml:space="preserve">, </w:t>
      </w:r>
      <w:r w:rsidR="00176641">
        <w:rPr>
          <w:sz w:val="22"/>
          <w:szCs w:val="22"/>
          <w:lang w:val="pl-PL"/>
        </w:rPr>
        <w:t>niezborność ruchów</w:t>
      </w:r>
      <w:r w:rsidRPr="00A73D2E">
        <w:rPr>
          <w:sz w:val="22"/>
          <w:szCs w:val="22"/>
          <w:lang w:val="pl-PL"/>
        </w:rPr>
        <w:t>, niepokój, zwłaszcza ruchowy, uczucie upojenia alkoholowego, gorączkę, pocenie się lub sztywność mięśni)</w:t>
      </w:r>
      <w:r w:rsidR="008E1D7B">
        <w:rPr>
          <w:sz w:val="22"/>
          <w:szCs w:val="22"/>
          <w:lang w:val="pl-PL"/>
        </w:rPr>
        <w:t>,</w:t>
      </w:r>
    </w:p>
    <w:p w14:paraId="7D1A381E" w14:textId="77777777" w:rsidR="0023444C" w:rsidRDefault="0023444C" w:rsidP="00BE6892">
      <w:pPr>
        <w:numPr>
          <w:ilvl w:val="0"/>
          <w:numId w:val="19"/>
        </w:numPr>
        <w:ind w:left="567" w:hanging="567"/>
        <w:rPr>
          <w:sz w:val="22"/>
          <w:szCs w:val="22"/>
          <w:lang w:val="pl-PL"/>
        </w:rPr>
      </w:pPr>
      <w:r>
        <w:rPr>
          <w:sz w:val="22"/>
          <w:szCs w:val="22"/>
          <w:lang w:val="pl-PL"/>
        </w:rPr>
        <w:lastRenderedPageBreak/>
        <w:t>zaburzenia mowy</w:t>
      </w:r>
      <w:r w:rsidR="008E1D7B">
        <w:rPr>
          <w:sz w:val="22"/>
          <w:szCs w:val="22"/>
          <w:lang w:val="pl-PL"/>
        </w:rPr>
        <w:t>,</w:t>
      </w:r>
    </w:p>
    <w:p w14:paraId="4802684F" w14:textId="4D9C33E5" w:rsidR="00A76EBC" w:rsidRDefault="00CB6525" w:rsidP="00BE6892">
      <w:pPr>
        <w:numPr>
          <w:ilvl w:val="0"/>
          <w:numId w:val="19"/>
        </w:numPr>
        <w:ind w:left="567" w:hanging="567"/>
        <w:rPr>
          <w:sz w:val="22"/>
          <w:szCs w:val="22"/>
          <w:lang w:val="pl-PL"/>
        </w:rPr>
      </w:pPr>
      <w:r>
        <w:rPr>
          <w:sz w:val="22"/>
          <w:szCs w:val="22"/>
          <w:lang w:val="pl-PL"/>
        </w:rPr>
        <w:t>unieruchomienie</w:t>
      </w:r>
      <w:r w:rsidR="00A76EBC">
        <w:rPr>
          <w:sz w:val="22"/>
          <w:szCs w:val="22"/>
          <w:lang w:val="pl-PL"/>
        </w:rPr>
        <w:t xml:space="preserve"> gałek ocznych w jednej pozycji,</w:t>
      </w:r>
    </w:p>
    <w:p w14:paraId="7D1A381F" w14:textId="77777777" w:rsidR="0023444C" w:rsidRDefault="0023444C" w:rsidP="00BE6892">
      <w:pPr>
        <w:numPr>
          <w:ilvl w:val="0"/>
          <w:numId w:val="19"/>
        </w:numPr>
        <w:ind w:left="567" w:hanging="567"/>
        <w:rPr>
          <w:sz w:val="22"/>
          <w:szCs w:val="22"/>
          <w:lang w:val="pl-PL"/>
        </w:rPr>
      </w:pPr>
      <w:r>
        <w:rPr>
          <w:sz w:val="22"/>
          <w:szCs w:val="22"/>
          <w:lang w:val="pl-PL"/>
        </w:rPr>
        <w:t>nagła niewyja</w:t>
      </w:r>
      <w:r w:rsidR="00AC0445">
        <w:rPr>
          <w:sz w:val="22"/>
          <w:szCs w:val="22"/>
          <w:lang w:val="pl-PL"/>
        </w:rPr>
        <w:t>ś</w:t>
      </w:r>
      <w:r>
        <w:rPr>
          <w:sz w:val="22"/>
          <w:szCs w:val="22"/>
          <w:lang w:val="pl-PL"/>
        </w:rPr>
        <w:t>niona śmierć</w:t>
      </w:r>
      <w:r w:rsidR="008E1D7B">
        <w:rPr>
          <w:sz w:val="22"/>
          <w:szCs w:val="22"/>
          <w:lang w:val="pl-PL"/>
        </w:rPr>
        <w:t>,</w:t>
      </w:r>
    </w:p>
    <w:p w14:paraId="7D1A3820" w14:textId="77777777" w:rsidR="0023444C" w:rsidRDefault="00A7778E" w:rsidP="00BE6892">
      <w:pPr>
        <w:numPr>
          <w:ilvl w:val="0"/>
          <w:numId w:val="19"/>
        </w:numPr>
        <w:ind w:left="567" w:hanging="567"/>
        <w:rPr>
          <w:sz w:val="22"/>
          <w:szCs w:val="22"/>
          <w:lang w:val="pl-PL"/>
        </w:rPr>
      </w:pPr>
      <w:r>
        <w:rPr>
          <w:sz w:val="22"/>
          <w:szCs w:val="22"/>
          <w:lang w:val="pl-PL"/>
        </w:rPr>
        <w:t xml:space="preserve">zagrażające życiu nieregularne bicie </w:t>
      </w:r>
      <w:r w:rsidR="0023444C">
        <w:rPr>
          <w:sz w:val="22"/>
          <w:szCs w:val="22"/>
          <w:lang w:val="pl-PL"/>
        </w:rPr>
        <w:t>serca</w:t>
      </w:r>
      <w:r w:rsidR="008E1D7B">
        <w:rPr>
          <w:sz w:val="22"/>
          <w:szCs w:val="22"/>
          <w:lang w:val="pl-PL"/>
        </w:rPr>
        <w:t>,</w:t>
      </w:r>
    </w:p>
    <w:p w14:paraId="7D1A3821" w14:textId="77777777" w:rsidR="00DF0A3A" w:rsidRDefault="000134C4" w:rsidP="00BE6892">
      <w:pPr>
        <w:numPr>
          <w:ilvl w:val="0"/>
          <w:numId w:val="19"/>
        </w:numPr>
        <w:ind w:left="567" w:hanging="567"/>
        <w:rPr>
          <w:sz w:val="22"/>
          <w:szCs w:val="22"/>
          <w:lang w:val="pl-PL"/>
        </w:rPr>
      </w:pPr>
      <w:r w:rsidRPr="007913B8">
        <w:rPr>
          <w:sz w:val="22"/>
          <w:szCs w:val="22"/>
          <w:lang w:val="pl-PL"/>
        </w:rPr>
        <w:t>zawał</w:t>
      </w:r>
      <w:r w:rsidR="00DF0A3A" w:rsidRPr="0023460F">
        <w:rPr>
          <w:sz w:val="22"/>
          <w:szCs w:val="22"/>
          <w:lang w:val="pl-PL"/>
        </w:rPr>
        <w:t xml:space="preserve"> serca</w:t>
      </w:r>
      <w:r w:rsidR="00DF0A3A">
        <w:rPr>
          <w:sz w:val="22"/>
          <w:szCs w:val="22"/>
          <w:lang w:val="pl-PL"/>
        </w:rPr>
        <w:t xml:space="preserve"> (zawał mięśnia sercowego)</w:t>
      </w:r>
      <w:r w:rsidR="008E1D7B">
        <w:rPr>
          <w:sz w:val="22"/>
          <w:szCs w:val="22"/>
          <w:lang w:val="pl-PL"/>
        </w:rPr>
        <w:t>,</w:t>
      </w:r>
    </w:p>
    <w:p w14:paraId="7D1A3822" w14:textId="77777777" w:rsidR="0023444C" w:rsidRDefault="00A7778E" w:rsidP="00BE6892">
      <w:pPr>
        <w:numPr>
          <w:ilvl w:val="0"/>
          <w:numId w:val="19"/>
        </w:numPr>
        <w:ind w:left="567" w:hanging="567"/>
        <w:rPr>
          <w:sz w:val="22"/>
          <w:szCs w:val="22"/>
          <w:lang w:val="pl-PL"/>
        </w:rPr>
      </w:pPr>
      <w:r>
        <w:rPr>
          <w:sz w:val="22"/>
          <w:szCs w:val="22"/>
          <w:lang w:val="pl-PL"/>
        </w:rPr>
        <w:t>wolniejsze</w:t>
      </w:r>
      <w:r w:rsidR="00DF0A3A">
        <w:rPr>
          <w:sz w:val="22"/>
          <w:szCs w:val="22"/>
          <w:lang w:val="pl-PL"/>
        </w:rPr>
        <w:t xml:space="preserve"> bicie serca</w:t>
      </w:r>
      <w:r w:rsidR="008E1D7B">
        <w:rPr>
          <w:sz w:val="22"/>
          <w:szCs w:val="22"/>
          <w:lang w:val="pl-PL"/>
        </w:rPr>
        <w:t>,</w:t>
      </w:r>
    </w:p>
    <w:p w14:paraId="7D1A3823" w14:textId="77777777" w:rsidR="00BE6892" w:rsidRDefault="00176641" w:rsidP="00BE6892">
      <w:pPr>
        <w:numPr>
          <w:ilvl w:val="0"/>
          <w:numId w:val="19"/>
        </w:numPr>
        <w:ind w:left="567" w:hanging="567"/>
        <w:rPr>
          <w:sz w:val="22"/>
          <w:szCs w:val="22"/>
          <w:lang w:val="pl-PL"/>
        </w:rPr>
      </w:pPr>
      <w:r>
        <w:rPr>
          <w:sz w:val="22"/>
          <w:szCs w:val="22"/>
          <w:lang w:val="pl-PL"/>
        </w:rPr>
        <w:t>zakrzepy</w:t>
      </w:r>
      <w:r w:rsidRPr="00A73D2E">
        <w:rPr>
          <w:sz w:val="22"/>
          <w:szCs w:val="22"/>
          <w:lang w:val="pl-PL"/>
        </w:rPr>
        <w:t xml:space="preserve"> </w:t>
      </w:r>
      <w:r w:rsidR="00BE6892" w:rsidRPr="00A73D2E">
        <w:rPr>
          <w:sz w:val="22"/>
          <w:szCs w:val="22"/>
          <w:lang w:val="pl-PL"/>
        </w:rPr>
        <w:t>krwi w żyłach, szczególnie w żyłach nóg (do objawów należą obrzęk, ból i zaczerwienienie n</w:t>
      </w:r>
      <w:r w:rsidR="002D3F10">
        <w:rPr>
          <w:sz w:val="22"/>
          <w:szCs w:val="22"/>
          <w:lang w:val="pl-PL"/>
        </w:rPr>
        <w:t>ogi</w:t>
      </w:r>
      <w:r w:rsidR="00BE6892" w:rsidRPr="00A73D2E">
        <w:rPr>
          <w:sz w:val="22"/>
          <w:szCs w:val="22"/>
          <w:lang w:val="pl-PL"/>
        </w:rPr>
        <w:t xml:space="preserve">), które mogą przemieszczać się naczyniami krwionośnymi do płuc powodując ból w klatce piersiowej i trudności w oddychaniu (jeśli u pacjenta wystąpi którykolwiek z tych objawów musi on natychmiast </w:t>
      </w:r>
      <w:r w:rsidR="002D3F10">
        <w:rPr>
          <w:sz w:val="22"/>
          <w:szCs w:val="22"/>
          <w:lang w:val="pl-PL"/>
        </w:rPr>
        <w:t>zwrócić się o</w:t>
      </w:r>
      <w:r w:rsidR="002D3F10" w:rsidRPr="00A73D2E">
        <w:rPr>
          <w:sz w:val="22"/>
          <w:szCs w:val="22"/>
          <w:lang w:val="pl-PL"/>
        </w:rPr>
        <w:t xml:space="preserve"> </w:t>
      </w:r>
      <w:r w:rsidR="00BE6892" w:rsidRPr="00A73D2E">
        <w:rPr>
          <w:sz w:val="22"/>
          <w:szCs w:val="22"/>
          <w:lang w:val="pl-PL"/>
        </w:rPr>
        <w:t>pomoc medyczn</w:t>
      </w:r>
      <w:r w:rsidR="002D3F10">
        <w:rPr>
          <w:sz w:val="22"/>
          <w:szCs w:val="22"/>
          <w:lang w:val="pl-PL"/>
        </w:rPr>
        <w:t>ą</w:t>
      </w:r>
      <w:r w:rsidR="00BE6892" w:rsidRPr="00A73D2E">
        <w:rPr>
          <w:sz w:val="22"/>
          <w:szCs w:val="22"/>
          <w:lang w:val="pl-PL"/>
        </w:rPr>
        <w:t>)</w:t>
      </w:r>
      <w:r w:rsidR="008E1D7B">
        <w:rPr>
          <w:sz w:val="22"/>
          <w:szCs w:val="22"/>
          <w:lang w:val="pl-PL"/>
        </w:rPr>
        <w:t>,</w:t>
      </w:r>
    </w:p>
    <w:p w14:paraId="7D1A3824" w14:textId="77777777" w:rsidR="00DF0A3A" w:rsidRDefault="00DF0A3A" w:rsidP="00DF0A3A">
      <w:pPr>
        <w:numPr>
          <w:ilvl w:val="0"/>
          <w:numId w:val="19"/>
        </w:numPr>
        <w:ind w:left="567" w:hanging="567"/>
        <w:rPr>
          <w:sz w:val="22"/>
          <w:szCs w:val="22"/>
          <w:lang w:val="pl-PL"/>
        </w:rPr>
      </w:pPr>
      <w:r w:rsidRPr="00A73D2E">
        <w:rPr>
          <w:sz w:val="22"/>
          <w:szCs w:val="22"/>
          <w:lang w:val="pl-PL"/>
        </w:rPr>
        <w:t xml:space="preserve">wysokie ciśnienie </w:t>
      </w:r>
      <w:r>
        <w:rPr>
          <w:sz w:val="22"/>
          <w:szCs w:val="22"/>
          <w:lang w:val="pl-PL"/>
        </w:rPr>
        <w:t>krwi</w:t>
      </w:r>
      <w:r w:rsidR="008E1D7B">
        <w:rPr>
          <w:sz w:val="22"/>
          <w:szCs w:val="22"/>
          <w:lang w:val="pl-PL"/>
        </w:rPr>
        <w:t>,</w:t>
      </w:r>
    </w:p>
    <w:p w14:paraId="7D1A3825" w14:textId="77777777" w:rsidR="00DF0A3A" w:rsidRDefault="00DF0A3A" w:rsidP="00BE6892">
      <w:pPr>
        <w:numPr>
          <w:ilvl w:val="0"/>
          <w:numId w:val="19"/>
        </w:numPr>
        <w:ind w:left="567" w:hanging="567"/>
        <w:rPr>
          <w:sz w:val="22"/>
          <w:szCs w:val="22"/>
          <w:lang w:val="pl-PL"/>
        </w:rPr>
      </w:pPr>
      <w:r>
        <w:rPr>
          <w:sz w:val="22"/>
          <w:szCs w:val="22"/>
          <w:lang w:val="pl-PL"/>
        </w:rPr>
        <w:t>omdlenia</w:t>
      </w:r>
      <w:r w:rsidR="008E1D7B">
        <w:rPr>
          <w:sz w:val="22"/>
          <w:szCs w:val="22"/>
          <w:lang w:val="pl-PL"/>
        </w:rPr>
        <w:t>,</w:t>
      </w:r>
    </w:p>
    <w:p w14:paraId="7D1A3826" w14:textId="77777777" w:rsidR="00BE6892" w:rsidRDefault="00BE6892" w:rsidP="00BE6892">
      <w:pPr>
        <w:numPr>
          <w:ilvl w:val="0"/>
          <w:numId w:val="19"/>
        </w:numPr>
        <w:ind w:left="567" w:hanging="567"/>
        <w:rPr>
          <w:sz w:val="22"/>
          <w:szCs w:val="22"/>
          <w:lang w:val="pl-PL"/>
        </w:rPr>
      </w:pPr>
      <w:r w:rsidRPr="00A73D2E">
        <w:rPr>
          <w:sz w:val="22"/>
          <w:szCs w:val="22"/>
          <w:lang w:val="pl-PL"/>
        </w:rPr>
        <w:t>przypadkowe zachłyśnięcia pokarmem z ryzykiem wystąpienia zapalenia płuc</w:t>
      </w:r>
      <w:r w:rsidR="00DF0A3A">
        <w:rPr>
          <w:sz w:val="22"/>
          <w:szCs w:val="22"/>
          <w:lang w:val="pl-PL"/>
        </w:rPr>
        <w:t xml:space="preserve"> (zakażenie płuc)</w:t>
      </w:r>
      <w:r w:rsidR="008E1D7B">
        <w:rPr>
          <w:sz w:val="22"/>
          <w:szCs w:val="22"/>
          <w:lang w:val="pl-PL"/>
        </w:rPr>
        <w:t>,</w:t>
      </w:r>
    </w:p>
    <w:p w14:paraId="7D1A3827" w14:textId="77777777" w:rsidR="00DF0A3A" w:rsidRDefault="00DF0A3A" w:rsidP="00BE6892">
      <w:pPr>
        <w:numPr>
          <w:ilvl w:val="0"/>
          <w:numId w:val="19"/>
        </w:numPr>
        <w:ind w:left="567" w:hanging="567"/>
        <w:rPr>
          <w:sz w:val="22"/>
          <w:szCs w:val="22"/>
          <w:lang w:val="pl-PL"/>
        </w:rPr>
      </w:pPr>
      <w:r>
        <w:rPr>
          <w:sz w:val="22"/>
          <w:szCs w:val="22"/>
          <w:lang w:val="pl-PL"/>
        </w:rPr>
        <w:t>skurcz mięśni wokół głośni</w:t>
      </w:r>
      <w:r w:rsidR="008E1D7B">
        <w:rPr>
          <w:sz w:val="22"/>
          <w:szCs w:val="22"/>
          <w:lang w:val="pl-PL"/>
        </w:rPr>
        <w:t>,</w:t>
      </w:r>
    </w:p>
    <w:p w14:paraId="7D1A3828" w14:textId="77777777" w:rsidR="00DF0A3A" w:rsidRPr="001D52AD" w:rsidRDefault="00DF0A3A" w:rsidP="001D52AD">
      <w:pPr>
        <w:numPr>
          <w:ilvl w:val="0"/>
          <w:numId w:val="19"/>
        </w:numPr>
        <w:ind w:left="567" w:hanging="567"/>
        <w:rPr>
          <w:sz w:val="22"/>
          <w:szCs w:val="22"/>
          <w:lang w:val="pl-PL"/>
        </w:rPr>
      </w:pPr>
      <w:r>
        <w:rPr>
          <w:sz w:val="22"/>
          <w:szCs w:val="22"/>
          <w:lang w:val="pl-PL"/>
        </w:rPr>
        <w:t>zapalenie trzustki</w:t>
      </w:r>
      <w:r w:rsidR="008E1D7B">
        <w:rPr>
          <w:sz w:val="22"/>
          <w:szCs w:val="22"/>
          <w:lang w:val="pl-PL"/>
        </w:rPr>
        <w:t>,</w:t>
      </w:r>
    </w:p>
    <w:p w14:paraId="7D1A3829" w14:textId="77777777" w:rsidR="00BE6892" w:rsidRDefault="00BE6892" w:rsidP="00BE6892">
      <w:pPr>
        <w:numPr>
          <w:ilvl w:val="0"/>
          <w:numId w:val="19"/>
        </w:numPr>
        <w:ind w:left="567" w:hanging="567"/>
        <w:rPr>
          <w:sz w:val="22"/>
          <w:szCs w:val="22"/>
          <w:lang w:val="pl-PL"/>
        </w:rPr>
      </w:pPr>
      <w:r w:rsidRPr="00A73D2E">
        <w:rPr>
          <w:sz w:val="22"/>
          <w:szCs w:val="22"/>
          <w:lang w:val="pl-PL"/>
        </w:rPr>
        <w:t>trudności w połykaniu</w:t>
      </w:r>
      <w:r w:rsidR="008E1D7B">
        <w:rPr>
          <w:sz w:val="22"/>
          <w:szCs w:val="22"/>
          <w:lang w:val="pl-PL"/>
        </w:rPr>
        <w:t>,</w:t>
      </w:r>
    </w:p>
    <w:p w14:paraId="7D1A382A" w14:textId="77777777" w:rsidR="00DF0A3A" w:rsidRDefault="00DF0A3A" w:rsidP="00BE6892">
      <w:pPr>
        <w:numPr>
          <w:ilvl w:val="0"/>
          <w:numId w:val="19"/>
        </w:numPr>
        <w:ind w:left="567" w:hanging="567"/>
        <w:rPr>
          <w:sz w:val="22"/>
          <w:szCs w:val="22"/>
          <w:lang w:val="pl-PL"/>
        </w:rPr>
      </w:pPr>
      <w:r>
        <w:rPr>
          <w:sz w:val="22"/>
          <w:szCs w:val="22"/>
          <w:lang w:val="pl-PL"/>
        </w:rPr>
        <w:t>biegunka</w:t>
      </w:r>
      <w:r w:rsidR="008E1D7B">
        <w:rPr>
          <w:sz w:val="22"/>
          <w:szCs w:val="22"/>
          <w:lang w:val="pl-PL"/>
        </w:rPr>
        <w:t>,</w:t>
      </w:r>
    </w:p>
    <w:p w14:paraId="7D1A382B" w14:textId="77777777" w:rsidR="00DF0A3A" w:rsidRDefault="00DF0A3A" w:rsidP="00BE6892">
      <w:pPr>
        <w:numPr>
          <w:ilvl w:val="0"/>
          <w:numId w:val="19"/>
        </w:numPr>
        <w:ind w:left="567" w:hanging="567"/>
        <w:rPr>
          <w:sz w:val="22"/>
          <w:szCs w:val="22"/>
          <w:lang w:val="pl-PL"/>
        </w:rPr>
      </w:pPr>
      <w:r>
        <w:rPr>
          <w:sz w:val="22"/>
          <w:szCs w:val="22"/>
          <w:lang w:val="pl-PL"/>
        </w:rPr>
        <w:t>dyskomfort w obrębie jamy brzusznej</w:t>
      </w:r>
      <w:r w:rsidR="008E1D7B">
        <w:rPr>
          <w:sz w:val="22"/>
          <w:szCs w:val="22"/>
          <w:lang w:val="pl-PL"/>
        </w:rPr>
        <w:t>,</w:t>
      </w:r>
    </w:p>
    <w:p w14:paraId="7D1A382C" w14:textId="77777777" w:rsidR="00DF0A3A" w:rsidRDefault="00DF0A3A" w:rsidP="00BE6892">
      <w:pPr>
        <w:numPr>
          <w:ilvl w:val="0"/>
          <w:numId w:val="19"/>
        </w:numPr>
        <w:ind w:left="567" w:hanging="567"/>
        <w:rPr>
          <w:sz w:val="22"/>
          <w:szCs w:val="22"/>
          <w:lang w:val="pl-PL"/>
        </w:rPr>
      </w:pPr>
      <w:r>
        <w:rPr>
          <w:sz w:val="22"/>
          <w:szCs w:val="22"/>
          <w:lang w:val="pl-PL"/>
        </w:rPr>
        <w:t xml:space="preserve">dyskomfort </w:t>
      </w:r>
      <w:r w:rsidR="000134C4">
        <w:rPr>
          <w:sz w:val="22"/>
          <w:szCs w:val="22"/>
          <w:lang w:val="pl-PL"/>
        </w:rPr>
        <w:t xml:space="preserve">w obrębie </w:t>
      </w:r>
      <w:r>
        <w:rPr>
          <w:sz w:val="22"/>
          <w:szCs w:val="22"/>
          <w:lang w:val="pl-PL"/>
        </w:rPr>
        <w:t>żołądka</w:t>
      </w:r>
      <w:r w:rsidR="008E1D7B">
        <w:rPr>
          <w:sz w:val="22"/>
          <w:szCs w:val="22"/>
          <w:lang w:val="pl-PL"/>
        </w:rPr>
        <w:t>,</w:t>
      </w:r>
    </w:p>
    <w:p w14:paraId="7D1A382D" w14:textId="77777777" w:rsidR="00DF0A3A" w:rsidRDefault="00AB0002" w:rsidP="00BE6892">
      <w:pPr>
        <w:numPr>
          <w:ilvl w:val="0"/>
          <w:numId w:val="19"/>
        </w:numPr>
        <w:ind w:left="567" w:hanging="567"/>
        <w:rPr>
          <w:sz w:val="22"/>
          <w:szCs w:val="22"/>
          <w:lang w:val="pl-PL"/>
        </w:rPr>
      </w:pPr>
      <w:r>
        <w:rPr>
          <w:sz w:val="22"/>
          <w:szCs w:val="22"/>
          <w:lang w:val="pl-PL"/>
        </w:rPr>
        <w:t xml:space="preserve">niewydolność </w:t>
      </w:r>
      <w:r w:rsidR="00C37294">
        <w:rPr>
          <w:sz w:val="22"/>
          <w:szCs w:val="22"/>
          <w:lang w:val="pl-PL"/>
        </w:rPr>
        <w:t xml:space="preserve">wątroby, </w:t>
      </w:r>
    </w:p>
    <w:p w14:paraId="7D1A382E" w14:textId="77777777" w:rsidR="00DF0A3A" w:rsidRDefault="00C37294" w:rsidP="00BE6892">
      <w:pPr>
        <w:numPr>
          <w:ilvl w:val="0"/>
          <w:numId w:val="19"/>
        </w:numPr>
        <w:ind w:left="567" w:hanging="567"/>
        <w:rPr>
          <w:sz w:val="22"/>
          <w:szCs w:val="22"/>
          <w:lang w:val="pl-PL"/>
        </w:rPr>
      </w:pPr>
      <w:r>
        <w:rPr>
          <w:sz w:val="22"/>
          <w:szCs w:val="22"/>
          <w:lang w:val="pl-PL"/>
        </w:rPr>
        <w:t>zapalenie wątroby</w:t>
      </w:r>
      <w:r w:rsidR="00BE6892" w:rsidRPr="00A73D2E">
        <w:rPr>
          <w:sz w:val="22"/>
          <w:szCs w:val="22"/>
          <w:lang w:val="pl-PL"/>
        </w:rPr>
        <w:t xml:space="preserve">, </w:t>
      </w:r>
    </w:p>
    <w:p w14:paraId="7D1A382F" w14:textId="77777777" w:rsidR="00DF0A3A" w:rsidRDefault="00BE6892" w:rsidP="00BE6892">
      <w:pPr>
        <w:numPr>
          <w:ilvl w:val="0"/>
          <w:numId w:val="19"/>
        </w:numPr>
        <w:ind w:left="567" w:hanging="567"/>
        <w:rPr>
          <w:sz w:val="22"/>
          <w:szCs w:val="22"/>
          <w:lang w:val="pl-PL"/>
        </w:rPr>
      </w:pPr>
      <w:r w:rsidRPr="00A73D2E">
        <w:rPr>
          <w:sz w:val="22"/>
          <w:szCs w:val="22"/>
          <w:lang w:val="pl-PL"/>
        </w:rPr>
        <w:t xml:space="preserve">zażółcenie skóry i białych części gałek ocznych, </w:t>
      </w:r>
    </w:p>
    <w:p w14:paraId="7D1A3830" w14:textId="77777777" w:rsidR="00A73D2E" w:rsidRDefault="00BE6892" w:rsidP="00BE6892">
      <w:pPr>
        <w:numPr>
          <w:ilvl w:val="0"/>
          <w:numId w:val="19"/>
        </w:numPr>
        <w:ind w:left="567" w:hanging="567"/>
        <w:rPr>
          <w:sz w:val="22"/>
          <w:szCs w:val="22"/>
          <w:lang w:val="pl-PL"/>
        </w:rPr>
      </w:pPr>
      <w:r w:rsidRPr="00A73D2E">
        <w:rPr>
          <w:sz w:val="22"/>
          <w:szCs w:val="22"/>
          <w:lang w:val="pl-PL"/>
        </w:rPr>
        <w:t>nieprawidłowe wyniki testów wątrobowych</w:t>
      </w:r>
      <w:r w:rsidR="008E1D7B">
        <w:rPr>
          <w:sz w:val="22"/>
          <w:szCs w:val="22"/>
          <w:lang w:val="pl-PL"/>
        </w:rPr>
        <w:t>,</w:t>
      </w:r>
    </w:p>
    <w:p w14:paraId="7D1A3831" w14:textId="77777777" w:rsidR="00B5323D" w:rsidRDefault="00BE6892" w:rsidP="00BE6892">
      <w:pPr>
        <w:numPr>
          <w:ilvl w:val="0"/>
          <w:numId w:val="19"/>
        </w:numPr>
        <w:ind w:left="567" w:hanging="567"/>
        <w:rPr>
          <w:sz w:val="22"/>
          <w:szCs w:val="22"/>
          <w:lang w:val="pl-PL"/>
        </w:rPr>
      </w:pPr>
      <w:r w:rsidRPr="00A73D2E">
        <w:rPr>
          <w:sz w:val="22"/>
          <w:szCs w:val="22"/>
          <w:lang w:val="pl-PL"/>
        </w:rPr>
        <w:t>wysypka skórna</w:t>
      </w:r>
      <w:r w:rsidR="008E1D7B">
        <w:rPr>
          <w:sz w:val="22"/>
          <w:szCs w:val="22"/>
          <w:lang w:val="pl-PL"/>
        </w:rPr>
        <w:t>,</w:t>
      </w:r>
      <w:r w:rsidRPr="00A73D2E">
        <w:rPr>
          <w:sz w:val="22"/>
          <w:szCs w:val="22"/>
          <w:lang w:val="pl-PL"/>
        </w:rPr>
        <w:t xml:space="preserve"> </w:t>
      </w:r>
    </w:p>
    <w:p w14:paraId="7D1A3832" w14:textId="259E95C0" w:rsidR="00A73D2E" w:rsidRDefault="00BE6892" w:rsidP="00BE6892">
      <w:pPr>
        <w:numPr>
          <w:ilvl w:val="0"/>
          <w:numId w:val="19"/>
        </w:numPr>
        <w:ind w:left="567" w:hanging="567"/>
        <w:rPr>
          <w:sz w:val="22"/>
          <w:szCs w:val="22"/>
          <w:lang w:val="pl-PL"/>
        </w:rPr>
      </w:pPr>
      <w:r w:rsidRPr="00A73D2E">
        <w:rPr>
          <w:sz w:val="22"/>
          <w:szCs w:val="22"/>
          <w:lang w:val="pl-PL"/>
        </w:rPr>
        <w:t xml:space="preserve">nadwrażliwość </w:t>
      </w:r>
      <w:r w:rsidR="001307CB">
        <w:rPr>
          <w:sz w:val="22"/>
          <w:szCs w:val="22"/>
          <w:lang w:val="pl-PL"/>
        </w:rPr>
        <w:t xml:space="preserve">skóry </w:t>
      </w:r>
      <w:r w:rsidRPr="00A73D2E">
        <w:rPr>
          <w:sz w:val="22"/>
          <w:szCs w:val="22"/>
          <w:lang w:val="pl-PL"/>
        </w:rPr>
        <w:t>na światło</w:t>
      </w:r>
      <w:r w:rsidR="008E1D7B">
        <w:rPr>
          <w:sz w:val="22"/>
          <w:szCs w:val="22"/>
          <w:lang w:val="pl-PL"/>
        </w:rPr>
        <w:t>,</w:t>
      </w:r>
    </w:p>
    <w:p w14:paraId="7D1A3833" w14:textId="77777777" w:rsidR="00A73D2E" w:rsidRDefault="00BE6892" w:rsidP="00BE6892">
      <w:pPr>
        <w:numPr>
          <w:ilvl w:val="0"/>
          <w:numId w:val="19"/>
        </w:numPr>
        <w:ind w:left="567" w:hanging="567"/>
        <w:rPr>
          <w:sz w:val="22"/>
          <w:szCs w:val="22"/>
          <w:lang w:val="pl-PL"/>
        </w:rPr>
      </w:pPr>
      <w:r w:rsidRPr="00A73D2E">
        <w:rPr>
          <w:sz w:val="22"/>
          <w:szCs w:val="22"/>
          <w:lang w:val="pl-PL"/>
        </w:rPr>
        <w:t>łysienie</w:t>
      </w:r>
      <w:r w:rsidR="008E1D7B">
        <w:rPr>
          <w:sz w:val="22"/>
          <w:szCs w:val="22"/>
          <w:lang w:val="pl-PL"/>
        </w:rPr>
        <w:t>,</w:t>
      </w:r>
    </w:p>
    <w:p w14:paraId="7D1A3834" w14:textId="23AD4E87" w:rsidR="00A73D2E" w:rsidRDefault="00BE6892" w:rsidP="00BE6892">
      <w:pPr>
        <w:numPr>
          <w:ilvl w:val="0"/>
          <w:numId w:val="19"/>
        </w:numPr>
        <w:ind w:left="567" w:hanging="567"/>
        <w:rPr>
          <w:sz w:val="22"/>
          <w:szCs w:val="22"/>
          <w:lang w:val="pl-PL"/>
        </w:rPr>
      </w:pPr>
      <w:r w:rsidRPr="00A73D2E">
        <w:rPr>
          <w:sz w:val="22"/>
          <w:szCs w:val="22"/>
          <w:lang w:val="pl-PL"/>
        </w:rPr>
        <w:t>nadmiern</w:t>
      </w:r>
      <w:r w:rsidR="0023460F">
        <w:rPr>
          <w:sz w:val="22"/>
          <w:szCs w:val="22"/>
          <w:lang w:val="pl-PL"/>
        </w:rPr>
        <w:t>a potliwość</w:t>
      </w:r>
      <w:r w:rsidR="008E1D7B">
        <w:rPr>
          <w:sz w:val="22"/>
          <w:szCs w:val="22"/>
          <w:lang w:val="pl-PL"/>
        </w:rPr>
        <w:t>,</w:t>
      </w:r>
    </w:p>
    <w:p w14:paraId="4AAA5382" w14:textId="3FCFB536" w:rsidR="00D1575C" w:rsidRDefault="00D1575C" w:rsidP="00BE6892">
      <w:pPr>
        <w:numPr>
          <w:ilvl w:val="0"/>
          <w:numId w:val="19"/>
        </w:numPr>
        <w:ind w:left="567" w:hanging="567"/>
        <w:rPr>
          <w:sz w:val="22"/>
          <w:szCs w:val="22"/>
          <w:lang w:val="pl-PL"/>
        </w:rPr>
      </w:pPr>
      <w:r w:rsidRPr="00D1575C">
        <w:rPr>
          <w:sz w:val="22"/>
          <w:szCs w:val="22"/>
          <w:lang w:val="pl-PL"/>
        </w:rPr>
        <w:t>ciężkie reakcje alergiczne, takie jak wysypka polekowa z eozynofilią i objawami ogólnoustrojowymi (zespół DRESS). Początkowo zespół DRESS przypomina objawy grypopodobne z wysypką na twarzy, a następnie pojawia się wysypka na innych częściach ciała, wysoka gorączka, powiększone węzły chłonne, podwyższenie aktywności enzymów wątrobowych (widoczne w badaniach krwi) i podwyższone stężenie określonego rodzaju białych krwinek (eozynofilia),</w:t>
      </w:r>
    </w:p>
    <w:p w14:paraId="7D1A3835" w14:textId="77777777" w:rsidR="00B5323D" w:rsidRDefault="00B5323D" w:rsidP="00BE6892">
      <w:pPr>
        <w:numPr>
          <w:ilvl w:val="0"/>
          <w:numId w:val="19"/>
        </w:numPr>
        <w:ind w:left="567" w:hanging="567"/>
        <w:rPr>
          <w:sz w:val="22"/>
          <w:szCs w:val="22"/>
          <w:lang w:val="pl-PL"/>
        </w:rPr>
      </w:pPr>
      <w:r>
        <w:rPr>
          <w:sz w:val="22"/>
          <w:szCs w:val="22"/>
          <w:lang w:val="pl-PL"/>
        </w:rPr>
        <w:t>nieprawidłowy rozpad mięśni</w:t>
      </w:r>
      <w:r w:rsidR="004A0854">
        <w:rPr>
          <w:sz w:val="22"/>
          <w:szCs w:val="22"/>
          <w:lang w:val="pl-PL"/>
        </w:rPr>
        <w:t>, który może</w:t>
      </w:r>
      <w:r>
        <w:rPr>
          <w:sz w:val="22"/>
          <w:szCs w:val="22"/>
          <w:lang w:val="pl-PL"/>
        </w:rPr>
        <w:t xml:space="preserve"> prowadz</w:t>
      </w:r>
      <w:r w:rsidR="004A0854">
        <w:rPr>
          <w:sz w:val="22"/>
          <w:szCs w:val="22"/>
          <w:lang w:val="pl-PL"/>
        </w:rPr>
        <w:t>ić</w:t>
      </w:r>
      <w:r>
        <w:rPr>
          <w:sz w:val="22"/>
          <w:szCs w:val="22"/>
          <w:lang w:val="pl-PL"/>
        </w:rPr>
        <w:t xml:space="preserve"> do zaburzeń nerek</w:t>
      </w:r>
      <w:r w:rsidR="008E1D7B">
        <w:rPr>
          <w:sz w:val="22"/>
          <w:szCs w:val="22"/>
          <w:lang w:val="pl-PL"/>
        </w:rPr>
        <w:t>,</w:t>
      </w:r>
    </w:p>
    <w:p w14:paraId="7D1A3836" w14:textId="77777777" w:rsidR="00A73D2E" w:rsidRDefault="00BE6892" w:rsidP="00BE6892">
      <w:pPr>
        <w:numPr>
          <w:ilvl w:val="0"/>
          <w:numId w:val="19"/>
        </w:numPr>
        <w:ind w:left="567" w:hanging="567"/>
        <w:rPr>
          <w:sz w:val="22"/>
          <w:szCs w:val="22"/>
          <w:lang w:val="pl-PL"/>
        </w:rPr>
      </w:pPr>
      <w:r w:rsidRPr="00A73D2E">
        <w:rPr>
          <w:sz w:val="22"/>
          <w:szCs w:val="22"/>
          <w:lang w:val="pl-PL"/>
        </w:rPr>
        <w:t>ból mięśni</w:t>
      </w:r>
      <w:r w:rsidR="008E1D7B">
        <w:rPr>
          <w:sz w:val="22"/>
          <w:szCs w:val="22"/>
          <w:lang w:val="pl-PL"/>
        </w:rPr>
        <w:t>,</w:t>
      </w:r>
    </w:p>
    <w:p w14:paraId="7D1A3837" w14:textId="77777777" w:rsidR="00B5323D" w:rsidRPr="001D52AD" w:rsidRDefault="00B5323D" w:rsidP="001D52AD">
      <w:pPr>
        <w:numPr>
          <w:ilvl w:val="0"/>
          <w:numId w:val="19"/>
        </w:numPr>
        <w:ind w:left="567" w:hanging="567"/>
        <w:rPr>
          <w:sz w:val="22"/>
          <w:szCs w:val="22"/>
          <w:lang w:val="pl-PL"/>
        </w:rPr>
      </w:pPr>
      <w:r w:rsidRPr="00A73D2E">
        <w:rPr>
          <w:sz w:val="22"/>
          <w:szCs w:val="22"/>
          <w:lang w:val="pl-PL"/>
        </w:rPr>
        <w:t>sztywność</w:t>
      </w:r>
      <w:r w:rsidR="008E1D7B">
        <w:rPr>
          <w:sz w:val="22"/>
          <w:szCs w:val="22"/>
          <w:lang w:val="pl-PL"/>
        </w:rPr>
        <w:t>,</w:t>
      </w:r>
    </w:p>
    <w:p w14:paraId="7D1A3838" w14:textId="77777777" w:rsidR="005836CD" w:rsidRDefault="00BE6892" w:rsidP="00BE6892">
      <w:pPr>
        <w:numPr>
          <w:ilvl w:val="0"/>
          <w:numId w:val="19"/>
        </w:numPr>
        <w:ind w:left="567" w:hanging="567"/>
        <w:rPr>
          <w:sz w:val="22"/>
          <w:szCs w:val="22"/>
          <w:lang w:val="pl-PL"/>
        </w:rPr>
      </w:pPr>
      <w:r w:rsidRPr="00A73D2E">
        <w:rPr>
          <w:sz w:val="22"/>
          <w:szCs w:val="22"/>
          <w:lang w:val="pl-PL"/>
        </w:rPr>
        <w:t>mimowolne oddawanie moczu</w:t>
      </w:r>
      <w:r w:rsidR="005836CD">
        <w:rPr>
          <w:sz w:val="22"/>
          <w:szCs w:val="22"/>
          <w:lang w:val="pl-PL"/>
        </w:rPr>
        <w:t xml:space="preserve"> (</w:t>
      </w:r>
      <w:r w:rsidR="00921F66">
        <w:rPr>
          <w:sz w:val="22"/>
          <w:szCs w:val="22"/>
          <w:lang w:val="pl-PL"/>
        </w:rPr>
        <w:t>nietrzymanie moczu)</w:t>
      </w:r>
      <w:r w:rsidR="008E1D7B">
        <w:rPr>
          <w:sz w:val="22"/>
          <w:szCs w:val="22"/>
          <w:lang w:val="pl-PL"/>
        </w:rPr>
        <w:t>,</w:t>
      </w:r>
    </w:p>
    <w:p w14:paraId="7D1A3839" w14:textId="77777777" w:rsidR="00A73D2E" w:rsidRDefault="00BE6892" w:rsidP="00BE6892">
      <w:pPr>
        <w:numPr>
          <w:ilvl w:val="0"/>
          <w:numId w:val="19"/>
        </w:numPr>
        <w:ind w:left="567" w:hanging="567"/>
        <w:rPr>
          <w:sz w:val="22"/>
          <w:szCs w:val="22"/>
          <w:lang w:val="pl-PL"/>
        </w:rPr>
      </w:pPr>
      <w:r w:rsidRPr="00A73D2E">
        <w:rPr>
          <w:sz w:val="22"/>
          <w:szCs w:val="22"/>
          <w:lang w:val="pl-PL"/>
        </w:rPr>
        <w:t>trudności w oddawaniu moczu</w:t>
      </w:r>
      <w:r w:rsidR="008E1D7B">
        <w:rPr>
          <w:sz w:val="22"/>
          <w:szCs w:val="22"/>
          <w:lang w:val="pl-PL"/>
        </w:rPr>
        <w:t>,</w:t>
      </w:r>
    </w:p>
    <w:p w14:paraId="7D1A383A" w14:textId="77777777" w:rsidR="002D3F10" w:rsidRPr="001D52AD" w:rsidRDefault="002D3F10" w:rsidP="001D52AD">
      <w:pPr>
        <w:numPr>
          <w:ilvl w:val="0"/>
          <w:numId w:val="19"/>
        </w:numPr>
        <w:ind w:left="567" w:hanging="567"/>
        <w:rPr>
          <w:sz w:val="22"/>
          <w:szCs w:val="22"/>
          <w:lang w:val="pl-PL"/>
        </w:rPr>
      </w:pPr>
      <w:r>
        <w:rPr>
          <w:sz w:val="22"/>
          <w:szCs w:val="22"/>
          <w:lang w:val="pl-PL"/>
        </w:rPr>
        <w:t>zespół abstynencyjny u noworodków w przypadku narażenia na lek w okresie ciąży</w:t>
      </w:r>
      <w:r w:rsidR="008E1D7B">
        <w:rPr>
          <w:sz w:val="22"/>
          <w:szCs w:val="22"/>
          <w:lang w:val="pl-PL"/>
        </w:rPr>
        <w:t>,</w:t>
      </w:r>
    </w:p>
    <w:p w14:paraId="7D1A383B" w14:textId="77777777" w:rsidR="00A73D2E" w:rsidRDefault="00BE6892" w:rsidP="00BE6892">
      <w:pPr>
        <w:numPr>
          <w:ilvl w:val="0"/>
          <w:numId w:val="19"/>
        </w:numPr>
        <w:ind w:left="567" w:hanging="567"/>
        <w:rPr>
          <w:sz w:val="22"/>
          <w:szCs w:val="22"/>
          <w:lang w:val="pl-PL"/>
        </w:rPr>
      </w:pPr>
      <w:r w:rsidRPr="00A73D2E">
        <w:rPr>
          <w:sz w:val="22"/>
          <w:szCs w:val="22"/>
          <w:lang w:val="pl-PL"/>
        </w:rPr>
        <w:t>przedłużony i (lub) bolesny wzwód</w:t>
      </w:r>
      <w:r w:rsidR="008E1D7B">
        <w:rPr>
          <w:sz w:val="22"/>
          <w:szCs w:val="22"/>
          <w:lang w:val="pl-PL"/>
        </w:rPr>
        <w:t>,</w:t>
      </w:r>
    </w:p>
    <w:p w14:paraId="7D1A383C" w14:textId="77777777" w:rsidR="00A73D2E" w:rsidRDefault="00BE6892" w:rsidP="00BE6892">
      <w:pPr>
        <w:numPr>
          <w:ilvl w:val="0"/>
          <w:numId w:val="19"/>
        </w:numPr>
        <w:ind w:left="567" w:hanging="567"/>
        <w:rPr>
          <w:sz w:val="22"/>
          <w:szCs w:val="22"/>
          <w:lang w:val="pl-PL"/>
        </w:rPr>
      </w:pPr>
      <w:r w:rsidRPr="00A73D2E">
        <w:rPr>
          <w:sz w:val="22"/>
          <w:szCs w:val="22"/>
          <w:lang w:val="pl-PL"/>
        </w:rPr>
        <w:t>trudności w regulacji podstawowej temperatury ciała lub przegrzanie</w:t>
      </w:r>
      <w:r w:rsidR="008E1D7B">
        <w:rPr>
          <w:sz w:val="22"/>
          <w:szCs w:val="22"/>
          <w:lang w:val="pl-PL"/>
        </w:rPr>
        <w:t>,</w:t>
      </w:r>
    </w:p>
    <w:p w14:paraId="7D1A383D" w14:textId="77777777" w:rsidR="00921F66" w:rsidRDefault="00BE6892" w:rsidP="00BE6892">
      <w:pPr>
        <w:numPr>
          <w:ilvl w:val="0"/>
          <w:numId w:val="19"/>
        </w:numPr>
        <w:ind w:left="567" w:hanging="567"/>
        <w:rPr>
          <w:sz w:val="22"/>
          <w:szCs w:val="22"/>
          <w:lang w:val="pl-PL"/>
        </w:rPr>
      </w:pPr>
      <w:r w:rsidRPr="00A73D2E">
        <w:rPr>
          <w:sz w:val="22"/>
          <w:szCs w:val="22"/>
          <w:lang w:val="pl-PL"/>
        </w:rPr>
        <w:t xml:space="preserve">ból w piersiach i </w:t>
      </w:r>
      <w:r w:rsidR="002D3F10">
        <w:rPr>
          <w:sz w:val="22"/>
          <w:szCs w:val="22"/>
          <w:lang w:val="pl-PL"/>
        </w:rPr>
        <w:t xml:space="preserve">obrzęk </w:t>
      </w:r>
      <w:r w:rsidRPr="00A73D2E">
        <w:rPr>
          <w:sz w:val="22"/>
          <w:szCs w:val="22"/>
          <w:lang w:val="pl-PL"/>
        </w:rPr>
        <w:t>rąk, kostek lub stóp</w:t>
      </w:r>
      <w:r w:rsidR="008E1D7B">
        <w:rPr>
          <w:sz w:val="22"/>
          <w:szCs w:val="22"/>
          <w:lang w:val="pl-PL"/>
        </w:rPr>
        <w:t>,</w:t>
      </w:r>
    </w:p>
    <w:p w14:paraId="7D1A383E" w14:textId="77777777" w:rsidR="007435D9" w:rsidRPr="00A73D2E" w:rsidRDefault="00921F66" w:rsidP="0071599D">
      <w:pPr>
        <w:numPr>
          <w:ilvl w:val="0"/>
          <w:numId w:val="19"/>
        </w:numPr>
        <w:ind w:left="567" w:hanging="567"/>
        <w:rPr>
          <w:sz w:val="22"/>
          <w:szCs w:val="22"/>
          <w:lang w:val="pl-PL"/>
        </w:rPr>
      </w:pPr>
      <w:r>
        <w:rPr>
          <w:sz w:val="22"/>
          <w:szCs w:val="22"/>
          <w:lang w:val="pl-PL"/>
        </w:rPr>
        <w:t xml:space="preserve">w badaniach krwi: wahania stężenia cukru we krwi, zwiększenie stężenia </w:t>
      </w:r>
      <w:proofErr w:type="spellStart"/>
      <w:r>
        <w:rPr>
          <w:sz w:val="22"/>
          <w:szCs w:val="22"/>
          <w:lang w:val="pl-PL"/>
        </w:rPr>
        <w:t>glikolyzowanej</w:t>
      </w:r>
      <w:proofErr w:type="spellEnd"/>
      <w:r>
        <w:rPr>
          <w:sz w:val="22"/>
          <w:szCs w:val="22"/>
          <w:lang w:val="pl-PL"/>
        </w:rPr>
        <w:t xml:space="preserve"> hemoglobiny.</w:t>
      </w:r>
    </w:p>
    <w:p w14:paraId="7D1A383F" w14:textId="77777777" w:rsidR="00BC181F" w:rsidRPr="00265CB6" w:rsidRDefault="00BC181F" w:rsidP="00265CB6">
      <w:pPr>
        <w:pStyle w:val="Odstavecseseznamem"/>
        <w:widowControl w:val="0"/>
        <w:numPr>
          <w:ilvl w:val="0"/>
          <w:numId w:val="19"/>
        </w:numPr>
        <w:spacing w:after="0" w:line="240" w:lineRule="auto"/>
        <w:ind w:left="567" w:hanging="567"/>
        <w:rPr>
          <w:sz w:val="22"/>
          <w:lang w:val="pl-PL"/>
        </w:rPr>
      </w:pPr>
      <w:r w:rsidRPr="00265CB6">
        <w:rPr>
          <w:sz w:val="22"/>
          <w:lang w:val="pl-PL"/>
        </w:rPr>
        <w:t>niezdolność do oparcia się impulsowi, popędowi lub pokusie podjęcia aktywności, która może zaszkodzić pacjentowi lub innym, obejmująca zachowania, takie jak:</w:t>
      </w:r>
    </w:p>
    <w:p w14:paraId="7D1A3840" w14:textId="77777777" w:rsidR="00BC181F" w:rsidRPr="00265CB6" w:rsidRDefault="00BC181F" w:rsidP="00265CB6">
      <w:pPr>
        <w:pStyle w:val="Odstavecseseznamem"/>
        <w:numPr>
          <w:ilvl w:val="0"/>
          <w:numId w:val="35"/>
        </w:numPr>
        <w:spacing w:after="0" w:line="240" w:lineRule="auto"/>
        <w:ind w:left="993"/>
        <w:rPr>
          <w:sz w:val="22"/>
          <w:lang w:val="pl-PL"/>
        </w:rPr>
      </w:pPr>
      <w:r w:rsidRPr="00265CB6">
        <w:rPr>
          <w:sz w:val="22"/>
          <w:lang w:val="pl-PL"/>
        </w:rPr>
        <w:t>silny impuls do nadmiernego uprawiania hazardu mimo poważnych konsekwencji osobistych lub rodzinnych,</w:t>
      </w:r>
    </w:p>
    <w:p w14:paraId="7D1A3841" w14:textId="77777777" w:rsidR="00BC181F" w:rsidRPr="00265CB6" w:rsidRDefault="00BC181F" w:rsidP="00265CB6">
      <w:pPr>
        <w:pStyle w:val="Odstavecseseznamem"/>
        <w:numPr>
          <w:ilvl w:val="0"/>
          <w:numId w:val="35"/>
        </w:numPr>
        <w:spacing w:after="0" w:line="240" w:lineRule="auto"/>
        <w:ind w:left="993"/>
        <w:rPr>
          <w:sz w:val="22"/>
          <w:lang w:val="pl-PL"/>
        </w:rPr>
      </w:pPr>
      <w:r w:rsidRPr="00265CB6">
        <w:rPr>
          <w:sz w:val="22"/>
          <w:lang w:val="pl-PL"/>
        </w:rPr>
        <w:t>zmienione bądź zwiększone zainteresowanie sferą seksualną i zachowania znacząco niepokojące pacjenta lub innych, na przykład wzmożony popęd seksualny,</w:t>
      </w:r>
    </w:p>
    <w:p w14:paraId="7D1A3842" w14:textId="77777777" w:rsidR="00BC181F" w:rsidRPr="00265CB6" w:rsidRDefault="00BC181F" w:rsidP="00265CB6">
      <w:pPr>
        <w:pStyle w:val="Odstavecseseznamem"/>
        <w:numPr>
          <w:ilvl w:val="0"/>
          <w:numId w:val="35"/>
        </w:numPr>
        <w:spacing w:after="0" w:line="240" w:lineRule="auto"/>
        <w:ind w:left="993"/>
        <w:rPr>
          <w:sz w:val="22"/>
          <w:lang w:val="pl-PL"/>
        </w:rPr>
      </w:pPr>
      <w:r w:rsidRPr="00265CB6">
        <w:rPr>
          <w:sz w:val="22"/>
          <w:lang w:val="pl-PL"/>
        </w:rPr>
        <w:lastRenderedPageBreak/>
        <w:t>niekontrolowane nadmierne zakupy lub wydawanie pieniędzy,</w:t>
      </w:r>
    </w:p>
    <w:p w14:paraId="7D1A3843" w14:textId="3356F4A1" w:rsidR="00BC181F" w:rsidRPr="00265CB6" w:rsidRDefault="00BC181F" w:rsidP="00265CB6">
      <w:pPr>
        <w:pStyle w:val="Odstavecseseznamem"/>
        <w:numPr>
          <w:ilvl w:val="0"/>
          <w:numId w:val="35"/>
        </w:numPr>
        <w:spacing w:after="0" w:line="240" w:lineRule="auto"/>
        <w:ind w:left="993"/>
        <w:rPr>
          <w:sz w:val="22"/>
          <w:lang w:val="pl-PL"/>
        </w:rPr>
      </w:pPr>
      <w:r w:rsidRPr="00265CB6">
        <w:rPr>
          <w:sz w:val="22"/>
          <w:lang w:val="pl-PL"/>
        </w:rPr>
        <w:t xml:space="preserve">niepohamowane obżarstwo (jedzenie dużych ilości pożywienia w krótkim czasie) lub jedzenie kompulsywne (jedzenie </w:t>
      </w:r>
      <w:r w:rsidR="0043281B">
        <w:rPr>
          <w:sz w:val="22"/>
          <w:lang w:val="pl-PL"/>
        </w:rPr>
        <w:t>większej ilości</w:t>
      </w:r>
      <w:r w:rsidR="0043281B" w:rsidRPr="00265CB6">
        <w:rPr>
          <w:sz w:val="22"/>
          <w:lang w:val="pl-PL"/>
        </w:rPr>
        <w:t xml:space="preserve"> </w:t>
      </w:r>
      <w:r w:rsidRPr="00265CB6">
        <w:rPr>
          <w:sz w:val="22"/>
          <w:lang w:val="pl-PL"/>
        </w:rPr>
        <w:t xml:space="preserve">pożywienia niż zazwyczaj i </w:t>
      </w:r>
      <w:r w:rsidR="0043281B">
        <w:rPr>
          <w:sz w:val="22"/>
          <w:lang w:val="pl-PL"/>
        </w:rPr>
        <w:t>większej</w:t>
      </w:r>
      <w:r w:rsidR="0043281B" w:rsidRPr="00265CB6">
        <w:rPr>
          <w:sz w:val="22"/>
          <w:lang w:val="pl-PL"/>
        </w:rPr>
        <w:t xml:space="preserve"> </w:t>
      </w:r>
      <w:r w:rsidRPr="00265CB6">
        <w:rPr>
          <w:sz w:val="22"/>
          <w:lang w:val="pl-PL"/>
        </w:rPr>
        <w:t>niż potrzeba do zaspokojenia głodu);</w:t>
      </w:r>
    </w:p>
    <w:p w14:paraId="7D1A3844" w14:textId="77777777" w:rsidR="00BC181F" w:rsidRPr="00265CB6" w:rsidRDefault="00BC181F" w:rsidP="00265CB6">
      <w:pPr>
        <w:pStyle w:val="Odstavecseseznamem"/>
        <w:numPr>
          <w:ilvl w:val="0"/>
          <w:numId w:val="35"/>
        </w:numPr>
        <w:spacing w:after="0" w:line="240" w:lineRule="auto"/>
        <w:ind w:left="993"/>
        <w:rPr>
          <w:sz w:val="22"/>
          <w:lang w:val="pl-PL"/>
        </w:rPr>
      </w:pPr>
      <w:r w:rsidRPr="00265CB6">
        <w:rPr>
          <w:sz w:val="22"/>
          <w:lang w:val="pl-PL"/>
        </w:rPr>
        <w:t>popęd do włóczęgostwa.</w:t>
      </w:r>
    </w:p>
    <w:p w14:paraId="7D1A3845" w14:textId="77777777" w:rsidR="00BC181F" w:rsidRPr="00265CB6" w:rsidRDefault="00BC181F" w:rsidP="00265CB6">
      <w:pPr>
        <w:ind w:left="567"/>
        <w:rPr>
          <w:sz w:val="22"/>
          <w:lang w:val="pl-PL"/>
        </w:rPr>
      </w:pPr>
      <w:r w:rsidRPr="00265CB6">
        <w:rPr>
          <w:sz w:val="22"/>
          <w:szCs w:val="22"/>
          <w:lang w:val="pl-PL"/>
        </w:rPr>
        <w:t>Jeżeli wystąpią u pacjenta tego typu zachowania, powinien powiedzieć o nich lekarzowi, który omówi z pacjentem sposoby leczenia lub zmniejszenia tych objawów.</w:t>
      </w:r>
    </w:p>
    <w:p w14:paraId="7D1A3846" w14:textId="77777777" w:rsidR="00820E01" w:rsidRPr="0071599D" w:rsidRDefault="00820E01" w:rsidP="0071599D">
      <w:pPr>
        <w:rPr>
          <w:sz w:val="22"/>
          <w:szCs w:val="22"/>
          <w:lang w:val="pl-PL"/>
        </w:rPr>
      </w:pPr>
    </w:p>
    <w:p w14:paraId="7D1A3847" w14:textId="77777777" w:rsidR="004666E9" w:rsidRPr="00A73D2E" w:rsidRDefault="00A73D2E" w:rsidP="00A91A43">
      <w:pPr>
        <w:rPr>
          <w:sz w:val="22"/>
          <w:szCs w:val="22"/>
          <w:lang w:val="pl-PL"/>
        </w:rPr>
      </w:pPr>
      <w:r w:rsidRPr="00A73D2E">
        <w:rPr>
          <w:sz w:val="22"/>
          <w:szCs w:val="22"/>
          <w:lang w:val="pl-PL"/>
        </w:rPr>
        <w:t xml:space="preserve">U pacjentów w podeszłym wieku z demencją przyjmujących </w:t>
      </w:r>
      <w:proofErr w:type="spellStart"/>
      <w:r w:rsidRPr="00A73D2E">
        <w:rPr>
          <w:sz w:val="22"/>
          <w:szCs w:val="22"/>
          <w:lang w:val="pl-PL"/>
        </w:rPr>
        <w:t>arypiprazol</w:t>
      </w:r>
      <w:proofErr w:type="spellEnd"/>
      <w:r w:rsidRPr="00A73D2E">
        <w:rPr>
          <w:sz w:val="22"/>
          <w:szCs w:val="22"/>
          <w:lang w:val="pl-PL"/>
        </w:rPr>
        <w:t xml:space="preserve"> opisano więcej przypadków zakończonych zgonem. Ponadto zanotowano przypadki udarów lub "mini" udarów.</w:t>
      </w:r>
    </w:p>
    <w:p w14:paraId="7D1A3848" w14:textId="77777777" w:rsidR="00820E01" w:rsidRPr="00A73D2E" w:rsidRDefault="00820E01" w:rsidP="00A91A43">
      <w:pPr>
        <w:rPr>
          <w:sz w:val="22"/>
          <w:szCs w:val="22"/>
          <w:lang w:val="pl-PL"/>
        </w:rPr>
      </w:pPr>
    </w:p>
    <w:p w14:paraId="7D1A3849" w14:textId="77777777" w:rsidR="00820E01" w:rsidRPr="00A73D2E" w:rsidRDefault="00A73D2E" w:rsidP="00A91A43">
      <w:pPr>
        <w:rPr>
          <w:b/>
          <w:sz w:val="22"/>
          <w:szCs w:val="22"/>
          <w:lang w:val="pl-PL"/>
        </w:rPr>
      </w:pPr>
      <w:r w:rsidRPr="00A73D2E">
        <w:rPr>
          <w:b/>
          <w:bCs/>
          <w:sz w:val="22"/>
          <w:szCs w:val="22"/>
          <w:lang w:val="pl-PL"/>
        </w:rPr>
        <w:t xml:space="preserve">Dodatkowe działania niepożądane u dzieci i młodzieży </w:t>
      </w:r>
    </w:p>
    <w:p w14:paraId="7D1A384A" w14:textId="7BB60099" w:rsidR="00820E01" w:rsidRPr="00A73D2E" w:rsidRDefault="00A73D2E" w:rsidP="00C37294">
      <w:pPr>
        <w:autoSpaceDE w:val="0"/>
        <w:autoSpaceDN w:val="0"/>
        <w:adjustRightInd w:val="0"/>
        <w:rPr>
          <w:sz w:val="22"/>
          <w:szCs w:val="22"/>
          <w:lang w:val="pl-PL"/>
        </w:rPr>
      </w:pPr>
      <w:r w:rsidRPr="00A73D2E">
        <w:rPr>
          <w:color w:val="000000"/>
          <w:sz w:val="22"/>
          <w:szCs w:val="22"/>
          <w:lang w:val="pl-PL" w:eastAsia="pl-PL"/>
        </w:rPr>
        <w:t>U młodzieży w wieku 13 lat i starszej występowały działania niepożądane o podobnej częstości i</w:t>
      </w:r>
      <w:r w:rsidR="00C37294">
        <w:rPr>
          <w:color w:val="000000"/>
          <w:sz w:val="22"/>
          <w:szCs w:val="22"/>
          <w:lang w:val="pl-PL" w:eastAsia="pl-PL"/>
        </w:rPr>
        <w:t> </w:t>
      </w:r>
      <w:r w:rsidRPr="00A73D2E">
        <w:rPr>
          <w:color w:val="000000"/>
          <w:sz w:val="22"/>
          <w:szCs w:val="22"/>
          <w:lang w:val="pl-PL" w:eastAsia="pl-PL"/>
        </w:rPr>
        <w:t xml:space="preserve">rodzaju jak u dorosłych, z wyjątkiem senności, niekontrolowanych </w:t>
      </w:r>
      <w:r w:rsidRPr="002B1668">
        <w:rPr>
          <w:color w:val="000000"/>
          <w:sz w:val="22"/>
          <w:szCs w:val="22"/>
          <w:lang w:val="pl-PL" w:eastAsia="pl-PL"/>
        </w:rPr>
        <w:t>drgań lub ruchów</w:t>
      </w:r>
      <w:r w:rsidR="0023460F">
        <w:rPr>
          <w:color w:val="000000"/>
          <w:sz w:val="22"/>
          <w:szCs w:val="22"/>
          <w:lang w:val="pl-PL" w:eastAsia="pl-PL"/>
        </w:rPr>
        <w:t xml:space="preserve"> z szarpnięciem</w:t>
      </w:r>
      <w:r w:rsidRPr="00A73D2E">
        <w:rPr>
          <w:color w:val="000000"/>
          <w:sz w:val="22"/>
          <w:szCs w:val="22"/>
          <w:lang w:val="pl-PL" w:eastAsia="pl-PL"/>
        </w:rPr>
        <w:t>, niepokoju ruchowego i zmęczenia, występujących bardzo często (</w:t>
      </w:r>
      <w:r w:rsidR="005E3A2A">
        <w:rPr>
          <w:color w:val="000000"/>
          <w:sz w:val="22"/>
          <w:szCs w:val="22"/>
          <w:lang w:val="pl-PL" w:eastAsia="pl-PL"/>
        </w:rPr>
        <w:t xml:space="preserve">częściej </w:t>
      </w:r>
      <w:r w:rsidRPr="00A73D2E">
        <w:rPr>
          <w:color w:val="000000"/>
          <w:sz w:val="22"/>
          <w:szCs w:val="22"/>
          <w:lang w:val="pl-PL" w:eastAsia="pl-PL"/>
        </w:rPr>
        <w:t xml:space="preserve">niż </w:t>
      </w:r>
      <w:r w:rsidR="005E3A2A">
        <w:rPr>
          <w:color w:val="000000"/>
          <w:sz w:val="22"/>
          <w:szCs w:val="22"/>
          <w:lang w:val="pl-PL" w:eastAsia="pl-PL"/>
        </w:rPr>
        <w:t xml:space="preserve">u </w:t>
      </w:r>
      <w:r w:rsidRPr="00A73D2E">
        <w:rPr>
          <w:color w:val="000000"/>
          <w:sz w:val="22"/>
          <w:szCs w:val="22"/>
          <w:lang w:val="pl-PL" w:eastAsia="pl-PL"/>
        </w:rPr>
        <w:t xml:space="preserve">1 </w:t>
      </w:r>
      <w:r w:rsidR="00C665A9">
        <w:rPr>
          <w:color w:val="000000"/>
          <w:sz w:val="22"/>
          <w:szCs w:val="22"/>
          <w:lang w:val="pl-PL" w:eastAsia="pl-PL"/>
        </w:rPr>
        <w:t xml:space="preserve">pacjenta </w:t>
      </w:r>
      <w:r w:rsidRPr="00A73D2E">
        <w:rPr>
          <w:color w:val="000000"/>
          <w:sz w:val="22"/>
          <w:szCs w:val="22"/>
          <w:lang w:val="pl-PL" w:eastAsia="pl-PL"/>
        </w:rPr>
        <w:t>na 10) oraz bólu w</w:t>
      </w:r>
      <w:r w:rsidR="00C37294">
        <w:rPr>
          <w:color w:val="000000"/>
          <w:sz w:val="22"/>
          <w:szCs w:val="22"/>
          <w:lang w:val="pl-PL" w:eastAsia="pl-PL"/>
        </w:rPr>
        <w:t> </w:t>
      </w:r>
      <w:r w:rsidRPr="00A73D2E">
        <w:rPr>
          <w:color w:val="000000"/>
          <w:sz w:val="22"/>
          <w:szCs w:val="22"/>
          <w:lang w:val="pl-PL" w:eastAsia="pl-PL"/>
        </w:rPr>
        <w:t xml:space="preserve">górnej części brzucha, suchości w jamie ustnej, zwiększonego bicia serca, przyrostu masy ciała, </w:t>
      </w:r>
      <w:r w:rsidRPr="00A73D2E">
        <w:rPr>
          <w:sz w:val="22"/>
          <w:szCs w:val="22"/>
          <w:lang w:val="pl-PL" w:eastAsia="pl-PL"/>
        </w:rPr>
        <w:t>zwiększenia apetytu, drżenia mięśni, niekontrolowanych ruchów kończyn oraz zawrotów głowy, szczególnie podczas wstawania z pozycji leżącej lub siedzącej występujących często (</w:t>
      </w:r>
      <w:r w:rsidR="00C665A9">
        <w:rPr>
          <w:sz w:val="22"/>
          <w:szCs w:val="22"/>
          <w:lang w:val="pl-PL" w:eastAsia="pl-PL"/>
        </w:rPr>
        <w:t xml:space="preserve">częściej </w:t>
      </w:r>
      <w:r w:rsidR="00C37294" w:rsidRPr="00C37294">
        <w:rPr>
          <w:sz w:val="22"/>
          <w:szCs w:val="22"/>
          <w:lang w:val="pl-PL" w:eastAsia="pl-PL"/>
        </w:rPr>
        <w:t xml:space="preserve">niż </w:t>
      </w:r>
      <w:r w:rsidR="00C665A9">
        <w:rPr>
          <w:sz w:val="22"/>
          <w:szCs w:val="22"/>
          <w:lang w:val="pl-PL" w:eastAsia="pl-PL"/>
        </w:rPr>
        <w:t xml:space="preserve">u </w:t>
      </w:r>
      <w:r w:rsidR="00C37294" w:rsidRPr="00C37294">
        <w:rPr>
          <w:sz w:val="22"/>
          <w:szCs w:val="22"/>
          <w:lang w:val="pl-PL" w:eastAsia="pl-PL"/>
        </w:rPr>
        <w:t>1</w:t>
      </w:r>
      <w:r w:rsidR="00C665A9">
        <w:rPr>
          <w:sz w:val="22"/>
          <w:szCs w:val="22"/>
          <w:lang w:val="pl-PL" w:eastAsia="pl-PL"/>
        </w:rPr>
        <w:t xml:space="preserve"> pacjenta</w:t>
      </w:r>
      <w:r w:rsidR="00C37294" w:rsidRPr="00C37294">
        <w:rPr>
          <w:sz w:val="22"/>
          <w:szCs w:val="22"/>
          <w:lang w:val="pl-PL" w:eastAsia="pl-PL"/>
        </w:rPr>
        <w:t xml:space="preserve"> na 10</w:t>
      </w:r>
      <w:r w:rsidR="00C665A9">
        <w:rPr>
          <w:sz w:val="22"/>
          <w:szCs w:val="22"/>
          <w:lang w:val="pl-PL" w:eastAsia="pl-PL"/>
        </w:rPr>
        <w:t>0</w:t>
      </w:r>
      <w:r w:rsidRPr="00A73D2E">
        <w:rPr>
          <w:sz w:val="22"/>
          <w:szCs w:val="22"/>
          <w:lang w:val="pl-PL" w:eastAsia="pl-PL"/>
        </w:rPr>
        <w:t>).</w:t>
      </w:r>
    </w:p>
    <w:p w14:paraId="7D1A384B" w14:textId="77777777" w:rsidR="00820E01" w:rsidRPr="00A73D2E" w:rsidRDefault="00820E01" w:rsidP="00A91A43">
      <w:pPr>
        <w:rPr>
          <w:sz w:val="22"/>
          <w:szCs w:val="22"/>
          <w:lang w:val="pl-PL"/>
        </w:rPr>
      </w:pPr>
    </w:p>
    <w:p w14:paraId="7D1A384C" w14:textId="77777777" w:rsidR="004666E9" w:rsidRPr="008C234D" w:rsidRDefault="00A73D2E" w:rsidP="00A91A43">
      <w:pPr>
        <w:rPr>
          <w:b/>
          <w:noProof/>
          <w:sz w:val="22"/>
          <w:szCs w:val="22"/>
          <w:lang w:val="pl-PL"/>
        </w:rPr>
      </w:pPr>
      <w:r w:rsidRPr="008C234D">
        <w:rPr>
          <w:b/>
          <w:bCs/>
          <w:sz w:val="22"/>
          <w:szCs w:val="22"/>
          <w:lang w:val="pl-PL"/>
        </w:rPr>
        <w:t>Zgłaszanie działań niepożądanych</w:t>
      </w:r>
    </w:p>
    <w:p w14:paraId="7D1A384D" w14:textId="77777777" w:rsidR="004666E9" w:rsidRPr="00A73D2E" w:rsidRDefault="00A73D2E" w:rsidP="00A91A43">
      <w:pPr>
        <w:rPr>
          <w:sz w:val="22"/>
          <w:szCs w:val="22"/>
          <w:lang w:val="pl-PL"/>
        </w:rPr>
      </w:pPr>
      <w:r w:rsidRPr="00A73D2E">
        <w:rPr>
          <w:sz w:val="22"/>
          <w:szCs w:val="22"/>
          <w:lang w:val="pl-PL"/>
        </w:rPr>
        <w:t xml:space="preserve">Jeśli wystąpią jakiekolwiek objawy niepożądane, w tym wszelkie objawy niepożądane niewymienione w ulotce, należy powiedzieć o tym lekarzowi lub farmaceucie. </w:t>
      </w:r>
      <w:r w:rsidR="00EF4990" w:rsidRPr="00EF4990">
        <w:rPr>
          <w:sz w:val="22"/>
          <w:szCs w:val="22"/>
          <w:lang w:val="pl-PL"/>
        </w:rPr>
        <w:t>Działania niepożądane można zgłaszać bezpośrednio do</w:t>
      </w:r>
      <w:r w:rsidR="00EF4990" w:rsidRPr="00EF4990">
        <w:rPr>
          <w:sz w:val="22"/>
          <w:szCs w:val="22"/>
          <w:highlight w:val="lightGray"/>
          <w:lang w:val="pl-PL"/>
        </w:rPr>
        <w:t xml:space="preserve"> „krajowego systemu zgłaszania” wymienionego w </w:t>
      </w:r>
      <w:r w:rsidR="00EF4990">
        <w:fldChar w:fldCharType="begin"/>
      </w:r>
      <w:r w:rsidR="00EF4990" w:rsidRPr="003627C2">
        <w:rPr>
          <w:lang w:val="pl-PL"/>
          <w:rPrChange w:id="10" w:author="Autor">
            <w:rPr/>
          </w:rPrChange>
        </w:rPr>
        <w:instrText>HYPERLINK "http://www.ema.europa.eu/docs/en_GB/document_library/Template_or_form/2013/03/WC500139752.doc"</w:instrText>
      </w:r>
      <w:r w:rsidR="00EF4990">
        <w:fldChar w:fldCharType="separate"/>
      </w:r>
      <w:r w:rsidR="00EF4990" w:rsidRPr="00EF4990">
        <w:rPr>
          <w:rStyle w:val="Hypertextovodkaz"/>
          <w:sz w:val="22"/>
          <w:szCs w:val="22"/>
          <w:highlight w:val="lightGray"/>
          <w:lang w:val="pl-PL"/>
        </w:rPr>
        <w:t>załączniku V</w:t>
      </w:r>
      <w:r w:rsidR="00EF4990">
        <w:fldChar w:fldCharType="end"/>
      </w:r>
      <w:r w:rsidR="00EF4990" w:rsidRPr="00EF4990">
        <w:rPr>
          <w:sz w:val="22"/>
          <w:szCs w:val="22"/>
          <w:lang w:val="pl-PL"/>
        </w:rPr>
        <w:t>. Dzięki zgłaszaniu działań niepożądanych można będzie zgromadzić więcej informacji na temat bezpieczeństwa stosowania leku.</w:t>
      </w:r>
    </w:p>
    <w:p w14:paraId="7D1A384E" w14:textId="77777777" w:rsidR="004666E9" w:rsidRPr="00A73D2E" w:rsidRDefault="004666E9" w:rsidP="00A91A43">
      <w:pPr>
        <w:rPr>
          <w:sz w:val="22"/>
          <w:szCs w:val="22"/>
          <w:lang w:val="pl-PL"/>
        </w:rPr>
      </w:pPr>
    </w:p>
    <w:p w14:paraId="7D1A384F" w14:textId="77777777" w:rsidR="004666E9" w:rsidRPr="00A73D2E" w:rsidRDefault="004666E9" w:rsidP="00A91A43">
      <w:pPr>
        <w:rPr>
          <w:sz w:val="22"/>
          <w:szCs w:val="22"/>
          <w:lang w:val="pl-PL"/>
        </w:rPr>
      </w:pPr>
    </w:p>
    <w:p w14:paraId="7D1A3850" w14:textId="77777777" w:rsidR="004666E9" w:rsidRPr="00EF4990" w:rsidRDefault="004666E9" w:rsidP="00044ED8">
      <w:pPr>
        <w:pStyle w:val="Nadpis1PIL"/>
        <w:keepNext/>
        <w:rPr>
          <w:noProof/>
          <w:szCs w:val="22"/>
          <w:lang w:val="pl-PL"/>
        </w:rPr>
      </w:pPr>
      <w:r w:rsidRPr="00EF4990">
        <w:rPr>
          <w:noProof/>
          <w:szCs w:val="22"/>
          <w:lang w:val="pl-PL"/>
        </w:rPr>
        <w:t>5.</w:t>
      </w:r>
      <w:r w:rsidRPr="00EF4990">
        <w:rPr>
          <w:noProof/>
          <w:szCs w:val="22"/>
          <w:lang w:val="pl-PL"/>
        </w:rPr>
        <w:tab/>
      </w:r>
      <w:r w:rsidR="00EF4990" w:rsidRPr="00EF4990">
        <w:rPr>
          <w:bCs/>
          <w:noProof/>
          <w:szCs w:val="22"/>
          <w:lang w:val="pl-PL"/>
        </w:rPr>
        <w:t xml:space="preserve">Jak przechowywać lek </w:t>
      </w:r>
      <w:proofErr w:type="spellStart"/>
      <w:r w:rsidR="003B54FA" w:rsidRPr="00EF4990">
        <w:rPr>
          <w:szCs w:val="22"/>
          <w:lang w:val="pl-PL"/>
        </w:rPr>
        <w:t>Aripiprazole</w:t>
      </w:r>
      <w:proofErr w:type="spellEnd"/>
      <w:r w:rsidR="003B54FA" w:rsidRPr="00EF4990">
        <w:rPr>
          <w:szCs w:val="22"/>
          <w:lang w:val="pl-PL"/>
        </w:rPr>
        <w:t xml:space="preserve"> Zentiva</w:t>
      </w:r>
      <w:r w:rsidR="00176641">
        <w:rPr>
          <w:szCs w:val="22"/>
          <w:lang w:val="pl-PL"/>
        </w:rPr>
        <w:t xml:space="preserve"> </w:t>
      </w:r>
    </w:p>
    <w:p w14:paraId="7D1A3851" w14:textId="77777777" w:rsidR="004666E9" w:rsidRPr="00EF4990" w:rsidRDefault="004666E9" w:rsidP="00A91A43">
      <w:pPr>
        <w:rPr>
          <w:noProof/>
          <w:sz w:val="22"/>
          <w:szCs w:val="22"/>
          <w:lang w:val="pl-PL"/>
        </w:rPr>
      </w:pPr>
    </w:p>
    <w:p w14:paraId="7D1A3852" w14:textId="77777777" w:rsidR="004666E9" w:rsidRPr="00EF4990" w:rsidRDefault="00EF4990" w:rsidP="00A91A43">
      <w:pPr>
        <w:rPr>
          <w:noProof/>
          <w:sz w:val="22"/>
          <w:szCs w:val="22"/>
          <w:lang w:val="pl-PL"/>
        </w:rPr>
      </w:pPr>
      <w:r w:rsidRPr="00EF4990">
        <w:rPr>
          <w:sz w:val="22"/>
          <w:szCs w:val="22"/>
          <w:lang w:val="pl-PL"/>
        </w:rPr>
        <w:t>Lek należy przechowywać w miejscu niewidocznym i niedostępnym dla dzieci.</w:t>
      </w:r>
    </w:p>
    <w:p w14:paraId="7D1A3853" w14:textId="77777777" w:rsidR="004666E9" w:rsidRPr="00EF4990" w:rsidRDefault="004666E9" w:rsidP="00A91A43">
      <w:pPr>
        <w:rPr>
          <w:noProof/>
          <w:sz w:val="22"/>
          <w:szCs w:val="22"/>
          <w:lang w:val="pl-PL"/>
        </w:rPr>
      </w:pPr>
    </w:p>
    <w:p w14:paraId="7D1A3854" w14:textId="77777777" w:rsidR="004666E9" w:rsidRPr="00D65D0F" w:rsidRDefault="00EF4990" w:rsidP="00A91A43">
      <w:pPr>
        <w:rPr>
          <w:noProof/>
          <w:sz w:val="22"/>
          <w:szCs w:val="22"/>
          <w:lang w:val="pl-PL"/>
        </w:rPr>
      </w:pPr>
      <w:r w:rsidRPr="00D65D0F">
        <w:rPr>
          <w:sz w:val="22"/>
          <w:szCs w:val="22"/>
          <w:lang w:val="pl-PL"/>
        </w:rPr>
        <w:t>Nie stosować tego leku po upływie terminu ważności zamieszczonego na blistrze i pudełku. Termin ważności</w:t>
      </w:r>
      <w:r w:rsidR="00C37294">
        <w:rPr>
          <w:sz w:val="22"/>
          <w:szCs w:val="22"/>
          <w:lang w:val="pl-PL"/>
        </w:rPr>
        <w:t xml:space="preserve"> (EXP)</w:t>
      </w:r>
      <w:r w:rsidRPr="00D65D0F">
        <w:rPr>
          <w:sz w:val="22"/>
          <w:szCs w:val="22"/>
          <w:lang w:val="pl-PL"/>
        </w:rPr>
        <w:t xml:space="preserve"> oznacza ostatni dzień podanego miesiąca.</w:t>
      </w:r>
    </w:p>
    <w:p w14:paraId="7D1A3855" w14:textId="77777777" w:rsidR="004666E9" w:rsidRPr="00D65D0F" w:rsidRDefault="004666E9" w:rsidP="00A91A43">
      <w:pPr>
        <w:rPr>
          <w:noProof/>
          <w:sz w:val="22"/>
          <w:szCs w:val="22"/>
          <w:lang w:val="pl-PL"/>
        </w:rPr>
      </w:pPr>
    </w:p>
    <w:p w14:paraId="7D1A3856" w14:textId="77777777" w:rsidR="00974695" w:rsidRPr="00D65D0F" w:rsidRDefault="00D65D0F" w:rsidP="00A91A43">
      <w:pPr>
        <w:rPr>
          <w:noProof/>
          <w:sz w:val="22"/>
          <w:szCs w:val="22"/>
          <w:lang w:val="pl-PL"/>
        </w:rPr>
      </w:pPr>
      <w:r w:rsidRPr="00D65D0F">
        <w:rPr>
          <w:sz w:val="22"/>
          <w:szCs w:val="22"/>
          <w:lang w:val="pl-PL" w:eastAsia="cs-CZ"/>
        </w:rPr>
        <w:t>Brak specjalnych zaleceń dotyczących przechowywania produktu leczniczego</w:t>
      </w:r>
      <w:r w:rsidR="00974695" w:rsidRPr="00D65D0F">
        <w:rPr>
          <w:sz w:val="22"/>
          <w:szCs w:val="22"/>
          <w:lang w:val="pl-PL" w:eastAsia="cs-CZ"/>
        </w:rPr>
        <w:t>.</w:t>
      </w:r>
    </w:p>
    <w:p w14:paraId="7D1A3857" w14:textId="77777777" w:rsidR="00974695" w:rsidRPr="00D65D0F" w:rsidRDefault="00974695" w:rsidP="00A91A43">
      <w:pPr>
        <w:rPr>
          <w:noProof/>
          <w:sz w:val="22"/>
          <w:szCs w:val="22"/>
          <w:lang w:val="pl-PL"/>
        </w:rPr>
      </w:pPr>
    </w:p>
    <w:p w14:paraId="7D1A3858" w14:textId="77777777" w:rsidR="004666E9" w:rsidRPr="00D65D0F" w:rsidRDefault="00D65D0F" w:rsidP="00A91A43">
      <w:pPr>
        <w:rPr>
          <w:i/>
          <w:iCs/>
          <w:noProof/>
          <w:sz w:val="22"/>
          <w:szCs w:val="22"/>
          <w:lang w:val="pl-PL"/>
        </w:rPr>
      </w:pPr>
      <w:r w:rsidRPr="00D65D0F">
        <w:rPr>
          <w:noProof/>
          <w:sz w:val="22"/>
          <w:szCs w:val="22"/>
          <w:lang w:val="pl-PL"/>
        </w:rPr>
        <w:t>Leków nie należy wyrzucać do kanalizacji ani domowych pojemników na odpadki. Należy zapytać farmaceutę, jak usunąć leki, których się już nie używa. Takie postępowanie pomoże chronić środowisko.</w:t>
      </w:r>
    </w:p>
    <w:p w14:paraId="7D1A3859" w14:textId="77777777" w:rsidR="004666E9" w:rsidRPr="00D65D0F" w:rsidRDefault="004666E9" w:rsidP="00A91A43">
      <w:pPr>
        <w:rPr>
          <w:noProof/>
          <w:sz w:val="22"/>
          <w:szCs w:val="22"/>
          <w:lang w:val="pl-PL"/>
        </w:rPr>
      </w:pPr>
    </w:p>
    <w:p w14:paraId="7D1A385A" w14:textId="77777777" w:rsidR="004666E9" w:rsidRPr="00D65D0F" w:rsidRDefault="004666E9" w:rsidP="00A91A43">
      <w:pPr>
        <w:rPr>
          <w:noProof/>
          <w:sz w:val="22"/>
          <w:szCs w:val="22"/>
          <w:lang w:val="pl-PL"/>
        </w:rPr>
      </w:pPr>
    </w:p>
    <w:p w14:paraId="7D1A385B" w14:textId="77777777" w:rsidR="004666E9" w:rsidRPr="00D65D0F" w:rsidRDefault="004666E9" w:rsidP="006F2FC9">
      <w:pPr>
        <w:pStyle w:val="Nadpis1PIL"/>
        <w:rPr>
          <w:szCs w:val="22"/>
          <w:lang w:val="pl-PL"/>
        </w:rPr>
      </w:pPr>
      <w:r w:rsidRPr="00D65D0F">
        <w:rPr>
          <w:szCs w:val="22"/>
          <w:lang w:val="pl-PL"/>
        </w:rPr>
        <w:t>6.</w:t>
      </w:r>
      <w:r w:rsidRPr="00D65D0F">
        <w:rPr>
          <w:szCs w:val="22"/>
          <w:lang w:val="pl-PL"/>
        </w:rPr>
        <w:tab/>
      </w:r>
      <w:r w:rsidR="00D65D0F" w:rsidRPr="00D65D0F">
        <w:rPr>
          <w:bCs/>
          <w:szCs w:val="22"/>
          <w:lang w:val="pl-PL"/>
        </w:rPr>
        <w:t>Zawartość opakowania i inne informacje</w:t>
      </w:r>
    </w:p>
    <w:p w14:paraId="7D1A385C" w14:textId="77777777" w:rsidR="004666E9" w:rsidRPr="00D65D0F" w:rsidRDefault="004666E9" w:rsidP="00A91A43">
      <w:pPr>
        <w:rPr>
          <w:sz w:val="22"/>
          <w:szCs w:val="22"/>
          <w:lang w:val="pl-PL"/>
        </w:rPr>
      </w:pPr>
    </w:p>
    <w:p w14:paraId="7D1A385D" w14:textId="77777777" w:rsidR="004666E9" w:rsidRPr="00D65D0F" w:rsidRDefault="00D65D0F" w:rsidP="00A91A43">
      <w:pPr>
        <w:rPr>
          <w:b/>
          <w:sz w:val="22"/>
          <w:szCs w:val="22"/>
          <w:lang w:val="pl-PL"/>
        </w:rPr>
      </w:pPr>
      <w:r w:rsidRPr="00D65D0F">
        <w:rPr>
          <w:b/>
          <w:sz w:val="22"/>
          <w:szCs w:val="22"/>
          <w:lang w:val="pl-PL"/>
        </w:rPr>
        <w:t xml:space="preserve">Co zawiera lek </w:t>
      </w:r>
      <w:proofErr w:type="spellStart"/>
      <w:r w:rsidR="00ED528E" w:rsidRPr="00D65D0F">
        <w:rPr>
          <w:b/>
          <w:sz w:val="22"/>
          <w:szCs w:val="22"/>
          <w:lang w:val="pl-PL"/>
        </w:rPr>
        <w:t>Aripiprazole</w:t>
      </w:r>
      <w:proofErr w:type="spellEnd"/>
      <w:r w:rsidR="00ED528E" w:rsidRPr="00D65D0F">
        <w:rPr>
          <w:b/>
          <w:sz w:val="22"/>
          <w:szCs w:val="22"/>
          <w:lang w:val="pl-PL"/>
        </w:rPr>
        <w:t xml:space="preserve"> Zentiva</w:t>
      </w:r>
      <w:r w:rsidR="00670D85">
        <w:rPr>
          <w:b/>
          <w:sz w:val="22"/>
          <w:szCs w:val="22"/>
          <w:lang w:val="pl-PL"/>
        </w:rPr>
        <w:t xml:space="preserve"> </w:t>
      </w:r>
    </w:p>
    <w:p w14:paraId="7D1A385E" w14:textId="77777777" w:rsidR="00247CA2" w:rsidRPr="007913B8" w:rsidRDefault="00D65D0F" w:rsidP="00C91695">
      <w:pPr>
        <w:numPr>
          <w:ilvl w:val="0"/>
          <w:numId w:val="28"/>
        </w:numPr>
        <w:ind w:left="567" w:hanging="567"/>
        <w:rPr>
          <w:i/>
          <w:iCs/>
          <w:noProof/>
          <w:sz w:val="22"/>
          <w:szCs w:val="22"/>
          <w:lang w:val="pl-PL"/>
        </w:rPr>
      </w:pPr>
      <w:r w:rsidRPr="00D65D0F">
        <w:rPr>
          <w:sz w:val="22"/>
          <w:szCs w:val="22"/>
          <w:lang w:val="pl-PL"/>
        </w:rPr>
        <w:t xml:space="preserve">Substancją czynną leku jest </w:t>
      </w:r>
      <w:proofErr w:type="spellStart"/>
      <w:r w:rsidRPr="00D65D0F">
        <w:rPr>
          <w:sz w:val="22"/>
          <w:szCs w:val="22"/>
          <w:lang w:val="pl-PL"/>
        </w:rPr>
        <w:t>arypiprazol</w:t>
      </w:r>
      <w:proofErr w:type="spellEnd"/>
      <w:r w:rsidRPr="00D65D0F">
        <w:rPr>
          <w:sz w:val="22"/>
          <w:szCs w:val="22"/>
          <w:lang w:val="pl-PL"/>
        </w:rPr>
        <w:t>. Każda tabletka zawiera 5 mg</w:t>
      </w:r>
      <w:r w:rsidR="00176641">
        <w:rPr>
          <w:sz w:val="22"/>
          <w:szCs w:val="22"/>
          <w:lang w:val="pl-PL"/>
        </w:rPr>
        <w:t>/</w:t>
      </w:r>
      <w:r w:rsidR="00176641" w:rsidRPr="0066171A">
        <w:rPr>
          <w:sz w:val="22"/>
          <w:szCs w:val="22"/>
          <w:lang w:val="pl-PL"/>
        </w:rPr>
        <w:t>10 mg</w:t>
      </w:r>
      <w:r w:rsidR="00176641" w:rsidRPr="00491BD0">
        <w:rPr>
          <w:sz w:val="22"/>
          <w:szCs w:val="22"/>
          <w:lang w:val="pl-PL"/>
        </w:rPr>
        <w:t>/15 mg/30 mg</w:t>
      </w:r>
    </w:p>
    <w:p w14:paraId="7D1A385F" w14:textId="77777777" w:rsidR="004666E9" w:rsidRPr="00D65D0F" w:rsidRDefault="00D65D0F" w:rsidP="007913B8">
      <w:pPr>
        <w:ind w:left="720" w:hanging="153"/>
        <w:rPr>
          <w:i/>
          <w:iCs/>
          <w:noProof/>
          <w:sz w:val="22"/>
          <w:szCs w:val="22"/>
          <w:lang w:val="pl-PL"/>
        </w:rPr>
      </w:pPr>
      <w:proofErr w:type="spellStart"/>
      <w:r w:rsidRPr="00D65D0F">
        <w:rPr>
          <w:sz w:val="22"/>
          <w:szCs w:val="22"/>
          <w:lang w:val="pl-PL"/>
        </w:rPr>
        <w:t>arypiprazolu</w:t>
      </w:r>
      <w:proofErr w:type="spellEnd"/>
      <w:r w:rsidRPr="00D65D0F">
        <w:rPr>
          <w:sz w:val="22"/>
          <w:szCs w:val="22"/>
          <w:lang w:val="pl-PL"/>
        </w:rPr>
        <w:t>.</w:t>
      </w:r>
    </w:p>
    <w:p w14:paraId="7D1A3860" w14:textId="77777777" w:rsidR="00D65D0F" w:rsidRPr="00D65D0F" w:rsidRDefault="00D65D0F" w:rsidP="00576213">
      <w:pPr>
        <w:numPr>
          <w:ilvl w:val="0"/>
          <w:numId w:val="28"/>
        </w:numPr>
        <w:ind w:left="567" w:hanging="567"/>
        <w:rPr>
          <w:i/>
          <w:iCs/>
          <w:noProof/>
          <w:sz w:val="22"/>
          <w:szCs w:val="22"/>
          <w:lang w:val="pl-PL"/>
        </w:rPr>
      </w:pPr>
      <w:r>
        <w:rPr>
          <w:sz w:val="22"/>
          <w:szCs w:val="22"/>
          <w:lang w:val="pl-PL"/>
        </w:rPr>
        <w:t>Pozostałe składniki to:</w:t>
      </w:r>
      <w:r w:rsidR="00310B24">
        <w:rPr>
          <w:sz w:val="22"/>
          <w:szCs w:val="22"/>
          <w:lang w:val="pl-PL"/>
        </w:rPr>
        <w:t xml:space="preserve"> </w:t>
      </w:r>
      <w:r>
        <w:rPr>
          <w:iCs/>
          <w:noProof/>
          <w:sz w:val="22"/>
          <w:szCs w:val="22"/>
          <w:lang w:val="pl-PL"/>
        </w:rPr>
        <w:t>laktoza jednowodna, celuloza mikrokrystaliczna, krospowidon,</w:t>
      </w:r>
      <w:r w:rsidRPr="00D65D0F">
        <w:rPr>
          <w:color w:val="000000"/>
          <w:sz w:val="22"/>
          <w:szCs w:val="22"/>
          <w:lang w:val="pl-PL" w:eastAsia="pl-PL"/>
        </w:rPr>
        <w:t xml:space="preserve"> </w:t>
      </w:r>
      <w:r w:rsidRPr="00D65D0F">
        <w:rPr>
          <w:iCs/>
          <w:noProof/>
          <w:sz w:val="22"/>
          <w:szCs w:val="22"/>
          <w:lang w:val="pl-PL"/>
        </w:rPr>
        <w:t>hydroksypropyloceluloza</w:t>
      </w:r>
      <w:r>
        <w:rPr>
          <w:iCs/>
          <w:noProof/>
          <w:sz w:val="22"/>
          <w:szCs w:val="22"/>
          <w:lang w:val="pl-PL"/>
        </w:rPr>
        <w:t xml:space="preserve">, krzemionka koloidalna bezwodna, kroskarmeloza sodowa, </w:t>
      </w:r>
      <w:r w:rsidR="00576213">
        <w:rPr>
          <w:iCs/>
          <w:noProof/>
          <w:sz w:val="22"/>
          <w:szCs w:val="22"/>
          <w:lang w:val="pl-PL"/>
        </w:rPr>
        <w:t xml:space="preserve">magnezu </w:t>
      </w:r>
      <w:r>
        <w:rPr>
          <w:iCs/>
          <w:noProof/>
          <w:sz w:val="22"/>
          <w:szCs w:val="22"/>
          <w:lang w:val="pl-PL"/>
        </w:rPr>
        <w:t>stearynian.</w:t>
      </w:r>
    </w:p>
    <w:p w14:paraId="7D1A3861" w14:textId="77777777" w:rsidR="004666E9" w:rsidRPr="008C234D" w:rsidRDefault="004666E9" w:rsidP="00A91A43">
      <w:pPr>
        <w:rPr>
          <w:noProof/>
          <w:sz w:val="22"/>
          <w:szCs w:val="22"/>
          <w:lang w:val="pl-PL"/>
        </w:rPr>
      </w:pPr>
    </w:p>
    <w:p w14:paraId="7D1A3862" w14:textId="7E13EC0B" w:rsidR="004666E9" w:rsidRPr="001E1247" w:rsidRDefault="001E1247" w:rsidP="008736B4">
      <w:pPr>
        <w:keepNext/>
        <w:rPr>
          <w:b/>
          <w:sz w:val="22"/>
          <w:szCs w:val="22"/>
          <w:lang w:val="pl-PL"/>
        </w:rPr>
      </w:pPr>
      <w:r w:rsidRPr="001E1247">
        <w:rPr>
          <w:b/>
          <w:bCs/>
          <w:sz w:val="22"/>
          <w:szCs w:val="22"/>
          <w:lang w:val="pl-PL"/>
        </w:rPr>
        <w:lastRenderedPageBreak/>
        <w:t xml:space="preserve">Jak wygląda lek </w:t>
      </w:r>
      <w:proofErr w:type="spellStart"/>
      <w:r>
        <w:rPr>
          <w:b/>
          <w:bCs/>
          <w:sz w:val="22"/>
          <w:szCs w:val="22"/>
          <w:lang w:val="pl-PL"/>
        </w:rPr>
        <w:t>Aripiprazole</w:t>
      </w:r>
      <w:proofErr w:type="spellEnd"/>
      <w:r>
        <w:rPr>
          <w:b/>
          <w:bCs/>
          <w:sz w:val="22"/>
          <w:szCs w:val="22"/>
          <w:lang w:val="pl-PL"/>
        </w:rPr>
        <w:t xml:space="preserve"> Zentiva</w:t>
      </w:r>
      <w:r w:rsidR="00176641">
        <w:rPr>
          <w:b/>
          <w:bCs/>
          <w:sz w:val="22"/>
          <w:szCs w:val="22"/>
          <w:lang w:val="pl-PL"/>
        </w:rPr>
        <w:t xml:space="preserve"> </w:t>
      </w:r>
      <w:r w:rsidRPr="00491BD0">
        <w:rPr>
          <w:b/>
          <w:bCs/>
          <w:sz w:val="22"/>
          <w:szCs w:val="22"/>
          <w:lang w:val="pl-PL"/>
        </w:rPr>
        <w:t>i</w:t>
      </w:r>
      <w:r w:rsidRPr="001E1247">
        <w:rPr>
          <w:b/>
          <w:bCs/>
          <w:sz w:val="22"/>
          <w:szCs w:val="22"/>
          <w:lang w:val="pl-PL"/>
        </w:rPr>
        <w:t xml:space="preserve"> co zawiera opakowanie</w:t>
      </w:r>
    </w:p>
    <w:p w14:paraId="7D1A3863" w14:textId="77777777" w:rsidR="000A079C" w:rsidRPr="005E2AE3" w:rsidRDefault="00ED528E" w:rsidP="008736B4">
      <w:pPr>
        <w:keepNext/>
        <w:rPr>
          <w:sz w:val="22"/>
          <w:szCs w:val="22"/>
          <w:lang w:val="pl-PL"/>
        </w:rPr>
      </w:pPr>
      <w:proofErr w:type="spellStart"/>
      <w:r w:rsidRPr="005E2AE3">
        <w:rPr>
          <w:sz w:val="22"/>
          <w:szCs w:val="22"/>
          <w:lang w:val="pl-PL"/>
        </w:rPr>
        <w:t>Aripiprazole</w:t>
      </w:r>
      <w:proofErr w:type="spellEnd"/>
      <w:r w:rsidRPr="005E2AE3">
        <w:rPr>
          <w:sz w:val="22"/>
          <w:szCs w:val="22"/>
          <w:lang w:val="pl-PL"/>
        </w:rPr>
        <w:t xml:space="preserve"> Zentiva </w:t>
      </w:r>
      <w:r w:rsidR="005163C0" w:rsidRPr="005E2AE3">
        <w:rPr>
          <w:sz w:val="22"/>
          <w:szCs w:val="22"/>
          <w:lang w:val="pl-PL"/>
        </w:rPr>
        <w:t>5 </w:t>
      </w:r>
      <w:r w:rsidR="000A079C" w:rsidRPr="005E2AE3">
        <w:rPr>
          <w:sz w:val="22"/>
          <w:szCs w:val="22"/>
          <w:lang w:val="pl-PL"/>
        </w:rPr>
        <w:t xml:space="preserve">mg </w:t>
      </w:r>
      <w:r w:rsidR="005E2AE3">
        <w:rPr>
          <w:sz w:val="22"/>
          <w:szCs w:val="22"/>
          <w:lang w:val="pl-PL"/>
        </w:rPr>
        <w:t>to b</w:t>
      </w:r>
      <w:r w:rsidR="005E2AE3" w:rsidRPr="005E2AE3">
        <w:rPr>
          <w:sz w:val="22"/>
          <w:szCs w:val="22"/>
          <w:lang w:val="pl-PL"/>
        </w:rPr>
        <w:t xml:space="preserve">iała </w:t>
      </w:r>
      <w:r w:rsidR="005E2AE3">
        <w:rPr>
          <w:sz w:val="22"/>
          <w:szCs w:val="22"/>
          <w:lang w:val="pl-PL"/>
        </w:rPr>
        <w:t>do</w:t>
      </w:r>
      <w:r w:rsidR="005E2AE3" w:rsidRPr="005E2AE3">
        <w:rPr>
          <w:sz w:val="22"/>
          <w:szCs w:val="22"/>
          <w:lang w:val="pl-PL"/>
        </w:rPr>
        <w:t xml:space="preserve"> biaław</w:t>
      </w:r>
      <w:r w:rsidR="005E2AE3">
        <w:rPr>
          <w:sz w:val="22"/>
          <w:szCs w:val="22"/>
          <w:lang w:val="pl-PL"/>
        </w:rPr>
        <w:t>ej</w:t>
      </w:r>
      <w:r w:rsidR="005E2AE3" w:rsidRPr="005E2AE3">
        <w:rPr>
          <w:sz w:val="22"/>
          <w:szCs w:val="22"/>
          <w:lang w:val="pl-PL"/>
        </w:rPr>
        <w:t xml:space="preserve"> okrągła, płaska, o ściętych brzegach tabletka niepowlekana, z „5” wytłocz</w:t>
      </w:r>
      <w:r w:rsidR="00EA1FBC">
        <w:rPr>
          <w:sz w:val="22"/>
          <w:szCs w:val="22"/>
          <w:lang w:val="pl-PL"/>
        </w:rPr>
        <w:t>on</w:t>
      </w:r>
      <w:r w:rsidR="00EA21BE">
        <w:rPr>
          <w:sz w:val="22"/>
          <w:szCs w:val="22"/>
          <w:lang w:val="pl-PL"/>
        </w:rPr>
        <w:t>ym</w:t>
      </w:r>
      <w:r w:rsidR="005E2AE3" w:rsidRPr="005E2AE3">
        <w:rPr>
          <w:sz w:val="22"/>
          <w:szCs w:val="22"/>
          <w:lang w:val="pl-PL"/>
        </w:rPr>
        <w:t xml:space="preserve"> po jednej </w:t>
      </w:r>
      <w:r w:rsidR="005E2AE3">
        <w:rPr>
          <w:sz w:val="22"/>
          <w:szCs w:val="22"/>
          <w:lang w:val="pl-PL"/>
        </w:rPr>
        <w:t xml:space="preserve">stronie </w:t>
      </w:r>
      <w:r w:rsidR="005E2AE3" w:rsidRPr="005E2AE3">
        <w:rPr>
          <w:sz w:val="22"/>
          <w:szCs w:val="22"/>
          <w:lang w:val="pl-PL"/>
        </w:rPr>
        <w:t>oraz gładka po drugiej stronie, o średnicy około 6</w:t>
      </w:r>
      <w:r w:rsidR="005E2AE3">
        <w:rPr>
          <w:sz w:val="22"/>
          <w:szCs w:val="22"/>
          <w:lang w:val="pl-PL"/>
        </w:rPr>
        <w:t> </w:t>
      </w:r>
      <w:r w:rsidR="005E2AE3" w:rsidRPr="005E2AE3">
        <w:rPr>
          <w:sz w:val="22"/>
          <w:szCs w:val="22"/>
          <w:lang w:val="pl-PL"/>
        </w:rPr>
        <w:t>mm.</w:t>
      </w:r>
    </w:p>
    <w:p w14:paraId="7D1A3864" w14:textId="77777777" w:rsidR="00176641" w:rsidRDefault="00176641" w:rsidP="00176641">
      <w:pPr>
        <w:rPr>
          <w:sz w:val="22"/>
          <w:szCs w:val="22"/>
          <w:lang w:val="pl-PL"/>
        </w:rPr>
      </w:pPr>
    </w:p>
    <w:p w14:paraId="7D1A3865" w14:textId="77777777" w:rsidR="00176641" w:rsidRPr="00491BD0" w:rsidRDefault="00176641" w:rsidP="00176641">
      <w:pPr>
        <w:rPr>
          <w:sz w:val="22"/>
          <w:szCs w:val="22"/>
          <w:lang w:val="pl-PL"/>
        </w:rPr>
      </w:pPr>
      <w:proofErr w:type="spellStart"/>
      <w:r w:rsidRPr="0066171A">
        <w:rPr>
          <w:sz w:val="22"/>
          <w:szCs w:val="22"/>
          <w:lang w:val="pl-PL"/>
        </w:rPr>
        <w:t>Aripiprazole</w:t>
      </w:r>
      <w:proofErr w:type="spellEnd"/>
      <w:r w:rsidRPr="0066171A">
        <w:rPr>
          <w:sz w:val="22"/>
          <w:szCs w:val="22"/>
          <w:lang w:val="pl-PL"/>
        </w:rPr>
        <w:t xml:space="preserve"> Zentiva 10 mg to </w:t>
      </w:r>
      <w:r w:rsidRPr="00491BD0">
        <w:rPr>
          <w:sz w:val="22"/>
          <w:szCs w:val="22"/>
          <w:lang w:val="pl-PL"/>
        </w:rPr>
        <w:t xml:space="preserve">biała do białawej okrągła tabletka niepowlekana z „10” wytłoczonym po jednej stronie oraz rowkiem dzielącym po drugiej stronie, o średnicy około </w:t>
      </w:r>
      <w:smartTag w:uri="urn:schemas-microsoft-com:office:smarttags" w:element="metricconverter">
        <w:smartTagPr>
          <w:attr w:name="ProductID" w:val="8 mm"/>
        </w:smartTagPr>
        <w:r w:rsidRPr="00491BD0">
          <w:rPr>
            <w:sz w:val="22"/>
            <w:szCs w:val="22"/>
            <w:lang w:val="pl-PL"/>
          </w:rPr>
          <w:t>8 mm</w:t>
        </w:r>
      </w:smartTag>
      <w:r w:rsidRPr="00491BD0">
        <w:rPr>
          <w:sz w:val="22"/>
          <w:szCs w:val="22"/>
          <w:lang w:val="pl-PL"/>
        </w:rPr>
        <w:t>.</w:t>
      </w:r>
    </w:p>
    <w:p w14:paraId="7D1A3866" w14:textId="77777777" w:rsidR="000A079C" w:rsidRPr="00FE0DD5" w:rsidRDefault="000A079C" w:rsidP="00A91A43">
      <w:pPr>
        <w:rPr>
          <w:sz w:val="22"/>
          <w:szCs w:val="22"/>
          <w:lang w:val="pl-PL"/>
        </w:rPr>
      </w:pPr>
    </w:p>
    <w:p w14:paraId="7D1A3867" w14:textId="5D535E27" w:rsidR="00176641" w:rsidRPr="00033CEC" w:rsidRDefault="00176641" w:rsidP="00176641">
      <w:pPr>
        <w:rPr>
          <w:sz w:val="22"/>
          <w:szCs w:val="22"/>
          <w:lang w:val="pl-PL"/>
        </w:rPr>
      </w:pPr>
      <w:proofErr w:type="spellStart"/>
      <w:r w:rsidRPr="006461BB">
        <w:rPr>
          <w:sz w:val="22"/>
          <w:szCs w:val="22"/>
          <w:lang w:val="pl-PL"/>
        </w:rPr>
        <w:t>Aripiprazole</w:t>
      </w:r>
      <w:proofErr w:type="spellEnd"/>
      <w:r w:rsidRPr="006461BB">
        <w:rPr>
          <w:sz w:val="22"/>
          <w:szCs w:val="22"/>
          <w:lang w:val="pl-PL"/>
        </w:rPr>
        <w:t xml:space="preserve"> Zentiva 15 mg to biała do białawej okrągła, płaska, o ściętych brzegach tabletka niepowlekana, z „15” wytłoczonym po jednej stronie oraz gładka po drugiej</w:t>
      </w:r>
      <w:r w:rsidRPr="00033CEC">
        <w:rPr>
          <w:sz w:val="22"/>
          <w:szCs w:val="22"/>
          <w:lang w:val="pl-PL"/>
        </w:rPr>
        <w:t xml:space="preserve"> stronie, o średnicy około 8,8 mm.</w:t>
      </w:r>
    </w:p>
    <w:p w14:paraId="7D1A3868" w14:textId="77777777" w:rsidR="00176641" w:rsidRPr="00F3225A" w:rsidRDefault="00176641" w:rsidP="00176641">
      <w:pPr>
        <w:rPr>
          <w:sz w:val="22"/>
          <w:szCs w:val="22"/>
          <w:lang w:val="pl-PL"/>
        </w:rPr>
      </w:pPr>
    </w:p>
    <w:p w14:paraId="7D1A3869" w14:textId="77777777" w:rsidR="00176641" w:rsidRPr="005E2AE3" w:rsidRDefault="00176641" w:rsidP="00176641">
      <w:pPr>
        <w:rPr>
          <w:sz w:val="22"/>
          <w:szCs w:val="22"/>
          <w:lang w:val="pl-PL"/>
        </w:rPr>
      </w:pPr>
      <w:proofErr w:type="spellStart"/>
      <w:r w:rsidRPr="00F3225A">
        <w:rPr>
          <w:sz w:val="22"/>
          <w:szCs w:val="22"/>
          <w:lang w:val="pl-PL"/>
        </w:rPr>
        <w:t>Aripiprazole</w:t>
      </w:r>
      <w:proofErr w:type="spellEnd"/>
      <w:r w:rsidRPr="00F3225A">
        <w:rPr>
          <w:sz w:val="22"/>
          <w:szCs w:val="22"/>
          <w:lang w:val="pl-PL"/>
        </w:rPr>
        <w:t xml:space="preserve"> Zentiva 30 mg to biała do białawej tabletka niepowlekana w kształcie kapsułki, z „30” wytłoczonym po jednej stronie oraz rowkiem dzielącym po drugiej stronie, o wymiarach około 15,5 x 8 mm.</w:t>
      </w:r>
    </w:p>
    <w:p w14:paraId="7D1A386B" w14:textId="77777777" w:rsidR="00176641" w:rsidRPr="005E2AE3" w:rsidRDefault="00176641" w:rsidP="00A91A43">
      <w:pPr>
        <w:rPr>
          <w:sz w:val="22"/>
          <w:szCs w:val="22"/>
          <w:lang w:val="pl-PL"/>
        </w:rPr>
      </w:pPr>
    </w:p>
    <w:p w14:paraId="7D1A386C" w14:textId="77777777" w:rsidR="000A079C" w:rsidRPr="005E2AE3" w:rsidRDefault="005E2AE3" w:rsidP="00A91A43">
      <w:pPr>
        <w:rPr>
          <w:sz w:val="22"/>
          <w:szCs w:val="22"/>
          <w:lang w:val="pl-PL"/>
        </w:rPr>
      </w:pPr>
      <w:r w:rsidRPr="008C234D">
        <w:rPr>
          <w:sz w:val="22"/>
          <w:szCs w:val="22"/>
          <w:lang w:val="pl-PL"/>
        </w:rPr>
        <w:t>Wielkość opakowania</w:t>
      </w:r>
      <w:r w:rsidR="000A079C" w:rsidRPr="008C234D">
        <w:rPr>
          <w:sz w:val="22"/>
          <w:szCs w:val="22"/>
          <w:lang w:val="pl-PL"/>
        </w:rPr>
        <w:t>:</w:t>
      </w:r>
      <w:r w:rsidR="00EB4FB3" w:rsidRPr="008C234D">
        <w:rPr>
          <w:sz w:val="22"/>
          <w:szCs w:val="22"/>
          <w:lang w:val="pl-PL"/>
        </w:rPr>
        <w:t xml:space="preserve"> 14, 28, 49, 56 </w:t>
      </w:r>
      <w:r w:rsidR="00EA1FBC" w:rsidRPr="008C234D">
        <w:rPr>
          <w:sz w:val="22"/>
          <w:szCs w:val="22"/>
          <w:lang w:val="pl-PL"/>
        </w:rPr>
        <w:t xml:space="preserve">lub </w:t>
      </w:r>
      <w:r w:rsidR="00EB4FB3" w:rsidRPr="008C234D">
        <w:rPr>
          <w:sz w:val="22"/>
          <w:szCs w:val="22"/>
          <w:lang w:val="pl-PL"/>
        </w:rPr>
        <w:t>98 tablet</w:t>
      </w:r>
      <w:r w:rsidRPr="008C234D">
        <w:rPr>
          <w:sz w:val="22"/>
          <w:szCs w:val="22"/>
          <w:lang w:val="pl-PL"/>
        </w:rPr>
        <w:t>ek.</w:t>
      </w:r>
    </w:p>
    <w:p w14:paraId="7D1A386D" w14:textId="77777777" w:rsidR="000A079C" w:rsidRPr="005E2AE3" w:rsidRDefault="005E2AE3" w:rsidP="00212E6B">
      <w:pPr>
        <w:rPr>
          <w:sz w:val="22"/>
          <w:szCs w:val="22"/>
          <w:lang w:val="pl-PL"/>
        </w:rPr>
      </w:pPr>
      <w:r w:rsidRPr="005E2AE3">
        <w:rPr>
          <w:sz w:val="22"/>
          <w:szCs w:val="22"/>
          <w:lang w:val="pl-PL"/>
        </w:rPr>
        <w:t xml:space="preserve">Nie wszystkie </w:t>
      </w:r>
      <w:r w:rsidR="00212E6B">
        <w:rPr>
          <w:sz w:val="22"/>
          <w:szCs w:val="22"/>
          <w:lang w:val="pl-PL"/>
        </w:rPr>
        <w:t>wielkości</w:t>
      </w:r>
      <w:r w:rsidR="00212E6B" w:rsidRPr="005E2AE3">
        <w:rPr>
          <w:sz w:val="22"/>
          <w:szCs w:val="22"/>
          <w:lang w:val="pl-PL"/>
        </w:rPr>
        <w:t xml:space="preserve"> </w:t>
      </w:r>
      <w:r w:rsidRPr="005E2AE3">
        <w:rPr>
          <w:sz w:val="22"/>
          <w:szCs w:val="22"/>
          <w:lang w:val="pl-PL"/>
        </w:rPr>
        <w:t>opakowań muszą znajdować się w obrocie.</w:t>
      </w:r>
    </w:p>
    <w:p w14:paraId="7D1A386E" w14:textId="77777777" w:rsidR="000A079C" w:rsidRPr="005E2AE3" w:rsidRDefault="000A079C" w:rsidP="00A91A43">
      <w:pPr>
        <w:rPr>
          <w:sz w:val="22"/>
          <w:szCs w:val="22"/>
          <w:lang w:val="pl-PL"/>
        </w:rPr>
      </w:pPr>
    </w:p>
    <w:p w14:paraId="7D1A386F" w14:textId="77777777" w:rsidR="00D3519D" w:rsidRPr="008C234D" w:rsidRDefault="005E2AE3" w:rsidP="00A91A43">
      <w:pPr>
        <w:rPr>
          <w:noProof/>
          <w:sz w:val="22"/>
          <w:szCs w:val="22"/>
          <w:highlight w:val="lightGray"/>
          <w:lang w:val="pl-PL"/>
        </w:rPr>
      </w:pPr>
      <w:r w:rsidRPr="008C234D">
        <w:rPr>
          <w:b/>
          <w:sz w:val="22"/>
          <w:szCs w:val="22"/>
          <w:lang w:val="pl-PL"/>
        </w:rPr>
        <w:t>Podmiot odpowiedzialny</w:t>
      </w:r>
    </w:p>
    <w:p w14:paraId="7D1A3870" w14:textId="77777777" w:rsidR="00ED2FD3" w:rsidRPr="008C234D" w:rsidRDefault="00ED2FD3" w:rsidP="00A91A43">
      <w:pPr>
        <w:rPr>
          <w:sz w:val="22"/>
          <w:szCs w:val="22"/>
          <w:lang w:val="pl-PL"/>
        </w:rPr>
      </w:pPr>
      <w:r w:rsidRPr="008C234D">
        <w:rPr>
          <w:sz w:val="22"/>
          <w:szCs w:val="22"/>
          <w:lang w:val="pl-PL"/>
        </w:rPr>
        <w:t xml:space="preserve">Zentiva, </w:t>
      </w:r>
      <w:proofErr w:type="spellStart"/>
      <w:r w:rsidRPr="008C234D">
        <w:rPr>
          <w:sz w:val="22"/>
          <w:szCs w:val="22"/>
          <w:lang w:val="pl-PL"/>
        </w:rPr>
        <w:t>k.s</w:t>
      </w:r>
      <w:proofErr w:type="spellEnd"/>
      <w:r w:rsidRPr="008C234D">
        <w:rPr>
          <w:sz w:val="22"/>
          <w:szCs w:val="22"/>
          <w:lang w:val="pl-PL"/>
        </w:rPr>
        <w:t>.</w:t>
      </w:r>
    </w:p>
    <w:p w14:paraId="7D1A3871" w14:textId="77777777" w:rsidR="00ED2FD3" w:rsidRPr="008C234D" w:rsidRDefault="00ED2FD3" w:rsidP="00A91A43">
      <w:pPr>
        <w:rPr>
          <w:sz w:val="22"/>
          <w:szCs w:val="22"/>
          <w:lang w:val="pl-PL"/>
        </w:rPr>
      </w:pPr>
      <w:r w:rsidRPr="008C234D">
        <w:rPr>
          <w:sz w:val="22"/>
          <w:szCs w:val="22"/>
          <w:lang w:val="pl-PL"/>
        </w:rPr>
        <w:t xml:space="preserve">U </w:t>
      </w:r>
      <w:proofErr w:type="spellStart"/>
      <w:r w:rsidRPr="008C234D">
        <w:rPr>
          <w:sz w:val="22"/>
          <w:szCs w:val="22"/>
          <w:lang w:val="pl-PL"/>
        </w:rPr>
        <w:t>Kabelovny</w:t>
      </w:r>
      <w:proofErr w:type="spellEnd"/>
      <w:r w:rsidRPr="008C234D">
        <w:rPr>
          <w:sz w:val="22"/>
          <w:szCs w:val="22"/>
          <w:lang w:val="pl-PL"/>
        </w:rPr>
        <w:t xml:space="preserve"> 130</w:t>
      </w:r>
    </w:p>
    <w:p w14:paraId="7D1A3872" w14:textId="77777777" w:rsidR="00ED2FD3" w:rsidRPr="008C234D" w:rsidRDefault="00ED2FD3" w:rsidP="00A91A43">
      <w:pPr>
        <w:rPr>
          <w:sz w:val="22"/>
          <w:szCs w:val="22"/>
          <w:lang w:val="pl-PL"/>
        </w:rPr>
      </w:pPr>
      <w:r w:rsidRPr="008C234D">
        <w:rPr>
          <w:sz w:val="22"/>
          <w:szCs w:val="22"/>
          <w:lang w:val="pl-PL"/>
        </w:rPr>
        <w:t>102 37 Prague 10</w:t>
      </w:r>
    </w:p>
    <w:p w14:paraId="7D1A3873" w14:textId="77777777" w:rsidR="004666E9" w:rsidRPr="008C234D" w:rsidRDefault="00EA21BE" w:rsidP="00A91A43">
      <w:pPr>
        <w:rPr>
          <w:sz w:val="22"/>
          <w:szCs w:val="22"/>
          <w:lang w:val="pl-PL"/>
        </w:rPr>
      </w:pPr>
      <w:r>
        <w:rPr>
          <w:sz w:val="22"/>
          <w:szCs w:val="22"/>
          <w:lang w:val="pl-PL"/>
        </w:rPr>
        <w:t>Republika Czeska</w:t>
      </w:r>
    </w:p>
    <w:p w14:paraId="7D1A3874" w14:textId="77777777" w:rsidR="004666E9" w:rsidRPr="008C234D" w:rsidRDefault="004666E9" w:rsidP="00A91A43">
      <w:pPr>
        <w:rPr>
          <w:noProof/>
          <w:sz w:val="22"/>
          <w:szCs w:val="22"/>
          <w:lang w:val="pl-PL"/>
        </w:rPr>
      </w:pPr>
    </w:p>
    <w:p w14:paraId="7D1A3875" w14:textId="77777777" w:rsidR="00D3519D" w:rsidRPr="008C234D" w:rsidRDefault="005E2AE3" w:rsidP="00A91A43">
      <w:pPr>
        <w:rPr>
          <w:b/>
          <w:sz w:val="22"/>
          <w:szCs w:val="22"/>
          <w:lang w:val="pl-PL"/>
        </w:rPr>
      </w:pPr>
      <w:r w:rsidRPr="008C234D">
        <w:rPr>
          <w:b/>
          <w:sz w:val="22"/>
          <w:szCs w:val="22"/>
          <w:lang w:val="pl-PL"/>
        </w:rPr>
        <w:t>Wytwórca</w:t>
      </w:r>
    </w:p>
    <w:p w14:paraId="7D1A3876" w14:textId="77777777" w:rsidR="0067682C" w:rsidRPr="003B1A99" w:rsidRDefault="0067682C" w:rsidP="00A91A43">
      <w:pPr>
        <w:rPr>
          <w:noProof/>
          <w:sz w:val="22"/>
          <w:szCs w:val="22"/>
          <w:lang w:val="pt-PT"/>
        </w:rPr>
      </w:pPr>
      <w:r w:rsidRPr="003B1A99">
        <w:rPr>
          <w:noProof/>
          <w:sz w:val="22"/>
          <w:szCs w:val="22"/>
          <w:lang w:val="pt-PT"/>
        </w:rPr>
        <w:t>S.C. Zentiva S.A.</w:t>
      </w:r>
    </w:p>
    <w:p w14:paraId="7D1A3877" w14:textId="309235E1" w:rsidR="0067682C" w:rsidRPr="00AB1B8C" w:rsidRDefault="00080590" w:rsidP="00A91A43">
      <w:pPr>
        <w:rPr>
          <w:noProof/>
          <w:sz w:val="22"/>
          <w:szCs w:val="22"/>
          <w:lang w:val="pt-PT"/>
        </w:rPr>
      </w:pPr>
      <w:r w:rsidRPr="00AB1B8C">
        <w:rPr>
          <w:noProof/>
          <w:sz w:val="22"/>
          <w:szCs w:val="22"/>
          <w:lang w:val="pt-PT"/>
        </w:rPr>
        <w:t xml:space="preserve">B-dul </w:t>
      </w:r>
      <w:r w:rsidR="00EB4FB3" w:rsidRPr="00AB1B8C">
        <w:rPr>
          <w:noProof/>
          <w:sz w:val="22"/>
          <w:szCs w:val="22"/>
          <w:lang w:val="pt-PT"/>
        </w:rPr>
        <w:t>Theodor Pallady</w:t>
      </w:r>
      <w:r w:rsidRPr="00AB1B8C">
        <w:rPr>
          <w:noProof/>
          <w:sz w:val="22"/>
          <w:szCs w:val="22"/>
          <w:lang w:val="pt-PT"/>
        </w:rPr>
        <w:t xml:space="preserve"> nr.</w:t>
      </w:r>
      <w:r w:rsidRPr="00F464E6">
        <w:rPr>
          <w:noProof/>
          <w:sz w:val="22"/>
          <w:szCs w:val="22"/>
          <w:lang w:val="pt-PT"/>
        </w:rPr>
        <w:t xml:space="preserve"> 50, sector 3</w:t>
      </w:r>
    </w:p>
    <w:p w14:paraId="7D1A3878" w14:textId="3E3B2F4B" w:rsidR="0067682C" w:rsidRPr="00AB1B8C" w:rsidRDefault="005D596B" w:rsidP="00A91A43">
      <w:pPr>
        <w:rPr>
          <w:noProof/>
          <w:sz w:val="22"/>
          <w:szCs w:val="22"/>
          <w:lang w:val="pt-PT"/>
        </w:rPr>
      </w:pPr>
      <w:r w:rsidRPr="00F464E6">
        <w:rPr>
          <w:noProof/>
          <w:sz w:val="22"/>
          <w:szCs w:val="22"/>
          <w:lang w:val="pt-PT"/>
        </w:rPr>
        <w:t>Bucure</w:t>
      </w:r>
      <w:proofErr w:type="spellStart"/>
      <w:r w:rsidRPr="00F464E6">
        <w:rPr>
          <w:sz w:val="22"/>
          <w:szCs w:val="22"/>
          <w:lang w:val="pt-PT"/>
        </w:rPr>
        <w:t>şti</w:t>
      </w:r>
      <w:proofErr w:type="spellEnd"/>
      <w:r w:rsidR="00080590" w:rsidRPr="00AB1B8C">
        <w:rPr>
          <w:noProof/>
          <w:sz w:val="22"/>
          <w:szCs w:val="22"/>
          <w:lang w:val="pt-PT"/>
        </w:rPr>
        <w:t>, cod</w:t>
      </w:r>
      <w:r w:rsidR="0067682C" w:rsidRPr="00AB1B8C">
        <w:rPr>
          <w:noProof/>
          <w:sz w:val="22"/>
          <w:szCs w:val="22"/>
          <w:lang w:val="pt-PT"/>
        </w:rPr>
        <w:t xml:space="preserve"> 032266</w:t>
      </w:r>
    </w:p>
    <w:p w14:paraId="7D1A3879" w14:textId="77777777" w:rsidR="0067682C" w:rsidRPr="00F60ED3" w:rsidRDefault="00DA21D1" w:rsidP="00A91A43">
      <w:pPr>
        <w:rPr>
          <w:noProof/>
          <w:sz w:val="22"/>
          <w:szCs w:val="22"/>
          <w:lang w:val="it-IT"/>
        </w:rPr>
      </w:pPr>
      <w:r w:rsidRPr="00F60ED3">
        <w:rPr>
          <w:noProof/>
          <w:sz w:val="22"/>
          <w:szCs w:val="22"/>
          <w:lang w:val="it-IT"/>
        </w:rPr>
        <w:t>Rumunia</w:t>
      </w:r>
    </w:p>
    <w:p w14:paraId="7D1A387A" w14:textId="75B6B3E5" w:rsidR="00D3519D" w:rsidRPr="00F60ED3" w:rsidRDefault="00D3519D" w:rsidP="00A91A43">
      <w:pPr>
        <w:rPr>
          <w:b/>
          <w:sz w:val="22"/>
          <w:szCs w:val="22"/>
          <w:lang w:val="it-IT"/>
        </w:rPr>
      </w:pPr>
    </w:p>
    <w:p w14:paraId="5D2569DA" w14:textId="77777777" w:rsidR="00080590" w:rsidRPr="00F464E6" w:rsidRDefault="00080590" w:rsidP="00080590">
      <w:pPr>
        <w:rPr>
          <w:rStyle w:val="normaltextrun"/>
          <w:sz w:val="22"/>
          <w:szCs w:val="22"/>
          <w:highlight w:val="lightGray"/>
          <w:lang w:val="it-IT"/>
        </w:rPr>
      </w:pPr>
      <w:r w:rsidRPr="00F464E6">
        <w:rPr>
          <w:rStyle w:val="normaltextrun"/>
          <w:sz w:val="22"/>
          <w:szCs w:val="22"/>
          <w:highlight w:val="lightGray"/>
          <w:lang w:val="it-IT"/>
        </w:rPr>
        <w:t>LAMP SAN PROSPERO SPA</w:t>
      </w:r>
    </w:p>
    <w:p w14:paraId="7F5AAAEE" w14:textId="77777777" w:rsidR="00080590" w:rsidRPr="00F464E6" w:rsidRDefault="00080590" w:rsidP="00080590">
      <w:pPr>
        <w:rPr>
          <w:rFonts w:cs="Verdana"/>
          <w:color w:val="000000"/>
          <w:sz w:val="22"/>
          <w:szCs w:val="22"/>
          <w:highlight w:val="lightGray"/>
          <w:lang w:val="it-IT"/>
        </w:rPr>
      </w:pPr>
      <w:r w:rsidRPr="00F464E6">
        <w:rPr>
          <w:rStyle w:val="normaltextrun"/>
          <w:sz w:val="22"/>
          <w:szCs w:val="22"/>
          <w:highlight w:val="lightGray"/>
          <w:lang w:val="it-IT"/>
        </w:rPr>
        <w:t>VIA DELLA PACE 25/A</w:t>
      </w:r>
    </w:p>
    <w:p w14:paraId="545C6B63" w14:textId="77777777" w:rsidR="00080590" w:rsidRPr="00F60ED3" w:rsidRDefault="00080590" w:rsidP="00080590">
      <w:pPr>
        <w:pStyle w:val="EMA1"/>
        <w:jc w:val="left"/>
        <w:rPr>
          <w:highlight w:val="lightGray"/>
          <w:lang w:val="pl-PL"/>
        </w:rPr>
      </w:pPr>
      <w:r w:rsidRPr="00F60ED3">
        <w:rPr>
          <w:rStyle w:val="normaltextrun"/>
          <w:rFonts w:cs="Times New Roman"/>
          <w:b w:val="0"/>
          <w:bCs w:val="0"/>
          <w:highlight w:val="lightGray"/>
          <w:lang w:val="pl-PL"/>
        </w:rPr>
        <w:t>SAN PROSPERO (MO)</w:t>
      </w:r>
    </w:p>
    <w:p w14:paraId="7890A9C6" w14:textId="77777777" w:rsidR="00080590" w:rsidRPr="00F60ED3" w:rsidRDefault="00080590" w:rsidP="00080590">
      <w:pPr>
        <w:pStyle w:val="EMA1"/>
        <w:jc w:val="left"/>
        <w:rPr>
          <w:rStyle w:val="spellingerror"/>
          <w:rFonts w:cs="Times New Roman"/>
          <w:b w:val="0"/>
          <w:bCs w:val="0"/>
          <w:highlight w:val="lightGray"/>
          <w:lang w:val="pl-PL"/>
        </w:rPr>
      </w:pPr>
      <w:r w:rsidRPr="00F60ED3">
        <w:rPr>
          <w:rStyle w:val="normaltextrun"/>
          <w:rFonts w:cs="Times New Roman"/>
          <w:b w:val="0"/>
          <w:bCs w:val="0"/>
          <w:highlight w:val="lightGray"/>
          <w:lang w:val="pl-PL"/>
        </w:rPr>
        <w:t xml:space="preserve">41030 </w:t>
      </w:r>
    </w:p>
    <w:p w14:paraId="7D2059E4" w14:textId="35B5436B" w:rsidR="00080590" w:rsidRPr="00F60ED3" w:rsidRDefault="00080590" w:rsidP="00F464E6">
      <w:pPr>
        <w:numPr>
          <w:ilvl w:val="12"/>
          <w:numId w:val="0"/>
        </w:numPr>
        <w:ind w:right="-2"/>
        <w:rPr>
          <w:rFonts w:eastAsia="Calibri"/>
          <w:lang w:val="pl-PL" w:eastAsia="en-US"/>
        </w:rPr>
      </w:pPr>
      <w:r w:rsidRPr="00F60ED3">
        <w:rPr>
          <w:rFonts w:eastAsia="Calibri"/>
          <w:sz w:val="22"/>
          <w:szCs w:val="22"/>
          <w:highlight w:val="lightGray"/>
          <w:lang w:val="pl-PL" w:eastAsia="en-US"/>
        </w:rPr>
        <w:t>Włochy</w:t>
      </w:r>
    </w:p>
    <w:p w14:paraId="05E831D9" w14:textId="77777777" w:rsidR="00F464E6" w:rsidRPr="008C234D" w:rsidRDefault="00F464E6" w:rsidP="00F464E6">
      <w:pPr>
        <w:numPr>
          <w:ilvl w:val="12"/>
          <w:numId w:val="0"/>
        </w:numPr>
        <w:ind w:right="-2"/>
        <w:rPr>
          <w:b/>
          <w:sz w:val="22"/>
          <w:szCs w:val="22"/>
          <w:lang w:val="pl-PL"/>
        </w:rPr>
      </w:pPr>
    </w:p>
    <w:p w14:paraId="561D20C8" w14:textId="77777777" w:rsidR="004A69E9" w:rsidRPr="003B7449" w:rsidRDefault="004A69E9" w:rsidP="004A69E9">
      <w:pPr>
        <w:numPr>
          <w:ilvl w:val="12"/>
          <w:numId w:val="0"/>
        </w:numPr>
        <w:ind w:right="-2"/>
        <w:rPr>
          <w:rFonts w:eastAsia="Times New Roman"/>
          <w:noProof/>
          <w:sz w:val="22"/>
          <w:szCs w:val="22"/>
          <w:lang w:val="pl-PL" w:eastAsia="en-US"/>
        </w:rPr>
      </w:pPr>
      <w:r w:rsidRPr="003B7449">
        <w:rPr>
          <w:rFonts w:eastAsia="Times New Roman"/>
          <w:noProof/>
          <w:sz w:val="22"/>
          <w:szCs w:val="22"/>
          <w:lang w:val="pl-PL" w:eastAsia="en-US"/>
        </w:rPr>
        <w:t>W celu uzyskania bardziej szczegółowych informacji należy zwrócić się do miejscowego przedstwiciela podmiotu odpowiedzialnego:</w:t>
      </w:r>
    </w:p>
    <w:p w14:paraId="367F84A1" w14:textId="77777777" w:rsidR="004A69E9" w:rsidRPr="003B7449" w:rsidRDefault="004A69E9" w:rsidP="004A69E9">
      <w:pPr>
        <w:tabs>
          <w:tab w:val="left" w:pos="567"/>
        </w:tabs>
        <w:rPr>
          <w:rFonts w:eastAsia="Times New Roman"/>
          <w:noProof/>
          <w:sz w:val="22"/>
          <w:szCs w:val="22"/>
          <w:lang w:val="pl-PL" w:eastAsia="en-US"/>
        </w:rPr>
      </w:pPr>
    </w:p>
    <w:tbl>
      <w:tblPr>
        <w:tblW w:w="9356" w:type="dxa"/>
        <w:tblInd w:w="-34" w:type="dxa"/>
        <w:tblLayout w:type="fixed"/>
        <w:tblLook w:val="0000" w:firstRow="0" w:lastRow="0" w:firstColumn="0" w:lastColumn="0" w:noHBand="0" w:noVBand="0"/>
      </w:tblPr>
      <w:tblGrid>
        <w:gridCol w:w="34"/>
        <w:gridCol w:w="4644"/>
        <w:gridCol w:w="4678"/>
      </w:tblGrid>
      <w:tr w:rsidR="004A69E9" w:rsidRPr="00163189" w14:paraId="5C1759A0" w14:textId="77777777" w:rsidTr="0015537A">
        <w:trPr>
          <w:gridBefore w:val="1"/>
          <w:wBefore w:w="34" w:type="dxa"/>
          <w:trHeight w:val="1134"/>
        </w:trPr>
        <w:tc>
          <w:tcPr>
            <w:tcW w:w="4644" w:type="dxa"/>
          </w:tcPr>
          <w:p w14:paraId="550FE483"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b/>
                <w:noProof/>
                <w:sz w:val="22"/>
                <w:szCs w:val="22"/>
                <w:lang w:val="nl-NL" w:eastAsia="en-US"/>
              </w:rPr>
              <w:t>België/Belgique/Belgien</w:t>
            </w:r>
          </w:p>
          <w:p w14:paraId="5DBE4F21" w14:textId="77777777" w:rsidR="004A69E9" w:rsidRPr="00163189" w:rsidRDefault="004A69E9" w:rsidP="0015537A">
            <w:pPr>
              <w:tabs>
                <w:tab w:val="left" w:pos="567"/>
              </w:tabs>
              <w:rPr>
                <w:rFonts w:eastAsia="Times New Roman"/>
                <w:sz w:val="22"/>
                <w:szCs w:val="22"/>
                <w:lang w:val="nl-NL" w:eastAsia="en-US"/>
              </w:rPr>
            </w:pPr>
            <w:r w:rsidRPr="00163189">
              <w:rPr>
                <w:rFonts w:eastAsia="Times New Roman"/>
                <w:sz w:val="22"/>
                <w:szCs w:val="22"/>
                <w:lang w:val="nl-NL" w:eastAsia="en-US"/>
              </w:rPr>
              <w:t xml:space="preserve">Zentiva, </w:t>
            </w:r>
            <w:proofErr w:type="spellStart"/>
            <w:r w:rsidRPr="00163189">
              <w:rPr>
                <w:rFonts w:eastAsia="Times New Roman"/>
                <w:sz w:val="22"/>
                <w:szCs w:val="22"/>
                <w:lang w:val="nl-NL" w:eastAsia="en-US"/>
              </w:rPr>
              <w:t>k.s</w:t>
            </w:r>
            <w:proofErr w:type="spellEnd"/>
            <w:r w:rsidRPr="00163189">
              <w:rPr>
                <w:rFonts w:eastAsia="Times New Roman"/>
                <w:sz w:val="22"/>
                <w:szCs w:val="22"/>
                <w:lang w:val="nl-NL" w:eastAsia="en-US"/>
              </w:rPr>
              <w:t>.</w:t>
            </w:r>
          </w:p>
          <w:p w14:paraId="68EE8126" w14:textId="6287F732" w:rsidR="004A69E9" w:rsidRPr="00163189" w:rsidDel="003627C2" w:rsidRDefault="004A69E9" w:rsidP="003627C2">
            <w:pPr>
              <w:tabs>
                <w:tab w:val="left" w:pos="567"/>
              </w:tabs>
              <w:rPr>
                <w:del w:id="11" w:author="Autor"/>
                <w:rFonts w:eastAsia="Times New Roman"/>
                <w:snapToGrid w:val="0"/>
                <w:sz w:val="22"/>
                <w:szCs w:val="20"/>
                <w:lang w:val="nl-NL" w:eastAsia="en-US"/>
              </w:rPr>
            </w:pPr>
            <w:r w:rsidRPr="00163189">
              <w:rPr>
                <w:rFonts w:eastAsia="Times New Roman"/>
                <w:sz w:val="22"/>
                <w:szCs w:val="20"/>
                <w:lang w:val="nl-NL" w:eastAsia="en-US"/>
              </w:rPr>
              <w:t xml:space="preserve">Tél/Tel: </w:t>
            </w:r>
            <w:r w:rsidRPr="00163189">
              <w:rPr>
                <w:rFonts w:eastAsia="Times New Roman"/>
                <w:snapToGrid w:val="0"/>
                <w:sz w:val="22"/>
                <w:szCs w:val="20"/>
                <w:lang w:val="nl-NL" w:eastAsia="en-US"/>
              </w:rPr>
              <w:t>+</w:t>
            </w:r>
            <w:r w:rsidRPr="00163189">
              <w:rPr>
                <w:rFonts w:eastAsia="Times New Roman"/>
                <w:sz w:val="22"/>
                <w:szCs w:val="20"/>
                <w:lang w:val="nl-NL" w:eastAsia="en-US"/>
              </w:rPr>
              <w:t>32 </w:t>
            </w:r>
            <w:ins w:id="12" w:author="Autor">
              <w:r w:rsidR="003627C2">
                <w:rPr>
                  <w:rFonts w:eastAsia="Times New Roman"/>
                  <w:sz w:val="22"/>
                  <w:szCs w:val="20"/>
                  <w:lang w:val="nl-NL" w:eastAsia="en-US"/>
                </w:rPr>
                <w:t>(78) 700 112</w:t>
              </w:r>
            </w:ins>
            <w:del w:id="13" w:author="Autor">
              <w:r w:rsidRPr="00163189" w:rsidDel="003627C2">
                <w:rPr>
                  <w:rFonts w:eastAsia="Times New Roman"/>
                  <w:sz w:val="22"/>
                  <w:szCs w:val="20"/>
                  <w:lang w:val="nl-NL" w:eastAsia="en-US"/>
                </w:rPr>
                <w:delText>280 86 420</w:delText>
              </w:r>
            </w:del>
          </w:p>
          <w:p w14:paraId="20DD78AE"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sz w:val="22"/>
                <w:szCs w:val="20"/>
                <w:lang w:val="nl-NL" w:eastAsia="en-US"/>
              </w:rPr>
              <w:t>PV-Belgium@zentiva.com</w:t>
            </w:r>
          </w:p>
        </w:tc>
        <w:tc>
          <w:tcPr>
            <w:tcW w:w="4678" w:type="dxa"/>
          </w:tcPr>
          <w:p w14:paraId="6B6B77EF" w14:textId="77777777" w:rsidR="004A69E9" w:rsidRPr="00163189" w:rsidRDefault="004A69E9" w:rsidP="0015537A">
            <w:pPr>
              <w:tabs>
                <w:tab w:val="left" w:pos="567"/>
              </w:tabs>
              <w:autoSpaceDE w:val="0"/>
              <w:autoSpaceDN w:val="0"/>
              <w:adjustRightInd w:val="0"/>
              <w:rPr>
                <w:rFonts w:eastAsia="Times New Roman"/>
                <w:noProof/>
                <w:sz w:val="22"/>
                <w:szCs w:val="22"/>
                <w:lang w:val="nl-NL" w:eastAsia="en-US"/>
              </w:rPr>
            </w:pPr>
            <w:r w:rsidRPr="00163189">
              <w:rPr>
                <w:rFonts w:eastAsia="Times New Roman"/>
                <w:b/>
                <w:noProof/>
                <w:sz w:val="22"/>
                <w:szCs w:val="22"/>
                <w:lang w:val="nl-NL" w:eastAsia="en-US"/>
              </w:rPr>
              <w:t>Lietuva</w:t>
            </w:r>
          </w:p>
          <w:p w14:paraId="14E50C08"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w:t>
            </w:r>
            <w:proofErr w:type="spellStart"/>
            <w:r w:rsidRPr="00163189">
              <w:rPr>
                <w:rFonts w:eastAsia="Times New Roman"/>
                <w:bCs/>
                <w:sz w:val="22"/>
                <w:szCs w:val="20"/>
                <w:lang w:val="nl-NL" w:eastAsia="en-US"/>
              </w:rPr>
              <w:t>k.s</w:t>
            </w:r>
            <w:proofErr w:type="spellEnd"/>
            <w:r w:rsidRPr="00163189">
              <w:rPr>
                <w:rFonts w:eastAsia="Times New Roman"/>
                <w:bCs/>
                <w:sz w:val="22"/>
                <w:szCs w:val="20"/>
                <w:lang w:val="nl-NL" w:eastAsia="en-US"/>
              </w:rPr>
              <w:t>.</w:t>
            </w:r>
          </w:p>
          <w:p w14:paraId="320B3A4A" w14:textId="77777777" w:rsidR="004A69E9" w:rsidRPr="00163189" w:rsidRDefault="004A69E9" w:rsidP="0015537A">
            <w:pPr>
              <w:tabs>
                <w:tab w:val="left" w:pos="567"/>
              </w:tabs>
              <w:rPr>
                <w:rFonts w:eastAsia="Times New Roman"/>
                <w:sz w:val="22"/>
                <w:szCs w:val="20"/>
                <w:lang w:val="nl-NL" w:eastAsia="en-US"/>
              </w:rPr>
            </w:pPr>
            <w:r w:rsidRPr="00163189">
              <w:rPr>
                <w:rFonts w:eastAsia="Times New Roman"/>
                <w:bCs/>
                <w:sz w:val="22"/>
                <w:szCs w:val="20"/>
                <w:lang w:val="nl-NL" w:eastAsia="en-US"/>
              </w:rPr>
              <w:t xml:space="preserve">Tel: </w:t>
            </w:r>
            <w:r w:rsidRPr="00163189">
              <w:rPr>
                <w:rFonts w:eastAsia="Times New Roman"/>
                <w:sz w:val="22"/>
                <w:szCs w:val="20"/>
                <w:lang w:val="nl-NL" w:eastAsia="en-US"/>
              </w:rPr>
              <w:t>+370 52152025</w:t>
            </w:r>
          </w:p>
          <w:p w14:paraId="73C8093D" w14:textId="77777777" w:rsidR="004A69E9" w:rsidRPr="00163189" w:rsidRDefault="004A69E9" w:rsidP="0015537A">
            <w:pPr>
              <w:tabs>
                <w:tab w:val="left" w:pos="567"/>
              </w:tabs>
              <w:suppressAutoHyphens/>
              <w:rPr>
                <w:rFonts w:eastAsia="Times New Roman"/>
                <w:noProof/>
                <w:sz w:val="22"/>
                <w:szCs w:val="22"/>
                <w:lang w:eastAsia="en-US"/>
              </w:rPr>
            </w:pPr>
            <w:r w:rsidRPr="00163189">
              <w:rPr>
                <w:rFonts w:eastAsia="Times New Roman"/>
                <w:noProof/>
                <w:sz w:val="22"/>
                <w:szCs w:val="22"/>
                <w:lang w:eastAsia="en-US"/>
              </w:rPr>
              <w:t>PV-Lithuania@zentiva.com</w:t>
            </w:r>
          </w:p>
        </w:tc>
      </w:tr>
      <w:tr w:rsidR="004A69E9" w:rsidRPr="00163189" w14:paraId="7BEA290B" w14:textId="77777777" w:rsidTr="0015537A">
        <w:trPr>
          <w:gridBefore w:val="1"/>
          <w:wBefore w:w="34" w:type="dxa"/>
          <w:trHeight w:val="1134"/>
        </w:trPr>
        <w:tc>
          <w:tcPr>
            <w:tcW w:w="4644" w:type="dxa"/>
          </w:tcPr>
          <w:p w14:paraId="06D641B2" w14:textId="77777777" w:rsidR="004A69E9" w:rsidRPr="004F71B7" w:rsidRDefault="004A69E9" w:rsidP="0015537A">
            <w:pPr>
              <w:tabs>
                <w:tab w:val="left" w:pos="567"/>
              </w:tabs>
              <w:autoSpaceDE w:val="0"/>
              <w:autoSpaceDN w:val="0"/>
              <w:adjustRightInd w:val="0"/>
              <w:rPr>
                <w:rFonts w:eastAsia="Times New Roman"/>
                <w:b/>
                <w:bCs/>
                <w:sz w:val="22"/>
                <w:szCs w:val="22"/>
                <w:lang w:eastAsia="en-US"/>
              </w:rPr>
            </w:pPr>
            <w:proofErr w:type="spellStart"/>
            <w:r w:rsidRPr="00163189">
              <w:rPr>
                <w:rFonts w:eastAsia="Times New Roman"/>
                <w:b/>
                <w:bCs/>
                <w:sz w:val="22"/>
                <w:szCs w:val="22"/>
                <w:lang w:eastAsia="en-US"/>
              </w:rPr>
              <w:t>България</w:t>
            </w:r>
            <w:proofErr w:type="spellEnd"/>
          </w:p>
          <w:p w14:paraId="64A2F2B9" w14:textId="77777777" w:rsidR="004A69E9" w:rsidRPr="004F71B7" w:rsidRDefault="004A69E9" w:rsidP="0015537A">
            <w:pPr>
              <w:tabs>
                <w:tab w:val="left" w:pos="567"/>
              </w:tabs>
              <w:rPr>
                <w:rFonts w:eastAsia="Times New Roman"/>
                <w:sz w:val="22"/>
                <w:szCs w:val="22"/>
                <w:lang w:eastAsia="en-US"/>
              </w:rPr>
            </w:pPr>
            <w:r w:rsidRPr="004F71B7">
              <w:rPr>
                <w:rFonts w:eastAsia="Times New Roman"/>
                <w:sz w:val="22"/>
                <w:szCs w:val="22"/>
                <w:lang w:eastAsia="en-US"/>
              </w:rPr>
              <w:t xml:space="preserve">Zentiva, </w:t>
            </w:r>
            <w:proofErr w:type="spellStart"/>
            <w:r w:rsidRPr="004F71B7">
              <w:rPr>
                <w:rFonts w:eastAsia="Times New Roman"/>
                <w:sz w:val="22"/>
                <w:szCs w:val="22"/>
                <w:lang w:eastAsia="en-US"/>
              </w:rPr>
              <w:t>k.s.</w:t>
            </w:r>
            <w:proofErr w:type="spellEnd"/>
          </w:p>
          <w:p w14:paraId="5A4691BA" w14:textId="256759B6" w:rsidR="004A69E9" w:rsidRPr="003B0C1D" w:rsidRDefault="004A69E9" w:rsidP="0015537A">
            <w:pPr>
              <w:tabs>
                <w:tab w:val="left" w:pos="567"/>
              </w:tabs>
              <w:rPr>
                <w:rFonts w:eastAsia="Times New Roman"/>
                <w:sz w:val="22"/>
                <w:szCs w:val="22"/>
                <w:lang w:eastAsia="en-US"/>
              </w:rPr>
            </w:pPr>
            <w:r w:rsidRPr="00AB1B8C">
              <w:rPr>
                <w:rFonts w:eastAsia="Times New Roman"/>
                <w:bCs/>
                <w:sz w:val="22"/>
                <w:szCs w:val="22"/>
                <w:lang w:val="ru-RU" w:eastAsia="en-US"/>
              </w:rPr>
              <w:t>Тел</w:t>
            </w:r>
            <w:r w:rsidRPr="003B0C1D">
              <w:rPr>
                <w:rFonts w:eastAsia="Times New Roman"/>
                <w:bCs/>
                <w:sz w:val="22"/>
                <w:szCs w:val="22"/>
                <w:lang w:eastAsia="en-US"/>
              </w:rPr>
              <w:t xml:space="preserve">: </w:t>
            </w:r>
            <w:r w:rsidRPr="003B0C1D">
              <w:rPr>
                <w:rFonts w:eastAsia="Times New Roman"/>
                <w:sz w:val="22"/>
                <w:szCs w:val="20"/>
                <w:lang w:eastAsia="en-US"/>
              </w:rPr>
              <w:t xml:space="preserve">+ </w:t>
            </w:r>
            <w:r w:rsidR="00E93683" w:rsidRPr="003B0C1D">
              <w:rPr>
                <w:rFonts w:eastAsia="Times New Roman"/>
                <w:sz w:val="22"/>
                <w:szCs w:val="20"/>
                <w:lang w:eastAsia="en-US"/>
              </w:rPr>
              <w:t>35924417136</w:t>
            </w:r>
          </w:p>
          <w:p w14:paraId="60516356" w14:textId="77777777" w:rsidR="004A69E9" w:rsidRPr="00AB1B8C" w:rsidRDefault="004A69E9" w:rsidP="0015537A">
            <w:pPr>
              <w:tabs>
                <w:tab w:val="left" w:pos="-720"/>
                <w:tab w:val="left" w:pos="567"/>
              </w:tabs>
              <w:suppressAutoHyphens/>
              <w:rPr>
                <w:rFonts w:eastAsia="Times New Roman"/>
                <w:noProof/>
                <w:sz w:val="22"/>
                <w:szCs w:val="22"/>
                <w:lang w:val="ru-RU" w:eastAsia="en-US"/>
              </w:rPr>
            </w:pPr>
            <w:r w:rsidRPr="00163189">
              <w:rPr>
                <w:rFonts w:eastAsia="Times New Roman"/>
                <w:sz w:val="22"/>
                <w:szCs w:val="22"/>
                <w:lang w:eastAsia="en-US"/>
              </w:rPr>
              <w:t>PV</w:t>
            </w:r>
            <w:r w:rsidRPr="00AB1B8C">
              <w:rPr>
                <w:rFonts w:eastAsia="Times New Roman"/>
                <w:sz w:val="22"/>
                <w:szCs w:val="22"/>
                <w:lang w:val="ru-RU" w:eastAsia="en-US"/>
              </w:rPr>
              <w:t>-</w:t>
            </w:r>
            <w:r w:rsidRPr="00163189">
              <w:rPr>
                <w:rFonts w:eastAsia="Times New Roman"/>
                <w:sz w:val="22"/>
                <w:szCs w:val="22"/>
                <w:lang w:eastAsia="en-US"/>
              </w:rPr>
              <w:t>Bulgaria</w:t>
            </w:r>
            <w:r w:rsidRPr="00AB1B8C">
              <w:rPr>
                <w:rFonts w:eastAsia="Times New Roman"/>
                <w:sz w:val="22"/>
                <w:szCs w:val="22"/>
                <w:lang w:val="ru-RU" w:eastAsia="en-US"/>
              </w:rPr>
              <w:t>@</w:t>
            </w:r>
            <w:proofErr w:type="spellStart"/>
            <w:r w:rsidRPr="00163189">
              <w:rPr>
                <w:rFonts w:eastAsia="Times New Roman"/>
                <w:sz w:val="22"/>
                <w:szCs w:val="22"/>
                <w:lang w:eastAsia="en-US"/>
              </w:rPr>
              <w:t>zentiva</w:t>
            </w:r>
            <w:proofErr w:type="spellEnd"/>
            <w:r w:rsidRPr="00AB1B8C">
              <w:rPr>
                <w:rFonts w:eastAsia="Times New Roman"/>
                <w:sz w:val="22"/>
                <w:szCs w:val="22"/>
                <w:lang w:val="ru-RU" w:eastAsia="en-US"/>
              </w:rPr>
              <w:t>.</w:t>
            </w:r>
            <w:r w:rsidRPr="00163189">
              <w:rPr>
                <w:rFonts w:eastAsia="Times New Roman"/>
                <w:sz w:val="22"/>
                <w:szCs w:val="22"/>
                <w:lang w:eastAsia="en-US"/>
              </w:rPr>
              <w:t>com</w:t>
            </w:r>
          </w:p>
        </w:tc>
        <w:tc>
          <w:tcPr>
            <w:tcW w:w="4678" w:type="dxa"/>
          </w:tcPr>
          <w:p w14:paraId="2D5CC11F" w14:textId="77777777" w:rsidR="004A69E9" w:rsidRPr="00163189" w:rsidRDefault="004A69E9" w:rsidP="0015537A">
            <w:pPr>
              <w:tabs>
                <w:tab w:val="left" w:pos="-720"/>
                <w:tab w:val="left" w:pos="567"/>
              </w:tabs>
              <w:suppressAutoHyphens/>
              <w:rPr>
                <w:rFonts w:eastAsia="Times New Roman"/>
                <w:noProof/>
                <w:sz w:val="22"/>
                <w:szCs w:val="22"/>
                <w:lang w:val="nl-NL" w:eastAsia="en-US"/>
              </w:rPr>
            </w:pPr>
            <w:r w:rsidRPr="00163189">
              <w:rPr>
                <w:rFonts w:eastAsia="Times New Roman"/>
                <w:b/>
                <w:noProof/>
                <w:sz w:val="22"/>
                <w:szCs w:val="22"/>
                <w:lang w:val="nl-NL" w:eastAsia="en-US"/>
              </w:rPr>
              <w:t>Luxembourg/Luxemburg</w:t>
            </w:r>
          </w:p>
          <w:p w14:paraId="5A6984CC"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w:t>
            </w:r>
            <w:proofErr w:type="spellStart"/>
            <w:r w:rsidRPr="00163189">
              <w:rPr>
                <w:rFonts w:eastAsia="Times New Roman"/>
                <w:bCs/>
                <w:sz w:val="22"/>
                <w:szCs w:val="20"/>
                <w:lang w:val="nl-NL" w:eastAsia="en-US"/>
              </w:rPr>
              <w:t>k.s</w:t>
            </w:r>
            <w:proofErr w:type="spellEnd"/>
            <w:r w:rsidRPr="00163189">
              <w:rPr>
                <w:rFonts w:eastAsia="Times New Roman"/>
                <w:bCs/>
                <w:sz w:val="22"/>
                <w:szCs w:val="20"/>
                <w:lang w:val="nl-NL" w:eastAsia="en-US"/>
              </w:rPr>
              <w:t>.</w:t>
            </w:r>
          </w:p>
          <w:p w14:paraId="1D186B57"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Tél/Tel: +</w:t>
            </w:r>
            <w:r w:rsidRPr="00163189">
              <w:rPr>
                <w:rFonts w:eastAsia="Times New Roman"/>
                <w:sz w:val="22"/>
                <w:szCs w:val="20"/>
                <w:lang w:val="nl-NL" w:eastAsia="en-US"/>
              </w:rPr>
              <w:t>352 208 82330</w:t>
            </w:r>
          </w:p>
          <w:p w14:paraId="4CDAAB4B" w14:textId="77777777" w:rsidR="004A69E9" w:rsidRPr="00163189" w:rsidRDefault="004A69E9" w:rsidP="0015537A">
            <w:pPr>
              <w:tabs>
                <w:tab w:val="left" w:pos="-720"/>
                <w:tab w:val="left" w:pos="567"/>
              </w:tabs>
              <w:suppressAutoHyphens/>
              <w:rPr>
                <w:rFonts w:eastAsia="Times New Roman"/>
                <w:noProof/>
                <w:sz w:val="22"/>
                <w:szCs w:val="22"/>
                <w:lang w:val="nl-NL" w:eastAsia="en-US"/>
              </w:rPr>
            </w:pPr>
            <w:r w:rsidRPr="00163189">
              <w:rPr>
                <w:rFonts w:eastAsia="Times New Roman"/>
                <w:noProof/>
                <w:sz w:val="22"/>
                <w:szCs w:val="22"/>
                <w:lang w:val="nl-NL" w:eastAsia="en-US"/>
              </w:rPr>
              <w:t>PV-Luxembourg@zentiva.com</w:t>
            </w:r>
          </w:p>
        </w:tc>
      </w:tr>
      <w:tr w:rsidR="004A69E9" w:rsidRPr="00163189" w14:paraId="29A4D2B3" w14:textId="77777777" w:rsidTr="0015537A">
        <w:trPr>
          <w:gridBefore w:val="1"/>
          <w:wBefore w:w="34" w:type="dxa"/>
          <w:trHeight w:val="1134"/>
        </w:trPr>
        <w:tc>
          <w:tcPr>
            <w:tcW w:w="4644" w:type="dxa"/>
          </w:tcPr>
          <w:p w14:paraId="6135922A" w14:textId="77777777" w:rsidR="004A69E9" w:rsidRPr="00163189" w:rsidRDefault="004A69E9" w:rsidP="0015537A">
            <w:pPr>
              <w:tabs>
                <w:tab w:val="left" w:pos="-720"/>
                <w:tab w:val="left" w:pos="567"/>
              </w:tabs>
              <w:suppressAutoHyphens/>
              <w:rPr>
                <w:rFonts w:eastAsia="Times New Roman"/>
                <w:noProof/>
                <w:sz w:val="22"/>
                <w:szCs w:val="22"/>
                <w:lang w:val="nl-NL" w:eastAsia="en-US"/>
              </w:rPr>
            </w:pPr>
            <w:r w:rsidRPr="00163189">
              <w:rPr>
                <w:rFonts w:eastAsia="Times New Roman"/>
                <w:b/>
                <w:noProof/>
                <w:sz w:val="22"/>
                <w:szCs w:val="22"/>
                <w:lang w:val="nl-NL" w:eastAsia="en-US"/>
              </w:rPr>
              <w:lastRenderedPageBreak/>
              <w:t>Česká republika</w:t>
            </w:r>
          </w:p>
          <w:p w14:paraId="5F35492C" w14:textId="77777777"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2"/>
                <w:lang w:val="nl-NL" w:eastAsia="en-US"/>
              </w:rPr>
              <w:t xml:space="preserve">Zentiva, </w:t>
            </w:r>
            <w:proofErr w:type="spellStart"/>
            <w:r w:rsidRPr="00163189">
              <w:rPr>
                <w:rFonts w:eastAsia="Times New Roman"/>
                <w:sz w:val="22"/>
                <w:szCs w:val="22"/>
                <w:lang w:val="nl-NL" w:eastAsia="en-US"/>
              </w:rPr>
              <w:t>k.s</w:t>
            </w:r>
            <w:proofErr w:type="spellEnd"/>
            <w:r w:rsidRPr="00163189">
              <w:rPr>
                <w:rFonts w:eastAsia="Times New Roman"/>
                <w:sz w:val="22"/>
                <w:szCs w:val="22"/>
                <w:lang w:val="nl-NL" w:eastAsia="en-US"/>
              </w:rPr>
              <w:t>.</w:t>
            </w:r>
          </w:p>
          <w:p w14:paraId="1A44F6C0" w14:textId="77777777" w:rsidR="004A69E9" w:rsidRPr="00163189" w:rsidRDefault="004A69E9" w:rsidP="0015537A">
            <w:pPr>
              <w:tabs>
                <w:tab w:val="left" w:pos="567"/>
              </w:tabs>
              <w:rPr>
                <w:rFonts w:eastAsia="Times New Roman"/>
                <w:sz w:val="22"/>
                <w:szCs w:val="20"/>
                <w:lang w:eastAsia="en-US"/>
              </w:rPr>
            </w:pPr>
            <w:r w:rsidRPr="00163189">
              <w:rPr>
                <w:rFonts w:eastAsia="Times New Roman"/>
                <w:sz w:val="22"/>
                <w:szCs w:val="20"/>
                <w:lang w:eastAsia="en-US"/>
              </w:rPr>
              <w:t>Tel: +420 267 241 111</w:t>
            </w:r>
          </w:p>
          <w:p w14:paraId="62BAEE74"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PV-Czech-Republic@zentiva.com</w:t>
            </w:r>
          </w:p>
        </w:tc>
        <w:tc>
          <w:tcPr>
            <w:tcW w:w="4678" w:type="dxa"/>
          </w:tcPr>
          <w:p w14:paraId="385AB5A7" w14:textId="77777777" w:rsidR="004A69E9" w:rsidRPr="00163189" w:rsidRDefault="004A69E9" w:rsidP="0015537A">
            <w:pPr>
              <w:tabs>
                <w:tab w:val="left" w:pos="567"/>
              </w:tabs>
              <w:rPr>
                <w:rFonts w:eastAsia="Times New Roman"/>
                <w:b/>
                <w:noProof/>
                <w:sz w:val="22"/>
                <w:szCs w:val="22"/>
                <w:lang w:eastAsia="en-US"/>
              </w:rPr>
            </w:pPr>
            <w:r w:rsidRPr="00163189">
              <w:rPr>
                <w:rFonts w:eastAsia="Times New Roman"/>
                <w:b/>
                <w:noProof/>
                <w:sz w:val="22"/>
                <w:szCs w:val="22"/>
                <w:lang w:eastAsia="en-US"/>
              </w:rPr>
              <w:t>Magyarország</w:t>
            </w:r>
          </w:p>
          <w:p w14:paraId="0AF79586" w14:textId="4E5337D8" w:rsidR="004A69E9" w:rsidRPr="00163189" w:rsidRDefault="004A69E9" w:rsidP="0015537A">
            <w:pPr>
              <w:tabs>
                <w:tab w:val="left" w:pos="567"/>
              </w:tabs>
              <w:rPr>
                <w:rFonts w:eastAsia="Times New Roman"/>
                <w:bCs/>
                <w:sz w:val="22"/>
                <w:szCs w:val="20"/>
                <w:lang w:eastAsia="en-US"/>
              </w:rPr>
            </w:pPr>
            <w:r w:rsidRPr="00163189">
              <w:rPr>
                <w:rFonts w:eastAsia="Times New Roman"/>
                <w:bCs/>
                <w:sz w:val="22"/>
                <w:szCs w:val="20"/>
                <w:lang w:eastAsia="en-US"/>
              </w:rPr>
              <w:t xml:space="preserve">Zentiva, </w:t>
            </w:r>
            <w:r w:rsidR="00E93683">
              <w:rPr>
                <w:rFonts w:eastAsia="Times New Roman"/>
                <w:bCs/>
                <w:sz w:val="22"/>
                <w:szCs w:val="20"/>
                <w:lang w:eastAsia="en-US"/>
              </w:rPr>
              <w:t>Pharma Kft.</w:t>
            </w:r>
          </w:p>
          <w:p w14:paraId="572FDE97" w14:textId="7932E885" w:rsidR="004A69E9" w:rsidRPr="00163189" w:rsidRDefault="004A69E9" w:rsidP="0015537A">
            <w:pPr>
              <w:tabs>
                <w:tab w:val="left" w:pos="567"/>
              </w:tabs>
              <w:rPr>
                <w:rFonts w:eastAsia="Times New Roman"/>
                <w:bCs/>
                <w:sz w:val="22"/>
                <w:szCs w:val="20"/>
                <w:lang w:eastAsia="en-US"/>
              </w:rPr>
            </w:pPr>
            <w:r w:rsidRPr="00163189">
              <w:rPr>
                <w:rFonts w:eastAsia="Times New Roman"/>
                <w:bCs/>
                <w:sz w:val="22"/>
                <w:szCs w:val="20"/>
                <w:lang w:eastAsia="en-US"/>
              </w:rPr>
              <w:t>Tel.: +</w:t>
            </w:r>
            <w:r w:rsidRPr="00163189">
              <w:rPr>
                <w:rFonts w:eastAsia="Times New Roman"/>
                <w:sz w:val="22"/>
                <w:szCs w:val="20"/>
                <w:lang w:eastAsia="en-US"/>
              </w:rPr>
              <w:t>36 </w:t>
            </w:r>
            <w:r w:rsidR="00201389">
              <w:rPr>
                <w:rFonts w:eastAsia="Times New Roman"/>
                <w:sz w:val="22"/>
                <w:szCs w:val="20"/>
                <w:lang w:eastAsia="en-US"/>
              </w:rPr>
              <w:t>1 299 105</w:t>
            </w:r>
            <w:r w:rsidR="008F4841">
              <w:rPr>
                <w:rFonts w:eastAsia="Times New Roman"/>
                <w:sz w:val="22"/>
                <w:szCs w:val="20"/>
                <w:lang w:eastAsia="en-US"/>
              </w:rPr>
              <w:t>8</w:t>
            </w:r>
          </w:p>
          <w:p w14:paraId="627B2770" w14:textId="77777777" w:rsidR="004A69E9" w:rsidRPr="00163189" w:rsidRDefault="004A69E9" w:rsidP="0015537A">
            <w:pPr>
              <w:tabs>
                <w:tab w:val="left" w:pos="567"/>
              </w:tabs>
              <w:rPr>
                <w:rFonts w:eastAsia="Times New Roman"/>
                <w:noProof/>
                <w:sz w:val="22"/>
                <w:szCs w:val="22"/>
                <w:lang w:eastAsia="en-US"/>
              </w:rPr>
            </w:pPr>
            <w:r w:rsidRPr="00163189">
              <w:rPr>
                <w:rFonts w:eastAsia="Times New Roman"/>
                <w:noProof/>
                <w:sz w:val="22"/>
                <w:szCs w:val="22"/>
                <w:lang w:eastAsia="en-US"/>
              </w:rPr>
              <w:t>PV-Hungary@zentiva.com</w:t>
            </w:r>
          </w:p>
        </w:tc>
      </w:tr>
      <w:tr w:rsidR="004A69E9" w:rsidRPr="00163189" w14:paraId="6D76C82D" w14:textId="77777777" w:rsidTr="0015537A">
        <w:trPr>
          <w:gridBefore w:val="1"/>
          <w:wBefore w:w="34" w:type="dxa"/>
          <w:trHeight w:val="1134"/>
        </w:trPr>
        <w:tc>
          <w:tcPr>
            <w:tcW w:w="4644" w:type="dxa"/>
          </w:tcPr>
          <w:p w14:paraId="3333DCCB"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b/>
                <w:noProof/>
                <w:sz w:val="22"/>
                <w:szCs w:val="22"/>
                <w:lang w:val="nl-NL" w:eastAsia="en-US"/>
              </w:rPr>
              <w:t>Danmark</w:t>
            </w:r>
          </w:p>
          <w:p w14:paraId="67AA2153" w14:textId="699235B4" w:rsidR="004A69E9" w:rsidRPr="00163189" w:rsidRDefault="004A69E9" w:rsidP="0015537A">
            <w:pPr>
              <w:tabs>
                <w:tab w:val="left" w:pos="567"/>
              </w:tabs>
              <w:rPr>
                <w:rFonts w:eastAsia="Times New Roman"/>
                <w:sz w:val="22"/>
                <w:szCs w:val="22"/>
                <w:lang w:val="nl-NL" w:eastAsia="en-US"/>
              </w:rPr>
            </w:pPr>
            <w:r w:rsidRPr="00163189">
              <w:rPr>
                <w:rFonts w:eastAsia="Times New Roman"/>
                <w:sz w:val="22"/>
                <w:szCs w:val="22"/>
                <w:lang w:val="nl-NL" w:eastAsia="en-US"/>
              </w:rPr>
              <w:t xml:space="preserve">Zentiva, </w:t>
            </w:r>
            <w:r w:rsidR="00E93683">
              <w:rPr>
                <w:rFonts w:eastAsia="Times New Roman"/>
                <w:sz w:val="22"/>
                <w:szCs w:val="22"/>
                <w:lang w:val="nl-NL" w:eastAsia="en-US"/>
              </w:rPr>
              <w:t xml:space="preserve">Denmark </w:t>
            </w:r>
            <w:proofErr w:type="spellStart"/>
            <w:r w:rsidR="00E93683">
              <w:rPr>
                <w:rFonts w:eastAsia="Times New Roman"/>
                <w:sz w:val="22"/>
                <w:szCs w:val="22"/>
                <w:lang w:val="nl-NL" w:eastAsia="en-US"/>
              </w:rPr>
              <w:t>ApS</w:t>
            </w:r>
            <w:proofErr w:type="spellEnd"/>
          </w:p>
          <w:p w14:paraId="04CD553B" w14:textId="77777777" w:rsidR="004A69E9" w:rsidRPr="00163189" w:rsidRDefault="004A69E9" w:rsidP="0015537A">
            <w:pPr>
              <w:tabs>
                <w:tab w:val="left" w:pos="567"/>
              </w:tabs>
              <w:rPr>
                <w:rFonts w:eastAsia="Times New Roman"/>
                <w:sz w:val="22"/>
                <w:szCs w:val="20"/>
                <w:lang w:val="nl-NL" w:eastAsia="en-US"/>
              </w:rPr>
            </w:pPr>
            <w:proofErr w:type="spellStart"/>
            <w:r w:rsidRPr="00163189">
              <w:rPr>
                <w:rFonts w:eastAsia="Times New Roman"/>
                <w:sz w:val="22"/>
                <w:szCs w:val="20"/>
                <w:lang w:val="nl-NL" w:eastAsia="en-US"/>
              </w:rPr>
              <w:t>Tlf</w:t>
            </w:r>
            <w:proofErr w:type="spellEnd"/>
            <w:r w:rsidRPr="00163189">
              <w:rPr>
                <w:rFonts w:eastAsia="Times New Roman"/>
                <w:sz w:val="22"/>
                <w:szCs w:val="20"/>
                <w:lang w:val="nl-NL" w:eastAsia="en-US"/>
              </w:rPr>
              <w:t>: +45 787 68 400</w:t>
            </w:r>
          </w:p>
          <w:p w14:paraId="544B775F"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PV-Denmark@zentiva.com</w:t>
            </w:r>
          </w:p>
        </w:tc>
        <w:tc>
          <w:tcPr>
            <w:tcW w:w="4678" w:type="dxa"/>
          </w:tcPr>
          <w:p w14:paraId="6E2F6787" w14:textId="77777777" w:rsidR="004A69E9" w:rsidRPr="00163189" w:rsidRDefault="004A69E9" w:rsidP="0015537A">
            <w:pPr>
              <w:tabs>
                <w:tab w:val="left" w:pos="567"/>
              </w:tabs>
              <w:rPr>
                <w:rFonts w:eastAsia="Times New Roman"/>
                <w:b/>
                <w:noProof/>
                <w:sz w:val="22"/>
                <w:szCs w:val="22"/>
                <w:lang w:val="nl-NL" w:eastAsia="en-US"/>
              </w:rPr>
            </w:pPr>
            <w:r w:rsidRPr="00163189">
              <w:rPr>
                <w:rFonts w:eastAsia="Times New Roman"/>
                <w:b/>
                <w:noProof/>
                <w:sz w:val="22"/>
                <w:szCs w:val="22"/>
                <w:lang w:val="nl-NL" w:eastAsia="en-US"/>
              </w:rPr>
              <w:t>Malta</w:t>
            </w:r>
          </w:p>
          <w:p w14:paraId="2BA39517"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w:t>
            </w:r>
            <w:proofErr w:type="spellStart"/>
            <w:r w:rsidRPr="00163189">
              <w:rPr>
                <w:rFonts w:eastAsia="Times New Roman"/>
                <w:bCs/>
                <w:sz w:val="22"/>
                <w:szCs w:val="20"/>
                <w:lang w:val="nl-NL" w:eastAsia="en-US"/>
              </w:rPr>
              <w:t>k.s</w:t>
            </w:r>
            <w:proofErr w:type="spellEnd"/>
            <w:r w:rsidRPr="00163189">
              <w:rPr>
                <w:rFonts w:eastAsia="Times New Roman"/>
                <w:bCs/>
                <w:sz w:val="22"/>
                <w:szCs w:val="20"/>
                <w:lang w:val="nl-NL" w:eastAsia="en-US"/>
              </w:rPr>
              <w:t>.</w:t>
            </w:r>
          </w:p>
          <w:p w14:paraId="3D9B4E53" w14:textId="35FC16FB"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Tel: </w:t>
            </w:r>
            <w:r w:rsidR="00E93683">
              <w:rPr>
                <w:rFonts w:eastAsia="Times New Roman"/>
                <w:bCs/>
                <w:sz w:val="22"/>
                <w:szCs w:val="20"/>
                <w:lang w:val="nl-NL" w:eastAsia="en-US"/>
              </w:rPr>
              <w:t xml:space="preserve">+356 </w:t>
            </w:r>
            <w:ins w:id="14" w:author="Autor">
              <w:r w:rsidR="003627C2">
                <w:rPr>
                  <w:rFonts w:eastAsia="Times New Roman"/>
                  <w:bCs/>
                  <w:sz w:val="22"/>
                  <w:szCs w:val="20"/>
                  <w:lang w:val="nl-NL" w:eastAsia="en-US"/>
                </w:rPr>
                <w:t> 2034 1796</w:t>
              </w:r>
            </w:ins>
            <w:del w:id="15" w:author="Autor">
              <w:r w:rsidR="00E93683" w:rsidDel="003627C2">
                <w:rPr>
                  <w:rFonts w:eastAsia="Times New Roman"/>
                  <w:bCs/>
                  <w:sz w:val="22"/>
                  <w:szCs w:val="20"/>
                  <w:lang w:val="nl-NL" w:eastAsia="en-US"/>
                </w:rPr>
                <w:delText>2778 0890</w:delText>
              </w:r>
            </w:del>
          </w:p>
          <w:p w14:paraId="0A189E1F" w14:textId="77777777" w:rsidR="004A69E9" w:rsidRPr="00163189" w:rsidRDefault="004A69E9" w:rsidP="0015537A">
            <w:pPr>
              <w:tabs>
                <w:tab w:val="left" w:pos="567"/>
              </w:tabs>
              <w:rPr>
                <w:rFonts w:eastAsia="Times New Roman"/>
                <w:noProof/>
                <w:sz w:val="22"/>
                <w:szCs w:val="22"/>
                <w:lang w:eastAsia="en-US"/>
              </w:rPr>
            </w:pPr>
            <w:r w:rsidRPr="00163189">
              <w:rPr>
                <w:rFonts w:eastAsia="Times New Roman"/>
                <w:noProof/>
                <w:sz w:val="22"/>
                <w:szCs w:val="22"/>
                <w:lang w:eastAsia="en-US"/>
              </w:rPr>
              <w:t>PV-Malta@zentiva.com</w:t>
            </w:r>
          </w:p>
        </w:tc>
      </w:tr>
      <w:tr w:rsidR="004A69E9" w:rsidRPr="00163189" w14:paraId="73134E7C" w14:textId="77777777" w:rsidTr="0015537A">
        <w:trPr>
          <w:gridBefore w:val="1"/>
          <w:wBefore w:w="34" w:type="dxa"/>
          <w:trHeight w:val="1134"/>
        </w:trPr>
        <w:tc>
          <w:tcPr>
            <w:tcW w:w="4644" w:type="dxa"/>
          </w:tcPr>
          <w:p w14:paraId="00EA5A0B"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b/>
                <w:noProof/>
                <w:sz w:val="22"/>
                <w:szCs w:val="22"/>
                <w:lang w:val="nl-NL" w:eastAsia="en-US"/>
              </w:rPr>
              <w:t>Deutschland</w:t>
            </w:r>
          </w:p>
          <w:p w14:paraId="398CF67E" w14:textId="77777777" w:rsidR="004A69E9" w:rsidRPr="00163189" w:rsidRDefault="004A69E9" w:rsidP="0015537A">
            <w:pPr>
              <w:tabs>
                <w:tab w:val="left" w:pos="567"/>
              </w:tabs>
              <w:autoSpaceDE w:val="0"/>
              <w:autoSpaceDN w:val="0"/>
              <w:adjustRightInd w:val="0"/>
              <w:rPr>
                <w:sz w:val="22"/>
                <w:szCs w:val="22"/>
                <w:lang w:val="nl-NL" w:eastAsia="ja-JP"/>
              </w:rPr>
            </w:pPr>
            <w:r w:rsidRPr="00163189">
              <w:rPr>
                <w:sz w:val="22"/>
                <w:szCs w:val="22"/>
                <w:lang w:val="nl-NL" w:eastAsia="ja-JP"/>
              </w:rPr>
              <w:t xml:space="preserve">Zentiva </w:t>
            </w:r>
            <w:proofErr w:type="spellStart"/>
            <w:r w:rsidRPr="00163189">
              <w:rPr>
                <w:sz w:val="22"/>
                <w:szCs w:val="22"/>
                <w:lang w:val="nl-NL" w:eastAsia="ja-JP"/>
              </w:rPr>
              <w:t>Pharma</w:t>
            </w:r>
            <w:proofErr w:type="spellEnd"/>
            <w:r w:rsidRPr="00163189">
              <w:rPr>
                <w:sz w:val="22"/>
                <w:szCs w:val="22"/>
                <w:lang w:val="nl-NL" w:eastAsia="ja-JP"/>
              </w:rPr>
              <w:t xml:space="preserve"> GmbH </w:t>
            </w:r>
          </w:p>
          <w:p w14:paraId="6FD916D7" w14:textId="77777777" w:rsidR="004A69E9" w:rsidRPr="00163189" w:rsidRDefault="004A69E9" w:rsidP="0015537A">
            <w:pPr>
              <w:tabs>
                <w:tab w:val="left" w:pos="567"/>
              </w:tabs>
              <w:autoSpaceDE w:val="0"/>
              <w:autoSpaceDN w:val="0"/>
              <w:adjustRightInd w:val="0"/>
              <w:rPr>
                <w:sz w:val="22"/>
                <w:szCs w:val="22"/>
                <w:lang w:val="nl-NL" w:eastAsia="ja-JP"/>
              </w:rPr>
            </w:pPr>
            <w:r w:rsidRPr="00163189">
              <w:rPr>
                <w:sz w:val="22"/>
                <w:szCs w:val="22"/>
                <w:lang w:val="nl-NL" w:eastAsia="ja-JP"/>
              </w:rPr>
              <w:t>Tel: +49 (</w:t>
            </w:r>
            <w:r w:rsidRPr="00163189">
              <w:rPr>
                <w:rFonts w:eastAsia="Times New Roman"/>
                <w:sz w:val="22"/>
                <w:szCs w:val="20"/>
                <w:lang w:val="nl-NL" w:eastAsia="en-US"/>
              </w:rPr>
              <w:t>0) 800 53 53 010</w:t>
            </w:r>
          </w:p>
          <w:p w14:paraId="764E1DF4"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PV-Germany@zentiva.com</w:t>
            </w:r>
          </w:p>
        </w:tc>
        <w:tc>
          <w:tcPr>
            <w:tcW w:w="4678" w:type="dxa"/>
          </w:tcPr>
          <w:p w14:paraId="2DE0108E" w14:textId="77777777" w:rsidR="004A69E9" w:rsidRPr="00163189" w:rsidRDefault="004A69E9" w:rsidP="0015537A">
            <w:pPr>
              <w:tabs>
                <w:tab w:val="left" w:pos="-720"/>
                <w:tab w:val="left" w:pos="567"/>
              </w:tabs>
              <w:suppressAutoHyphens/>
              <w:rPr>
                <w:rFonts w:eastAsia="Times New Roman"/>
                <w:noProof/>
                <w:sz w:val="22"/>
                <w:szCs w:val="22"/>
                <w:lang w:val="nl-NL" w:eastAsia="en-US"/>
              </w:rPr>
            </w:pPr>
            <w:r w:rsidRPr="00163189">
              <w:rPr>
                <w:rFonts w:eastAsia="Times New Roman"/>
                <w:b/>
                <w:noProof/>
                <w:sz w:val="22"/>
                <w:szCs w:val="22"/>
                <w:lang w:val="nl-NL" w:eastAsia="en-US"/>
              </w:rPr>
              <w:t>Nederland</w:t>
            </w:r>
          </w:p>
          <w:p w14:paraId="07E7D541"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w:t>
            </w:r>
            <w:proofErr w:type="spellStart"/>
            <w:r w:rsidRPr="00163189">
              <w:rPr>
                <w:rFonts w:eastAsia="Times New Roman"/>
                <w:bCs/>
                <w:sz w:val="22"/>
                <w:szCs w:val="20"/>
                <w:lang w:val="nl-NL" w:eastAsia="en-US"/>
              </w:rPr>
              <w:t>k.s</w:t>
            </w:r>
            <w:proofErr w:type="spellEnd"/>
            <w:r w:rsidRPr="00163189">
              <w:rPr>
                <w:rFonts w:eastAsia="Times New Roman"/>
                <w:bCs/>
                <w:sz w:val="22"/>
                <w:szCs w:val="20"/>
                <w:lang w:val="nl-NL" w:eastAsia="en-US"/>
              </w:rPr>
              <w:t>.</w:t>
            </w:r>
          </w:p>
          <w:p w14:paraId="63ECE4E5"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Tel: +</w:t>
            </w:r>
            <w:r w:rsidRPr="00163189">
              <w:rPr>
                <w:rFonts w:eastAsia="Times New Roman"/>
                <w:sz w:val="22"/>
                <w:szCs w:val="20"/>
                <w:lang w:val="nl-NL" w:eastAsia="en-US"/>
              </w:rPr>
              <w:t>31 202 253 638</w:t>
            </w:r>
          </w:p>
          <w:p w14:paraId="12160D92"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PV-Netherlands@zentiva.com</w:t>
            </w:r>
          </w:p>
        </w:tc>
      </w:tr>
      <w:tr w:rsidR="004A69E9" w:rsidRPr="00772E83" w14:paraId="53222D57" w14:textId="77777777" w:rsidTr="0015537A">
        <w:trPr>
          <w:gridBefore w:val="1"/>
          <w:wBefore w:w="34" w:type="dxa"/>
          <w:trHeight w:val="1134"/>
        </w:trPr>
        <w:tc>
          <w:tcPr>
            <w:tcW w:w="4644" w:type="dxa"/>
          </w:tcPr>
          <w:p w14:paraId="46B6F0F2" w14:textId="77777777" w:rsidR="004A69E9" w:rsidRPr="00163189" w:rsidRDefault="004A69E9" w:rsidP="0015537A">
            <w:pPr>
              <w:tabs>
                <w:tab w:val="left" w:pos="-720"/>
                <w:tab w:val="left" w:pos="567"/>
              </w:tabs>
              <w:suppressAutoHyphens/>
              <w:rPr>
                <w:rFonts w:eastAsia="Times New Roman"/>
                <w:b/>
                <w:bCs/>
                <w:noProof/>
                <w:sz w:val="22"/>
                <w:szCs w:val="22"/>
                <w:lang w:val="nl-NL" w:eastAsia="en-US"/>
              </w:rPr>
            </w:pPr>
            <w:r w:rsidRPr="00163189">
              <w:rPr>
                <w:rFonts w:eastAsia="Times New Roman"/>
                <w:b/>
                <w:bCs/>
                <w:noProof/>
                <w:sz w:val="22"/>
                <w:szCs w:val="22"/>
                <w:lang w:val="nl-NL" w:eastAsia="en-US"/>
              </w:rPr>
              <w:t>Eesti</w:t>
            </w:r>
          </w:p>
          <w:p w14:paraId="73463E2A" w14:textId="77777777"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2"/>
                <w:lang w:val="nl-NL" w:eastAsia="en-US"/>
              </w:rPr>
              <w:t xml:space="preserve">Zentiva, </w:t>
            </w:r>
            <w:proofErr w:type="spellStart"/>
            <w:r w:rsidRPr="00163189">
              <w:rPr>
                <w:rFonts w:eastAsia="Times New Roman"/>
                <w:sz w:val="22"/>
                <w:szCs w:val="22"/>
                <w:lang w:val="nl-NL" w:eastAsia="en-US"/>
              </w:rPr>
              <w:t>k.s</w:t>
            </w:r>
            <w:proofErr w:type="spellEnd"/>
            <w:r w:rsidRPr="00163189">
              <w:rPr>
                <w:rFonts w:eastAsia="Times New Roman"/>
                <w:sz w:val="22"/>
                <w:szCs w:val="22"/>
                <w:lang w:val="nl-NL" w:eastAsia="en-US"/>
              </w:rPr>
              <w:t>.</w:t>
            </w:r>
          </w:p>
          <w:p w14:paraId="68CBD1AF" w14:textId="77777777"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0"/>
                <w:lang w:val="nl-NL" w:eastAsia="en-US"/>
              </w:rPr>
              <w:t>Tel: +372 52 70308</w:t>
            </w:r>
          </w:p>
          <w:p w14:paraId="6E380D4C"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PV-Estonia@zentiva.com</w:t>
            </w:r>
          </w:p>
        </w:tc>
        <w:tc>
          <w:tcPr>
            <w:tcW w:w="4678" w:type="dxa"/>
          </w:tcPr>
          <w:p w14:paraId="77631DEF"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b/>
                <w:noProof/>
                <w:sz w:val="22"/>
                <w:szCs w:val="22"/>
                <w:lang w:val="nl-NL" w:eastAsia="en-US"/>
              </w:rPr>
              <w:t>Norge</w:t>
            </w:r>
          </w:p>
          <w:p w14:paraId="30804772" w14:textId="05C4FAA3"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w:t>
            </w:r>
            <w:r w:rsidR="00E93683">
              <w:rPr>
                <w:rFonts w:eastAsia="Times New Roman"/>
                <w:bCs/>
                <w:sz w:val="22"/>
                <w:szCs w:val="20"/>
                <w:lang w:val="nl-NL" w:eastAsia="en-US"/>
              </w:rPr>
              <w:t xml:space="preserve">Denmark </w:t>
            </w:r>
            <w:proofErr w:type="spellStart"/>
            <w:r w:rsidR="00E93683">
              <w:rPr>
                <w:rFonts w:eastAsia="Times New Roman"/>
                <w:bCs/>
                <w:sz w:val="22"/>
                <w:szCs w:val="20"/>
                <w:lang w:val="nl-NL" w:eastAsia="en-US"/>
              </w:rPr>
              <w:t>ApS</w:t>
            </w:r>
            <w:proofErr w:type="spellEnd"/>
          </w:p>
          <w:p w14:paraId="4441B05D" w14:textId="51434457" w:rsidR="004A69E9" w:rsidRPr="00163189" w:rsidRDefault="004A69E9" w:rsidP="0015537A">
            <w:pPr>
              <w:tabs>
                <w:tab w:val="left" w:pos="567"/>
              </w:tabs>
              <w:rPr>
                <w:rFonts w:eastAsia="Times New Roman"/>
                <w:bCs/>
                <w:sz w:val="22"/>
                <w:szCs w:val="20"/>
                <w:lang w:val="nl-NL" w:eastAsia="en-US"/>
              </w:rPr>
            </w:pPr>
            <w:proofErr w:type="spellStart"/>
            <w:r w:rsidRPr="00163189">
              <w:rPr>
                <w:rFonts w:eastAsia="Times New Roman"/>
                <w:bCs/>
                <w:sz w:val="22"/>
                <w:szCs w:val="20"/>
                <w:lang w:val="nl-NL" w:eastAsia="en-US"/>
              </w:rPr>
              <w:t>Tlf</w:t>
            </w:r>
            <w:proofErr w:type="spellEnd"/>
            <w:r w:rsidRPr="00163189">
              <w:rPr>
                <w:rFonts w:eastAsia="Times New Roman"/>
                <w:bCs/>
                <w:sz w:val="22"/>
                <w:szCs w:val="20"/>
                <w:lang w:val="nl-NL" w:eastAsia="en-US"/>
              </w:rPr>
              <w:t xml:space="preserve">: </w:t>
            </w:r>
            <w:r w:rsidRPr="00163189">
              <w:rPr>
                <w:rFonts w:eastAsia="Times New Roman"/>
                <w:sz w:val="22"/>
                <w:szCs w:val="20"/>
                <w:lang w:val="nl-NL" w:eastAsia="en-US"/>
              </w:rPr>
              <w:t>+4</w:t>
            </w:r>
            <w:ins w:id="16" w:author="Autor">
              <w:r w:rsidR="003627C2">
                <w:rPr>
                  <w:rFonts w:eastAsia="Times New Roman"/>
                  <w:sz w:val="22"/>
                  <w:szCs w:val="20"/>
                  <w:lang w:val="nl-NL" w:eastAsia="en-US"/>
                </w:rPr>
                <w:t>5 787 68 400</w:t>
              </w:r>
            </w:ins>
            <w:del w:id="17" w:author="Autor">
              <w:r w:rsidRPr="00163189" w:rsidDel="003627C2">
                <w:rPr>
                  <w:rFonts w:eastAsia="Times New Roman"/>
                  <w:sz w:val="22"/>
                  <w:szCs w:val="20"/>
                  <w:lang w:val="nl-NL" w:eastAsia="en-US"/>
                </w:rPr>
                <w:delText>7</w:delText>
              </w:r>
            </w:del>
            <w:r w:rsidRPr="00163189">
              <w:rPr>
                <w:rFonts w:eastAsia="Times New Roman"/>
                <w:sz w:val="22"/>
                <w:szCs w:val="20"/>
                <w:lang w:val="nl-NL" w:eastAsia="en-US"/>
              </w:rPr>
              <w:t> </w:t>
            </w:r>
            <w:del w:id="18" w:author="Autor">
              <w:r w:rsidRPr="00163189" w:rsidDel="003627C2">
                <w:rPr>
                  <w:rFonts w:eastAsia="Times New Roman"/>
                  <w:sz w:val="22"/>
                  <w:szCs w:val="20"/>
                  <w:lang w:val="nl-NL" w:eastAsia="en-US"/>
                </w:rPr>
                <w:delText>219 66 203</w:delText>
              </w:r>
            </w:del>
          </w:p>
          <w:p w14:paraId="2717B25C" w14:textId="77777777" w:rsidR="004A69E9" w:rsidRPr="003627C2" w:rsidRDefault="004A69E9" w:rsidP="0015537A">
            <w:pPr>
              <w:tabs>
                <w:tab w:val="left" w:pos="567"/>
              </w:tabs>
              <w:rPr>
                <w:rFonts w:eastAsia="Times New Roman"/>
                <w:noProof/>
                <w:sz w:val="22"/>
                <w:szCs w:val="22"/>
                <w:lang w:eastAsia="en-US"/>
                <w:rPrChange w:id="19" w:author="Autor">
                  <w:rPr>
                    <w:rFonts w:eastAsia="Times New Roman"/>
                    <w:noProof/>
                    <w:sz w:val="22"/>
                    <w:szCs w:val="22"/>
                    <w:lang w:val="de-DE" w:eastAsia="en-US"/>
                  </w:rPr>
                </w:rPrChange>
              </w:rPr>
            </w:pPr>
            <w:r w:rsidRPr="003627C2">
              <w:rPr>
                <w:rFonts w:eastAsia="Times New Roman"/>
                <w:noProof/>
                <w:sz w:val="22"/>
                <w:szCs w:val="22"/>
                <w:lang w:eastAsia="en-US"/>
                <w:rPrChange w:id="20" w:author="Autor">
                  <w:rPr>
                    <w:rFonts w:eastAsia="Times New Roman"/>
                    <w:noProof/>
                    <w:sz w:val="22"/>
                    <w:szCs w:val="22"/>
                    <w:lang w:val="de-DE" w:eastAsia="en-US"/>
                  </w:rPr>
                </w:rPrChange>
              </w:rPr>
              <w:t>PV-Norway@zentiva.com</w:t>
            </w:r>
          </w:p>
        </w:tc>
      </w:tr>
      <w:tr w:rsidR="004A69E9" w:rsidRPr="00163189" w14:paraId="271C93DE" w14:textId="77777777" w:rsidTr="0015537A">
        <w:trPr>
          <w:gridBefore w:val="1"/>
          <w:wBefore w:w="34" w:type="dxa"/>
          <w:trHeight w:val="1134"/>
        </w:trPr>
        <w:tc>
          <w:tcPr>
            <w:tcW w:w="4644" w:type="dxa"/>
          </w:tcPr>
          <w:p w14:paraId="61324C1A" w14:textId="77777777" w:rsidR="004A69E9" w:rsidRPr="004F71B7" w:rsidRDefault="004A69E9" w:rsidP="0015537A">
            <w:pPr>
              <w:tabs>
                <w:tab w:val="left" w:pos="567"/>
              </w:tabs>
              <w:rPr>
                <w:rFonts w:eastAsia="Times New Roman"/>
                <w:noProof/>
                <w:sz w:val="22"/>
                <w:szCs w:val="22"/>
                <w:lang w:eastAsia="en-US"/>
              </w:rPr>
            </w:pPr>
            <w:r w:rsidRPr="00163189">
              <w:rPr>
                <w:rFonts w:eastAsia="Times New Roman"/>
                <w:b/>
                <w:noProof/>
                <w:sz w:val="22"/>
                <w:szCs w:val="22"/>
                <w:lang w:eastAsia="en-US"/>
              </w:rPr>
              <w:t>Ελλάδα</w:t>
            </w:r>
          </w:p>
          <w:p w14:paraId="619E780E" w14:textId="77777777" w:rsidR="004A69E9" w:rsidRPr="004F71B7" w:rsidRDefault="004A69E9" w:rsidP="0015537A">
            <w:pPr>
              <w:tabs>
                <w:tab w:val="left" w:pos="567"/>
              </w:tabs>
              <w:rPr>
                <w:rFonts w:eastAsia="Times New Roman"/>
                <w:sz w:val="22"/>
                <w:szCs w:val="22"/>
                <w:lang w:eastAsia="en-US"/>
              </w:rPr>
            </w:pPr>
            <w:r w:rsidRPr="004F71B7">
              <w:rPr>
                <w:rFonts w:eastAsia="Times New Roman"/>
                <w:sz w:val="22"/>
                <w:szCs w:val="22"/>
                <w:lang w:eastAsia="en-US"/>
              </w:rPr>
              <w:t xml:space="preserve">Zentiva, </w:t>
            </w:r>
            <w:proofErr w:type="spellStart"/>
            <w:r w:rsidRPr="004F71B7">
              <w:rPr>
                <w:rFonts w:eastAsia="Times New Roman"/>
                <w:sz w:val="22"/>
                <w:szCs w:val="22"/>
                <w:lang w:eastAsia="en-US"/>
              </w:rPr>
              <w:t>k.s.</w:t>
            </w:r>
            <w:proofErr w:type="spellEnd"/>
          </w:p>
          <w:p w14:paraId="17709F88" w14:textId="77777777" w:rsidR="004A69E9" w:rsidRPr="004F71B7" w:rsidRDefault="004A69E9" w:rsidP="0015537A">
            <w:pPr>
              <w:tabs>
                <w:tab w:val="left" w:pos="567"/>
              </w:tabs>
              <w:rPr>
                <w:rFonts w:eastAsia="Times New Roman"/>
                <w:sz w:val="22"/>
                <w:szCs w:val="20"/>
                <w:lang w:eastAsia="en-US"/>
              </w:rPr>
            </w:pPr>
            <w:proofErr w:type="spellStart"/>
            <w:r w:rsidRPr="00163189">
              <w:rPr>
                <w:rFonts w:eastAsia="Times New Roman"/>
                <w:sz w:val="22"/>
                <w:szCs w:val="20"/>
                <w:lang w:eastAsia="en-US"/>
              </w:rPr>
              <w:t>Τηλ</w:t>
            </w:r>
            <w:proofErr w:type="spellEnd"/>
            <w:r w:rsidRPr="004F71B7">
              <w:rPr>
                <w:rFonts w:eastAsia="Times New Roman"/>
                <w:sz w:val="22"/>
                <w:szCs w:val="20"/>
                <w:lang w:eastAsia="en-US"/>
              </w:rPr>
              <w:t>: +30 211 198 7510</w:t>
            </w:r>
          </w:p>
          <w:p w14:paraId="56A4F434"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PV-Greece@zentiva.com</w:t>
            </w:r>
          </w:p>
        </w:tc>
        <w:tc>
          <w:tcPr>
            <w:tcW w:w="4678" w:type="dxa"/>
          </w:tcPr>
          <w:p w14:paraId="113959E4" w14:textId="77777777" w:rsidR="004A69E9" w:rsidRPr="00163189" w:rsidRDefault="004A69E9" w:rsidP="0015537A">
            <w:pPr>
              <w:tabs>
                <w:tab w:val="left" w:pos="-720"/>
                <w:tab w:val="left" w:pos="567"/>
              </w:tabs>
              <w:suppressAutoHyphens/>
              <w:rPr>
                <w:rFonts w:eastAsia="Times New Roman"/>
                <w:noProof/>
                <w:sz w:val="22"/>
                <w:szCs w:val="22"/>
                <w:lang w:val="nl-NL" w:eastAsia="en-US"/>
              </w:rPr>
            </w:pPr>
            <w:r w:rsidRPr="00163189">
              <w:rPr>
                <w:rFonts w:eastAsia="Times New Roman"/>
                <w:b/>
                <w:noProof/>
                <w:sz w:val="22"/>
                <w:szCs w:val="22"/>
                <w:lang w:val="nl-NL" w:eastAsia="en-US"/>
              </w:rPr>
              <w:t>Österreich</w:t>
            </w:r>
          </w:p>
          <w:p w14:paraId="603A41FD"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w:t>
            </w:r>
            <w:proofErr w:type="spellStart"/>
            <w:r w:rsidRPr="00163189">
              <w:rPr>
                <w:rFonts w:eastAsia="Times New Roman"/>
                <w:bCs/>
                <w:sz w:val="22"/>
                <w:szCs w:val="20"/>
                <w:lang w:val="nl-NL" w:eastAsia="en-US"/>
              </w:rPr>
              <w:t>k.s</w:t>
            </w:r>
            <w:proofErr w:type="spellEnd"/>
            <w:r w:rsidRPr="00163189">
              <w:rPr>
                <w:rFonts w:eastAsia="Times New Roman"/>
                <w:bCs/>
                <w:sz w:val="22"/>
                <w:szCs w:val="20"/>
                <w:lang w:val="nl-NL" w:eastAsia="en-US"/>
              </w:rPr>
              <w:t>.</w:t>
            </w:r>
          </w:p>
          <w:p w14:paraId="36026FA9"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Tel: +</w:t>
            </w:r>
            <w:r w:rsidRPr="00163189">
              <w:rPr>
                <w:rFonts w:eastAsia="Times New Roman"/>
                <w:sz w:val="22"/>
                <w:szCs w:val="20"/>
                <w:lang w:val="nl-NL" w:eastAsia="en-US"/>
              </w:rPr>
              <w:t>43 720 778 877</w:t>
            </w:r>
          </w:p>
          <w:p w14:paraId="16827DB0"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PV-Austria@zentiva.com</w:t>
            </w:r>
          </w:p>
        </w:tc>
      </w:tr>
      <w:tr w:rsidR="004A69E9" w:rsidRPr="00550F3A" w14:paraId="273DD905" w14:textId="77777777" w:rsidTr="0015537A">
        <w:trPr>
          <w:trHeight w:val="1134"/>
        </w:trPr>
        <w:tc>
          <w:tcPr>
            <w:tcW w:w="4678" w:type="dxa"/>
            <w:gridSpan w:val="2"/>
          </w:tcPr>
          <w:p w14:paraId="0E6177B4" w14:textId="77777777" w:rsidR="004A69E9" w:rsidRPr="00163189" w:rsidRDefault="004A69E9" w:rsidP="0015537A">
            <w:pPr>
              <w:tabs>
                <w:tab w:val="left" w:pos="-720"/>
                <w:tab w:val="left" w:pos="567"/>
                <w:tab w:val="left" w:pos="4536"/>
              </w:tabs>
              <w:suppressAutoHyphens/>
              <w:rPr>
                <w:rFonts w:eastAsia="Times New Roman"/>
                <w:b/>
                <w:noProof/>
                <w:sz w:val="22"/>
                <w:szCs w:val="22"/>
                <w:lang w:val="nl-NL" w:eastAsia="en-US"/>
              </w:rPr>
            </w:pPr>
            <w:r w:rsidRPr="00163189">
              <w:rPr>
                <w:rFonts w:eastAsia="Times New Roman"/>
                <w:b/>
                <w:noProof/>
                <w:sz w:val="22"/>
                <w:szCs w:val="22"/>
                <w:lang w:val="nl-NL" w:eastAsia="en-US"/>
              </w:rPr>
              <w:t>España</w:t>
            </w:r>
          </w:p>
          <w:p w14:paraId="4C39F5E1" w14:textId="77777777" w:rsidR="004A69E9" w:rsidRPr="00163189" w:rsidRDefault="004A69E9" w:rsidP="0015537A">
            <w:pPr>
              <w:tabs>
                <w:tab w:val="left" w:pos="567"/>
              </w:tabs>
              <w:rPr>
                <w:rFonts w:eastAsia="Times New Roman"/>
                <w:sz w:val="22"/>
                <w:szCs w:val="22"/>
                <w:lang w:val="nl-NL" w:eastAsia="en-US"/>
              </w:rPr>
            </w:pPr>
            <w:r w:rsidRPr="00163189">
              <w:rPr>
                <w:rFonts w:eastAsia="Times New Roman"/>
                <w:sz w:val="22"/>
                <w:szCs w:val="22"/>
                <w:lang w:val="nl-NL" w:eastAsia="en-US"/>
              </w:rPr>
              <w:t xml:space="preserve">Zentiva, </w:t>
            </w:r>
            <w:proofErr w:type="spellStart"/>
            <w:r w:rsidRPr="00163189">
              <w:rPr>
                <w:rFonts w:eastAsia="Times New Roman"/>
                <w:sz w:val="22"/>
                <w:szCs w:val="22"/>
                <w:lang w:val="nl-NL" w:eastAsia="en-US"/>
              </w:rPr>
              <w:t>k.s</w:t>
            </w:r>
            <w:proofErr w:type="spellEnd"/>
            <w:r w:rsidRPr="00163189">
              <w:rPr>
                <w:rFonts w:eastAsia="Times New Roman"/>
                <w:sz w:val="22"/>
                <w:szCs w:val="22"/>
                <w:lang w:val="nl-NL" w:eastAsia="en-US"/>
              </w:rPr>
              <w:t>.</w:t>
            </w:r>
          </w:p>
          <w:p w14:paraId="669A8922" w14:textId="424A33F3"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0"/>
                <w:lang w:val="nl-NL" w:eastAsia="en-US"/>
              </w:rPr>
              <w:t>Tel: +34 </w:t>
            </w:r>
            <w:ins w:id="21" w:author="Autor">
              <w:r w:rsidR="003627C2" w:rsidRPr="00163189">
                <w:rPr>
                  <w:rFonts w:eastAsia="Times New Roman"/>
                  <w:sz w:val="22"/>
                  <w:szCs w:val="20"/>
                  <w:lang w:val="nl-NL" w:eastAsia="en-US"/>
                </w:rPr>
                <w:t> </w:t>
              </w:r>
              <w:r w:rsidR="003627C2">
                <w:rPr>
                  <w:rFonts w:eastAsia="Times New Roman"/>
                  <w:sz w:val="22"/>
                  <w:szCs w:val="20"/>
                  <w:lang w:val="nl-NL" w:eastAsia="en-US"/>
                </w:rPr>
                <w:t>671 365 828</w:t>
              </w:r>
            </w:ins>
            <w:del w:id="22" w:author="Autor">
              <w:r w:rsidRPr="00163189" w:rsidDel="003627C2">
                <w:rPr>
                  <w:rFonts w:eastAsia="Times New Roman"/>
                  <w:sz w:val="22"/>
                  <w:szCs w:val="20"/>
                  <w:lang w:val="nl-NL" w:eastAsia="en-US"/>
                </w:rPr>
                <w:delText>931 815 250</w:delText>
              </w:r>
            </w:del>
          </w:p>
          <w:p w14:paraId="518BD9BB"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PV-Spain@zentiva.com</w:t>
            </w:r>
          </w:p>
        </w:tc>
        <w:tc>
          <w:tcPr>
            <w:tcW w:w="4678" w:type="dxa"/>
          </w:tcPr>
          <w:p w14:paraId="7D2CC8DA" w14:textId="77777777" w:rsidR="004A69E9" w:rsidRPr="00163189" w:rsidRDefault="004A69E9" w:rsidP="0015537A">
            <w:pPr>
              <w:tabs>
                <w:tab w:val="left" w:pos="-720"/>
                <w:tab w:val="left" w:pos="567"/>
              </w:tabs>
              <w:suppressAutoHyphens/>
              <w:rPr>
                <w:rFonts w:eastAsia="Times New Roman"/>
                <w:b/>
                <w:bCs/>
                <w:i/>
                <w:iCs/>
                <w:noProof/>
                <w:sz w:val="22"/>
                <w:szCs w:val="22"/>
                <w:lang w:val="nl-NL" w:eastAsia="en-US"/>
              </w:rPr>
            </w:pPr>
            <w:r w:rsidRPr="00163189">
              <w:rPr>
                <w:rFonts w:eastAsia="Times New Roman"/>
                <w:b/>
                <w:noProof/>
                <w:sz w:val="22"/>
                <w:szCs w:val="22"/>
                <w:lang w:val="nl-NL" w:eastAsia="en-US"/>
              </w:rPr>
              <w:t>Polska</w:t>
            </w:r>
          </w:p>
          <w:p w14:paraId="3A223EF1"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Polska </w:t>
            </w:r>
            <w:proofErr w:type="spellStart"/>
            <w:r w:rsidRPr="00163189">
              <w:rPr>
                <w:rFonts w:eastAsia="Times New Roman"/>
                <w:bCs/>
                <w:sz w:val="22"/>
                <w:szCs w:val="20"/>
                <w:lang w:val="nl-NL" w:eastAsia="en-US"/>
              </w:rPr>
              <w:t>Sp</w:t>
            </w:r>
            <w:proofErr w:type="spellEnd"/>
            <w:r w:rsidRPr="00163189">
              <w:rPr>
                <w:rFonts w:eastAsia="Times New Roman"/>
                <w:bCs/>
                <w:sz w:val="22"/>
                <w:szCs w:val="20"/>
                <w:lang w:val="nl-NL" w:eastAsia="en-US"/>
              </w:rPr>
              <w:t xml:space="preserve">. </w:t>
            </w:r>
            <w:proofErr w:type="spellStart"/>
            <w:r w:rsidRPr="00163189">
              <w:rPr>
                <w:rFonts w:eastAsia="Times New Roman"/>
                <w:bCs/>
                <w:sz w:val="22"/>
                <w:szCs w:val="20"/>
                <w:lang w:val="nl-NL" w:eastAsia="en-US"/>
              </w:rPr>
              <w:t>z</w:t>
            </w:r>
            <w:proofErr w:type="spellEnd"/>
            <w:r w:rsidRPr="00163189">
              <w:rPr>
                <w:rFonts w:eastAsia="Times New Roman"/>
                <w:bCs/>
                <w:sz w:val="22"/>
                <w:szCs w:val="20"/>
                <w:lang w:val="nl-NL" w:eastAsia="en-US"/>
              </w:rPr>
              <w:t xml:space="preserve"> o.o.</w:t>
            </w:r>
          </w:p>
          <w:p w14:paraId="4ED5852F" w14:textId="77777777" w:rsidR="004A69E9" w:rsidRPr="003B1A99" w:rsidRDefault="004A69E9" w:rsidP="0015537A">
            <w:pPr>
              <w:tabs>
                <w:tab w:val="left" w:pos="-720"/>
                <w:tab w:val="left" w:pos="567"/>
              </w:tabs>
              <w:suppressAutoHyphens/>
              <w:rPr>
                <w:rFonts w:eastAsia="Times New Roman"/>
                <w:bCs/>
                <w:sz w:val="22"/>
                <w:szCs w:val="20"/>
                <w:lang w:val="de-DE" w:eastAsia="en-US"/>
              </w:rPr>
            </w:pPr>
            <w:r w:rsidRPr="003B1A99">
              <w:rPr>
                <w:rFonts w:eastAsia="Times New Roman"/>
                <w:bCs/>
                <w:sz w:val="22"/>
                <w:szCs w:val="20"/>
                <w:lang w:val="de-DE" w:eastAsia="en-US"/>
              </w:rPr>
              <w:t>Tel: + 48 22 375 92 00</w:t>
            </w:r>
          </w:p>
          <w:p w14:paraId="7063298C" w14:textId="77777777" w:rsidR="004A69E9" w:rsidRPr="003B1A99" w:rsidRDefault="004A69E9" w:rsidP="0015537A">
            <w:pPr>
              <w:tabs>
                <w:tab w:val="left" w:pos="-720"/>
                <w:tab w:val="left" w:pos="567"/>
              </w:tabs>
              <w:suppressAutoHyphens/>
              <w:rPr>
                <w:rFonts w:eastAsia="Times New Roman"/>
                <w:noProof/>
                <w:sz w:val="22"/>
                <w:szCs w:val="22"/>
                <w:lang w:val="de-DE" w:eastAsia="en-US"/>
              </w:rPr>
            </w:pPr>
            <w:r w:rsidRPr="003B1A99">
              <w:rPr>
                <w:rFonts w:eastAsia="Times New Roman"/>
                <w:noProof/>
                <w:sz w:val="22"/>
                <w:szCs w:val="22"/>
                <w:lang w:val="de-DE" w:eastAsia="en-US"/>
              </w:rPr>
              <w:t>PV-Poland@zentiva.com</w:t>
            </w:r>
          </w:p>
        </w:tc>
      </w:tr>
      <w:tr w:rsidR="004A69E9" w:rsidRPr="00163189" w14:paraId="3EB60D99" w14:textId="77777777" w:rsidTr="0015537A">
        <w:trPr>
          <w:trHeight w:val="1134"/>
        </w:trPr>
        <w:tc>
          <w:tcPr>
            <w:tcW w:w="4678" w:type="dxa"/>
            <w:gridSpan w:val="2"/>
          </w:tcPr>
          <w:p w14:paraId="0ABB63B8" w14:textId="77777777" w:rsidR="004A69E9" w:rsidRPr="00163189" w:rsidRDefault="004A69E9" w:rsidP="0015537A">
            <w:pPr>
              <w:tabs>
                <w:tab w:val="left" w:pos="-720"/>
                <w:tab w:val="left" w:pos="567"/>
                <w:tab w:val="left" w:pos="4536"/>
              </w:tabs>
              <w:suppressAutoHyphens/>
              <w:rPr>
                <w:rFonts w:eastAsia="Times New Roman"/>
                <w:b/>
                <w:noProof/>
                <w:sz w:val="22"/>
                <w:szCs w:val="22"/>
                <w:lang w:eastAsia="en-US"/>
              </w:rPr>
            </w:pPr>
            <w:r w:rsidRPr="00163189">
              <w:rPr>
                <w:rFonts w:eastAsia="Times New Roman"/>
                <w:b/>
                <w:noProof/>
                <w:sz w:val="22"/>
                <w:szCs w:val="22"/>
                <w:lang w:eastAsia="en-US"/>
              </w:rPr>
              <w:t>France</w:t>
            </w:r>
          </w:p>
          <w:p w14:paraId="51ED4795" w14:textId="77777777" w:rsidR="004A69E9" w:rsidRPr="00163189" w:rsidRDefault="004A69E9" w:rsidP="0015537A">
            <w:pPr>
              <w:tabs>
                <w:tab w:val="left" w:pos="567"/>
              </w:tabs>
              <w:rPr>
                <w:rFonts w:eastAsia="Times New Roman"/>
                <w:sz w:val="22"/>
                <w:szCs w:val="20"/>
                <w:lang w:eastAsia="en-US"/>
              </w:rPr>
            </w:pPr>
            <w:r w:rsidRPr="00163189">
              <w:rPr>
                <w:rFonts w:eastAsia="Times New Roman"/>
                <w:sz w:val="22"/>
                <w:szCs w:val="20"/>
                <w:lang w:eastAsia="en-US"/>
              </w:rPr>
              <w:t>Zentiva France</w:t>
            </w:r>
          </w:p>
          <w:p w14:paraId="16E012BF" w14:textId="77777777" w:rsidR="004A69E9" w:rsidRPr="00163189" w:rsidRDefault="004A69E9" w:rsidP="0015537A">
            <w:pPr>
              <w:tabs>
                <w:tab w:val="left" w:pos="567"/>
              </w:tabs>
              <w:rPr>
                <w:rFonts w:eastAsia="Times New Roman"/>
                <w:sz w:val="22"/>
                <w:szCs w:val="20"/>
                <w:lang w:eastAsia="en-US"/>
              </w:rPr>
            </w:pPr>
            <w:proofErr w:type="spellStart"/>
            <w:r w:rsidRPr="00163189">
              <w:rPr>
                <w:rFonts w:eastAsia="Times New Roman"/>
                <w:sz w:val="22"/>
                <w:szCs w:val="20"/>
                <w:lang w:eastAsia="en-US"/>
              </w:rPr>
              <w:t>Tél</w:t>
            </w:r>
            <w:proofErr w:type="spellEnd"/>
            <w:r w:rsidRPr="00163189">
              <w:rPr>
                <w:rFonts w:eastAsia="Times New Roman"/>
                <w:sz w:val="22"/>
                <w:szCs w:val="20"/>
                <w:lang w:eastAsia="en-US"/>
              </w:rPr>
              <w:t xml:space="preserve">: +33 (0) 800 089 219 </w:t>
            </w:r>
          </w:p>
          <w:p w14:paraId="2D3BE747" w14:textId="77777777" w:rsidR="004A69E9" w:rsidRPr="00163189" w:rsidRDefault="004A69E9" w:rsidP="0015537A">
            <w:pPr>
              <w:tabs>
                <w:tab w:val="left" w:pos="567"/>
              </w:tabs>
              <w:rPr>
                <w:rFonts w:eastAsia="Times New Roman"/>
                <w:b/>
                <w:noProof/>
                <w:sz w:val="22"/>
                <w:szCs w:val="22"/>
                <w:lang w:eastAsia="en-US"/>
              </w:rPr>
            </w:pPr>
            <w:r w:rsidRPr="00163189">
              <w:rPr>
                <w:rFonts w:eastAsia="Times New Roman"/>
                <w:noProof/>
                <w:sz w:val="22"/>
                <w:szCs w:val="22"/>
                <w:lang w:eastAsia="en-US"/>
              </w:rPr>
              <w:t>PV-France@zentiva.com</w:t>
            </w:r>
          </w:p>
        </w:tc>
        <w:tc>
          <w:tcPr>
            <w:tcW w:w="4678" w:type="dxa"/>
          </w:tcPr>
          <w:p w14:paraId="6E2469FA" w14:textId="77777777" w:rsidR="004A69E9" w:rsidRPr="003B1A99" w:rsidRDefault="004A69E9" w:rsidP="0015537A">
            <w:pPr>
              <w:tabs>
                <w:tab w:val="left" w:pos="-720"/>
                <w:tab w:val="left" w:pos="567"/>
              </w:tabs>
              <w:suppressAutoHyphens/>
              <w:rPr>
                <w:rFonts w:eastAsia="Times New Roman"/>
                <w:noProof/>
                <w:sz w:val="22"/>
                <w:szCs w:val="22"/>
                <w:lang w:val="pt-PT" w:eastAsia="en-US"/>
              </w:rPr>
            </w:pPr>
            <w:r w:rsidRPr="003B1A99">
              <w:rPr>
                <w:rFonts w:eastAsia="Times New Roman"/>
                <w:b/>
                <w:noProof/>
                <w:sz w:val="22"/>
                <w:szCs w:val="22"/>
                <w:lang w:val="pt-PT" w:eastAsia="en-US"/>
              </w:rPr>
              <w:t>Portugal</w:t>
            </w:r>
          </w:p>
          <w:p w14:paraId="06029E33" w14:textId="77777777" w:rsidR="004A69E9" w:rsidRPr="003B1A99" w:rsidRDefault="004A69E9" w:rsidP="0015537A">
            <w:pPr>
              <w:tabs>
                <w:tab w:val="left" w:pos="567"/>
              </w:tabs>
              <w:rPr>
                <w:rFonts w:eastAsia="Times New Roman"/>
                <w:bCs/>
                <w:sz w:val="22"/>
                <w:szCs w:val="20"/>
                <w:lang w:val="pt-PT" w:eastAsia="en-US"/>
              </w:rPr>
            </w:pPr>
            <w:r w:rsidRPr="003B1A99">
              <w:rPr>
                <w:rFonts w:eastAsia="Times New Roman"/>
                <w:bCs/>
                <w:sz w:val="22"/>
                <w:szCs w:val="20"/>
                <w:lang w:val="pt-PT" w:eastAsia="en-US"/>
              </w:rPr>
              <w:t xml:space="preserve">Zentiva Portugal, </w:t>
            </w:r>
            <w:proofErr w:type="spellStart"/>
            <w:r w:rsidRPr="003B1A99">
              <w:rPr>
                <w:rFonts w:eastAsia="Times New Roman"/>
                <w:bCs/>
                <w:sz w:val="22"/>
                <w:szCs w:val="20"/>
                <w:lang w:val="pt-PT" w:eastAsia="en-US"/>
              </w:rPr>
              <w:t>Lda</w:t>
            </w:r>
            <w:proofErr w:type="spellEnd"/>
          </w:p>
          <w:p w14:paraId="2D7BC01A" w14:textId="77777777" w:rsidR="004A69E9" w:rsidRPr="003B1A99" w:rsidRDefault="004A69E9" w:rsidP="0015537A">
            <w:pPr>
              <w:tabs>
                <w:tab w:val="left" w:pos="567"/>
              </w:tabs>
              <w:rPr>
                <w:rFonts w:eastAsia="Times New Roman"/>
                <w:bCs/>
                <w:sz w:val="22"/>
                <w:szCs w:val="20"/>
                <w:lang w:val="pt-PT" w:eastAsia="en-US"/>
              </w:rPr>
            </w:pPr>
            <w:proofErr w:type="spellStart"/>
            <w:r w:rsidRPr="003B1A99">
              <w:rPr>
                <w:rFonts w:eastAsia="Times New Roman"/>
                <w:bCs/>
                <w:sz w:val="22"/>
                <w:szCs w:val="20"/>
                <w:lang w:val="pt-PT" w:eastAsia="en-US"/>
              </w:rPr>
              <w:t>Tel</w:t>
            </w:r>
            <w:proofErr w:type="spellEnd"/>
            <w:r w:rsidRPr="003B1A99">
              <w:rPr>
                <w:rFonts w:eastAsia="Times New Roman"/>
                <w:bCs/>
                <w:sz w:val="22"/>
                <w:szCs w:val="20"/>
                <w:lang w:val="pt-PT" w:eastAsia="en-US"/>
              </w:rPr>
              <w:t>: +351210601360</w:t>
            </w:r>
          </w:p>
          <w:p w14:paraId="7F857A69"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PV-Portugal@zentiva.com</w:t>
            </w:r>
          </w:p>
        </w:tc>
      </w:tr>
      <w:tr w:rsidR="004A69E9" w:rsidRPr="00163189" w14:paraId="48E2172D" w14:textId="77777777" w:rsidTr="0015537A">
        <w:trPr>
          <w:trHeight w:val="1134"/>
        </w:trPr>
        <w:tc>
          <w:tcPr>
            <w:tcW w:w="4678" w:type="dxa"/>
            <w:gridSpan w:val="2"/>
          </w:tcPr>
          <w:p w14:paraId="69347F5F"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noProof/>
                <w:sz w:val="22"/>
                <w:szCs w:val="22"/>
                <w:lang w:val="nl-NL" w:eastAsia="en-US"/>
              </w:rPr>
              <w:br w:type="page"/>
            </w:r>
            <w:r w:rsidRPr="00163189">
              <w:rPr>
                <w:rFonts w:eastAsia="Times New Roman"/>
                <w:b/>
                <w:noProof/>
                <w:sz w:val="22"/>
                <w:szCs w:val="22"/>
                <w:lang w:val="nl-NL" w:eastAsia="en-US"/>
              </w:rPr>
              <w:t>Hrvatska</w:t>
            </w:r>
          </w:p>
          <w:p w14:paraId="1E0742B8" w14:textId="310F38D8" w:rsidR="004A69E9" w:rsidRPr="00163189" w:rsidRDefault="004A69E9" w:rsidP="0015537A">
            <w:pPr>
              <w:tabs>
                <w:tab w:val="left" w:pos="567"/>
              </w:tabs>
              <w:rPr>
                <w:rFonts w:eastAsia="Times New Roman"/>
                <w:sz w:val="22"/>
                <w:szCs w:val="22"/>
                <w:lang w:val="nl-NL" w:eastAsia="en-US"/>
              </w:rPr>
            </w:pPr>
            <w:r w:rsidRPr="00163189">
              <w:rPr>
                <w:rFonts w:eastAsia="Times New Roman"/>
                <w:sz w:val="22"/>
                <w:szCs w:val="22"/>
                <w:lang w:val="nl-NL" w:eastAsia="en-US"/>
              </w:rPr>
              <w:t>Zentiva</w:t>
            </w:r>
            <w:r w:rsidR="00201389">
              <w:rPr>
                <w:rFonts w:eastAsia="Times New Roman"/>
                <w:sz w:val="22"/>
                <w:szCs w:val="22"/>
                <w:lang w:val="nl-NL" w:eastAsia="en-US"/>
              </w:rPr>
              <w:t xml:space="preserve"> d o.o.</w:t>
            </w:r>
          </w:p>
          <w:p w14:paraId="17975334" w14:textId="36CE1EA7" w:rsidR="004A69E9" w:rsidRPr="00163189" w:rsidRDefault="004A69E9" w:rsidP="0015537A">
            <w:pPr>
              <w:tabs>
                <w:tab w:val="left" w:pos="-720"/>
                <w:tab w:val="left" w:pos="567"/>
              </w:tabs>
              <w:suppressAutoHyphens/>
              <w:rPr>
                <w:rFonts w:eastAsia="Times New Roman"/>
                <w:sz w:val="22"/>
                <w:szCs w:val="20"/>
                <w:lang w:val="nl-NL" w:eastAsia="en-US"/>
              </w:rPr>
            </w:pPr>
            <w:r w:rsidRPr="003B1A99">
              <w:rPr>
                <w:rFonts w:eastAsia="SimSun"/>
                <w:sz w:val="22"/>
                <w:szCs w:val="22"/>
                <w:lang w:val="de-DE" w:eastAsia="zh-CN"/>
              </w:rPr>
              <w:t>Tel: +</w:t>
            </w:r>
            <w:r w:rsidR="000A5E27">
              <w:rPr>
                <w:lang w:val="en-AU"/>
              </w:rPr>
              <w:t xml:space="preserve"> +385 1 6641 830</w:t>
            </w:r>
          </w:p>
          <w:p w14:paraId="235FBADF" w14:textId="77777777" w:rsidR="004A69E9" w:rsidRPr="00163189" w:rsidRDefault="004A69E9" w:rsidP="0015537A">
            <w:pPr>
              <w:tabs>
                <w:tab w:val="left" w:pos="-720"/>
                <w:tab w:val="left" w:pos="567"/>
              </w:tabs>
              <w:suppressAutoHyphens/>
              <w:rPr>
                <w:rFonts w:eastAsia="Times New Roman"/>
                <w:noProof/>
                <w:sz w:val="22"/>
                <w:szCs w:val="22"/>
                <w:lang w:val="nl-NL" w:eastAsia="en-US"/>
              </w:rPr>
            </w:pPr>
            <w:r w:rsidRPr="00163189">
              <w:rPr>
                <w:rFonts w:eastAsia="Times New Roman"/>
                <w:noProof/>
                <w:sz w:val="22"/>
                <w:szCs w:val="22"/>
                <w:lang w:val="nl-NL" w:eastAsia="en-US"/>
              </w:rPr>
              <w:t>PV-Croatia@zentiva.com</w:t>
            </w:r>
          </w:p>
        </w:tc>
        <w:tc>
          <w:tcPr>
            <w:tcW w:w="4678" w:type="dxa"/>
          </w:tcPr>
          <w:p w14:paraId="2A90D3B5" w14:textId="77777777" w:rsidR="004A69E9" w:rsidRPr="004F71B7" w:rsidRDefault="004A69E9" w:rsidP="0015537A">
            <w:pPr>
              <w:tabs>
                <w:tab w:val="left" w:pos="567"/>
              </w:tabs>
              <w:rPr>
                <w:rFonts w:eastAsia="Times New Roman"/>
                <w:b/>
                <w:sz w:val="22"/>
                <w:szCs w:val="20"/>
                <w:lang w:val="it-IT" w:eastAsia="en-US"/>
              </w:rPr>
            </w:pPr>
            <w:proofErr w:type="spellStart"/>
            <w:r w:rsidRPr="004F71B7">
              <w:rPr>
                <w:rFonts w:eastAsia="Times New Roman"/>
                <w:b/>
                <w:sz w:val="22"/>
                <w:szCs w:val="20"/>
                <w:lang w:val="it-IT" w:eastAsia="en-US"/>
              </w:rPr>
              <w:t>România</w:t>
            </w:r>
            <w:proofErr w:type="spellEnd"/>
          </w:p>
          <w:p w14:paraId="1116804D" w14:textId="77777777" w:rsidR="004A69E9" w:rsidRPr="004F71B7" w:rsidRDefault="004A69E9" w:rsidP="0015537A">
            <w:pPr>
              <w:tabs>
                <w:tab w:val="left" w:pos="567"/>
              </w:tabs>
              <w:rPr>
                <w:rFonts w:eastAsia="Times New Roman"/>
                <w:sz w:val="22"/>
                <w:szCs w:val="20"/>
                <w:lang w:val="it-IT" w:eastAsia="en-US"/>
              </w:rPr>
            </w:pPr>
            <w:r w:rsidRPr="004F71B7">
              <w:rPr>
                <w:rFonts w:eastAsia="Times New Roman"/>
                <w:sz w:val="22"/>
                <w:szCs w:val="20"/>
                <w:lang w:val="it-IT" w:eastAsia="en-US"/>
              </w:rPr>
              <w:t>ZENTIVA S.A.</w:t>
            </w:r>
          </w:p>
          <w:p w14:paraId="2744D0A2" w14:textId="1C7ABE44" w:rsidR="004A69E9" w:rsidRPr="004F71B7" w:rsidRDefault="004A69E9" w:rsidP="0015537A">
            <w:pPr>
              <w:tabs>
                <w:tab w:val="left" w:pos="567"/>
              </w:tabs>
              <w:rPr>
                <w:rFonts w:eastAsia="Times New Roman"/>
                <w:sz w:val="22"/>
                <w:szCs w:val="20"/>
                <w:lang w:val="it-IT" w:eastAsia="en-US"/>
              </w:rPr>
            </w:pPr>
            <w:r w:rsidRPr="004F71B7">
              <w:rPr>
                <w:rFonts w:eastAsia="Times New Roman"/>
                <w:sz w:val="22"/>
                <w:szCs w:val="20"/>
                <w:lang w:val="it-IT" w:eastAsia="en-US"/>
              </w:rPr>
              <w:t>Tel: +4 021.304.7597</w:t>
            </w:r>
          </w:p>
          <w:p w14:paraId="16049558" w14:textId="2BE20920" w:rsidR="004A69E9" w:rsidRPr="00163189" w:rsidRDefault="00B269EC" w:rsidP="0015537A">
            <w:pPr>
              <w:tabs>
                <w:tab w:val="left" w:pos="567"/>
              </w:tabs>
              <w:rPr>
                <w:rFonts w:eastAsia="Times New Roman"/>
                <w:sz w:val="22"/>
                <w:szCs w:val="20"/>
                <w:lang w:val="en-US" w:eastAsia="en-US"/>
              </w:rPr>
            </w:pPr>
            <w:r>
              <w:rPr>
                <w:rFonts w:eastAsia="Times New Roman"/>
                <w:sz w:val="22"/>
                <w:szCs w:val="20"/>
                <w:lang w:val="en-US" w:eastAsia="en-US"/>
              </w:rPr>
              <w:t>PV-Romania</w:t>
            </w:r>
            <w:r w:rsidR="004A69E9" w:rsidRPr="00163189">
              <w:rPr>
                <w:rFonts w:eastAsia="Times New Roman"/>
                <w:sz w:val="22"/>
                <w:szCs w:val="20"/>
                <w:lang w:val="en-US" w:eastAsia="en-US"/>
              </w:rPr>
              <w:t>@zentiva.com</w:t>
            </w:r>
          </w:p>
        </w:tc>
      </w:tr>
      <w:tr w:rsidR="004A69E9" w:rsidRPr="00163189" w14:paraId="28CBFC3F" w14:textId="77777777" w:rsidTr="0015537A">
        <w:trPr>
          <w:trHeight w:val="1134"/>
        </w:trPr>
        <w:tc>
          <w:tcPr>
            <w:tcW w:w="4678" w:type="dxa"/>
            <w:gridSpan w:val="2"/>
          </w:tcPr>
          <w:p w14:paraId="249FFAC2"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b/>
                <w:noProof/>
                <w:sz w:val="22"/>
                <w:szCs w:val="22"/>
                <w:lang w:val="nl-NL" w:eastAsia="en-US"/>
              </w:rPr>
              <w:t>Ireland</w:t>
            </w:r>
          </w:p>
          <w:p w14:paraId="28639D0D" w14:textId="77777777" w:rsidR="004A69E9" w:rsidRPr="00163189" w:rsidRDefault="004A69E9" w:rsidP="0015537A">
            <w:pPr>
              <w:tabs>
                <w:tab w:val="left" w:pos="567"/>
              </w:tabs>
              <w:rPr>
                <w:rFonts w:eastAsia="Times New Roman"/>
                <w:sz w:val="22"/>
                <w:szCs w:val="22"/>
                <w:lang w:val="nl-NL" w:eastAsia="en-US"/>
              </w:rPr>
            </w:pPr>
            <w:r w:rsidRPr="00163189">
              <w:rPr>
                <w:rFonts w:eastAsia="Times New Roman"/>
                <w:sz w:val="22"/>
                <w:szCs w:val="22"/>
                <w:lang w:val="nl-NL" w:eastAsia="en-US"/>
              </w:rPr>
              <w:t xml:space="preserve">Zentiva, </w:t>
            </w:r>
            <w:proofErr w:type="spellStart"/>
            <w:r w:rsidRPr="00163189">
              <w:rPr>
                <w:rFonts w:eastAsia="Times New Roman"/>
                <w:sz w:val="22"/>
                <w:szCs w:val="22"/>
                <w:lang w:val="nl-NL" w:eastAsia="en-US"/>
              </w:rPr>
              <w:t>k.s</w:t>
            </w:r>
            <w:proofErr w:type="spellEnd"/>
            <w:r w:rsidRPr="00163189">
              <w:rPr>
                <w:rFonts w:eastAsia="Times New Roman"/>
                <w:sz w:val="22"/>
                <w:szCs w:val="22"/>
                <w:lang w:val="nl-NL" w:eastAsia="en-US"/>
              </w:rPr>
              <w:t>.</w:t>
            </w:r>
          </w:p>
          <w:p w14:paraId="108CB486" w14:textId="70CFE700"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0"/>
                <w:lang w:val="nl-NL" w:eastAsia="en-US"/>
              </w:rPr>
              <w:t xml:space="preserve">Tel: </w:t>
            </w:r>
            <w:r w:rsidR="00E93683">
              <w:rPr>
                <w:rFonts w:eastAsia="Times New Roman"/>
                <w:sz w:val="22"/>
                <w:szCs w:val="20"/>
                <w:lang w:val="nl-NL" w:eastAsia="en-US"/>
              </w:rPr>
              <w:t>+353 818 882 243</w:t>
            </w:r>
          </w:p>
          <w:p w14:paraId="00F62005" w14:textId="77777777" w:rsidR="004A69E9" w:rsidRPr="00163189" w:rsidRDefault="004A69E9" w:rsidP="0015537A">
            <w:pPr>
              <w:tabs>
                <w:tab w:val="left" w:pos="567"/>
              </w:tabs>
              <w:rPr>
                <w:rFonts w:eastAsia="Times New Roman"/>
                <w:b/>
                <w:noProof/>
                <w:sz w:val="22"/>
                <w:szCs w:val="22"/>
                <w:lang w:val="nl-NL" w:eastAsia="en-US"/>
              </w:rPr>
            </w:pPr>
            <w:r w:rsidRPr="00163189">
              <w:rPr>
                <w:rFonts w:eastAsia="Times New Roman"/>
                <w:noProof/>
                <w:sz w:val="22"/>
                <w:szCs w:val="22"/>
                <w:lang w:eastAsia="en-US"/>
              </w:rPr>
              <w:t>PV-Ireland@zentiva.com</w:t>
            </w:r>
          </w:p>
        </w:tc>
        <w:tc>
          <w:tcPr>
            <w:tcW w:w="4678" w:type="dxa"/>
          </w:tcPr>
          <w:p w14:paraId="7D372127"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b/>
                <w:noProof/>
                <w:sz w:val="22"/>
                <w:szCs w:val="22"/>
                <w:lang w:val="nl-NL" w:eastAsia="en-US"/>
              </w:rPr>
              <w:t>Slovenija</w:t>
            </w:r>
          </w:p>
          <w:p w14:paraId="46FFBDFE"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 xml:space="preserve">Zentiva, </w:t>
            </w:r>
            <w:proofErr w:type="spellStart"/>
            <w:r w:rsidRPr="00163189">
              <w:rPr>
                <w:rFonts w:eastAsia="Times New Roman"/>
                <w:bCs/>
                <w:sz w:val="22"/>
                <w:szCs w:val="20"/>
                <w:lang w:val="nl-NL" w:eastAsia="en-US"/>
              </w:rPr>
              <w:t>k.s</w:t>
            </w:r>
            <w:proofErr w:type="spellEnd"/>
            <w:r w:rsidRPr="00163189">
              <w:rPr>
                <w:rFonts w:eastAsia="Times New Roman"/>
                <w:bCs/>
                <w:sz w:val="22"/>
                <w:szCs w:val="20"/>
                <w:lang w:val="nl-NL" w:eastAsia="en-US"/>
              </w:rPr>
              <w:t>.</w:t>
            </w:r>
          </w:p>
          <w:p w14:paraId="5C28A325" w14:textId="77777777" w:rsidR="004A69E9" w:rsidRPr="004F71B7" w:rsidRDefault="004A69E9" w:rsidP="0015537A">
            <w:pPr>
              <w:tabs>
                <w:tab w:val="left" w:pos="567"/>
              </w:tabs>
              <w:rPr>
                <w:rFonts w:eastAsia="Times New Roman"/>
                <w:bCs/>
                <w:sz w:val="22"/>
                <w:szCs w:val="20"/>
                <w:lang w:val="it-IT" w:eastAsia="en-US"/>
              </w:rPr>
            </w:pPr>
            <w:r w:rsidRPr="004F71B7">
              <w:rPr>
                <w:rFonts w:eastAsia="Times New Roman"/>
                <w:bCs/>
                <w:sz w:val="22"/>
                <w:szCs w:val="20"/>
                <w:lang w:val="it-IT" w:eastAsia="en-US"/>
              </w:rPr>
              <w:t>Tel: +</w:t>
            </w:r>
            <w:r w:rsidRPr="004F71B7">
              <w:rPr>
                <w:rFonts w:eastAsia="Times New Roman"/>
                <w:sz w:val="22"/>
                <w:szCs w:val="20"/>
                <w:lang w:val="it-IT" w:eastAsia="en-US"/>
              </w:rPr>
              <w:t>386 360 00 408</w:t>
            </w:r>
          </w:p>
          <w:p w14:paraId="1E07B589" w14:textId="77777777" w:rsidR="004A69E9" w:rsidRPr="00163189" w:rsidRDefault="004A69E9" w:rsidP="0015537A">
            <w:pPr>
              <w:tabs>
                <w:tab w:val="left" w:pos="-720"/>
                <w:tab w:val="left" w:pos="567"/>
              </w:tabs>
              <w:suppressAutoHyphens/>
              <w:rPr>
                <w:rFonts w:eastAsia="Times New Roman"/>
                <w:b/>
                <w:noProof/>
                <w:sz w:val="22"/>
                <w:szCs w:val="22"/>
                <w:lang w:val="nl-NL" w:eastAsia="en-US"/>
              </w:rPr>
            </w:pPr>
            <w:r w:rsidRPr="00163189">
              <w:rPr>
                <w:rFonts w:eastAsia="Times New Roman"/>
                <w:noProof/>
                <w:sz w:val="22"/>
                <w:szCs w:val="22"/>
                <w:lang w:eastAsia="en-US"/>
              </w:rPr>
              <w:t>PV-Slovenia@zentiva.com</w:t>
            </w:r>
          </w:p>
        </w:tc>
      </w:tr>
      <w:tr w:rsidR="004A69E9" w:rsidRPr="00163189" w14:paraId="4472E770" w14:textId="77777777" w:rsidTr="0015537A">
        <w:trPr>
          <w:trHeight w:val="1134"/>
        </w:trPr>
        <w:tc>
          <w:tcPr>
            <w:tcW w:w="4678" w:type="dxa"/>
            <w:gridSpan w:val="2"/>
          </w:tcPr>
          <w:p w14:paraId="3498CE8F" w14:textId="77777777" w:rsidR="004A69E9" w:rsidRPr="00163189" w:rsidRDefault="004A69E9" w:rsidP="0015537A">
            <w:pPr>
              <w:tabs>
                <w:tab w:val="left" w:pos="567"/>
              </w:tabs>
              <w:rPr>
                <w:rFonts w:eastAsia="Times New Roman"/>
                <w:b/>
                <w:noProof/>
                <w:sz w:val="22"/>
                <w:szCs w:val="22"/>
                <w:lang w:val="nl-NL" w:eastAsia="en-US"/>
              </w:rPr>
            </w:pPr>
            <w:r w:rsidRPr="00163189">
              <w:rPr>
                <w:rFonts w:eastAsia="Times New Roman"/>
                <w:b/>
                <w:noProof/>
                <w:sz w:val="22"/>
                <w:szCs w:val="22"/>
                <w:lang w:val="nl-NL" w:eastAsia="en-US"/>
              </w:rPr>
              <w:t>Ísland</w:t>
            </w:r>
          </w:p>
          <w:p w14:paraId="65391D56" w14:textId="72DDD625" w:rsidR="004A69E9" w:rsidRPr="00163189" w:rsidRDefault="004A69E9" w:rsidP="0015537A">
            <w:pPr>
              <w:tabs>
                <w:tab w:val="left" w:pos="567"/>
              </w:tabs>
              <w:rPr>
                <w:rFonts w:eastAsia="Times New Roman"/>
                <w:sz w:val="22"/>
                <w:szCs w:val="22"/>
                <w:lang w:val="nl-NL" w:eastAsia="en-US"/>
              </w:rPr>
            </w:pPr>
            <w:r w:rsidRPr="00163189">
              <w:rPr>
                <w:rFonts w:eastAsia="Times New Roman"/>
                <w:sz w:val="22"/>
                <w:szCs w:val="22"/>
                <w:lang w:val="nl-NL" w:eastAsia="en-US"/>
              </w:rPr>
              <w:t xml:space="preserve">Zentiva, </w:t>
            </w:r>
            <w:r w:rsidR="00E93683">
              <w:rPr>
                <w:rFonts w:eastAsia="Times New Roman"/>
                <w:sz w:val="22"/>
                <w:szCs w:val="22"/>
                <w:lang w:val="nl-NL" w:eastAsia="en-US"/>
              </w:rPr>
              <w:t xml:space="preserve">Denmark </w:t>
            </w:r>
            <w:proofErr w:type="spellStart"/>
            <w:r w:rsidR="00E93683">
              <w:rPr>
                <w:rFonts w:eastAsia="Times New Roman"/>
                <w:sz w:val="22"/>
                <w:szCs w:val="22"/>
                <w:lang w:val="nl-NL" w:eastAsia="en-US"/>
              </w:rPr>
              <w:t>ApS</w:t>
            </w:r>
            <w:proofErr w:type="spellEnd"/>
          </w:p>
          <w:p w14:paraId="5B2760D4" w14:textId="53FB2421" w:rsidR="004A69E9" w:rsidRPr="00163189" w:rsidRDefault="004A69E9" w:rsidP="0015537A">
            <w:pPr>
              <w:tabs>
                <w:tab w:val="left" w:pos="567"/>
              </w:tabs>
              <w:rPr>
                <w:rFonts w:eastAsia="Times New Roman"/>
                <w:sz w:val="22"/>
                <w:szCs w:val="20"/>
                <w:lang w:val="nl-NL" w:eastAsia="en-US"/>
              </w:rPr>
            </w:pPr>
            <w:r w:rsidRPr="00163189">
              <w:rPr>
                <w:rFonts w:eastAsia="Times New Roman"/>
                <w:noProof/>
                <w:sz w:val="22"/>
                <w:szCs w:val="20"/>
                <w:lang w:val="nl-NL" w:eastAsia="en-US"/>
              </w:rPr>
              <w:t>Sími</w:t>
            </w:r>
            <w:r w:rsidRPr="00163189">
              <w:rPr>
                <w:rFonts w:eastAsia="Times New Roman"/>
                <w:sz w:val="22"/>
                <w:szCs w:val="20"/>
                <w:lang w:val="nl-NL" w:eastAsia="en-US"/>
              </w:rPr>
              <w:t xml:space="preserve">: +354 539 </w:t>
            </w:r>
            <w:del w:id="23" w:author="Autor">
              <w:r w:rsidRPr="00163189" w:rsidDel="003627C2">
                <w:rPr>
                  <w:rFonts w:eastAsia="Times New Roman"/>
                  <w:sz w:val="22"/>
                  <w:szCs w:val="20"/>
                  <w:lang w:val="nl-NL" w:eastAsia="en-US"/>
                </w:rPr>
                <w:delText>06</w:delText>
              </w:r>
            </w:del>
            <w:r w:rsidRPr="00163189">
              <w:rPr>
                <w:rFonts w:eastAsia="Times New Roman"/>
                <w:sz w:val="22"/>
                <w:szCs w:val="20"/>
                <w:lang w:val="nl-NL" w:eastAsia="en-US"/>
              </w:rPr>
              <w:t>50</w:t>
            </w:r>
            <w:ins w:id="24" w:author="Autor">
              <w:r w:rsidR="003627C2">
                <w:rPr>
                  <w:rFonts w:eastAsia="Times New Roman"/>
                  <w:sz w:val="22"/>
                  <w:szCs w:val="20"/>
                  <w:lang w:val="nl-NL" w:eastAsia="en-US"/>
                </w:rPr>
                <w:t>25</w:t>
              </w:r>
            </w:ins>
          </w:p>
          <w:p w14:paraId="10BA9722" w14:textId="77777777" w:rsidR="004A69E9" w:rsidRPr="003627C2" w:rsidRDefault="004A69E9" w:rsidP="0015537A">
            <w:pPr>
              <w:tabs>
                <w:tab w:val="left" w:pos="-720"/>
                <w:tab w:val="left" w:pos="567"/>
              </w:tabs>
              <w:suppressAutoHyphens/>
              <w:rPr>
                <w:rFonts w:eastAsia="Times New Roman"/>
                <w:noProof/>
                <w:sz w:val="22"/>
                <w:szCs w:val="22"/>
                <w:lang w:val="pt-PT" w:eastAsia="en-US"/>
                <w:rPrChange w:id="25" w:author="Autor">
                  <w:rPr>
                    <w:rFonts w:eastAsia="Times New Roman"/>
                    <w:noProof/>
                    <w:sz w:val="22"/>
                    <w:szCs w:val="22"/>
                    <w:lang w:eastAsia="en-US"/>
                  </w:rPr>
                </w:rPrChange>
              </w:rPr>
            </w:pPr>
            <w:r w:rsidRPr="003627C2">
              <w:rPr>
                <w:rFonts w:eastAsia="Times New Roman"/>
                <w:noProof/>
                <w:sz w:val="22"/>
                <w:szCs w:val="22"/>
                <w:lang w:val="pt-PT" w:eastAsia="en-US"/>
                <w:rPrChange w:id="26" w:author="Autor">
                  <w:rPr>
                    <w:rFonts w:eastAsia="Times New Roman"/>
                    <w:noProof/>
                    <w:sz w:val="22"/>
                    <w:szCs w:val="22"/>
                    <w:lang w:eastAsia="en-US"/>
                  </w:rPr>
                </w:rPrChange>
              </w:rPr>
              <w:t>PV-Iceland@zentiva.com</w:t>
            </w:r>
          </w:p>
        </w:tc>
        <w:tc>
          <w:tcPr>
            <w:tcW w:w="4678" w:type="dxa"/>
          </w:tcPr>
          <w:p w14:paraId="6144BF54" w14:textId="77777777" w:rsidR="004A69E9" w:rsidRPr="00163189" w:rsidRDefault="004A69E9" w:rsidP="0015537A">
            <w:pPr>
              <w:tabs>
                <w:tab w:val="left" w:pos="-720"/>
                <w:tab w:val="left" w:pos="567"/>
              </w:tabs>
              <w:suppressAutoHyphens/>
              <w:rPr>
                <w:rFonts w:eastAsia="Times New Roman"/>
                <w:b/>
                <w:noProof/>
                <w:sz w:val="22"/>
                <w:szCs w:val="22"/>
                <w:lang w:val="nl-NL" w:eastAsia="en-US"/>
              </w:rPr>
            </w:pPr>
            <w:r w:rsidRPr="00163189">
              <w:rPr>
                <w:rFonts w:eastAsia="Times New Roman"/>
                <w:b/>
                <w:noProof/>
                <w:sz w:val="22"/>
                <w:szCs w:val="22"/>
                <w:lang w:val="nl-NL" w:eastAsia="en-US"/>
              </w:rPr>
              <w:t>Slovenská republika</w:t>
            </w:r>
          </w:p>
          <w:p w14:paraId="256CDA66" w14:textId="77777777" w:rsidR="004A69E9" w:rsidRPr="00163189" w:rsidRDefault="004A69E9" w:rsidP="0015537A">
            <w:pPr>
              <w:tabs>
                <w:tab w:val="left" w:pos="567"/>
              </w:tabs>
              <w:rPr>
                <w:rFonts w:eastAsia="Times New Roman"/>
                <w:bCs/>
                <w:sz w:val="22"/>
                <w:szCs w:val="20"/>
                <w:lang w:val="nl-NL" w:eastAsia="en-US"/>
              </w:rPr>
            </w:pPr>
            <w:r w:rsidRPr="00163189">
              <w:rPr>
                <w:rFonts w:eastAsia="Times New Roman"/>
                <w:bCs/>
                <w:sz w:val="22"/>
                <w:szCs w:val="20"/>
                <w:lang w:val="nl-NL" w:eastAsia="en-US"/>
              </w:rPr>
              <w:t>Zentiva, a.s.</w:t>
            </w:r>
          </w:p>
          <w:p w14:paraId="5C034F93" w14:textId="77777777" w:rsidR="004A69E9" w:rsidRPr="003B1A99" w:rsidRDefault="004A69E9" w:rsidP="0015537A">
            <w:pPr>
              <w:tabs>
                <w:tab w:val="left" w:pos="567"/>
              </w:tabs>
              <w:rPr>
                <w:rFonts w:eastAsia="Times New Roman"/>
                <w:bCs/>
                <w:sz w:val="22"/>
                <w:szCs w:val="20"/>
                <w:lang w:val="pt-PT" w:eastAsia="en-US"/>
              </w:rPr>
            </w:pPr>
            <w:proofErr w:type="spellStart"/>
            <w:r w:rsidRPr="003B1A99">
              <w:rPr>
                <w:rFonts w:eastAsia="Times New Roman"/>
                <w:bCs/>
                <w:sz w:val="22"/>
                <w:szCs w:val="20"/>
                <w:lang w:val="pt-PT" w:eastAsia="en-US"/>
              </w:rPr>
              <w:t>Tel</w:t>
            </w:r>
            <w:proofErr w:type="spellEnd"/>
            <w:r w:rsidRPr="003B1A99">
              <w:rPr>
                <w:rFonts w:eastAsia="Times New Roman"/>
                <w:bCs/>
                <w:sz w:val="22"/>
                <w:szCs w:val="20"/>
                <w:lang w:val="pt-PT" w:eastAsia="en-US"/>
              </w:rPr>
              <w:t xml:space="preserve">: </w:t>
            </w:r>
            <w:r w:rsidRPr="00163189">
              <w:rPr>
                <w:rFonts w:eastAsia="Times New Roman"/>
                <w:bCs/>
                <w:sz w:val="22"/>
                <w:szCs w:val="22"/>
                <w:lang w:val="sk-SK" w:eastAsia="en-US"/>
              </w:rPr>
              <w:t>+421 2 3918 3010</w:t>
            </w:r>
          </w:p>
          <w:p w14:paraId="0610900D" w14:textId="77777777" w:rsidR="004A69E9" w:rsidRPr="00163189" w:rsidRDefault="004A69E9" w:rsidP="0015537A">
            <w:pPr>
              <w:tabs>
                <w:tab w:val="left" w:pos="-720"/>
                <w:tab w:val="left" w:pos="567"/>
              </w:tabs>
              <w:suppressAutoHyphens/>
              <w:rPr>
                <w:rFonts w:eastAsia="Times New Roman"/>
                <w:b/>
                <w:noProof/>
                <w:color w:val="008000"/>
                <w:sz w:val="22"/>
                <w:szCs w:val="22"/>
                <w:lang w:eastAsia="en-US"/>
              </w:rPr>
            </w:pPr>
            <w:r w:rsidRPr="00163189">
              <w:rPr>
                <w:rFonts w:eastAsia="Times New Roman"/>
                <w:noProof/>
                <w:sz w:val="22"/>
                <w:szCs w:val="22"/>
                <w:lang w:eastAsia="en-US"/>
              </w:rPr>
              <w:t>PV-Slovakia@zentiva.com</w:t>
            </w:r>
          </w:p>
        </w:tc>
      </w:tr>
      <w:tr w:rsidR="004A69E9" w:rsidRPr="00163189" w14:paraId="59BB7A12" w14:textId="77777777" w:rsidTr="0015537A">
        <w:trPr>
          <w:trHeight w:val="1134"/>
        </w:trPr>
        <w:tc>
          <w:tcPr>
            <w:tcW w:w="4678" w:type="dxa"/>
            <w:gridSpan w:val="2"/>
          </w:tcPr>
          <w:p w14:paraId="07258DAE" w14:textId="77777777" w:rsidR="004A69E9" w:rsidRPr="00163189" w:rsidRDefault="004A69E9" w:rsidP="0015537A">
            <w:pPr>
              <w:tabs>
                <w:tab w:val="left" w:pos="567"/>
              </w:tabs>
              <w:rPr>
                <w:rFonts w:eastAsia="Times New Roman"/>
                <w:noProof/>
                <w:sz w:val="22"/>
                <w:szCs w:val="22"/>
                <w:lang w:val="nl-NL" w:eastAsia="en-US"/>
              </w:rPr>
            </w:pPr>
            <w:r w:rsidRPr="00163189">
              <w:rPr>
                <w:rFonts w:eastAsia="Times New Roman"/>
                <w:b/>
                <w:noProof/>
                <w:sz w:val="22"/>
                <w:szCs w:val="22"/>
                <w:lang w:val="nl-NL" w:eastAsia="en-US"/>
              </w:rPr>
              <w:t>Italia</w:t>
            </w:r>
          </w:p>
          <w:p w14:paraId="46B90575" w14:textId="77777777"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0"/>
                <w:lang w:val="nl-NL" w:eastAsia="en-US"/>
              </w:rPr>
              <w:t xml:space="preserve">Zentiva Italia </w:t>
            </w:r>
            <w:proofErr w:type="spellStart"/>
            <w:r w:rsidRPr="00163189">
              <w:rPr>
                <w:rFonts w:eastAsia="Times New Roman"/>
                <w:sz w:val="22"/>
                <w:szCs w:val="20"/>
                <w:lang w:val="nl-NL" w:eastAsia="en-US"/>
              </w:rPr>
              <w:t>S.r.l</w:t>
            </w:r>
            <w:proofErr w:type="spellEnd"/>
            <w:r w:rsidRPr="00163189">
              <w:rPr>
                <w:rFonts w:eastAsia="Times New Roman"/>
                <w:sz w:val="22"/>
                <w:szCs w:val="20"/>
                <w:lang w:val="nl-NL" w:eastAsia="en-US"/>
              </w:rPr>
              <w:t>.</w:t>
            </w:r>
          </w:p>
          <w:p w14:paraId="43132AA7" w14:textId="05235C38" w:rsidR="004A69E9" w:rsidRPr="00163189" w:rsidRDefault="004A69E9" w:rsidP="0015537A">
            <w:pPr>
              <w:tabs>
                <w:tab w:val="left" w:pos="567"/>
              </w:tabs>
              <w:rPr>
                <w:rFonts w:eastAsia="Times New Roman"/>
                <w:sz w:val="22"/>
                <w:szCs w:val="20"/>
                <w:lang w:eastAsia="en-US"/>
              </w:rPr>
            </w:pPr>
            <w:r w:rsidRPr="00163189">
              <w:rPr>
                <w:rFonts w:eastAsia="Times New Roman"/>
                <w:sz w:val="22"/>
                <w:szCs w:val="20"/>
                <w:lang w:val="nl-NL" w:eastAsia="en-US"/>
              </w:rPr>
              <w:t xml:space="preserve">Tel: </w:t>
            </w:r>
            <w:r w:rsidRPr="00163189">
              <w:rPr>
                <w:rFonts w:eastAsia="Times New Roman"/>
                <w:sz w:val="22"/>
                <w:szCs w:val="20"/>
                <w:lang w:eastAsia="en-US"/>
              </w:rPr>
              <w:t>+39</w:t>
            </w:r>
            <w:ins w:id="27" w:author="Autor">
              <w:r w:rsidR="007E2D93">
                <w:rPr>
                  <w:rFonts w:eastAsia="Times New Roman"/>
                  <w:sz w:val="22"/>
                  <w:szCs w:val="20"/>
                  <w:lang w:eastAsia="en-US"/>
                </w:rPr>
                <w:t xml:space="preserve"> 800081631</w:t>
              </w:r>
            </w:ins>
            <w:del w:id="28" w:author="Autor">
              <w:r w:rsidRPr="00163189" w:rsidDel="007E2D93">
                <w:rPr>
                  <w:rFonts w:eastAsia="Times New Roman"/>
                  <w:sz w:val="22"/>
                  <w:szCs w:val="20"/>
                  <w:lang w:eastAsia="en-US"/>
                </w:rPr>
                <w:delText>-02-3859880</w:delText>
              </w:r>
              <w:r w:rsidRPr="00163189" w:rsidDel="00C64EBC">
                <w:rPr>
                  <w:rFonts w:eastAsia="Times New Roman"/>
                  <w:sz w:val="22"/>
                  <w:szCs w:val="20"/>
                  <w:lang w:eastAsia="en-US"/>
                </w:rPr>
                <w:delText>1</w:delText>
              </w:r>
            </w:del>
          </w:p>
          <w:p w14:paraId="515817A4" w14:textId="77777777" w:rsidR="004A69E9" w:rsidRPr="00163189" w:rsidRDefault="004A69E9" w:rsidP="0015537A">
            <w:pPr>
              <w:tabs>
                <w:tab w:val="left" w:pos="567"/>
              </w:tabs>
              <w:rPr>
                <w:rFonts w:eastAsia="Times New Roman"/>
                <w:b/>
                <w:noProof/>
                <w:sz w:val="22"/>
                <w:szCs w:val="22"/>
                <w:lang w:eastAsia="en-US"/>
              </w:rPr>
            </w:pPr>
            <w:r w:rsidRPr="00163189">
              <w:rPr>
                <w:rFonts w:eastAsia="Times New Roman"/>
                <w:noProof/>
                <w:sz w:val="22"/>
                <w:szCs w:val="22"/>
                <w:lang w:eastAsia="en-US"/>
              </w:rPr>
              <w:t>PV-Italy@zentiva.com</w:t>
            </w:r>
          </w:p>
        </w:tc>
        <w:tc>
          <w:tcPr>
            <w:tcW w:w="4678" w:type="dxa"/>
          </w:tcPr>
          <w:p w14:paraId="3B8FD9A7" w14:textId="77777777" w:rsidR="004A69E9" w:rsidRPr="00163189" w:rsidRDefault="004A69E9" w:rsidP="0015537A">
            <w:pPr>
              <w:tabs>
                <w:tab w:val="left" w:pos="-720"/>
                <w:tab w:val="left" w:pos="567"/>
                <w:tab w:val="left" w:pos="4536"/>
              </w:tabs>
              <w:suppressAutoHyphens/>
              <w:rPr>
                <w:rFonts w:eastAsia="Times New Roman"/>
                <w:noProof/>
                <w:sz w:val="22"/>
                <w:szCs w:val="22"/>
                <w:lang w:val="nl-NL" w:eastAsia="en-US"/>
              </w:rPr>
            </w:pPr>
            <w:r w:rsidRPr="00163189">
              <w:rPr>
                <w:rFonts w:eastAsia="Times New Roman"/>
                <w:b/>
                <w:noProof/>
                <w:sz w:val="22"/>
                <w:szCs w:val="22"/>
                <w:lang w:val="nl-NL" w:eastAsia="en-US"/>
              </w:rPr>
              <w:t>Suomi/Finland</w:t>
            </w:r>
          </w:p>
          <w:p w14:paraId="189DA4CD" w14:textId="436D400E" w:rsidR="004A69E9" w:rsidRPr="00772E83" w:rsidRDefault="004A69E9" w:rsidP="0015537A">
            <w:pPr>
              <w:tabs>
                <w:tab w:val="left" w:pos="567"/>
              </w:tabs>
              <w:rPr>
                <w:rFonts w:eastAsia="Times New Roman"/>
                <w:sz w:val="22"/>
                <w:szCs w:val="22"/>
                <w:lang w:val="nl-NL" w:eastAsia="en-US"/>
              </w:rPr>
            </w:pPr>
            <w:r w:rsidRPr="00163189">
              <w:rPr>
                <w:rFonts w:eastAsia="Times New Roman"/>
                <w:bCs/>
                <w:sz w:val="22"/>
                <w:szCs w:val="20"/>
                <w:lang w:val="nl-NL" w:eastAsia="en-US"/>
              </w:rPr>
              <w:t xml:space="preserve">Zentiva, </w:t>
            </w:r>
            <w:r w:rsidR="00E93683">
              <w:rPr>
                <w:rFonts w:eastAsia="Times New Roman"/>
                <w:sz w:val="22"/>
                <w:szCs w:val="22"/>
                <w:lang w:val="nl-NL" w:eastAsia="en-US"/>
              </w:rPr>
              <w:t xml:space="preserve">Denmark </w:t>
            </w:r>
            <w:proofErr w:type="spellStart"/>
            <w:r w:rsidR="00E93683">
              <w:rPr>
                <w:rFonts w:eastAsia="Times New Roman"/>
                <w:sz w:val="22"/>
                <w:szCs w:val="22"/>
                <w:lang w:val="nl-NL" w:eastAsia="en-US"/>
              </w:rPr>
              <w:t>ApS</w:t>
            </w:r>
            <w:proofErr w:type="spellEnd"/>
          </w:p>
          <w:p w14:paraId="72C80ABC" w14:textId="77777777" w:rsidR="004A69E9" w:rsidRPr="00C91695" w:rsidRDefault="004A69E9" w:rsidP="0015537A">
            <w:pPr>
              <w:tabs>
                <w:tab w:val="left" w:pos="567"/>
              </w:tabs>
              <w:rPr>
                <w:rFonts w:eastAsia="Times New Roman"/>
                <w:bCs/>
                <w:sz w:val="22"/>
                <w:szCs w:val="20"/>
                <w:lang w:val="de-DE" w:eastAsia="en-US"/>
              </w:rPr>
            </w:pPr>
            <w:r w:rsidRPr="00C91695">
              <w:rPr>
                <w:rFonts w:eastAsia="Times New Roman"/>
                <w:bCs/>
                <w:sz w:val="22"/>
                <w:szCs w:val="20"/>
                <w:lang w:val="de-DE" w:eastAsia="en-US"/>
              </w:rPr>
              <w:t>Puh/Tel: +</w:t>
            </w:r>
            <w:r w:rsidRPr="00C91695">
              <w:rPr>
                <w:rFonts w:eastAsia="Times New Roman"/>
                <w:sz w:val="22"/>
                <w:szCs w:val="20"/>
                <w:lang w:val="de-DE" w:eastAsia="en-US"/>
              </w:rPr>
              <w:t>358 942 598 648</w:t>
            </w:r>
          </w:p>
          <w:p w14:paraId="7F50CC53"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PV-Finland@zentiva.com</w:t>
            </w:r>
          </w:p>
        </w:tc>
      </w:tr>
      <w:tr w:rsidR="004A69E9" w:rsidRPr="00163189" w14:paraId="540EE6E8" w14:textId="77777777" w:rsidTr="0015537A">
        <w:trPr>
          <w:trHeight w:val="1134"/>
        </w:trPr>
        <w:tc>
          <w:tcPr>
            <w:tcW w:w="4678" w:type="dxa"/>
            <w:gridSpan w:val="2"/>
          </w:tcPr>
          <w:p w14:paraId="0846F05D" w14:textId="77777777" w:rsidR="004A69E9" w:rsidRPr="004F71B7" w:rsidRDefault="004A69E9" w:rsidP="0015537A">
            <w:pPr>
              <w:tabs>
                <w:tab w:val="left" w:pos="567"/>
              </w:tabs>
              <w:rPr>
                <w:rFonts w:eastAsia="Times New Roman"/>
                <w:b/>
                <w:noProof/>
                <w:sz w:val="22"/>
                <w:szCs w:val="22"/>
                <w:lang w:eastAsia="en-US"/>
              </w:rPr>
            </w:pPr>
            <w:r w:rsidRPr="00163189">
              <w:rPr>
                <w:rFonts w:eastAsia="Times New Roman"/>
                <w:b/>
                <w:noProof/>
                <w:sz w:val="22"/>
                <w:szCs w:val="22"/>
                <w:lang w:eastAsia="en-US"/>
              </w:rPr>
              <w:lastRenderedPageBreak/>
              <w:t>Κύπρος</w:t>
            </w:r>
          </w:p>
          <w:p w14:paraId="247FE1E0" w14:textId="77777777" w:rsidR="004A69E9" w:rsidRPr="004F71B7" w:rsidRDefault="004A69E9" w:rsidP="0015537A">
            <w:pPr>
              <w:tabs>
                <w:tab w:val="left" w:pos="567"/>
              </w:tabs>
              <w:rPr>
                <w:rFonts w:eastAsia="Times New Roman"/>
                <w:sz w:val="22"/>
                <w:szCs w:val="22"/>
                <w:lang w:eastAsia="en-US"/>
              </w:rPr>
            </w:pPr>
            <w:r w:rsidRPr="004F71B7">
              <w:rPr>
                <w:rFonts w:eastAsia="Times New Roman"/>
                <w:sz w:val="22"/>
                <w:szCs w:val="22"/>
                <w:lang w:eastAsia="en-US"/>
              </w:rPr>
              <w:t xml:space="preserve">Zentiva, </w:t>
            </w:r>
            <w:proofErr w:type="spellStart"/>
            <w:r w:rsidRPr="004F71B7">
              <w:rPr>
                <w:rFonts w:eastAsia="Times New Roman"/>
                <w:sz w:val="22"/>
                <w:szCs w:val="22"/>
                <w:lang w:eastAsia="en-US"/>
              </w:rPr>
              <w:t>k.s.</w:t>
            </w:r>
            <w:proofErr w:type="spellEnd"/>
          </w:p>
          <w:p w14:paraId="590909CB" w14:textId="2D9C0DB5" w:rsidR="004A69E9" w:rsidRPr="004F71B7" w:rsidRDefault="004A69E9" w:rsidP="0015537A">
            <w:pPr>
              <w:tabs>
                <w:tab w:val="left" w:pos="567"/>
              </w:tabs>
              <w:rPr>
                <w:rFonts w:eastAsia="Times New Roman"/>
                <w:sz w:val="22"/>
                <w:szCs w:val="20"/>
                <w:lang w:eastAsia="en-US"/>
              </w:rPr>
            </w:pPr>
            <w:proofErr w:type="spellStart"/>
            <w:r w:rsidRPr="00163189">
              <w:rPr>
                <w:rFonts w:eastAsia="Times New Roman"/>
                <w:sz w:val="22"/>
                <w:szCs w:val="20"/>
                <w:lang w:eastAsia="en-US"/>
              </w:rPr>
              <w:t>Τηλ</w:t>
            </w:r>
            <w:proofErr w:type="spellEnd"/>
            <w:r w:rsidRPr="004F71B7">
              <w:rPr>
                <w:rFonts w:eastAsia="Times New Roman"/>
                <w:sz w:val="22"/>
                <w:szCs w:val="20"/>
                <w:lang w:eastAsia="en-US"/>
              </w:rPr>
              <w:t>: +3</w:t>
            </w:r>
            <w:ins w:id="29" w:author="Autor">
              <w:del w:id="30" w:author="Autor">
                <w:r w:rsidR="007E2D93" w:rsidRPr="004F71B7" w:rsidDel="00916335">
                  <w:rPr>
                    <w:rFonts w:eastAsia="Times New Roman"/>
                    <w:sz w:val="22"/>
                    <w:szCs w:val="20"/>
                    <w:lang w:eastAsia="en-US"/>
                  </w:rPr>
                  <w:delText>57</w:delText>
                </w:r>
              </w:del>
              <w:r w:rsidR="007E2D93">
                <w:rPr>
                  <w:rFonts w:eastAsia="Times New Roman"/>
                  <w:sz w:val="22"/>
                  <w:szCs w:val="20"/>
                  <w:lang w:eastAsia="en-US"/>
                </w:rPr>
                <w:t>0</w:t>
              </w:r>
              <w:r w:rsidR="007E2D93" w:rsidRPr="004F71B7">
                <w:rPr>
                  <w:rFonts w:eastAsia="Times New Roman"/>
                  <w:sz w:val="22"/>
                  <w:szCs w:val="20"/>
                  <w:lang w:eastAsia="en-US"/>
                </w:rPr>
                <w:t> 2</w:t>
              </w:r>
              <w:r w:rsidR="007E2D93">
                <w:rPr>
                  <w:rFonts w:eastAsia="Times New Roman"/>
                  <w:sz w:val="22"/>
                  <w:szCs w:val="20"/>
                  <w:lang w:eastAsia="en-US"/>
                </w:rPr>
                <w:t>11</w:t>
              </w:r>
              <w:del w:id="31" w:author="Autor">
                <w:r w:rsidR="007E2D93" w:rsidRPr="004F71B7" w:rsidDel="00916335">
                  <w:rPr>
                    <w:rFonts w:eastAsia="Times New Roman"/>
                    <w:sz w:val="22"/>
                    <w:szCs w:val="20"/>
                    <w:lang w:eastAsia="en-US"/>
                  </w:rPr>
                  <w:delText>40 30</w:delText>
                </w:r>
              </w:del>
              <w:r w:rsidR="007E2D93" w:rsidRPr="004F71B7">
                <w:rPr>
                  <w:rFonts w:eastAsia="Times New Roman"/>
                  <w:sz w:val="22"/>
                  <w:szCs w:val="20"/>
                  <w:lang w:eastAsia="en-US"/>
                </w:rPr>
                <w:t> </w:t>
              </w:r>
              <w:r w:rsidR="007E2D93">
                <w:rPr>
                  <w:rFonts w:eastAsia="Times New Roman"/>
                  <w:sz w:val="22"/>
                  <w:szCs w:val="20"/>
                  <w:lang w:eastAsia="en-US"/>
                </w:rPr>
                <w:t>198 7510</w:t>
              </w:r>
            </w:ins>
            <w:del w:id="32" w:author="Autor">
              <w:r w:rsidRPr="004F71B7" w:rsidDel="007E2D93">
                <w:rPr>
                  <w:rFonts w:eastAsia="Times New Roman"/>
                  <w:sz w:val="22"/>
                  <w:szCs w:val="20"/>
                  <w:lang w:eastAsia="en-US"/>
                </w:rPr>
                <w:delText>57 240 30 144</w:delText>
              </w:r>
            </w:del>
          </w:p>
          <w:p w14:paraId="4AC98C29" w14:textId="77777777" w:rsidR="004A69E9" w:rsidRPr="00163189" w:rsidRDefault="004A69E9" w:rsidP="0015537A">
            <w:pPr>
              <w:tabs>
                <w:tab w:val="left" w:pos="567"/>
              </w:tabs>
              <w:rPr>
                <w:rFonts w:eastAsia="Times New Roman"/>
                <w:noProof/>
                <w:sz w:val="22"/>
                <w:szCs w:val="22"/>
                <w:lang w:eastAsia="en-US"/>
              </w:rPr>
            </w:pPr>
            <w:r w:rsidRPr="00163189">
              <w:rPr>
                <w:rFonts w:eastAsia="Times New Roman"/>
                <w:noProof/>
                <w:sz w:val="22"/>
                <w:szCs w:val="22"/>
                <w:lang w:eastAsia="en-US"/>
              </w:rPr>
              <w:t>PV-Cyprus@zentiva.com</w:t>
            </w:r>
          </w:p>
        </w:tc>
        <w:tc>
          <w:tcPr>
            <w:tcW w:w="4678" w:type="dxa"/>
          </w:tcPr>
          <w:p w14:paraId="3112CB73" w14:textId="77777777" w:rsidR="004A69E9" w:rsidRPr="00163189" w:rsidRDefault="004A69E9" w:rsidP="0015537A">
            <w:pPr>
              <w:tabs>
                <w:tab w:val="left" w:pos="-720"/>
                <w:tab w:val="left" w:pos="567"/>
                <w:tab w:val="left" w:pos="4536"/>
              </w:tabs>
              <w:suppressAutoHyphens/>
              <w:rPr>
                <w:rFonts w:eastAsia="Times New Roman"/>
                <w:b/>
                <w:noProof/>
                <w:sz w:val="22"/>
                <w:szCs w:val="22"/>
                <w:lang w:val="nl-NL" w:eastAsia="en-US"/>
              </w:rPr>
            </w:pPr>
            <w:r w:rsidRPr="00163189">
              <w:rPr>
                <w:rFonts w:eastAsia="Times New Roman"/>
                <w:b/>
                <w:noProof/>
                <w:sz w:val="22"/>
                <w:szCs w:val="22"/>
                <w:lang w:val="nl-NL" w:eastAsia="en-US"/>
              </w:rPr>
              <w:t>Sverige</w:t>
            </w:r>
          </w:p>
          <w:p w14:paraId="3913CA5A" w14:textId="513F213E" w:rsidR="004A69E9" w:rsidRPr="00772E83" w:rsidRDefault="004A69E9" w:rsidP="0015537A">
            <w:pPr>
              <w:tabs>
                <w:tab w:val="left" w:pos="567"/>
              </w:tabs>
              <w:rPr>
                <w:rFonts w:eastAsia="Times New Roman"/>
                <w:sz w:val="22"/>
                <w:szCs w:val="22"/>
                <w:lang w:val="nl-NL" w:eastAsia="en-US"/>
              </w:rPr>
            </w:pPr>
            <w:r w:rsidRPr="00163189">
              <w:rPr>
                <w:rFonts w:eastAsia="Times New Roman"/>
                <w:bCs/>
                <w:sz w:val="22"/>
                <w:szCs w:val="20"/>
                <w:lang w:val="nl-NL" w:eastAsia="en-US"/>
              </w:rPr>
              <w:t xml:space="preserve">Zentiva, </w:t>
            </w:r>
            <w:r w:rsidR="00E93683">
              <w:rPr>
                <w:rFonts w:eastAsia="Times New Roman"/>
                <w:sz w:val="22"/>
                <w:szCs w:val="22"/>
                <w:lang w:val="nl-NL" w:eastAsia="en-US"/>
              </w:rPr>
              <w:t xml:space="preserve">Denmark </w:t>
            </w:r>
            <w:proofErr w:type="spellStart"/>
            <w:r w:rsidR="00E93683">
              <w:rPr>
                <w:rFonts w:eastAsia="Times New Roman"/>
                <w:sz w:val="22"/>
                <w:szCs w:val="22"/>
                <w:lang w:val="nl-NL" w:eastAsia="en-US"/>
              </w:rPr>
              <w:t>ApS</w:t>
            </w:r>
            <w:proofErr w:type="spellEnd"/>
          </w:p>
          <w:p w14:paraId="4746B4CA" w14:textId="77777777" w:rsidR="004A69E9" w:rsidRPr="00163189" w:rsidRDefault="004A69E9" w:rsidP="0015537A">
            <w:pPr>
              <w:tabs>
                <w:tab w:val="left" w:pos="-720"/>
                <w:tab w:val="left" w:pos="567"/>
                <w:tab w:val="left" w:pos="4536"/>
              </w:tabs>
              <w:suppressAutoHyphens/>
              <w:rPr>
                <w:rFonts w:eastAsia="Times New Roman"/>
                <w:sz w:val="22"/>
                <w:szCs w:val="20"/>
                <w:lang w:val="nl-NL" w:eastAsia="en-US"/>
              </w:rPr>
            </w:pPr>
            <w:r w:rsidRPr="00163189">
              <w:rPr>
                <w:rFonts w:eastAsia="Times New Roman"/>
                <w:bCs/>
                <w:sz w:val="22"/>
                <w:szCs w:val="20"/>
                <w:lang w:val="nl-NL" w:eastAsia="en-US"/>
              </w:rPr>
              <w:t>Tel:</w:t>
            </w:r>
            <w:r w:rsidRPr="00163189">
              <w:rPr>
                <w:rFonts w:eastAsia="Times New Roman"/>
                <w:sz w:val="22"/>
                <w:szCs w:val="20"/>
                <w:lang w:val="nl-NL" w:eastAsia="en-US"/>
              </w:rPr>
              <w:t xml:space="preserve"> +46 840 838 822</w:t>
            </w:r>
          </w:p>
          <w:p w14:paraId="7E9277E7" w14:textId="77777777" w:rsidR="004A69E9" w:rsidRPr="00163189" w:rsidRDefault="004A69E9" w:rsidP="0015537A">
            <w:pPr>
              <w:tabs>
                <w:tab w:val="left" w:pos="-720"/>
                <w:tab w:val="left" w:pos="567"/>
                <w:tab w:val="left" w:pos="4536"/>
              </w:tabs>
              <w:suppressAutoHyphens/>
              <w:rPr>
                <w:rFonts w:eastAsia="Times New Roman"/>
                <w:b/>
                <w:noProof/>
                <w:sz w:val="22"/>
                <w:szCs w:val="22"/>
                <w:lang w:eastAsia="en-US"/>
              </w:rPr>
            </w:pPr>
            <w:r w:rsidRPr="00163189">
              <w:rPr>
                <w:rFonts w:eastAsia="Times New Roman"/>
                <w:noProof/>
                <w:sz w:val="22"/>
                <w:szCs w:val="22"/>
                <w:lang w:eastAsia="en-US"/>
              </w:rPr>
              <w:t>PV-Sweden@zentiva.com</w:t>
            </w:r>
          </w:p>
        </w:tc>
      </w:tr>
      <w:tr w:rsidR="004A69E9" w:rsidRPr="003627C2" w14:paraId="7B359E15" w14:textId="77777777" w:rsidTr="0015537A">
        <w:trPr>
          <w:trHeight w:val="1134"/>
        </w:trPr>
        <w:tc>
          <w:tcPr>
            <w:tcW w:w="4678" w:type="dxa"/>
            <w:gridSpan w:val="2"/>
          </w:tcPr>
          <w:p w14:paraId="5ABD3436" w14:textId="77777777" w:rsidR="004A69E9" w:rsidRPr="00163189" w:rsidRDefault="004A69E9" w:rsidP="0015537A">
            <w:pPr>
              <w:tabs>
                <w:tab w:val="left" w:pos="567"/>
              </w:tabs>
              <w:rPr>
                <w:rFonts w:eastAsia="Times New Roman"/>
                <w:b/>
                <w:noProof/>
                <w:sz w:val="22"/>
                <w:szCs w:val="22"/>
                <w:lang w:val="nl-NL" w:eastAsia="en-US"/>
              </w:rPr>
            </w:pPr>
            <w:r w:rsidRPr="00163189">
              <w:rPr>
                <w:rFonts w:eastAsia="Times New Roman"/>
                <w:b/>
                <w:noProof/>
                <w:sz w:val="22"/>
                <w:szCs w:val="22"/>
                <w:lang w:val="nl-NL" w:eastAsia="en-US"/>
              </w:rPr>
              <w:t>Latvija</w:t>
            </w:r>
          </w:p>
          <w:p w14:paraId="2788E4F8" w14:textId="77777777"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2"/>
                <w:lang w:val="nl-NL" w:eastAsia="en-US"/>
              </w:rPr>
              <w:t xml:space="preserve">Zentiva, </w:t>
            </w:r>
            <w:proofErr w:type="spellStart"/>
            <w:r w:rsidRPr="00163189">
              <w:rPr>
                <w:rFonts w:eastAsia="Times New Roman"/>
                <w:sz w:val="22"/>
                <w:szCs w:val="22"/>
                <w:lang w:val="nl-NL" w:eastAsia="en-US"/>
              </w:rPr>
              <w:t>k.s</w:t>
            </w:r>
            <w:proofErr w:type="spellEnd"/>
            <w:r w:rsidRPr="00163189">
              <w:rPr>
                <w:rFonts w:eastAsia="Times New Roman"/>
                <w:sz w:val="22"/>
                <w:szCs w:val="22"/>
                <w:lang w:val="nl-NL" w:eastAsia="en-US"/>
              </w:rPr>
              <w:t>.</w:t>
            </w:r>
          </w:p>
          <w:p w14:paraId="49C4C068" w14:textId="77777777" w:rsidR="004A69E9" w:rsidRPr="00163189" w:rsidRDefault="004A69E9" w:rsidP="0015537A">
            <w:pPr>
              <w:tabs>
                <w:tab w:val="left" w:pos="567"/>
              </w:tabs>
              <w:rPr>
                <w:rFonts w:eastAsia="Times New Roman"/>
                <w:sz w:val="22"/>
                <w:szCs w:val="20"/>
                <w:lang w:val="nl-NL" w:eastAsia="en-US"/>
              </w:rPr>
            </w:pPr>
            <w:r w:rsidRPr="00163189">
              <w:rPr>
                <w:rFonts w:eastAsia="Times New Roman"/>
                <w:sz w:val="22"/>
                <w:szCs w:val="20"/>
                <w:lang w:val="nl-NL" w:eastAsia="en-US"/>
              </w:rPr>
              <w:t>Tel: +371 67893939</w:t>
            </w:r>
          </w:p>
          <w:p w14:paraId="1C16261B" w14:textId="77777777" w:rsidR="004A69E9" w:rsidRPr="00163189" w:rsidRDefault="004A69E9" w:rsidP="0015537A">
            <w:pPr>
              <w:tabs>
                <w:tab w:val="left" w:pos="-720"/>
                <w:tab w:val="left" w:pos="567"/>
              </w:tabs>
              <w:suppressAutoHyphens/>
              <w:rPr>
                <w:rFonts w:eastAsia="Times New Roman"/>
                <w:noProof/>
                <w:sz w:val="22"/>
                <w:szCs w:val="22"/>
                <w:lang w:eastAsia="en-US"/>
              </w:rPr>
            </w:pPr>
            <w:r w:rsidRPr="00163189">
              <w:rPr>
                <w:rFonts w:eastAsia="Times New Roman"/>
                <w:noProof/>
                <w:sz w:val="22"/>
                <w:szCs w:val="22"/>
                <w:lang w:eastAsia="en-US"/>
              </w:rPr>
              <w:t>PV-Latvia@zentiva.com</w:t>
            </w:r>
          </w:p>
        </w:tc>
        <w:tc>
          <w:tcPr>
            <w:tcW w:w="4678" w:type="dxa"/>
          </w:tcPr>
          <w:p w14:paraId="18C0A8DC" w14:textId="4F11C726" w:rsidR="004A69E9" w:rsidRPr="00163189" w:rsidDel="007E2D93" w:rsidRDefault="004A69E9" w:rsidP="0015537A">
            <w:pPr>
              <w:tabs>
                <w:tab w:val="left" w:pos="-720"/>
                <w:tab w:val="left" w:pos="567"/>
                <w:tab w:val="left" w:pos="4536"/>
              </w:tabs>
              <w:suppressAutoHyphens/>
              <w:rPr>
                <w:del w:id="33" w:author="Autor"/>
                <w:rFonts w:eastAsia="Times New Roman"/>
                <w:b/>
                <w:noProof/>
                <w:sz w:val="22"/>
                <w:szCs w:val="22"/>
                <w:lang w:eastAsia="en-US"/>
              </w:rPr>
            </w:pPr>
            <w:del w:id="34" w:author="Autor">
              <w:r w:rsidRPr="00163189" w:rsidDel="007E2D93">
                <w:rPr>
                  <w:rFonts w:eastAsia="Times New Roman"/>
                  <w:b/>
                  <w:noProof/>
                  <w:sz w:val="22"/>
                  <w:szCs w:val="22"/>
                  <w:lang w:eastAsia="en-US"/>
                </w:rPr>
                <w:delText>United Kingdom</w:delText>
              </w:r>
              <w:r w:rsidR="00EF166A" w:rsidDel="007E2D93">
                <w:rPr>
                  <w:rFonts w:eastAsia="Times New Roman"/>
                  <w:b/>
                  <w:noProof/>
                  <w:sz w:val="22"/>
                  <w:szCs w:val="22"/>
                  <w:lang w:eastAsia="en-US"/>
                </w:rPr>
                <w:delText xml:space="preserve"> </w:delText>
              </w:r>
              <w:r w:rsidR="00EF166A" w:rsidDel="007E2D93">
                <w:rPr>
                  <w:b/>
                  <w:noProof/>
                  <w:color w:val="0D0D0D" w:themeColor="text1" w:themeTint="F2"/>
                  <w:sz w:val="22"/>
                  <w:szCs w:val="22"/>
                  <w:lang w:eastAsia="en-US"/>
                </w:rPr>
                <w:delText>(Northern Ireland)</w:delText>
              </w:r>
            </w:del>
          </w:p>
          <w:p w14:paraId="321ACB9A" w14:textId="678A9484" w:rsidR="004A69E9" w:rsidRPr="00163189" w:rsidDel="007E2D93" w:rsidRDefault="004A69E9" w:rsidP="0015537A">
            <w:pPr>
              <w:tabs>
                <w:tab w:val="left" w:pos="-720"/>
                <w:tab w:val="left" w:pos="567"/>
              </w:tabs>
              <w:suppressAutoHyphens/>
              <w:rPr>
                <w:del w:id="35" w:author="Autor"/>
                <w:rFonts w:eastAsia="Times New Roman"/>
                <w:sz w:val="22"/>
                <w:szCs w:val="20"/>
                <w:lang w:eastAsia="en-US"/>
              </w:rPr>
            </w:pPr>
            <w:del w:id="36" w:author="Autor">
              <w:r w:rsidRPr="00163189" w:rsidDel="007E2D93">
                <w:rPr>
                  <w:rFonts w:eastAsia="Times New Roman"/>
                  <w:sz w:val="22"/>
                  <w:szCs w:val="20"/>
                  <w:lang w:eastAsia="en-US"/>
                </w:rPr>
                <w:delText>Zentiva</w:delText>
              </w:r>
              <w:r w:rsidR="00EF166A" w:rsidDel="007E2D93">
                <w:rPr>
                  <w:rFonts w:eastAsia="Times New Roman"/>
                  <w:sz w:val="22"/>
                  <w:szCs w:val="20"/>
                  <w:lang w:eastAsia="en-US"/>
                </w:rPr>
                <w:delText>, k.s.</w:delText>
              </w:r>
            </w:del>
          </w:p>
          <w:p w14:paraId="490197F4" w14:textId="5CECD4B6" w:rsidR="004A69E9" w:rsidRPr="00163189" w:rsidDel="007E2D93" w:rsidRDefault="004A69E9" w:rsidP="0015537A">
            <w:pPr>
              <w:tabs>
                <w:tab w:val="left" w:pos="-720"/>
                <w:tab w:val="left" w:pos="567"/>
              </w:tabs>
              <w:suppressAutoHyphens/>
              <w:rPr>
                <w:del w:id="37" w:author="Autor"/>
                <w:rFonts w:eastAsia="Times New Roman"/>
                <w:sz w:val="22"/>
                <w:szCs w:val="20"/>
                <w:lang w:val="sv-SE" w:eastAsia="en-US"/>
              </w:rPr>
            </w:pPr>
            <w:del w:id="38" w:author="Autor">
              <w:r w:rsidRPr="003B1A99" w:rsidDel="007E2D93">
                <w:rPr>
                  <w:rFonts w:eastAsia="Times New Roman"/>
                  <w:bCs/>
                  <w:sz w:val="22"/>
                  <w:szCs w:val="20"/>
                  <w:lang w:val="de-DE" w:eastAsia="en-US"/>
                </w:rPr>
                <w:delText xml:space="preserve">Tel: </w:delText>
              </w:r>
              <w:r w:rsidRPr="00163189" w:rsidDel="007E2D93">
                <w:rPr>
                  <w:rFonts w:eastAsia="Times New Roman"/>
                  <w:sz w:val="22"/>
                  <w:szCs w:val="20"/>
                  <w:lang w:val="sv-SE" w:eastAsia="en-US"/>
                </w:rPr>
                <w:delText xml:space="preserve">+44 (0) </w:delText>
              </w:r>
              <w:r w:rsidR="00B269EC" w:rsidRPr="00397001" w:rsidDel="007E2D93">
                <w:rPr>
                  <w:rFonts w:eastAsia="Times New Roman"/>
                  <w:sz w:val="22"/>
                  <w:szCs w:val="20"/>
                  <w:lang w:val="sv-SE" w:eastAsia="en-US"/>
                </w:rPr>
                <w:delText>800 090 2408</w:delText>
              </w:r>
            </w:del>
          </w:p>
          <w:p w14:paraId="5D2F50A4" w14:textId="04A938A4" w:rsidR="004A69E9" w:rsidRPr="00163189" w:rsidRDefault="004A69E9" w:rsidP="0015537A">
            <w:pPr>
              <w:tabs>
                <w:tab w:val="left" w:pos="567"/>
              </w:tabs>
              <w:rPr>
                <w:rFonts w:eastAsia="Times New Roman"/>
                <w:noProof/>
                <w:sz w:val="22"/>
                <w:szCs w:val="22"/>
                <w:lang w:val="sv-SE" w:eastAsia="en-US"/>
              </w:rPr>
            </w:pPr>
            <w:del w:id="39" w:author="Autor">
              <w:r w:rsidRPr="00163189" w:rsidDel="007E2D93">
                <w:rPr>
                  <w:rFonts w:eastAsia="Times New Roman"/>
                  <w:noProof/>
                  <w:sz w:val="22"/>
                  <w:szCs w:val="22"/>
                  <w:lang w:val="sv-SE" w:eastAsia="en-US"/>
                </w:rPr>
                <w:delText>PV-United-Kingdom@zentiva.com</w:delText>
              </w:r>
            </w:del>
          </w:p>
        </w:tc>
      </w:tr>
    </w:tbl>
    <w:p w14:paraId="7D1A387B" w14:textId="77777777" w:rsidR="00EB4FB3" w:rsidRPr="003B1A99" w:rsidRDefault="00EB4FB3" w:rsidP="00A91A43">
      <w:pPr>
        <w:rPr>
          <w:b/>
          <w:noProof/>
          <w:sz w:val="22"/>
          <w:szCs w:val="22"/>
          <w:lang w:val="de-DE"/>
        </w:rPr>
      </w:pPr>
    </w:p>
    <w:p w14:paraId="7D1A387C" w14:textId="77777777" w:rsidR="004666E9" w:rsidRPr="005E2AE3" w:rsidRDefault="005E2AE3" w:rsidP="00526038">
      <w:pPr>
        <w:pStyle w:val="Nadpis1PIL"/>
        <w:rPr>
          <w:noProof/>
          <w:szCs w:val="22"/>
          <w:lang w:val="pl-PL"/>
        </w:rPr>
      </w:pPr>
      <w:r w:rsidRPr="005E2AE3">
        <w:rPr>
          <w:noProof/>
          <w:szCs w:val="22"/>
          <w:lang w:val="pl-PL"/>
        </w:rPr>
        <w:t>Data ostatniej aktualizacji ulotki:</w:t>
      </w:r>
    </w:p>
    <w:p w14:paraId="7D1A387D" w14:textId="77777777" w:rsidR="004666E9" w:rsidRPr="005E2AE3" w:rsidRDefault="004666E9" w:rsidP="00A91A43">
      <w:pPr>
        <w:rPr>
          <w:noProof/>
          <w:sz w:val="22"/>
          <w:szCs w:val="22"/>
          <w:lang w:val="pl-PL"/>
        </w:rPr>
      </w:pPr>
    </w:p>
    <w:p w14:paraId="7D1A387E" w14:textId="77777777" w:rsidR="004666E9" w:rsidRPr="005E2AE3" w:rsidRDefault="004666E9" w:rsidP="00A91A43">
      <w:pPr>
        <w:rPr>
          <w:sz w:val="22"/>
          <w:szCs w:val="22"/>
          <w:lang w:val="pl-PL"/>
        </w:rPr>
      </w:pPr>
    </w:p>
    <w:p w14:paraId="7D1A387F" w14:textId="139DBA6D" w:rsidR="00E97D8E" w:rsidRPr="004D5964" w:rsidRDefault="005E2AE3" w:rsidP="00A91A43">
      <w:pPr>
        <w:rPr>
          <w:noProof/>
          <w:sz w:val="22"/>
          <w:szCs w:val="22"/>
          <w:lang w:val="pl-PL"/>
        </w:rPr>
      </w:pPr>
      <w:r w:rsidRPr="005E2AE3">
        <w:rPr>
          <w:sz w:val="22"/>
          <w:szCs w:val="22"/>
          <w:lang w:val="pl-PL"/>
        </w:rPr>
        <w:t xml:space="preserve">Szczegółowe informacje o tym leku znajdują się na stronie internetowej Europejskiej Agencji Leków </w:t>
      </w:r>
      <w:ins w:id="40" w:author="Autor">
        <w:r w:rsidR="002311BD">
          <w:rPr>
            <w:sz w:val="22"/>
            <w:szCs w:val="22"/>
            <w:lang w:val="pl-PL"/>
          </w:rPr>
          <w:fldChar w:fldCharType="begin"/>
        </w:r>
        <w:r w:rsidR="002311BD">
          <w:rPr>
            <w:sz w:val="22"/>
            <w:szCs w:val="22"/>
            <w:lang w:val="pl-PL"/>
          </w:rPr>
          <w:instrText>HYPERLINK "</w:instrText>
        </w:r>
      </w:ins>
      <w:r w:rsidR="002311BD" w:rsidRPr="00550F3A">
        <w:rPr>
          <w:rPrChange w:id="41" w:author="Autor">
            <w:rPr>
              <w:rStyle w:val="Hypertextovodkaz"/>
              <w:sz w:val="22"/>
              <w:szCs w:val="22"/>
              <w:lang w:val="pl-PL"/>
            </w:rPr>
          </w:rPrChange>
        </w:rPr>
        <w:instrText>http</w:instrText>
      </w:r>
      <w:ins w:id="42" w:author="Autor">
        <w:r w:rsidR="002311BD" w:rsidRPr="00550F3A">
          <w:rPr>
            <w:rPrChange w:id="43" w:author="Autor">
              <w:rPr>
                <w:rStyle w:val="Hypertextovodkaz"/>
                <w:sz w:val="22"/>
                <w:szCs w:val="22"/>
                <w:lang w:val="pl-PL"/>
              </w:rPr>
            </w:rPrChange>
          </w:rPr>
          <w:instrText>s</w:instrText>
        </w:r>
      </w:ins>
      <w:r w:rsidR="002311BD" w:rsidRPr="00550F3A">
        <w:rPr>
          <w:rPrChange w:id="44" w:author="Autor">
            <w:rPr>
              <w:rStyle w:val="Hypertextovodkaz"/>
              <w:sz w:val="22"/>
              <w:szCs w:val="22"/>
              <w:lang w:val="pl-PL"/>
            </w:rPr>
          </w:rPrChange>
        </w:rPr>
        <w:instrText>://www.ema.europa.eu</w:instrText>
      </w:r>
      <w:ins w:id="45" w:author="Autor">
        <w:r w:rsidR="002311BD">
          <w:rPr>
            <w:sz w:val="22"/>
            <w:szCs w:val="22"/>
            <w:lang w:val="pl-PL"/>
          </w:rPr>
          <w:instrText>"</w:instrText>
        </w:r>
        <w:r w:rsidR="002311BD">
          <w:rPr>
            <w:sz w:val="22"/>
            <w:szCs w:val="22"/>
            <w:lang w:val="pl-PL"/>
          </w:rPr>
        </w:r>
        <w:r w:rsidR="002311BD">
          <w:rPr>
            <w:sz w:val="22"/>
            <w:szCs w:val="22"/>
            <w:lang w:val="pl-PL"/>
          </w:rPr>
          <w:fldChar w:fldCharType="separate"/>
        </w:r>
      </w:ins>
      <w:r w:rsidR="002311BD" w:rsidRPr="002311BD">
        <w:rPr>
          <w:rStyle w:val="Hypertextovodkaz"/>
          <w:sz w:val="22"/>
          <w:szCs w:val="22"/>
          <w:lang w:val="pl-PL"/>
        </w:rPr>
        <w:t>http</w:t>
      </w:r>
      <w:ins w:id="46" w:author="Autor">
        <w:r w:rsidR="002311BD" w:rsidRPr="002311BD">
          <w:rPr>
            <w:rStyle w:val="Hypertextovodkaz"/>
            <w:sz w:val="22"/>
            <w:szCs w:val="22"/>
            <w:lang w:val="pl-PL"/>
          </w:rPr>
          <w:t>s</w:t>
        </w:r>
      </w:ins>
      <w:r w:rsidR="002311BD" w:rsidRPr="002311BD">
        <w:rPr>
          <w:rStyle w:val="Hypertextovodkaz"/>
          <w:sz w:val="22"/>
          <w:szCs w:val="22"/>
          <w:lang w:val="pl-PL"/>
        </w:rPr>
        <w:t>://www.ema.europa.eu</w:t>
      </w:r>
      <w:ins w:id="47" w:author="Autor">
        <w:r w:rsidR="002311BD">
          <w:rPr>
            <w:sz w:val="22"/>
            <w:szCs w:val="22"/>
            <w:lang w:val="pl-PL"/>
          </w:rPr>
          <w:fldChar w:fldCharType="end"/>
        </w:r>
      </w:ins>
      <w:r w:rsidR="004666E9" w:rsidRPr="004D5964">
        <w:rPr>
          <w:noProof/>
          <w:sz w:val="22"/>
          <w:szCs w:val="22"/>
          <w:lang w:val="pl-PL"/>
        </w:rPr>
        <w:t>.</w:t>
      </w:r>
    </w:p>
    <w:p w14:paraId="0073E060" w14:textId="64DAF6C8" w:rsidR="00D32D5B" w:rsidRDefault="00D32D5B" w:rsidP="002F4621">
      <w:pPr>
        <w:pStyle w:val="EMEABodyText"/>
        <w:widowControl w:val="0"/>
        <w:rPr>
          <w:noProof/>
          <w:szCs w:val="22"/>
          <w:lang w:val="pl-PL"/>
        </w:rPr>
      </w:pPr>
    </w:p>
    <w:sectPr w:rsidR="00D32D5B" w:rsidSect="00D65D0F">
      <w:footerReference w:type="default" r:id="rId12"/>
      <w:footerReference w:type="first" r:id="rId13"/>
      <w:endnotePr>
        <w:numFmt w:val="decimal"/>
      </w:endnotePr>
      <w:pgSz w:w="11907" w:h="16840" w:code="9"/>
      <w:pgMar w:top="1985" w:right="1418" w:bottom="1418"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3E8E1" w14:textId="77777777" w:rsidR="006F739E" w:rsidRDefault="006F739E">
      <w:r>
        <w:separator/>
      </w:r>
    </w:p>
  </w:endnote>
  <w:endnote w:type="continuationSeparator" w:id="0">
    <w:p w14:paraId="71B10E7C" w14:textId="77777777" w:rsidR="006F739E" w:rsidRDefault="006F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crosoft Himalaya">
    <w:panose1 w:val="01010100010101010101"/>
    <w:charset w:val="00"/>
    <w:family w:val="auto"/>
    <w:pitch w:val="variable"/>
    <w:sig w:usb0="80000003" w:usb1="00010000" w:usb2="0000004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39AD" w14:textId="33B8C930" w:rsidR="006F739E" w:rsidRPr="000C1913" w:rsidRDefault="006F739E">
    <w:pPr>
      <w:pStyle w:val="Zpat"/>
      <w:tabs>
        <w:tab w:val="clear" w:pos="8930"/>
        <w:tab w:val="right" w:pos="8931"/>
      </w:tabs>
      <w:ind w:right="96"/>
      <w:jc w:val="center"/>
      <w:rPr>
        <w:rFonts w:ascii="Arial" w:hAnsi="Arial" w:cs="Arial"/>
      </w:rPr>
    </w:pPr>
    <w:r w:rsidRPr="000C1913">
      <w:rPr>
        <w:rFonts w:ascii="Arial" w:hAnsi="Arial" w:cs="Arial"/>
      </w:rPr>
      <w:fldChar w:fldCharType="begin"/>
    </w:r>
    <w:r w:rsidRPr="000C1913">
      <w:rPr>
        <w:rFonts w:ascii="Arial" w:hAnsi="Arial" w:cs="Arial"/>
      </w:rPr>
      <w:instrText xml:space="preserve"> EQ </w:instrText>
    </w:r>
    <w:r w:rsidRPr="000C1913">
      <w:rPr>
        <w:rFonts w:ascii="Arial" w:hAnsi="Arial" w:cs="Arial"/>
      </w:rPr>
      <w:fldChar w:fldCharType="end"/>
    </w:r>
    <w:r w:rsidRPr="000C1913">
      <w:rPr>
        <w:rStyle w:val="slostrnky"/>
        <w:rFonts w:ascii="Arial" w:hAnsi="Arial" w:cs="Arial"/>
      </w:rPr>
      <w:fldChar w:fldCharType="begin"/>
    </w:r>
    <w:r w:rsidRPr="000C1913">
      <w:rPr>
        <w:rStyle w:val="slostrnky"/>
        <w:rFonts w:ascii="Arial" w:hAnsi="Arial" w:cs="Arial"/>
      </w:rPr>
      <w:instrText xml:space="preserve">PAGE  </w:instrText>
    </w:r>
    <w:r w:rsidRPr="000C1913">
      <w:rPr>
        <w:rStyle w:val="slostrnky"/>
        <w:rFonts w:ascii="Arial" w:hAnsi="Arial" w:cs="Arial"/>
      </w:rPr>
      <w:fldChar w:fldCharType="separate"/>
    </w:r>
    <w:r>
      <w:rPr>
        <w:rStyle w:val="slostrnky"/>
        <w:rFonts w:ascii="Arial" w:hAnsi="Arial" w:cs="Arial"/>
        <w:noProof/>
      </w:rPr>
      <w:t>21</w:t>
    </w:r>
    <w:r w:rsidRPr="000C1913">
      <w:rPr>
        <w:rStyle w:val="slostrnky"/>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A39AE" w14:textId="49C191C4" w:rsidR="006F739E" w:rsidRPr="000C1913" w:rsidRDefault="006F739E">
    <w:pPr>
      <w:pStyle w:val="Zpat"/>
      <w:tabs>
        <w:tab w:val="clear" w:pos="8930"/>
        <w:tab w:val="right" w:pos="8931"/>
      </w:tabs>
      <w:ind w:right="96"/>
      <w:jc w:val="center"/>
      <w:rPr>
        <w:rFonts w:ascii="Arial" w:hAnsi="Arial" w:cs="Arial"/>
      </w:rPr>
    </w:pPr>
    <w:r w:rsidRPr="000C1913">
      <w:rPr>
        <w:rFonts w:ascii="Arial" w:hAnsi="Arial" w:cs="Arial"/>
      </w:rPr>
      <w:fldChar w:fldCharType="begin"/>
    </w:r>
    <w:r w:rsidRPr="000C1913">
      <w:rPr>
        <w:rFonts w:ascii="Arial" w:hAnsi="Arial" w:cs="Arial"/>
      </w:rPr>
      <w:instrText xml:space="preserve"> EQ </w:instrText>
    </w:r>
    <w:r w:rsidRPr="000C1913">
      <w:rPr>
        <w:rFonts w:ascii="Arial" w:hAnsi="Arial" w:cs="Arial"/>
      </w:rPr>
      <w:fldChar w:fldCharType="end"/>
    </w:r>
    <w:r w:rsidRPr="007710EC">
      <w:rPr>
        <w:rStyle w:val="slostrnky"/>
        <w:rFonts w:ascii="Arial" w:hAnsi="Arial" w:cs="Arial"/>
      </w:rPr>
      <w:fldChar w:fldCharType="begin"/>
    </w:r>
    <w:r w:rsidRPr="000C1913">
      <w:rPr>
        <w:rStyle w:val="slostrnky"/>
        <w:rFonts w:ascii="Arial" w:hAnsi="Arial" w:cs="Arial"/>
      </w:rPr>
      <w:instrText xml:space="preserve">PAGE  </w:instrText>
    </w:r>
    <w:r w:rsidRPr="007710EC">
      <w:rPr>
        <w:rStyle w:val="slostrnky"/>
        <w:rFonts w:ascii="Arial" w:hAnsi="Arial" w:cs="Arial"/>
      </w:rPr>
      <w:fldChar w:fldCharType="separate"/>
    </w:r>
    <w:r>
      <w:rPr>
        <w:rStyle w:val="slostrnky"/>
        <w:rFonts w:ascii="Arial" w:hAnsi="Arial" w:cs="Arial"/>
        <w:noProof/>
      </w:rPr>
      <w:t>1</w:t>
    </w:r>
    <w:r w:rsidRPr="007710EC">
      <w:rPr>
        <w:rStyle w:val="slostrnky"/>
        <w:rFonts w:ascii="Arial" w:hAnsi="Arial" w:cs="Arial"/>
      </w:rPr>
      <w:fldChar w:fldCharType="end"/>
    </w:r>
  </w:p>
  <w:p w14:paraId="7D1A39AF" w14:textId="77777777" w:rsidR="006F739E" w:rsidRDefault="006F739E"/>
  <w:p w14:paraId="7D1A39B0" w14:textId="77777777" w:rsidR="006F739E" w:rsidRDefault="006F73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69189" w14:textId="77777777" w:rsidR="006F739E" w:rsidRDefault="006F739E">
      <w:r>
        <w:separator/>
      </w:r>
    </w:p>
  </w:footnote>
  <w:footnote w:type="continuationSeparator" w:id="0">
    <w:p w14:paraId="09B77A4F" w14:textId="77777777" w:rsidR="006F739E" w:rsidRDefault="006F73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5C2143"/>
    <w:multiLevelType w:val="hybridMultilevel"/>
    <w:tmpl w:val="779C2640"/>
    <w:lvl w:ilvl="0" w:tplc="04150001">
      <w:start w:val="1"/>
      <w:numFmt w:val="bullet"/>
      <w:lvlText w:val=""/>
      <w:lvlJc w:val="left"/>
      <w:pPr>
        <w:ind w:left="3294" w:hanging="360"/>
      </w:pPr>
      <w:rPr>
        <w:rFonts w:ascii="Symbol" w:hAnsi="Symbol" w:hint="default"/>
      </w:rPr>
    </w:lvl>
    <w:lvl w:ilvl="1" w:tplc="04150003" w:tentative="1">
      <w:start w:val="1"/>
      <w:numFmt w:val="bullet"/>
      <w:lvlText w:val="o"/>
      <w:lvlJc w:val="left"/>
      <w:pPr>
        <w:ind w:left="4014" w:hanging="360"/>
      </w:pPr>
      <w:rPr>
        <w:rFonts w:ascii="Courier New" w:hAnsi="Courier New" w:cs="Courier New" w:hint="default"/>
      </w:rPr>
    </w:lvl>
    <w:lvl w:ilvl="2" w:tplc="04150005" w:tentative="1">
      <w:start w:val="1"/>
      <w:numFmt w:val="bullet"/>
      <w:lvlText w:val=""/>
      <w:lvlJc w:val="left"/>
      <w:pPr>
        <w:ind w:left="4734" w:hanging="360"/>
      </w:pPr>
      <w:rPr>
        <w:rFonts w:ascii="Wingdings" w:hAnsi="Wingdings" w:hint="default"/>
      </w:rPr>
    </w:lvl>
    <w:lvl w:ilvl="3" w:tplc="04150001" w:tentative="1">
      <w:start w:val="1"/>
      <w:numFmt w:val="bullet"/>
      <w:lvlText w:val=""/>
      <w:lvlJc w:val="left"/>
      <w:pPr>
        <w:ind w:left="5454" w:hanging="360"/>
      </w:pPr>
      <w:rPr>
        <w:rFonts w:ascii="Symbol" w:hAnsi="Symbol" w:hint="default"/>
      </w:rPr>
    </w:lvl>
    <w:lvl w:ilvl="4" w:tplc="04150003" w:tentative="1">
      <w:start w:val="1"/>
      <w:numFmt w:val="bullet"/>
      <w:lvlText w:val="o"/>
      <w:lvlJc w:val="left"/>
      <w:pPr>
        <w:ind w:left="6174" w:hanging="360"/>
      </w:pPr>
      <w:rPr>
        <w:rFonts w:ascii="Courier New" w:hAnsi="Courier New" w:cs="Courier New" w:hint="default"/>
      </w:rPr>
    </w:lvl>
    <w:lvl w:ilvl="5" w:tplc="04150005" w:tentative="1">
      <w:start w:val="1"/>
      <w:numFmt w:val="bullet"/>
      <w:lvlText w:val=""/>
      <w:lvlJc w:val="left"/>
      <w:pPr>
        <w:ind w:left="6894" w:hanging="360"/>
      </w:pPr>
      <w:rPr>
        <w:rFonts w:ascii="Wingdings" w:hAnsi="Wingdings" w:hint="default"/>
      </w:rPr>
    </w:lvl>
    <w:lvl w:ilvl="6" w:tplc="04150001" w:tentative="1">
      <w:start w:val="1"/>
      <w:numFmt w:val="bullet"/>
      <w:lvlText w:val=""/>
      <w:lvlJc w:val="left"/>
      <w:pPr>
        <w:ind w:left="7614" w:hanging="360"/>
      </w:pPr>
      <w:rPr>
        <w:rFonts w:ascii="Symbol" w:hAnsi="Symbol" w:hint="default"/>
      </w:rPr>
    </w:lvl>
    <w:lvl w:ilvl="7" w:tplc="04150003" w:tentative="1">
      <w:start w:val="1"/>
      <w:numFmt w:val="bullet"/>
      <w:lvlText w:val="o"/>
      <w:lvlJc w:val="left"/>
      <w:pPr>
        <w:ind w:left="8334" w:hanging="360"/>
      </w:pPr>
      <w:rPr>
        <w:rFonts w:ascii="Courier New" w:hAnsi="Courier New" w:cs="Courier New" w:hint="default"/>
      </w:rPr>
    </w:lvl>
    <w:lvl w:ilvl="8" w:tplc="04150005" w:tentative="1">
      <w:start w:val="1"/>
      <w:numFmt w:val="bullet"/>
      <w:lvlText w:val=""/>
      <w:lvlJc w:val="left"/>
      <w:pPr>
        <w:ind w:left="9054" w:hanging="360"/>
      </w:pPr>
      <w:rPr>
        <w:rFonts w:ascii="Wingdings" w:hAnsi="Wingdings" w:hint="default"/>
      </w:rPr>
    </w:lvl>
  </w:abstractNum>
  <w:abstractNum w:abstractNumId="2" w15:restartNumberingAfterBreak="0">
    <w:nsid w:val="0B0448D0"/>
    <w:multiLevelType w:val="hybridMultilevel"/>
    <w:tmpl w:val="0D7A654A"/>
    <w:lvl w:ilvl="0" w:tplc="6450DCE0">
      <w:start w:val="1"/>
      <w:numFmt w:val="bullet"/>
      <w:lvlText w:val=""/>
      <w:lvlJc w:val="left"/>
      <w:pPr>
        <w:ind w:left="862" w:hanging="567"/>
      </w:pPr>
      <w:rPr>
        <w:rFonts w:hint="default"/>
        <w:u w:val="single" w:color="0101FF"/>
      </w:rPr>
    </w:lvl>
    <w:lvl w:ilvl="1" w:tplc="41408956">
      <w:start w:val="1"/>
      <w:numFmt w:val="bullet"/>
      <w:lvlText w:val=""/>
      <w:lvlJc w:val="left"/>
      <w:pPr>
        <w:ind w:left="1016" w:hanging="207"/>
      </w:pPr>
      <w:rPr>
        <w:rFonts w:hint="default"/>
        <w:u w:val="single" w:color="0101FF"/>
      </w:rPr>
    </w:lvl>
    <w:lvl w:ilvl="2" w:tplc="4078A056">
      <w:start w:val="1"/>
      <w:numFmt w:val="bullet"/>
      <w:lvlText w:val="•"/>
      <w:lvlJc w:val="left"/>
      <w:pPr>
        <w:ind w:left="1945" w:hanging="207"/>
      </w:pPr>
      <w:rPr>
        <w:rFonts w:hint="default"/>
      </w:rPr>
    </w:lvl>
    <w:lvl w:ilvl="3" w:tplc="9470F278">
      <w:start w:val="1"/>
      <w:numFmt w:val="bullet"/>
      <w:lvlText w:val="•"/>
      <w:lvlJc w:val="left"/>
      <w:pPr>
        <w:ind w:left="2870" w:hanging="207"/>
      </w:pPr>
      <w:rPr>
        <w:rFonts w:hint="default"/>
      </w:rPr>
    </w:lvl>
    <w:lvl w:ilvl="4" w:tplc="802EC910">
      <w:start w:val="1"/>
      <w:numFmt w:val="bullet"/>
      <w:lvlText w:val="•"/>
      <w:lvlJc w:val="left"/>
      <w:pPr>
        <w:ind w:left="3795" w:hanging="207"/>
      </w:pPr>
      <w:rPr>
        <w:rFonts w:hint="default"/>
      </w:rPr>
    </w:lvl>
    <w:lvl w:ilvl="5" w:tplc="0FD01F86">
      <w:start w:val="1"/>
      <w:numFmt w:val="bullet"/>
      <w:lvlText w:val="•"/>
      <w:lvlJc w:val="left"/>
      <w:pPr>
        <w:ind w:left="4720" w:hanging="207"/>
      </w:pPr>
      <w:rPr>
        <w:rFonts w:hint="default"/>
      </w:rPr>
    </w:lvl>
    <w:lvl w:ilvl="6" w:tplc="CB2CEC90">
      <w:start w:val="1"/>
      <w:numFmt w:val="bullet"/>
      <w:lvlText w:val="•"/>
      <w:lvlJc w:val="left"/>
      <w:pPr>
        <w:ind w:left="5645" w:hanging="207"/>
      </w:pPr>
      <w:rPr>
        <w:rFonts w:hint="default"/>
      </w:rPr>
    </w:lvl>
    <w:lvl w:ilvl="7" w:tplc="0A467C7C">
      <w:start w:val="1"/>
      <w:numFmt w:val="bullet"/>
      <w:lvlText w:val="•"/>
      <w:lvlJc w:val="left"/>
      <w:pPr>
        <w:ind w:left="6570" w:hanging="207"/>
      </w:pPr>
      <w:rPr>
        <w:rFonts w:hint="default"/>
      </w:rPr>
    </w:lvl>
    <w:lvl w:ilvl="8" w:tplc="38020A7E">
      <w:start w:val="1"/>
      <w:numFmt w:val="bullet"/>
      <w:lvlText w:val="•"/>
      <w:lvlJc w:val="left"/>
      <w:pPr>
        <w:ind w:left="7495" w:hanging="207"/>
      </w:pPr>
      <w:rPr>
        <w:rFonts w:hint="default"/>
      </w:rPr>
    </w:lvl>
  </w:abstractNum>
  <w:abstractNum w:abstractNumId="3" w15:restartNumberingAfterBreak="0">
    <w:nsid w:val="0F432D4D"/>
    <w:multiLevelType w:val="hybridMultilevel"/>
    <w:tmpl w:val="51C2FD0E"/>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C2A7A"/>
    <w:multiLevelType w:val="hybridMultilevel"/>
    <w:tmpl w:val="A98CF2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DA6504"/>
    <w:multiLevelType w:val="hybridMultilevel"/>
    <w:tmpl w:val="4D4840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7C2189D"/>
    <w:multiLevelType w:val="hybridMultilevel"/>
    <w:tmpl w:val="A36A8404"/>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7" w15:restartNumberingAfterBreak="0">
    <w:nsid w:val="192A0D5D"/>
    <w:multiLevelType w:val="hybridMultilevel"/>
    <w:tmpl w:val="91E452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D5624BA"/>
    <w:multiLevelType w:val="hybridMultilevel"/>
    <w:tmpl w:val="3F702C1E"/>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1F15960"/>
    <w:multiLevelType w:val="hybridMultilevel"/>
    <w:tmpl w:val="208CE8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44D5484"/>
    <w:multiLevelType w:val="hybridMultilevel"/>
    <w:tmpl w:val="1DCEB216"/>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EC014F"/>
    <w:multiLevelType w:val="hybridMultilevel"/>
    <w:tmpl w:val="A4CA483E"/>
    <w:lvl w:ilvl="0" w:tplc="08090001">
      <w:start w:val="1"/>
      <w:numFmt w:val="bullet"/>
      <w:lvlText w:val=""/>
      <w:lvlJc w:val="left"/>
      <w:pPr>
        <w:ind w:left="847" w:hanging="360"/>
      </w:pPr>
      <w:rPr>
        <w:rFonts w:ascii="Symbol" w:hAnsi="Symbol" w:hint="default"/>
      </w:rPr>
    </w:lvl>
    <w:lvl w:ilvl="1" w:tplc="08090003">
      <w:start w:val="1"/>
      <w:numFmt w:val="bullet"/>
      <w:lvlText w:val="o"/>
      <w:lvlJc w:val="left"/>
      <w:pPr>
        <w:ind w:left="1567" w:hanging="360"/>
      </w:pPr>
      <w:rPr>
        <w:rFonts w:ascii="Courier New" w:hAnsi="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13" w15:restartNumberingAfterBreak="0">
    <w:nsid w:val="3B2B1FAE"/>
    <w:multiLevelType w:val="hybridMultilevel"/>
    <w:tmpl w:val="3DC078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BF96E90"/>
    <w:multiLevelType w:val="hybridMultilevel"/>
    <w:tmpl w:val="A044EA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C6B1693"/>
    <w:multiLevelType w:val="hybridMultilevel"/>
    <w:tmpl w:val="4EF6BB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F9858E4"/>
    <w:multiLevelType w:val="hybridMultilevel"/>
    <w:tmpl w:val="B8529AB0"/>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0A7DD2"/>
    <w:multiLevelType w:val="hybridMultilevel"/>
    <w:tmpl w:val="44D067EC"/>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9711DF"/>
    <w:multiLevelType w:val="hybridMultilevel"/>
    <w:tmpl w:val="B4FA6BCE"/>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A4260D"/>
    <w:multiLevelType w:val="hybridMultilevel"/>
    <w:tmpl w:val="F8C8D6B6"/>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1E635B"/>
    <w:multiLevelType w:val="hybridMultilevel"/>
    <w:tmpl w:val="2884DC10"/>
    <w:lvl w:ilvl="0" w:tplc="0405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A33B78"/>
    <w:multiLevelType w:val="hybridMultilevel"/>
    <w:tmpl w:val="5A0838A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E617DE"/>
    <w:multiLevelType w:val="hybridMultilevel"/>
    <w:tmpl w:val="98AC817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9F3A24"/>
    <w:multiLevelType w:val="hybridMultilevel"/>
    <w:tmpl w:val="7938EBB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F73974"/>
    <w:multiLevelType w:val="hybridMultilevel"/>
    <w:tmpl w:val="CC9E65CE"/>
    <w:lvl w:ilvl="0" w:tplc="08090001">
      <w:start w:val="1"/>
      <w:numFmt w:val="bullet"/>
      <w:lvlText w:val=""/>
      <w:lvlJc w:val="left"/>
      <w:pPr>
        <w:ind w:left="847" w:hanging="360"/>
      </w:pPr>
      <w:rPr>
        <w:rFonts w:ascii="Symbol" w:hAnsi="Symbol" w:hint="default"/>
      </w:rPr>
    </w:lvl>
    <w:lvl w:ilvl="1" w:tplc="08090003" w:tentative="1">
      <w:start w:val="1"/>
      <w:numFmt w:val="bullet"/>
      <w:lvlText w:val="o"/>
      <w:lvlJc w:val="left"/>
      <w:pPr>
        <w:ind w:left="1567" w:hanging="360"/>
      </w:pPr>
      <w:rPr>
        <w:rFonts w:ascii="Courier New" w:hAnsi="Courier New" w:hint="default"/>
      </w:rPr>
    </w:lvl>
    <w:lvl w:ilvl="2" w:tplc="08090005" w:tentative="1">
      <w:start w:val="1"/>
      <w:numFmt w:val="bullet"/>
      <w:lvlText w:val=""/>
      <w:lvlJc w:val="left"/>
      <w:pPr>
        <w:ind w:left="2287" w:hanging="360"/>
      </w:pPr>
      <w:rPr>
        <w:rFonts w:ascii="Wingdings" w:hAnsi="Wingdings" w:hint="default"/>
      </w:rPr>
    </w:lvl>
    <w:lvl w:ilvl="3" w:tplc="08090001" w:tentative="1">
      <w:start w:val="1"/>
      <w:numFmt w:val="bullet"/>
      <w:lvlText w:val=""/>
      <w:lvlJc w:val="left"/>
      <w:pPr>
        <w:ind w:left="3007" w:hanging="360"/>
      </w:pPr>
      <w:rPr>
        <w:rFonts w:ascii="Symbol" w:hAnsi="Symbol" w:hint="default"/>
      </w:rPr>
    </w:lvl>
    <w:lvl w:ilvl="4" w:tplc="08090003" w:tentative="1">
      <w:start w:val="1"/>
      <w:numFmt w:val="bullet"/>
      <w:lvlText w:val="o"/>
      <w:lvlJc w:val="left"/>
      <w:pPr>
        <w:ind w:left="3727" w:hanging="360"/>
      </w:pPr>
      <w:rPr>
        <w:rFonts w:ascii="Courier New" w:hAnsi="Courier New" w:hint="default"/>
      </w:rPr>
    </w:lvl>
    <w:lvl w:ilvl="5" w:tplc="08090005" w:tentative="1">
      <w:start w:val="1"/>
      <w:numFmt w:val="bullet"/>
      <w:lvlText w:val=""/>
      <w:lvlJc w:val="left"/>
      <w:pPr>
        <w:ind w:left="4447" w:hanging="360"/>
      </w:pPr>
      <w:rPr>
        <w:rFonts w:ascii="Wingdings" w:hAnsi="Wingdings" w:hint="default"/>
      </w:rPr>
    </w:lvl>
    <w:lvl w:ilvl="6" w:tplc="08090001" w:tentative="1">
      <w:start w:val="1"/>
      <w:numFmt w:val="bullet"/>
      <w:lvlText w:val=""/>
      <w:lvlJc w:val="left"/>
      <w:pPr>
        <w:ind w:left="5167" w:hanging="360"/>
      </w:pPr>
      <w:rPr>
        <w:rFonts w:ascii="Symbol" w:hAnsi="Symbol" w:hint="default"/>
      </w:rPr>
    </w:lvl>
    <w:lvl w:ilvl="7" w:tplc="08090003" w:tentative="1">
      <w:start w:val="1"/>
      <w:numFmt w:val="bullet"/>
      <w:lvlText w:val="o"/>
      <w:lvlJc w:val="left"/>
      <w:pPr>
        <w:ind w:left="5887" w:hanging="360"/>
      </w:pPr>
      <w:rPr>
        <w:rFonts w:ascii="Courier New" w:hAnsi="Courier New" w:hint="default"/>
      </w:rPr>
    </w:lvl>
    <w:lvl w:ilvl="8" w:tplc="08090005" w:tentative="1">
      <w:start w:val="1"/>
      <w:numFmt w:val="bullet"/>
      <w:lvlText w:val=""/>
      <w:lvlJc w:val="left"/>
      <w:pPr>
        <w:ind w:left="6607" w:hanging="360"/>
      </w:pPr>
      <w:rPr>
        <w:rFonts w:ascii="Wingdings" w:hAnsi="Wingdings" w:hint="default"/>
      </w:rPr>
    </w:lvl>
  </w:abstractNum>
  <w:abstractNum w:abstractNumId="25" w15:restartNumberingAfterBreak="0">
    <w:nsid w:val="5F396A3C"/>
    <w:multiLevelType w:val="hybridMultilevel"/>
    <w:tmpl w:val="C56C37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3C95B21"/>
    <w:multiLevelType w:val="hybridMultilevel"/>
    <w:tmpl w:val="ABAC6FA8"/>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B645BE"/>
    <w:multiLevelType w:val="hybridMultilevel"/>
    <w:tmpl w:val="7C32231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5E7B0E"/>
    <w:multiLevelType w:val="hybridMultilevel"/>
    <w:tmpl w:val="41F60194"/>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olor w:val="000000"/>
        <w:sz w:val="24"/>
      </w:rPr>
    </w:lvl>
    <w:lvl w:ilvl="1">
      <w:start w:val="1"/>
      <w:numFmt w:val="bullet"/>
      <w:lvlText w:val="o"/>
      <w:lvlJc w:val="left"/>
      <w:pPr>
        <w:tabs>
          <w:tab w:val="num" w:pos="1548"/>
        </w:tabs>
        <w:ind w:left="1548" w:hanging="360"/>
      </w:pPr>
      <w:rPr>
        <w:rFonts w:ascii="Courier New" w:hAnsi="Courier New"/>
        <w:color w:val="000000"/>
        <w:sz w:val="24"/>
      </w:rPr>
    </w:lvl>
    <w:lvl w:ilvl="2">
      <w:start w:val="1"/>
      <w:numFmt w:val="bullet"/>
      <w:lvlText w:val=""/>
      <w:lvlJc w:val="left"/>
      <w:pPr>
        <w:tabs>
          <w:tab w:val="num" w:pos="2268"/>
        </w:tabs>
        <w:ind w:left="2268" w:hanging="360"/>
      </w:pPr>
      <w:rPr>
        <w:rFonts w:ascii="Arial" w:hAnsi="Arial"/>
        <w:color w:val="000000"/>
        <w:sz w:val="24"/>
      </w:rPr>
    </w:lvl>
    <w:lvl w:ilvl="3">
      <w:start w:val="1"/>
      <w:numFmt w:val="bullet"/>
      <w:lvlText w:val=""/>
      <w:lvlJc w:val="left"/>
      <w:pPr>
        <w:tabs>
          <w:tab w:val="num" w:pos="2988"/>
        </w:tabs>
        <w:ind w:left="2988" w:hanging="360"/>
      </w:pPr>
      <w:rPr>
        <w:rFonts w:ascii="Symbol" w:hAnsi="Symbol"/>
        <w:color w:val="000000"/>
        <w:sz w:val="24"/>
      </w:rPr>
    </w:lvl>
    <w:lvl w:ilvl="4">
      <w:start w:val="1"/>
      <w:numFmt w:val="bullet"/>
      <w:lvlText w:val="o"/>
      <w:lvlJc w:val="left"/>
      <w:pPr>
        <w:tabs>
          <w:tab w:val="num" w:pos="3708"/>
        </w:tabs>
        <w:ind w:left="3708" w:hanging="360"/>
      </w:pPr>
      <w:rPr>
        <w:rFonts w:ascii="Courier New" w:hAnsi="Courier New"/>
        <w:color w:val="000000"/>
        <w:sz w:val="24"/>
      </w:rPr>
    </w:lvl>
    <w:lvl w:ilvl="5">
      <w:start w:val="1"/>
      <w:numFmt w:val="bullet"/>
      <w:lvlText w:val=""/>
      <w:lvlJc w:val="left"/>
      <w:pPr>
        <w:tabs>
          <w:tab w:val="num" w:pos="4428"/>
        </w:tabs>
        <w:ind w:left="4428" w:hanging="360"/>
      </w:pPr>
      <w:rPr>
        <w:rFonts w:ascii="Arial" w:hAnsi="Arial"/>
        <w:color w:val="000000"/>
        <w:sz w:val="24"/>
      </w:rPr>
    </w:lvl>
    <w:lvl w:ilvl="6">
      <w:start w:val="1"/>
      <w:numFmt w:val="bullet"/>
      <w:lvlText w:val=""/>
      <w:lvlJc w:val="left"/>
      <w:pPr>
        <w:tabs>
          <w:tab w:val="num" w:pos="5148"/>
        </w:tabs>
        <w:ind w:left="5148" w:hanging="360"/>
      </w:pPr>
      <w:rPr>
        <w:rFonts w:ascii="Symbol" w:hAnsi="Symbol"/>
        <w:color w:val="000000"/>
        <w:sz w:val="24"/>
      </w:rPr>
    </w:lvl>
    <w:lvl w:ilvl="7">
      <w:start w:val="1"/>
      <w:numFmt w:val="bullet"/>
      <w:lvlText w:val="o"/>
      <w:lvlJc w:val="left"/>
      <w:pPr>
        <w:tabs>
          <w:tab w:val="num" w:pos="5868"/>
        </w:tabs>
        <w:ind w:left="5868" w:hanging="360"/>
      </w:pPr>
      <w:rPr>
        <w:rFonts w:ascii="Courier New" w:hAnsi="Courier New"/>
        <w:color w:val="000000"/>
        <w:sz w:val="24"/>
      </w:rPr>
    </w:lvl>
    <w:lvl w:ilvl="8">
      <w:start w:val="1"/>
      <w:numFmt w:val="bullet"/>
      <w:lvlText w:val=""/>
      <w:lvlJc w:val="left"/>
      <w:pPr>
        <w:tabs>
          <w:tab w:val="num" w:pos="6588"/>
        </w:tabs>
        <w:ind w:left="6588" w:hanging="360"/>
      </w:pPr>
      <w:rPr>
        <w:rFonts w:ascii="Arial" w:hAnsi="Arial"/>
        <w:color w:val="000000"/>
        <w:sz w:val="24"/>
      </w:rPr>
    </w:lvl>
  </w:abstractNum>
  <w:abstractNum w:abstractNumId="30" w15:restartNumberingAfterBreak="0">
    <w:nsid w:val="728A5784"/>
    <w:multiLevelType w:val="hybridMultilevel"/>
    <w:tmpl w:val="6342324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1" w15:restartNumberingAfterBreak="0">
    <w:nsid w:val="75FF00AC"/>
    <w:multiLevelType w:val="hybridMultilevel"/>
    <w:tmpl w:val="E1528AD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982DDE"/>
    <w:multiLevelType w:val="hybridMultilevel"/>
    <w:tmpl w:val="3FF274E0"/>
    <w:lvl w:ilvl="0" w:tplc="FFFFFFFF">
      <w:start w:val="1"/>
      <w:numFmt w:val="bullet"/>
      <w:lvlText w:val="-"/>
      <w:lvlJc w:val="left"/>
      <w:pPr>
        <w:ind w:left="1854" w:hanging="360"/>
      </w:pPr>
      <w:rPr>
        <w:rFonts w:hint="default"/>
      </w:rPr>
    </w:lvl>
    <w:lvl w:ilvl="1" w:tplc="04150003">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3" w15:restartNumberingAfterBreak="0">
    <w:nsid w:val="7CE36627"/>
    <w:multiLevelType w:val="hybridMultilevel"/>
    <w:tmpl w:val="70E46D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D440068"/>
    <w:multiLevelType w:val="hybridMultilevel"/>
    <w:tmpl w:val="9AF07388"/>
    <w:lvl w:ilvl="0" w:tplc="0405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5878176">
    <w:abstractNumId w:val="0"/>
    <w:lvlOverride w:ilvl="0">
      <w:lvl w:ilvl="0">
        <w:start w:val="1"/>
        <w:numFmt w:val="bullet"/>
        <w:lvlText w:val="-"/>
        <w:legacy w:legacy="1" w:legacySpace="0" w:legacyIndent="360"/>
        <w:lvlJc w:val="left"/>
        <w:pPr>
          <w:ind w:left="360" w:hanging="360"/>
        </w:pPr>
      </w:lvl>
    </w:lvlOverride>
  </w:num>
  <w:num w:numId="2" w16cid:durableId="2140148038">
    <w:abstractNumId w:val="9"/>
  </w:num>
  <w:num w:numId="3" w16cid:durableId="1217400436">
    <w:abstractNumId w:val="0"/>
    <w:lvlOverride w:ilvl="0">
      <w:lvl w:ilvl="0">
        <w:start w:val="1"/>
        <w:numFmt w:val="bullet"/>
        <w:lvlText w:val="-"/>
        <w:legacy w:legacy="1" w:legacySpace="0" w:legacyIndent="360"/>
        <w:lvlJc w:val="left"/>
        <w:pPr>
          <w:ind w:left="360" w:hanging="360"/>
        </w:pPr>
      </w:lvl>
    </w:lvlOverride>
  </w:num>
  <w:num w:numId="4" w16cid:durableId="633995760">
    <w:abstractNumId w:val="4"/>
  </w:num>
  <w:num w:numId="5" w16cid:durableId="595090312">
    <w:abstractNumId w:val="13"/>
  </w:num>
  <w:num w:numId="6" w16cid:durableId="50080287">
    <w:abstractNumId w:val="7"/>
  </w:num>
  <w:num w:numId="7" w16cid:durableId="1879514552">
    <w:abstractNumId w:val="30"/>
  </w:num>
  <w:num w:numId="8" w16cid:durableId="1404646805">
    <w:abstractNumId w:val="15"/>
  </w:num>
  <w:num w:numId="9" w16cid:durableId="2022123264">
    <w:abstractNumId w:val="25"/>
  </w:num>
  <w:num w:numId="10" w16cid:durableId="861286649">
    <w:abstractNumId w:val="10"/>
  </w:num>
  <w:num w:numId="11" w16cid:durableId="121004799">
    <w:abstractNumId w:val="33"/>
  </w:num>
  <w:num w:numId="12" w16cid:durableId="1594361570">
    <w:abstractNumId w:val="5"/>
  </w:num>
  <w:num w:numId="13" w16cid:durableId="1329557704">
    <w:abstractNumId w:val="14"/>
  </w:num>
  <w:num w:numId="14" w16cid:durableId="95440892">
    <w:abstractNumId w:val="27"/>
  </w:num>
  <w:num w:numId="15" w16cid:durableId="222256440">
    <w:abstractNumId w:val="20"/>
  </w:num>
  <w:num w:numId="16" w16cid:durableId="1175682283">
    <w:abstractNumId w:val="17"/>
  </w:num>
  <w:num w:numId="17" w16cid:durableId="190455978">
    <w:abstractNumId w:val="18"/>
  </w:num>
  <w:num w:numId="18" w16cid:durableId="900217952">
    <w:abstractNumId w:val="28"/>
  </w:num>
  <w:num w:numId="19" w16cid:durableId="847405731">
    <w:abstractNumId w:val="34"/>
  </w:num>
  <w:num w:numId="20" w16cid:durableId="423116395">
    <w:abstractNumId w:val="21"/>
  </w:num>
  <w:num w:numId="21" w16cid:durableId="1649287441">
    <w:abstractNumId w:val="22"/>
  </w:num>
  <w:num w:numId="22" w16cid:durableId="1269267899">
    <w:abstractNumId w:val="19"/>
  </w:num>
  <w:num w:numId="23" w16cid:durableId="1258716373">
    <w:abstractNumId w:val="8"/>
  </w:num>
  <w:num w:numId="24" w16cid:durableId="1863015304">
    <w:abstractNumId w:val="3"/>
  </w:num>
  <w:num w:numId="25" w16cid:durableId="2145854090">
    <w:abstractNumId w:val="16"/>
  </w:num>
  <w:num w:numId="26" w16cid:durableId="998312702">
    <w:abstractNumId w:val="11"/>
  </w:num>
  <w:num w:numId="27" w16cid:durableId="679740739">
    <w:abstractNumId w:val="26"/>
  </w:num>
  <w:num w:numId="28" w16cid:durableId="1726446419">
    <w:abstractNumId w:val="32"/>
  </w:num>
  <w:num w:numId="29" w16cid:durableId="1839072353">
    <w:abstractNumId w:val="1"/>
  </w:num>
  <w:num w:numId="30" w16cid:durableId="1451900581">
    <w:abstractNumId w:val="29"/>
  </w:num>
  <w:num w:numId="31" w16cid:durableId="748891608">
    <w:abstractNumId w:val="24"/>
  </w:num>
  <w:num w:numId="32" w16cid:durableId="1283654969">
    <w:abstractNumId w:val="12"/>
  </w:num>
  <w:num w:numId="33" w16cid:durableId="1540513350">
    <w:abstractNumId w:val="6"/>
  </w:num>
  <w:num w:numId="34" w16cid:durableId="166554045">
    <w:abstractNumId w:val="2"/>
  </w:num>
  <w:num w:numId="35" w16cid:durableId="1806046962">
    <w:abstractNumId w:val="31"/>
  </w:num>
  <w:num w:numId="36" w16cid:durableId="1841773555">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cs-CZ" w:vendorID="7" w:dllVersion="514"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53ACC"/>
    <w:rsid w:val="00000F03"/>
    <w:rsid w:val="00004704"/>
    <w:rsid w:val="0000643C"/>
    <w:rsid w:val="000064E6"/>
    <w:rsid w:val="00010FEB"/>
    <w:rsid w:val="000131C2"/>
    <w:rsid w:val="000134C4"/>
    <w:rsid w:val="00014D2A"/>
    <w:rsid w:val="00017EA4"/>
    <w:rsid w:val="0002079D"/>
    <w:rsid w:val="0002188A"/>
    <w:rsid w:val="00027370"/>
    <w:rsid w:val="00033812"/>
    <w:rsid w:val="00033CEC"/>
    <w:rsid w:val="00033E89"/>
    <w:rsid w:val="00037528"/>
    <w:rsid w:val="000425D4"/>
    <w:rsid w:val="00043B8F"/>
    <w:rsid w:val="00044ED8"/>
    <w:rsid w:val="0004554B"/>
    <w:rsid w:val="00045B63"/>
    <w:rsid w:val="00047BCA"/>
    <w:rsid w:val="0005377C"/>
    <w:rsid w:val="00055164"/>
    <w:rsid w:val="00057537"/>
    <w:rsid w:val="00061E2F"/>
    <w:rsid w:val="00065CA6"/>
    <w:rsid w:val="00067D17"/>
    <w:rsid w:val="00080590"/>
    <w:rsid w:val="00083518"/>
    <w:rsid w:val="000838A5"/>
    <w:rsid w:val="0008465B"/>
    <w:rsid w:val="00090854"/>
    <w:rsid w:val="0009187D"/>
    <w:rsid w:val="000923B1"/>
    <w:rsid w:val="0009480E"/>
    <w:rsid w:val="00096FF3"/>
    <w:rsid w:val="000A079C"/>
    <w:rsid w:val="000A1A00"/>
    <w:rsid w:val="000A375E"/>
    <w:rsid w:val="000A3BA4"/>
    <w:rsid w:val="000A5E27"/>
    <w:rsid w:val="000B0563"/>
    <w:rsid w:val="000B0F83"/>
    <w:rsid w:val="000C1913"/>
    <w:rsid w:val="000D0EDA"/>
    <w:rsid w:val="000D326A"/>
    <w:rsid w:val="000D431F"/>
    <w:rsid w:val="000D4FB5"/>
    <w:rsid w:val="000D6DDF"/>
    <w:rsid w:val="000D7AA6"/>
    <w:rsid w:val="000E1A54"/>
    <w:rsid w:val="000E2A42"/>
    <w:rsid w:val="000E473D"/>
    <w:rsid w:val="000E52ED"/>
    <w:rsid w:val="000F0538"/>
    <w:rsid w:val="000F0F0E"/>
    <w:rsid w:val="000F10B1"/>
    <w:rsid w:val="000F33AD"/>
    <w:rsid w:val="000F3E5B"/>
    <w:rsid w:val="000F4985"/>
    <w:rsid w:val="00101A0A"/>
    <w:rsid w:val="00102680"/>
    <w:rsid w:val="00103EA4"/>
    <w:rsid w:val="00112FCE"/>
    <w:rsid w:val="0011314F"/>
    <w:rsid w:val="0011602C"/>
    <w:rsid w:val="001200B5"/>
    <w:rsid w:val="00121E8E"/>
    <w:rsid w:val="00122370"/>
    <w:rsid w:val="001307CB"/>
    <w:rsid w:val="0013351F"/>
    <w:rsid w:val="00141984"/>
    <w:rsid w:val="0014249E"/>
    <w:rsid w:val="0015190A"/>
    <w:rsid w:val="001519C4"/>
    <w:rsid w:val="001528AE"/>
    <w:rsid w:val="00152CC5"/>
    <w:rsid w:val="00152E50"/>
    <w:rsid w:val="00154A0D"/>
    <w:rsid w:val="0015537A"/>
    <w:rsid w:val="001658E9"/>
    <w:rsid w:val="00167629"/>
    <w:rsid w:val="0017420C"/>
    <w:rsid w:val="00176641"/>
    <w:rsid w:val="00184DAD"/>
    <w:rsid w:val="00185006"/>
    <w:rsid w:val="00185256"/>
    <w:rsid w:val="00185F99"/>
    <w:rsid w:val="001862CF"/>
    <w:rsid w:val="00196E4A"/>
    <w:rsid w:val="00197D0B"/>
    <w:rsid w:val="001A4DDC"/>
    <w:rsid w:val="001A4E43"/>
    <w:rsid w:val="001A6681"/>
    <w:rsid w:val="001B136F"/>
    <w:rsid w:val="001B1A0D"/>
    <w:rsid w:val="001B215A"/>
    <w:rsid w:val="001B2E7E"/>
    <w:rsid w:val="001C3343"/>
    <w:rsid w:val="001C5407"/>
    <w:rsid w:val="001C781E"/>
    <w:rsid w:val="001C7A06"/>
    <w:rsid w:val="001D0AA9"/>
    <w:rsid w:val="001D0CA8"/>
    <w:rsid w:val="001D29E6"/>
    <w:rsid w:val="001D4FE1"/>
    <w:rsid w:val="001D52AD"/>
    <w:rsid w:val="001D6CF9"/>
    <w:rsid w:val="001D6DBA"/>
    <w:rsid w:val="001D6E9B"/>
    <w:rsid w:val="001D70F8"/>
    <w:rsid w:val="001E1247"/>
    <w:rsid w:val="001E154F"/>
    <w:rsid w:val="001E1B5C"/>
    <w:rsid w:val="001E3123"/>
    <w:rsid w:val="001F2B1A"/>
    <w:rsid w:val="001F3539"/>
    <w:rsid w:val="001F4458"/>
    <w:rsid w:val="001F5B42"/>
    <w:rsid w:val="00200F69"/>
    <w:rsid w:val="00201389"/>
    <w:rsid w:val="00205252"/>
    <w:rsid w:val="00211F4D"/>
    <w:rsid w:val="00212E6B"/>
    <w:rsid w:val="00217855"/>
    <w:rsid w:val="0022158B"/>
    <w:rsid w:val="00222F2A"/>
    <w:rsid w:val="002311BD"/>
    <w:rsid w:val="00232029"/>
    <w:rsid w:val="002326B5"/>
    <w:rsid w:val="0023444C"/>
    <w:rsid w:val="0023460F"/>
    <w:rsid w:val="00235FFD"/>
    <w:rsid w:val="00237B69"/>
    <w:rsid w:val="00243032"/>
    <w:rsid w:val="002445BD"/>
    <w:rsid w:val="00246C7F"/>
    <w:rsid w:val="00247CA2"/>
    <w:rsid w:val="0025066F"/>
    <w:rsid w:val="00250F52"/>
    <w:rsid w:val="00251790"/>
    <w:rsid w:val="002517FD"/>
    <w:rsid w:val="002541E4"/>
    <w:rsid w:val="002574A3"/>
    <w:rsid w:val="002606CB"/>
    <w:rsid w:val="00262023"/>
    <w:rsid w:val="00262525"/>
    <w:rsid w:val="00265CB6"/>
    <w:rsid w:val="00273B84"/>
    <w:rsid w:val="0027464A"/>
    <w:rsid w:val="002812D0"/>
    <w:rsid w:val="002826DD"/>
    <w:rsid w:val="0028342C"/>
    <w:rsid w:val="002839CF"/>
    <w:rsid w:val="00283B1E"/>
    <w:rsid w:val="002845C6"/>
    <w:rsid w:val="00285838"/>
    <w:rsid w:val="00291305"/>
    <w:rsid w:val="00291ABE"/>
    <w:rsid w:val="00293961"/>
    <w:rsid w:val="002945EC"/>
    <w:rsid w:val="00297196"/>
    <w:rsid w:val="0029721A"/>
    <w:rsid w:val="002979E9"/>
    <w:rsid w:val="002A0AB3"/>
    <w:rsid w:val="002A1A5B"/>
    <w:rsid w:val="002A6EF3"/>
    <w:rsid w:val="002A7FC4"/>
    <w:rsid w:val="002B1545"/>
    <w:rsid w:val="002B1668"/>
    <w:rsid w:val="002B4BBB"/>
    <w:rsid w:val="002B529C"/>
    <w:rsid w:val="002B57B9"/>
    <w:rsid w:val="002C0271"/>
    <w:rsid w:val="002C2DEB"/>
    <w:rsid w:val="002C5348"/>
    <w:rsid w:val="002C617C"/>
    <w:rsid w:val="002C6E22"/>
    <w:rsid w:val="002C7E13"/>
    <w:rsid w:val="002D0650"/>
    <w:rsid w:val="002D3F10"/>
    <w:rsid w:val="002D498E"/>
    <w:rsid w:val="002E1DEB"/>
    <w:rsid w:val="002E3D2F"/>
    <w:rsid w:val="002E5644"/>
    <w:rsid w:val="002F13CB"/>
    <w:rsid w:val="002F20FB"/>
    <w:rsid w:val="002F2A17"/>
    <w:rsid w:val="002F4621"/>
    <w:rsid w:val="002F68A3"/>
    <w:rsid w:val="002F6DD8"/>
    <w:rsid w:val="0030154B"/>
    <w:rsid w:val="00303190"/>
    <w:rsid w:val="00303A71"/>
    <w:rsid w:val="003055FF"/>
    <w:rsid w:val="00305CAE"/>
    <w:rsid w:val="00310B24"/>
    <w:rsid w:val="0031220F"/>
    <w:rsid w:val="00312AE1"/>
    <w:rsid w:val="00312E39"/>
    <w:rsid w:val="003177E4"/>
    <w:rsid w:val="00320F0F"/>
    <w:rsid w:val="00324A74"/>
    <w:rsid w:val="003261BB"/>
    <w:rsid w:val="003276F1"/>
    <w:rsid w:val="00327BEA"/>
    <w:rsid w:val="003314E4"/>
    <w:rsid w:val="00333CAD"/>
    <w:rsid w:val="003352AC"/>
    <w:rsid w:val="0034005B"/>
    <w:rsid w:val="003405B1"/>
    <w:rsid w:val="00341CE7"/>
    <w:rsid w:val="00342307"/>
    <w:rsid w:val="00344A15"/>
    <w:rsid w:val="00344F0D"/>
    <w:rsid w:val="0035181E"/>
    <w:rsid w:val="0035445A"/>
    <w:rsid w:val="0036162B"/>
    <w:rsid w:val="003627C2"/>
    <w:rsid w:val="00371B5B"/>
    <w:rsid w:val="0037384C"/>
    <w:rsid w:val="00375600"/>
    <w:rsid w:val="00376D01"/>
    <w:rsid w:val="003777A7"/>
    <w:rsid w:val="00377923"/>
    <w:rsid w:val="003801EF"/>
    <w:rsid w:val="0038073A"/>
    <w:rsid w:val="00380AA4"/>
    <w:rsid w:val="00384D87"/>
    <w:rsid w:val="00395582"/>
    <w:rsid w:val="003A3331"/>
    <w:rsid w:val="003A3459"/>
    <w:rsid w:val="003A3E3E"/>
    <w:rsid w:val="003B07A8"/>
    <w:rsid w:val="003B0C1D"/>
    <w:rsid w:val="003B1A99"/>
    <w:rsid w:val="003B3D77"/>
    <w:rsid w:val="003B54FA"/>
    <w:rsid w:val="003B7DAD"/>
    <w:rsid w:val="003C2FAB"/>
    <w:rsid w:val="003D212C"/>
    <w:rsid w:val="003E0C4F"/>
    <w:rsid w:val="003E355A"/>
    <w:rsid w:val="003E4CAE"/>
    <w:rsid w:val="003F2F94"/>
    <w:rsid w:val="004013CA"/>
    <w:rsid w:val="00405F8F"/>
    <w:rsid w:val="004120B6"/>
    <w:rsid w:val="00413291"/>
    <w:rsid w:val="00413A39"/>
    <w:rsid w:val="004148F0"/>
    <w:rsid w:val="00415992"/>
    <w:rsid w:val="00423529"/>
    <w:rsid w:val="00423A03"/>
    <w:rsid w:val="00424011"/>
    <w:rsid w:val="004241D4"/>
    <w:rsid w:val="004324D6"/>
    <w:rsid w:val="0043281B"/>
    <w:rsid w:val="004347C6"/>
    <w:rsid w:val="00435CCD"/>
    <w:rsid w:val="0044251F"/>
    <w:rsid w:val="00446978"/>
    <w:rsid w:val="00450DF4"/>
    <w:rsid w:val="004541EA"/>
    <w:rsid w:val="004605AE"/>
    <w:rsid w:val="00465457"/>
    <w:rsid w:val="004666E9"/>
    <w:rsid w:val="00470D47"/>
    <w:rsid w:val="00472222"/>
    <w:rsid w:val="0047233D"/>
    <w:rsid w:val="00474216"/>
    <w:rsid w:val="0047423A"/>
    <w:rsid w:val="00474250"/>
    <w:rsid w:val="00475D49"/>
    <w:rsid w:val="004775BC"/>
    <w:rsid w:val="00486D35"/>
    <w:rsid w:val="00491815"/>
    <w:rsid w:val="00491BD0"/>
    <w:rsid w:val="00497F23"/>
    <w:rsid w:val="004A0854"/>
    <w:rsid w:val="004A1CB3"/>
    <w:rsid w:val="004A5069"/>
    <w:rsid w:val="004A69E9"/>
    <w:rsid w:val="004B1664"/>
    <w:rsid w:val="004B3F90"/>
    <w:rsid w:val="004B5962"/>
    <w:rsid w:val="004B6B80"/>
    <w:rsid w:val="004C1012"/>
    <w:rsid w:val="004C1E98"/>
    <w:rsid w:val="004C240B"/>
    <w:rsid w:val="004C462B"/>
    <w:rsid w:val="004C582F"/>
    <w:rsid w:val="004C6A16"/>
    <w:rsid w:val="004D4BD8"/>
    <w:rsid w:val="004D5964"/>
    <w:rsid w:val="004D6317"/>
    <w:rsid w:val="004E3353"/>
    <w:rsid w:val="004E540D"/>
    <w:rsid w:val="004E645A"/>
    <w:rsid w:val="004E675C"/>
    <w:rsid w:val="004F10E4"/>
    <w:rsid w:val="004F1555"/>
    <w:rsid w:val="004F4C38"/>
    <w:rsid w:val="004F55FC"/>
    <w:rsid w:val="004F5AEA"/>
    <w:rsid w:val="00501A53"/>
    <w:rsid w:val="005022DB"/>
    <w:rsid w:val="00505616"/>
    <w:rsid w:val="00507630"/>
    <w:rsid w:val="00513CBE"/>
    <w:rsid w:val="005163C0"/>
    <w:rsid w:val="00516BA2"/>
    <w:rsid w:val="00517868"/>
    <w:rsid w:val="00521423"/>
    <w:rsid w:val="00521F11"/>
    <w:rsid w:val="005239A3"/>
    <w:rsid w:val="005242A0"/>
    <w:rsid w:val="00525C36"/>
    <w:rsid w:val="00526038"/>
    <w:rsid w:val="005266A2"/>
    <w:rsid w:val="00527D9D"/>
    <w:rsid w:val="00533651"/>
    <w:rsid w:val="00534177"/>
    <w:rsid w:val="00535E53"/>
    <w:rsid w:val="00540AA3"/>
    <w:rsid w:val="005436B9"/>
    <w:rsid w:val="00547410"/>
    <w:rsid w:val="00550F3A"/>
    <w:rsid w:val="0055386C"/>
    <w:rsid w:val="0055651D"/>
    <w:rsid w:val="00564807"/>
    <w:rsid w:val="0056730B"/>
    <w:rsid w:val="0056769B"/>
    <w:rsid w:val="00570CBB"/>
    <w:rsid w:val="00570CFA"/>
    <w:rsid w:val="0057302A"/>
    <w:rsid w:val="00573BA1"/>
    <w:rsid w:val="00573D6F"/>
    <w:rsid w:val="0057498B"/>
    <w:rsid w:val="005757EC"/>
    <w:rsid w:val="00576213"/>
    <w:rsid w:val="0058168C"/>
    <w:rsid w:val="005836CD"/>
    <w:rsid w:val="00586D73"/>
    <w:rsid w:val="00594EDE"/>
    <w:rsid w:val="0059608B"/>
    <w:rsid w:val="00596DAE"/>
    <w:rsid w:val="005A099B"/>
    <w:rsid w:val="005B0A94"/>
    <w:rsid w:val="005B1890"/>
    <w:rsid w:val="005B3BC9"/>
    <w:rsid w:val="005C14AD"/>
    <w:rsid w:val="005C298D"/>
    <w:rsid w:val="005D09B3"/>
    <w:rsid w:val="005D20AC"/>
    <w:rsid w:val="005D2E71"/>
    <w:rsid w:val="005D596B"/>
    <w:rsid w:val="005D7DE7"/>
    <w:rsid w:val="005E0877"/>
    <w:rsid w:val="005E0A84"/>
    <w:rsid w:val="005E276B"/>
    <w:rsid w:val="005E2AE3"/>
    <w:rsid w:val="005E3A2A"/>
    <w:rsid w:val="005E7540"/>
    <w:rsid w:val="005F5277"/>
    <w:rsid w:val="005F7B5B"/>
    <w:rsid w:val="00600F0C"/>
    <w:rsid w:val="0060281F"/>
    <w:rsid w:val="00607091"/>
    <w:rsid w:val="00610B88"/>
    <w:rsid w:val="00613EDE"/>
    <w:rsid w:val="00616BCA"/>
    <w:rsid w:val="0062053C"/>
    <w:rsid w:val="00622E8F"/>
    <w:rsid w:val="00624991"/>
    <w:rsid w:val="006345B6"/>
    <w:rsid w:val="00634DAD"/>
    <w:rsid w:val="00636604"/>
    <w:rsid w:val="00642E0C"/>
    <w:rsid w:val="006445BA"/>
    <w:rsid w:val="00644D8C"/>
    <w:rsid w:val="006461BB"/>
    <w:rsid w:val="006469B3"/>
    <w:rsid w:val="0065379A"/>
    <w:rsid w:val="00653AFA"/>
    <w:rsid w:val="00655BA7"/>
    <w:rsid w:val="0066171A"/>
    <w:rsid w:val="00661A81"/>
    <w:rsid w:val="006626FB"/>
    <w:rsid w:val="00666522"/>
    <w:rsid w:val="00670D85"/>
    <w:rsid w:val="006742DC"/>
    <w:rsid w:val="0067682C"/>
    <w:rsid w:val="00692B36"/>
    <w:rsid w:val="00692D4D"/>
    <w:rsid w:val="0069442F"/>
    <w:rsid w:val="00694E20"/>
    <w:rsid w:val="006A140D"/>
    <w:rsid w:val="006A579E"/>
    <w:rsid w:val="006A5E6E"/>
    <w:rsid w:val="006A6D23"/>
    <w:rsid w:val="006A76D3"/>
    <w:rsid w:val="006B33DA"/>
    <w:rsid w:val="006C2C9D"/>
    <w:rsid w:val="006C5957"/>
    <w:rsid w:val="006D10B8"/>
    <w:rsid w:val="006D22CE"/>
    <w:rsid w:val="006D43AF"/>
    <w:rsid w:val="006D60CD"/>
    <w:rsid w:val="006E517C"/>
    <w:rsid w:val="006F2FC9"/>
    <w:rsid w:val="006F66D5"/>
    <w:rsid w:val="006F739E"/>
    <w:rsid w:val="0070330C"/>
    <w:rsid w:val="00703D00"/>
    <w:rsid w:val="00706275"/>
    <w:rsid w:val="007066F8"/>
    <w:rsid w:val="0071026F"/>
    <w:rsid w:val="00711445"/>
    <w:rsid w:val="0071255D"/>
    <w:rsid w:val="007134BE"/>
    <w:rsid w:val="0071599D"/>
    <w:rsid w:val="007216C5"/>
    <w:rsid w:val="00722BC4"/>
    <w:rsid w:val="00724784"/>
    <w:rsid w:val="00724E3E"/>
    <w:rsid w:val="0072700D"/>
    <w:rsid w:val="007321BC"/>
    <w:rsid w:val="00732248"/>
    <w:rsid w:val="007368B6"/>
    <w:rsid w:val="00737082"/>
    <w:rsid w:val="007435D9"/>
    <w:rsid w:val="007436A8"/>
    <w:rsid w:val="00750460"/>
    <w:rsid w:val="007505AC"/>
    <w:rsid w:val="00750C79"/>
    <w:rsid w:val="0075283E"/>
    <w:rsid w:val="007535B5"/>
    <w:rsid w:val="00755CE5"/>
    <w:rsid w:val="007620F2"/>
    <w:rsid w:val="007651CD"/>
    <w:rsid w:val="00765747"/>
    <w:rsid w:val="007710EC"/>
    <w:rsid w:val="00772BEF"/>
    <w:rsid w:val="00772DFA"/>
    <w:rsid w:val="00772E83"/>
    <w:rsid w:val="00773496"/>
    <w:rsid w:val="00775DC5"/>
    <w:rsid w:val="00777769"/>
    <w:rsid w:val="00777F4D"/>
    <w:rsid w:val="007913B8"/>
    <w:rsid w:val="007920FD"/>
    <w:rsid w:val="007938F0"/>
    <w:rsid w:val="00795756"/>
    <w:rsid w:val="00795B73"/>
    <w:rsid w:val="007A0D66"/>
    <w:rsid w:val="007A11F2"/>
    <w:rsid w:val="007A1232"/>
    <w:rsid w:val="007A2C9A"/>
    <w:rsid w:val="007A2EFB"/>
    <w:rsid w:val="007B23C6"/>
    <w:rsid w:val="007B3EEE"/>
    <w:rsid w:val="007B76EB"/>
    <w:rsid w:val="007B7733"/>
    <w:rsid w:val="007C49A0"/>
    <w:rsid w:val="007D06A3"/>
    <w:rsid w:val="007D3315"/>
    <w:rsid w:val="007D5217"/>
    <w:rsid w:val="007E2D93"/>
    <w:rsid w:val="007E378D"/>
    <w:rsid w:val="007E3C0F"/>
    <w:rsid w:val="007E4C8A"/>
    <w:rsid w:val="007E56BB"/>
    <w:rsid w:val="007F7D35"/>
    <w:rsid w:val="00801231"/>
    <w:rsid w:val="00805185"/>
    <w:rsid w:val="00805601"/>
    <w:rsid w:val="008064A8"/>
    <w:rsid w:val="00806894"/>
    <w:rsid w:val="00807620"/>
    <w:rsid w:val="00807F34"/>
    <w:rsid w:val="00815B26"/>
    <w:rsid w:val="00817CFF"/>
    <w:rsid w:val="00820E01"/>
    <w:rsid w:val="00821CB9"/>
    <w:rsid w:val="0082471D"/>
    <w:rsid w:val="00825CF6"/>
    <w:rsid w:val="00827BE7"/>
    <w:rsid w:val="008304BD"/>
    <w:rsid w:val="00831110"/>
    <w:rsid w:val="00832FD2"/>
    <w:rsid w:val="00837A21"/>
    <w:rsid w:val="00841386"/>
    <w:rsid w:val="008438FA"/>
    <w:rsid w:val="008449C7"/>
    <w:rsid w:val="00850030"/>
    <w:rsid w:val="0085024F"/>
    <w:rsid w:val="008540FA"/>
    <w:rsid w:val="008545CB"/>
    <w:rsid w:val="00856FF1"/>
    <w:rsid w:val="00860947"/>
    <w:rsid w:val="00862C22"/>
    <w:rsid w:val="0086506F"/>
    <w:rsid w:val="0086599D"/>
    <w:rsid w:val="008708D7"/>
    <w:rsid w:val="00871D9E"/>
    <w:rsid w:val="008736B4"/>
    <w:rsid w:val="0087542F"/>
    <w:rsid w:val="00876542"/>
    <w:rsid w:val="00882F73"/>
    <w:rsid w:val="00884240"/>
    <w:rsid w:val="00887CC8"/>
    <w:rsid w:val="00895B45"/>
    <w:rsid w:val="008A0417"/>
    <w:rsid w:val="008A3D6B"/>
    <w:rsid w:val="008A659F"/>
    <w:rsid w:val="008B587A"/>
    <w:rsid w:val="008C21AB"/>
    <w:rsid w:val="008C234D"/>
    <w:rsid w:val="008C24B6"/>
    <w:rsid w:val="008C2D8D"/>
    <w:rsid w:val="008C3222"/>
    <w:rsid w:val="008C3DC6"/>
    <w:rsid w:val="008C46EE"/>
    <w:rsid w:val="008C6FCC"/>
    <w:rsid w:val="008C705C"/>
    <w:rsid w:val="008D15E3"/>
    <w:rsid w:val="008D2005"/>
    <w:rsid w:val="008D6CA8"/>
    <w:rsid w:val="008E08C5"/>
    <w:rsid w:val="008E1D7B"/>
    <w:rsid w:val="008F2F52"/>
    <w:rsid w:val="008F4841"/>
    <w:rsid w:val="008F5CFA"/>
    <w:rsid w:val="0090019F"/>
    <w:rsid w:val="009004CC"/>
    <w:rsid w:val="0090383E"/>
    <w:rsid w:val="009044AE"/>
    <w:rsid w:val="0090525C"/>
    <w:rsid w:val="00906D73"/>
    <w:rsid w:val="00911E92"/>
    <w:rsid w:val="00913342"/>
    <w:rsid w:val="00914692"/>
    <w:rsid w:val="00917C9D"/>
    <w:rsid w:val="009201D7"/>
    <w:rsid w:val="00921106"/>
    <w:rsid w:val="00921F66"/>
    <w:rsid w:val="009279B7"/>
    <w:rsid w:val="0093133C"/>
    <w:rsid w:val="00934268"/>
    <w:rsid w:val="00936E20"/>
    <w:rsid w:val="0094323C"/>
    <w:rsid w:val="00945955"/>
    <w:rsid w:val="009473BC"/>
    <w:rsid w:val="009523E0"/>
    <w:rsid w:val="00952B15"/>
    <w:rsid w:val="00952FB3"/>
    <w:rsid w:val="00954E28"/>
    <w:rsid w:val="0095740A"/>
    <w:rsid w:val="009605E3"/>
    <w:rsid w:val="00960CF1"/>
    <w:rsid w:val="00961164"/>
    <w:rsid w:val="00961570"/>
    <w:rsid w:val="00962267"/>
    <w:rsid w:val="009623D3"/>
    <w:rsid w:val="009638F8"/>
    <w:rsid w:val="0096474D"/>
    <w:rsid w:val="00974695"/>
    <w:rsid w:val="00977C5C"/>
    <w:rsid w:val="0098356C"/>
    <w:rsid w:val="0098365E"/>
    <w:rsid w:val="00983C3F"/>
    <w:rsid w:val="009846FE"/>
    <w:rsid w:val="00984DE0"/>
    <w:rsid w:val="009860EF"/>
    <w:rsid w:val="00990FEF"/>
    <w:rsid w:val="0099472E"/>
    <w:rsid w:val="00996168"/>
    <w:rsid w:val="009967D0"/>
    <w:rsid w:val="009A2CB5"/>
    <w:rsid w:val="009B02E7"/>
    <w:rsid w:val="009B0F56"/>
    <w:rsid w:val="009B1FFC"/>
    <w:rsid w:val="009B39B6"/>
    <w:rsid w:val="009B6A55"/>
    <w:rsid w:val="009B7FDE"/>
    <w:rsid w:val="009C40DF"/>
    <w:rsid w:val="009C5AD1"/>
    <w:rsid w:val="009D10B0"/>
    <w:rsid w:val="009D2ECD"/>
    <w:rsid w:val="009D3BEE"/>
    <w:rsid w:val="009D5398"/>
    <w:rsid w:val="009E386C"/>
    <w:rsid w:val="009E523A"/>
    <w:rsid w:val="009E6E57"/>
    <w:rsid w:val="009F01AB"/>
    <w:rsid w:val="009F147C"/>
    <w:rsid w:val="009F1D20"/>
    <w:rsid w:val="009F35DA"/>
    <w:rsid w:val="009F3687"/>
    <w:rsid w:val="009F5B14"/>
    <w:rsid w:val="009F6F5B"/>
    <w:rsid w:val="009F7ADC"/>
    <w:rsid w:val="009F7C0B"/>
    <w:rsid w:val="00A01C06"/>
    <w:rsid w:val="00A03D39"/>
    <w:rsid w:val="00A05CF9"/>
    <w:rsid w:val="00A1371B"/>
    <w:rsid w:val="00A13F96"/>
    <w:rsid w:val="00A20993"/>
    <w:rsid w:val="00A22931"/>
    <w:rsid w:val="00A24940"/>
    <w:rsid w:val="00A32037"/>
    <w:rsid w:val="00A40F67"/>
    <w:rsid w:val="00A4308C"/>
    <w:rsid w:val="00A450EC"/>
    <w:rsid w:val="00A47539"/>
    <w:rsid w:val="00A47FA7"/>
    <w:rsid w:val="00A50657"/>
    <w:rsid w:val="00A5425B"/>
    <w:rsid w:val="00A54618"/>
    <w:rsid w:val="00A55E71"/>
    <w:rsid w:val="00A57054"/>
    <w:rsid w:val="00A61D57"/>
    <w:rsid w:val="00A6205F"/>
    <w:rsid w:val="00A62132"/>
    <w:rsid w:val="00A643B6"/>
    <w:rsid w:val="00A73D2E"/>
    <w:rsid w:val="00A759BA"/>
    <w:rsid w:val="00A75C0A"/>
    <w:rsid w:val="00A76EBC"/>
    <w:rsid w:val="00A77527"/>
    <w:rsid w:val="00A7757A"/>
    <w:rsid w:val="00A7778E"/>
    <w:rsid w:val="00A83B72"/>
    <w:rsid w:val="00A85CF7"/>
    <w:rsid w:val="00A8631B"/>
    <w:rsid w:val="00A91A43"/>
    <w:rsid w:val="00A927C6"/>
    <w:rsid w:val="00A92F71"/>
    <w:rsid w:val="00A94C8E"/>
    <w:rsid w:val="00A959D9"/>
    <w:rsid w:val="00AA05A6"/>
    <w:rsid w:val="00AA11AF"/>
    <w:rsid w:val="00AA2AA5"/>
    <w:rsid w:val="00AA31B6"/>
    <w:rsid w:val="00AA4255"/>
    <w:rsid w:val="00AA54CD"/>
    <w:rsid w:val="00AB0002"/>
    <w:rsid w:val="00AB10AE"/>
    <w:rsid w:val="00AB1B8C"/>
    <w:rsid w:val="00AB48C7"/>
    <w:rsid w:val="00AB5032"/>
    <w:rsid w:val="00AC0445"/>
    <w:rsid w:val="00AC3E02"/>
    <w:rsid w:val="00AC3E2B"/>
    <w:rsid w:val="00AE0C27"/>
    <w:rsid w:val="00AE0E74"/>
    <w:rsid w:val="00AE46D0"/>
    <w:rsid w:val="00AE763C"/>
    <w:rsid w:val="00AF0A54"/>
    <w:rsid w:val="00AF4690"/>
    <w:rsid w:val="00AF48FD"/>
    <w:rsid w:val="00AF5E77"/>
    <w:rsid w:val="00AF74EF"/>
    <w:rsid w:val="00B01029"/>
    <w:rsid w:val="00B01873"/>
    <w:rsid w:val="00B02741"/>
    <w:rsid w:val="00B02B79"/>
    <w:rsid w:val="00B062C9"/>
    <w:rsid w:val="00B063EC"/>
    <w:rsid w:val="00B064E6"/>
    <w:rsid w:val="00B124FA"/>
    <w:rsid w:val="00B2404A"/>
    <w:rsid w:val="00B269EC"/>
    <w:rsid w:val="00B30F88"/>
    <w:rsid w:val="00B412C9"/>
    <w:rsid w:val="00B4326E"/>
    <w:rsid w:val="00B5096E"/>
    <w:rsid w:val="00B5323D"/>
    <w:rsid w:val="00B54AFE"/>
    <w:rsid w:val="00B55663"/>
    <w:rsid w:val="00B566BE"/>
    <w:rsid w:val="00B60AAF"/>
    <w:rsid w:val="00B60B52"/>
    <w:rsid w:val="00B62AF5"/>
    <w:rsid w:val="00B64239"/>
    <w:rsid w:val="00B64E6B"/>
    <w:rsid w:val="00B679E5"/>
    <w:rsid w:val="00B700E9"/>
    <w:rsid w:val="00B732E1"/>
    <w:rsid w:val="00B740FF"/>
    <w:rsid w:val="00B757E6"/>
    <w:rsid w:val="00B82373"/>
    <w:rsid w:val="00B9334D"/>
    <w:rsid w:val="00B93404"/>
    <w:rsid w:val="00B94E22"/>
    <w:rsid w:val="00BA40BE"/>
    <w:rsid w:val="00BA590E"/>
    <w:rsid w:val="00BB1EEA"/>
    <w:rsid w:val="00BB4F03"/>
    <w:rsid w:val="00BB7913"/>
    <w:rsid w:val="00BC073C"/>
    <w:rsid w:val="00BC0DE9"/>
    <w:rsid w:val="00BC181F"/>
    <w:rsid w:val="00BC186C"/>
    <w:rsid w:val="00BD477A"/>
    <w:rsid w:val="00BD627A"/>
    <w:rsid w:val="00BE0DF7"/>
    <w:rsid w:val="00BE32A1"/>
    <w:rsid w:val="00BE6892"/>
    <w:rsid w:val="00BF0898"/>
    <w:rsid w:val="00C00E5A"/>
    <w:rsid w:val="00C0168A"/>
    <w:rsid w:val="00C12639"/>
    <w:rsid w:val="00C13917"/>
    <w:rsid w:val="00C13CD2"/>
    <w:rsid w:val="00C1664E"/>
    <w:rsid w:val="00C1707C"/>
    <w:rsid w:val="00C17D02"/>
    <w:rsid w:val="00C23ADF"/>
    <w:rsid w:val="00C25EF7"/>
    <w:rsid w:val="00C26DCB"/>
    <w:rsid w:val="00C31E58"/>
    <w:rsid w:val="00C32897"/>
    <w:rsid w:val="00C33D5F"/>
    <w:rsid w:val="00C35A2E"/>
    <w:rsid w:val="00C368B2"/>
    <w:rsid w:val="00C37294"/>
    <w:rsid w:val="00C41AC1"/>
    <w:rsid w:val="00C437BD"/>
    <w:rsid w:val="00C45C2C"/>
    <w:rsid w:val="00C50E3B"/>
    <w:rsid w:val="00C5273B"/>
    <w:rsid w:val="00C53ACC"/>
    <w:rsid w:val="00C56AB5"/>
    <w:rsid w:val="00C642BD"/>
    <w:rsid w:val="00C64EBC"/>
    <w:rsid w:val="00C665A9"/>
    <w:rsid w:val="00C675EF"/>
    <w:rsid w:val="00C705F0"/>
    <w:rsid w:val="00C763D2"/>
    <w:rsid w:val="00C815C0"/>
    <w:rsid w:val="00C83AAB"/>
    <w:rsid w:val="00C844CB"/>
    <w:rsid w:val="00C91695"/>
    <w:rsid w:val="00C91B8D"/>
    <w:rsid w:val="00C93F3D"/>
    <w:rsid w:val="00CA11EE"/>
    <w:rsid w:val="00CA5025"/>
    <w:rsid w:val="00CB08DD"/>
    <w:rsid w:val="00CB218F"/>
    <w:rsid w:val="00CB416F"/>
    <w:rsid w:val="00CB6525"/>
    <w:rsid w:val="00CC02A1"/>
    <w:rsid w:val="00CC33F3"/>
    <w:rsid w:val="00CC4822"/>
    <w:rsid w:val="00CD0158"/>
    <w:rsid w:val="00CD36F5"/>
    <w:rsid w:val="00CD3A95"/>
    <w:rsid w:val="00CD494C"/>
    <w:rsid w:val="00CD4A61"/>
    <w:rsid w:val="00CD64B1"/>
    <w:rsid w:val="00CD6617"/>
    <w:rsid w:val="00CD6CB9"/>
    <w:rsid w:val="00CD7261"/>
    <w:rsid w:val="00CD758F"/>
    <w:rsid w:val="00CE0457"/>
    <w:rsid w:val="00CE0633"/>
    <w:rsid w:val="00CE2CAF"/>
    <w:rsid w:val="00CE2D68"/>
    <w:rsid w:val="00CF44BB"/>
    <w:rsid w:val="00D12C18"/>
    <w:rsid w:val="00D137CD"/>
    <w:rsid w:val="00D14752"/>
    <w:rsid w:val="00D1575C"/>
    <w:rsid w:val="00D17A7E"/>
    <w:rsid w:val="00D200D0"/>
    <w:rsid w:val="00D201DD"/>
    <w:rsid w:val="00D31A17"/>
    <w:rsid w:val="00D31BBD"/>
    <w:rsid w:val="00D32345"/>
    <w:rsid w:val="00D32D5B"/>
    <w:rsid w:val="00D3519D"/>
    <w:rsid w:val="00D352BC"/>
    <w:rsid w:val="00D35A8C"/>
    <w:rsid w:val="00D36468"/>
    <w:rsid w:val="00D36A50"/>
    <w:rsid w:val="00D37B85"/>
    <w:rsid w:val="00D37ED3"/>
    <w:rsid w:val="00D42FEC"/>
    <w:rsid w:val="00D43772"/>
    <w:rsid w:val="00D443C1"/>
    <w:rsid w:val="00D452CE"/>
    <w:rsid w:val="00D51F96"/>
    <w:rsid w:val="00D570BC"/>
    <w:rsid w:val="00D64545"/>
    <w:rsid w:val="00D65D0F"/>
    <w:rsid w:val="00D720D4"/>
    <w:rsid w:val="00D7226A"/>
    <w:rsid w:val="00D72710"/>
    <w:rsid w:val="00D72E85"/>
    <w:rsid w:val="00D743DA"/>
    <w:rsid w:val="00D74D39"/>
    <w:rsid w:val="00D7566C"/>
    <w:rsid w:val="00D765DA"/>
    <w:rsid w:val="00D77D4F"/>
    <w:rsid w:val="00D83068"/>
    <w:rsid w:val="00D8736F"/>
    <w:rsid w:val="00D87DC1"/>
    <w:rsid w:val="00D87E63"/>
    <w:rsid w:val="00D90BCF"/>
    <w:rsid w:val="00D91123"/>
    <w:rsid w:val="00D936EF"/>
    <w:rsid w:val="00DA2103"/>
    <w:rsid w:val="00DA21D1"/>
    <w:rsid w:val="00DA609E"/>
    <w:rsid w:val="00DA75B3"/>
    <w:rsid w:val="00DB0291"/>
    <w:rsid w:val="00DB3C9D"/>
    <w:rsid w:val="00DB67E5"/>
    <w:rsid w:val="00DB6921"/>
    <w:rsid w:val="00DB6E42"/>
    <w:rsid w:val="00DC0ABC"/>
    <w:rsid w:val="00DC2D03"/>
    <w:rsid w:val="00DC32E2"/>
    <w:rsid w:val="00DC4AFB"/>
    <w:rsid w:val="00DC7318"/>
    <w:rsid w:val="00DD5C38"/>
    <w:rsid w:val="00DE01B1"/>
    <w:rsid w:val="00DF0A3A"/>
    <w:rsid w:val="00DF23C2"/>
    <w:rsid w:val="00DF30BA"/>
    <w:rsid w:val="00DF387F"/>
    <w:rsid w:val="00DF4494"/>
    <w:rsid w:val="00DF4E1D"/>
    <w:rsid w:val="00DF6259"/>
    <w:rsid w:val="00DF6A5B"/>
    <w:rsid w:val="00DF6DDE"/>
    <w:rsid w:val="00DF7003"/>
    <w:rsid w:val="00DF75B0"/>
    <w:rsid w:val="00E044A8"/>
    <w:rsid w:val="00E06AED"/>
    <w:rsid w:val="00E10D51"/>
    <w:rsid w:val="00E10EBE"/>
    <w:rsid w:val="00E13062"/>
    <w:rsid w:val="00E21ADE"/>
    <w:rsid w:val="00E238D4"/>
    <w:rsid w:val="00E26E06"/>
    <w:rsid w:val="00E351F9"/>
    <w:rsid w:val="00E37546"/>
    <w:rsid w:val="00E40BC4"/>
    <w:rsid w:val="00E40EF2"/>
    <w:rsid w:val="00E426A1"/>
    <w:rsid w:val="00E43E06"/>
    <w:rsid w:val="00E44160"/>
    <w:rsid w:val="00E44512"/>
    <w:rsid w:val="00E52D3D"/>
    <w:rsid w:val="00E53ED4"/>
    <w:rsid w:val="00E55E7F"/>
    <w:rsid w:val="00E60257"/>
    <w:rsid w:val="00E620BA"/>
    <w:rsid w:val="00E64E3C"/>
    <w:rsid w:val="00E67694"/>
    <w:rsid w:val="00E74980"/>
    <w:rsid w:val="00E77C8D"/>
    <w:rsid w:val="00E80FAF"/>
    <w:rsid w:val="00E81B0F"/>
    <w:rsid w:val="00E81BD1"/>
    <w:rsid w:val="00E85395"/>
    <w:rsid w:val="00E86A4B"/>
    <w:rsid w:val="00E93683"/>
    <w:rsid w:val="00E946A1"/>
    <w:rsid w:val="00E94878"/>
    <w:rsid w:val="00E948E4"/>
    <w:rsid w:val="00E9680B"/>
    <w:rsid w:val="00E97D8E"/>
    <w:rsid w:val="00EA1FBC"/>
    <w:rsid w:val="00EA21BE"/>
    <w:rsid w:val="00EA4FAE"/>
    <w:rsid w:val="00EA50FC"/>
    <w:rsid w:val="00EA5A7E"/>
    <w:rsid w:val="00EA7E9E"/>
    <w:rsid w:val="00EB06BA"/>
    <w:rsid w:val="00EB1E80"/>
    <w:rsid w:val="00EB3FAA"/>
    <w:rsid w:val="00EB4FB3"/>
    <w:rsid w:val="00EB63CD"/>
    <w:rsid w:val="00EC2B59"/>
    <w:rsid w:val="00EC702E"/>
    <w:rsid w:val="00ED2A1C"/>
    <w:rsid w:val="00ED2FD3"/>
    <w:rsid w:val="00ED2FD5"/>
    <w:rsid w:val="00ED528E"/>
    <w:rsid w:val="00ED64E9"/>
    <w:rsid w:val="00EE2374"/>
    <w:rsid w:val="00EE33C0"/>
    <w:rsid w:val="00EE51D7"/>
    <w:rsid w:val="00EF166A"/>
    <w:rsid w:val="00EF266D"/>
    <w:rsid w:val="00EF4990"/>
    <w:rsid w:val="00EF505E"/>
    <w:rsid w:val="00EF566E"/>
    <w:rsid w:val="00EF5B30"/>
    <w:rsid w:val="00F00876"/>
    <w:rsid w:val="00F029B6"/>
    <w:rsid w:val="00F058FD"/>
    <w:rsid w:val="00F1021C"/>
    <w:rsid w:val="00F1054A"/>
    <w:rsid w:val="00F15998"/>
    <w:rsid w:val="00F16138"/>
    <w:rsid w:val="00F163F7"/>
    <w:rsid w:val="00F31422"/>
    <w:rsid w:val="00F3225A"/>
    <w:rsid w:val="00F32CDF"/>
    <w:rsid w:val="00F36524"/>
    <w:rsid w:val="00F36EA6"/>
    <w:rsid w:val="00F408D6"/>
    <w:rsid w:val="00F42CEA"/>
    <w:rsid w:val="00F42FC1"/>
    <w:rsid w:val="00F43235"/>
    <w:rsid w:val="00F43456"/>
    <w:rsid w:val="00F4429E"/>
    <w:rsid w:val="00F45C96"/>
    <w:rsid w:val="00F464E6"/>
    <w:rsid w:val="00F4683A"/>
    <w:rsid w:val="00F605C5"/>
    <w:rsid w:val="00F60ED3"/>
    <w:rsid w:val="00F61154"/>
    <w:rsid w:val="00F61F45"/>
    <w:rsid w:val="00F72515"/>
    <w:rsid w:val="00F758C8"/>
    <w:rsid w:val="00F7716F"/>
    <w:rsid w:val="00F812DD"/>
    <w:rsid w:val="00F95694"/>
    <w:rsid w:val="00F96B2D"/>
    <w:rsid w:val="00FA0E84"/>
    <w:rsid w:val="00FA33E8"/>
    <w:rsid w:val="00FA3A6F"/>
    <w:rsid w:val="00FA40C1"/>
    <w:rsid w:val="00FA5FB7"/>
    <w:rsid w:val="00FB0A3E"/>
    <w:rsid w:val="00FB3F18"/>
    <w:rsid w:val="00FB6C3D"/>
    <w:rsid w:val="00FB7397"/>
    <w:rsid w:val="00FB7E29"/>
    <w:rsid w:val="00FD3C92"/>
    <w:rsid w:val="00FD4AF4"/>
    <w:rsid w:val="00FD6B02"/>
    <w:rsid w:val="00FE0DD5"/>
    <w:rsid w:val="00FE22A8"/>
    <w:rsid w:val="00FE40B3"/>
    <w:rsid w:val="00FE60F9"/>
    <w:rsid w:val="00FF1B88"/>
    <w:rsid w:val="00FF1CA9"/>
    <w:rsid w:val="00FF52B2"/>
    <w:rsid w:val="00FF5E4C"/>
    <w:rsid w:val="00FF7214"/>
    <w:rsid w:val="00FF790D"/>
  </w:rsids>
  <m:mathPr>
    <m:mathFont m:val="Cambria Math"/>
    <m:brkBin m:val="before"/>
    <m:brkBinSub m:val="--"/>
    <m:smallFrac m:val="0"/>
    <m:dispDef/>
    <m:lMargin m:val="0"/>
    <m:rMargin m:val="0"/>
    <m:defJc m:val="centerGroup"/>
    <m:wrapIndent m:val="1440"/>
    <m:intLim m:val="subSup"/>
    <m:naryLim m:val="undOvr"/>
  </m:mathPr>
  <w:themeFontLang w:val="en-GB" w:bidi="bo-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metricconverter"/>
  <w:shapeDefaults>
    <o:shapedefaults v:ext="edit" spidmax="28673"/>
    <o:shapelayout v:ext="edit">
      <o:idmap v:ext="edit" data="1"/>
    </o:shapelayout>
  </w:shapeDefaults>
  <w:decimalSymbol w:val=","/>
  <w:listSeparator w:val=";"/>
  <w14:docId w14:val="7D1A2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bo-CN"/>
      </w:rPr>
    </w:rPrDefault>
    <w:pPrDefault/>
  </w:docDefaults>
  <w:latentStyles w:defLockedState="0" w:defUIPriority="0" w:defSemiHidden="0" w:defUnhideWhenUsed="0" w:defQFormat="0" w:count="376">
    <w:lsdException w:name="Normal" w:qFormat="1"/>
    <w:lsdException w:name="heading 1" w:uiPriority="1" w:qFormat="1"/>
    <w:lsdException w:name="heading 2" w:uiPriority="2" w:qFormat="1"/>
    <w:lsdException w:name="heading 3" w:qFormat="1"/>
    <w:lsdException w:name="heading 4" w:uiPriority="9" w:qFormat="1"/>
    <w:lsdException w:name="heading 5" w:uiPriority="9" w:qFormat="1"/>
    <w:lsdException w:name="heading 6"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945955"/>
    <w:rPr>
      <w:sz w:val="24"/>
      <w:szCs w:val="24"/>
      <w:lang w:eastAsia="fr-FR" w:bidi="ar-SA"/>
    </w:rPr>
  </w:style>
  <w:style w:type="paragraph" w:styleId="Nadpis1">
    <w:name w:val="heading 1"/>
    <w:basedOn w:val="Normln"/>
    <w:next w:val="Normln"/>
    <w:link w:val="Nadpis1Char"/>
    <w:uiPriority w:val="1"/>
    <w:qFormat/>
    <w:rsid w:val="004F55FC"/>
    <w:pPr>
      <w:keepNext/>
      <w:outlineLvl w:val="0"/>
    </w:pPr>
    <w:rPr>
      <w:rFonts w:cs="Arial"/>
      <w:b/>
      <w:bCs/>
      <w:caps/>
      <w:kern w:val="32"/>
      <w:sz w:val="22"/>
      <w:szCs w:val="32"/>
      <w:lang w:val="de-DE" w:eastAsia="de-DE"/>
    </w:rPr>
  </w:style>
  <w:style w:type="paragraph" w:styleId="Nadpis2">
    <w:name w:val="heading 2"/>
    <w:basedOn w:val="Normln"/>
    <w:next w:val="Normln"/>
    <w:link w:val="Nadpis2Char"/>
    <w:uiPriority w:val="2"/>
    <w:qFormat/>
    <w:rsid w:val="00527D9D"/>
    <w:pPr>
      <w:keepNext/>
      <w:outlineLvl w:val="1"/>
    </w:pPr>
    <w:rPr>
      <w:rFonts w:cs="Arial"/>
      <w:b/>
      <w:bCs/>
      <w:caps/>
      <w:lang w:eastAsia="de-DE"/>
    </w:rPr>
  </w:style>
  <w:style w:type="paragraph" w:styleId="Nadpis3">
    <w:name w:val="heading 3"/>
    <w:basedOn w:val="Normln"/>
    <w:next w:val="Normln"/>
    <w:link w:val="Nadpis3Char"/>
    <w:qFormat/>
    <w:rsid w:val="00527D9D"/>
    <w:pPr>
      <w:keepNext/>
      <w:numPr>
        <w:ilvl w:val="12"/>
      </w:numPr>
      <w:jc w:val="center"/>
      <w:outlineLvl w:val="2"/>
    </w:pPr>
    <w:rPr>
      <w:rFonts w:ascii="Arial" w:hAnsi="Arial" w:cs="Arial"/>
      <w:b/>
      <w:bCs/>
      <w:noProof/>
      <w:sz w:val="28"/>
      <w:lang w:val="sk-SK" w:eastAsia="sk-SK"/>
    </w:rPr>
  </w:style>
  <w:style w:type="paragraph" w:styleId="Nadpis4">
    <w:name w:val="heading 4"/>
    <w:basedOn w:val="Normln"/>
    <w:next w:val="Normln"/>
    <w:link w:val="Nadpis4Char"/>
    <w:uiPriority w:val="9"/>
    <w:qFormat/>
    <w:rsid w:val="00527D9D"/>
    <w:pPr>
      <w:keepNext/>
      <w:keepLines/>
      <w:spacing w:before="200"/>
      <w:outlineLvl w:val="3"/>
    </w:pPr>
    <w:rPr>
      <w:rFonts w:ascii="Cambria" w:hAnsi="Cambria"/>
      <w:b/>
      <w:bCs/>
      <w:i/>
      <w:iCs/>
      <w:color w:val="4F81BD"/>
    </w:rPr>
  </w:style>
  <w:style w:type="paragraph" w:styleId="Nadpis5">
    <w:name w:val="heading 5"/>
    <w:basedOn w:val="Normln"/>
    <w:next w:val="Normln"/>
    <w:link w:val="Nadpis5Char"/>
    <w:uiPriority w:val="9"/>
    <w:qFormat/>
    <w:rsid w:val="00527D9D"/>
    <w:pPr>
      <w:keepNext/>
      <w:keepLines/>
      <w:spacing w:before="200"/>
      <w:outlineLvl w:val="4"/>
    </w:pPr>
    <w:rPr>
      <w:rFonts w:ascii="Cambria" w:hAnsi="Cambria"/>
      <w:color w:val="243F60"/>
    </w:rPr>
  </w:style>
  <w:style w:type="paragraph" w:styleId="Nadpis6">
    <w:name w:val="heading 6"/>
    <w:basedOn w:val="Normln"/>
    <w:next w:val="Normln"/>
    <w:qFormat/>
    <w:pPr>
      <w:keepNext/>
      <w:tabs>
        <w:tab w:val="left" w:pos="-720"/>
        <w:tab w:val="left" w:pos="4536"/>
      </w:tabs>
      <w:suppressAutoHyphens/>
      <w:outlineLvl w:val="5"/>
    </w:pPr>
    <w:rPr>
      <w:i/>
    </w:rPr>
  </w:style>
  <w:style w:type="paragraph" w:styleId="Nadpis7">
    <w:name w:val="heading 7"/>
    <w:basedOn w:val="Normln"/>
    <w:next w:val="Normln"/>
    <w:qFormat/>
    <w:pPr>
      <w:keepNext/>
      <w:tabs>
        <w:tab w:val="left" w:pos="-720"/>
        <w:tab w:val="left" w:pos="4536"/>
      </w:tabs>
      <w:suppressAutoHyphens/>
      <w:jc w:val="both"/>
      <w:outlineLvl w:val="6"/>
    </w:pPr>
    <w:rPr>
      <w:i/>
    </w:rPr>
  </w:style>
  <w:style w:type="paragraph" w:styleId="Nadpis8">
    <w:name w:val="heading 8"/>
    <w:basedOn w:val="Normln"/>
    <w:next w:val="Normln"/>
    <w:uiPriority w:val="9"/>
    <w:qFormat/>
    <w:pPr>
      <w:spacing w:before="240" w:after="60"/>
      <w:outlineLvl w:val="7"/>
    </w:pPr>
    <w:rPr>
      <w:rFonts w:ascii="Calibri" w:eastAsia="Times New Roman" w:hAnsi="Calibri"/>
      <w:i/>
      <w:iCs/>
    </w:rPr>
  </w:style>
  <w:style w:type="paragraph" w:styleId="Nadpis9">
    <w:name w:val="heading 9"/>
    <w:basedOn w:val="Normln"/>
    <w:next w:val="Normln"/>
    <w:uiPriority w:val="9"/>
    <w:qFormat/>
    <w:pPr>
      <w:spacing w:before="240" w:after="60"/>
      <w:outlineLvl w:val="8"/>
    </w:pPr>
    <w:rPr>
      <w:rFonts w:ascii="Cambria" w:eastAsia="Times New Roman"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pPr>
      <w:tabs>
        <w:tab w:val="center" w:pos="4153"/>
        <w:tab w:val="right" w:pos="8306"/>
      </w:tabs>
    </w:pPr>
    <w:rPr>
      <w:rFonts w:ascii="Helvetica" w:hAnsi="Helvetica"/>
      <w:sz w:val="20"/>
    </w:rPr>
  </w:style>
  <w:style w:type="paragraph" w:styleId="Zpat">
    <w:name w:val="footer"/>
    <w:basedOn w:val="Normln"/>
    <w:pPr>
      <w:tabs>
        <w:tab w:val="center" w:pos="4536"/>
        <w:tab w:val="center" w:pos="8930"/>
      </w:tabs>
    </w:pPr>
    <w:rPr>
      <w:rFonts w:ascii="Helvetica" w:hAnsi="Helvetica"/>
      <w:sz w:val="16"/>
    </w:rPr>
  </w:style>
  <w:style w:type="character" w:styleId="slostrnky">
    <w:name w:val="page number"/>
    <w:basedOn w:val="Standardnpsmoodstavce"/>
  </w:style>
  <w:style w:type="paragraph" w:styleId="Zkladntextodsazen">
    <w:name w:val="Body Text Indent"/>
    <w:basedOn w:val="Normln"/>
    <w:pPr>
      <w:autoSpaceDE w:val="0"/>
      <w:autoSpaceDN w:val="0"/>
      <w:adjustRightInd w:val="0"/>
      <w:ind w:left="720"/>
      <w:jc w:val="both"/>
    </w:pPr>
    <w:rPr>
      <w:szCs w:val="22"/>
      <w:lang w:eastAsia="en-GB"/>
    </w:rPr>
  </w:style>
  <w:style w:type="paragraph" w:styleId="Zkladntext3">
    <w:name w:val="Body Text 3"/>
    <w:basedOn w:val="Normln"/>
    <w:pPr>
      <w:autoSpaceDE w:val="0"/>
      <w:autoSpaceDN w:val="0"/>
      <w:adjustRightInd w:val="0"/>
      <w:jc w:val="both"/>
    </w:pPr>
    <w:rPr>
      <w:color w:val="0000FF"/>
      <w:szCs w:val="22"/>
      <w:lang w:eastAsia="en-GB"/>
    </w:rPr>
  </w:style>
  <w:style w:type="paragraph" w:styleId="Zkladntextodsazen2">
    <w:name w:val="Body Text Indent 2"/>
    <w:basedOn w:val="Normln"/>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Zkladntext">
    <w:name w:val="Body Text"/>
    <w:basedOn w:val="Normln"/>
    <w:rPr>
      <w:i/>
      <w:color w:val="008000"/>
    </w:rPr>
  </w:style>
  <w:style w:type="paragraph" w:styleId="Zkladntext2">
    <w:name w:val="Body Text 2"/>
    <w:basedOn w:val="Normln"/>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Odkaznakoment">
    <w:name w:val="annotation reference"/>
    <w:semiHidden/>
    <w:rPr>
      <w:sz w:val="16"/>
      <w:szCs w:val="16"/>
    </w:rPr>
  </w:style>
  <w:style w:type="paragraph" w:styleId="Textkomente">
    <w:name w:val="annotation text"/>
    <w:basedOn w:val="Normln"/>
    <w:semiHidden/>
    <w:rPr>
      <w:sz w:val="20"/>
    </w:rPr>
  </w:style>
  <w:style w:type="paragraph" w:customStyle="1" w:styleId="EMEAEnBodyText">
    <w:name w:val="EMEA En Body Text"/>
    <w:basedOn w:val="Normln"/>
    <w:pPr>
      <w:spacing w:before="120" w:after="120"/>
      <w:jc w:val="both"/>
    </w:pPr>
    <w:rPr>
      <w:lang w:val="en-US"/>
    </w:rPr>
  </w:style>
  <w:style w:type="paragraph" w:styleId="Rozloendokumentu">
    <w:name w:val="Document Map"/>
    <w:basedOn w:val="Normln"/>
    <w:semiHidden/>
    <w:pPr>
      <w:shd w:val="clear" w:color="auto" w:fill="000080"/>
    </w:pPr>
    <w:rPr>
      <w:rFonts w:ascii="Tahoma" w:hAnsi="Tahoma" w:cs="Tahoma"/>
    </w:rPr>
  </w:style>
  <w:style w:type="character" w:styleId="Hypertextovodkaz">
    <w:name w:val="Hyperlink"/>
    <w:rPr>
      <w:color w:val="0000FF"/>
      <w:u w:val="single"/>
    </w:rPr>
  </w:style>
  <w:style w:type="paragraph" w:customStyle="1" w:styleId="AHeader1">
    <w:name w:val="AHeader 1"/>
    <w:basedOn w:val="Normln"/>
    <w:pPr>
      <w:numPr>
        <w:numId w:val="2"/>
      </w:numPr>
      <w:spacing w:after="120"/>
    </w:pPr>
    <w:rPr>
      <w:rFonts w:ascii="Arial" w:hAnsi="Arial" w:cs="Arial"/>
      <w:b/>
      <w:bCs/>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pPr>
    <w:rPr>
      <w:b w:val="0"/>
      <w:bCs w:val="0"/>
    </w:rPr>
  </w:style>
  <w:style w:type="paragraph" w:customStyle="1" w:styleId="AHeader3abc">
    <w:name w:val="AHeader 3 abc"/>
    <w:basedOn w:val="AHeader2abc"/>
    <w:pPr>
      <w:numPr>
        <w:ilvl w:val="4"/>
      </w:numPr>
      <w:tabs>
        <w:tab w:val="clear" w:pos="1701"/>
        <w:tab w:val="num" w:pos="360"/>
      </w:tabs>
    </w:pPr>
  </w:style>
  <w:style w:type="paragraph" w:styleId="Zkladntextodsazen3">
    <w:name w:val="Body Text Indent 3"/>
    <w:basedOn w:val="Normln"/>
    <w:pPr>
      <w:tabs>
        <w:tab w:val="left" w:pos="1134"/>
      </w:tabs>
      <w:autoSpaceDE w:val="0"/>
      <w:autoSpaceDN w:val="0"/>
      <w:adjustRightInd w:val="0"/>
      <w:ind w:left="633"/>
      <w:jc w:val="both"/>
    </w:pPr>
    <w:rPr>
      <w:szCs w:val="21"/>
    </w:rPr>
  </w:style>
  <w:style w:type="character" w:styleId="Sledovanodkaz">
    <w:name w:val="FollowedHyperlink"/>
    <w:rPr>
      <w:color w:val="800080"/>
      <w:u w:val="single"/>
    </w:rPr>
  </w:style>
  <w:style w:type="paragraph" w:customStyle="1" w:styleId="Default">
    <w:name w:val="Default"/>
    <w:pPr>
      <w:autoSpaceDE w:val="0"/>
      <w:autoSpaceDN w:val="0"/>
      <w:adjustRightInd w:val="0"/>
    </w:pPr>
    <w:rPr>
      <w:lang w:val="en-US" w:eastAsia="en-US" w:bidi="ar-SA"/>
    </w:rPr>
  </w:style>
  <w:style w:type="paragraph" w:styleId="Textbubliny">
    <w:name w:val="Balloon Text"/>
    <w:basedOn w:val="Normln"/>
    <w:semiHidden/>
    <w:rPr>
      <w:rFonts w:ascii="Tahoma" w:hAnsi="Tahoma" w:cs="Tahoma"/>
      <w:sz w:val="16"/>
      <w:szCs w:val="16"/>
    </w:rPr>
  </w:style>
  <w:style w:type="paragraph" w:styleId="Pedmtkomente">
    <w:name w:val="annotation subject"/>
    <w:basedOn w:val="Textkomente"/>
    <w:next w:val="Textkomente"/>
    <w:semiHidden/>
    <w:rsid w:val="00C53ACC"/>
    <w:rPr>
      <w:b/>
      <w:bCs/>
    </w:rPr>
  </w:style>
  <w:style w:type="paragraph" w:customStyle="1" w:styleId="BodytextAgency">
    <w:name w:val="Body text (Agency)"/>
    <w:basedOn w:val="Normln"/>
    <w:link w:val="BodytextAgencyChar"/>
    <w:rsid w:val="00F00876"/>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F00876"/>
    <w:rPr>
      <w:rFonts w:ascii="Verdana" w:eastAsia="Verdana" w:hAnsi="Verdana" w:cs="Verdana"/>
      <w:sz w:val="18"/>
      <w:szCs w:val="18"/>
    </w:rPr>
  </w:style>
  <w:style w:type="paragraph" w:customStyle="1" w:styleId="LAB">
    <w:name w:val="LAB"/>
    <w:basedOn w:val="Normln"/>
    <w:link w:val="LABChar"/>
    <w:uiPriority w:val="3"/>
    <w:qFormat/>
    <w:rsid w:val="000A1A00"/>
    <w:pPr>
      <w:pBdr>
        <w:top w:val="single" w:sz="4" w:space="1" w:color="auto"/>
        <w:left w:val="single" w:sz="4" w:space="4" w:color="auto"/>
        <w:bottom w:val="single" w:sz="4" w:space="1" w:color="auto"/>
        <w:right w:val="single" w:sz="4" w:space="4" w:color="auto"/>
      </w:pBdr>
    </w:pPr>
    <w:rPr>
      <w:b/>
      <w:caps/>
      <w:noProof/>
      <w:sz w:val="22"/>
    </w:rPr>
  </w:style>
  <w:style w:type="character" w:customStyle="1" w:styleId="LABChar">
    <w:name w:val="LAB Char"/>
    <w:link w:val="LAB"/>
    <w:uiPriority w:val="3"/>
    <w:rsid w:val="000A1A00"/>
    <w:rPr>
      <w:b/>
      <w:caps/>
      <w:noProof/>
      <w:sz w:val="22"/>
      <w:szCs w:val="24"/>
      <w:lang w:val="en-GB" w:eastAsia="fr-FR"/>
    </w:rPr>
  </w:style>
  <w:style w:type="paragraph" w:customStyle="1" w:styleId="NorLAB">
    <w:name w:val="Nor LAB"/>
    <w:basedOn w:val="Normln"/>
    <w:link w:val="NorLABChar"/>
    <w:uiPriority w:val="5"/>
    <w:rsid w:val="00527D9D"/>
    <w:pPr>
      <w:pBdr>
        <w:top w:val="single" w:sz="4" w:space="1" w:color="auto"/>
        <w:left w:val="single" w:sz="4" w:space="4" w:color="auto"/>
        <w:bottom w:val="single" w:sz="4" w:space="1" w:color="auto"/>
        <w:right w:val="single" w:sz="4" w:space="4" w:color="auto"/>
      </w:pBdr>
    </w:pPr>
    <w:rPr>
      <w:b/>
      <w:caps/>
      <w:noProof/>
    </w:rPr>
  </w:style>
  <w:style w:type="character" w:customStyle="1" w:styleId="NorLABChar">
    <w:name w:val="Nor LAB Char"/>
    <w:link w:val="NorLAB"/>
    <w:uiPriority w:val="5"/>
    <w:rsid w:val="00527D9D"/>
    <w:rPr>
      <w:b/>
      <w:caps/>
      <w:noProof/>
      <w:sz w:val="24"/>
      <w:szCs w:val="24"/>
      <w:lang w:val="fr-FR" w:eastAsia="fr-FR"/>
    </w:rPr>
  </w:style>
  <w:style w:type="paragraph" w:customStyle="1" w:styleId="2PIL">
    <w:name w:val="2 PIL"/>
    <w:basedOn w:val="Nadpis2"/>
    <w:link w:val="2PILChar"/>
    <w:uiPriority w:val="4"/>
    <w:qFormat/>
    <w:rsid w:val="00527D9D"/>
    <w:pPr>
      <w:keepNext w:val="0"/>
      <w:tabs>
        <w:tab w:val="left" w:pos="360"/>
      </w:tabs>
    </w:pPr>
    <w:rPr>
      <w:caps w:val="0"/>
    </w:rPr>
  </w:style>
  <w:style w:type="character" w:customStyle="1" w:styleId="2PILChar">
    <w:name w:val="2 PIL Char"/>
    <w:link w:val="2PIL"/>
    <w:uiPriority w:val="4"/>
    <w:rsid w:val="00527D9D"/>
    <w:rPr>
      <w:rFonts w:cs="Arial"/>
      <w:b/>
      <w:bCs/>
      <w:sz w:val="24"/>
      <w:szCs w:val="24"/>
      <w:lang w:val="en-GB" w:eastAsia="de-DE"/>
    </w:rPr>
  </w:style>
  <w:style w:type="paragraph" w:customStyle="1" w:styleId="Tun">
    <w:name w:val="Tučné"/>
    <w:basedOn w:val="Normln"/>
    <w:link w:val="TunChar"/>
    <w:uiPriority w:val="6"/>
    <w:qFormat/>
    <w:rsid w:val="00527D9D"/>
    <w:rPr>
      <w:b/>
      <w:bCs/>
      <w:lang w:eastAsia="de-DE"/>
    </w:rPr>
  </w:style>
  <w:style w:type="character" w:customStyle="1" w:styleId="TunChar">
    <w:name w:val="Tučné Char"/>
    <w:link w:val="Tun"/>
    <w:uiPriority w:val="6"/>
    <w:rsid w:val="00527D9D"/>
    <w:rPr>
      <w:b/>
      <w:bCs/>
      <w:sz w:val="24"/>
      <w:szCs w:val="24"/>
      <w:lang w:val="en-GB" w:eastAsia="de-DE"/>
    </w:rPr>
  </w:style>
  <w:style w:type="paragraph" w:customStyle="1" w:styleId="Nadpis1PIL">
    <w:name w:val="Nadpis 1 PIL"/>
    <w:basedOn w:val="Normln"/>
    <w:next w:val="Normln"/>
    <w:qFormat/>
    <w:rsid w:val="00526038"/>
    <w:rPr>
      <w:b/>
      <w:sz w:val="22"/>
    </w:rPr>
  </w:style>
  <w:style w:type="character" w:customStyle="1" w:styleId="Nadpis1Char">
    <w:name w:val="Nadpis 1 Char"/>
    <w:link w:val="Nadpis1"/>
    <w:uiPriority w:val="1"/>
    <w:rsid w:val="004F55FC"/>
    <w:rPr>
      <w:rFonts w:cs="Arial"/>
      <w:b/>
      <w:bCs/>
      <w:caps/>
      <w:kern w:val="32"/>
      <w:sz w:val="22"/>
      <w:szCs w:val="32"/>
      <w:lang w:val="de-DE" w:eastAsia="de-DE"/>
    </w:rPr>
  </w:style>
  <w:style w:type="character" w:customStyle="1" w:styleId="Nadpis2Char">
    <w:name w:val="Nadpis 2 Char"/>
    <w:link w:val="Nadpis2"/>
    <w:uiPriority w:val="2"/>
    <w:rsid w:val="00527D9D"/>
    <w:rPr>
      <w:rFonts w:cs="Arial"/>
      <w:b/>
      <w:bCs/>
      <w:caps/>
      <w:sz w:val="24"/>
      <w:szCs w:val="24"/>
      <w:lang w:val="en-GB" w:eastAsia="de-DE"/>
    </w:rPr>
  </w:style>
  <w:style w:type="character" w:customStyle="1" w:styleId="Nadpis3Char">
    <w:name w:val="Nadpis 3 Char"/>
    <w:link w:val="Nadpis3"/>
    <w:rsid w:val="00527D9D"/>
    <w:rPr>
      <w:rFonts w:ascii="Arial" w:hAnsi="Arial" w:cs="Arial"/>
      <w:b/>
      <w:bCs/>
      <w:noProof/>
      <w:sz w:val="28"/>
      <w:szCs w:val="24"/>
      <w:lang w:val="sk-SK" w:eastAsia="sk-SK"/>
    </w:rPr>
  </w:style>
  <w:style w:type="character" w:customStyle="1" w:styleId="Nadpis4Char">
    <w:name w:val="Nadpis 4 Char"/>
    <w:link w:val="Nadpis4"/>
    <w:uiPriority w:val="9"/>
    <w:rsid w:val="00527D9D"/>
    <w:rPr>
      <w:rFonts w:ascii="Cambria" w:hAnsi="Cambria"/>
      <w:b/>
      <w:bCs/>
      <w:i/>
      <w:iCs/>
      <w:color w:val="4F81BD"/>
      <w:sz w:val="24"/>
      <w:szCs w:val="24"/>
      <w:lang w:val="fr-FR" w:eastAsia="fr-FR"/>
    </w:rPr>
  </w:style>
  <w:style w:type="character" w:customStyle="1" w:styleId="Nadpis5Char">
    <w:name w:val="Nadpis 5 Char"/>
    <w:link w:val="Nadpis5"/>
    <w:uiPriority w:val="9"/>
    <w:rsid w:val="00527D9D"/>
    <w:rPr>
      <w:rFonts w:ascii="Cambria" w:hAnsi="Cambria"/>
      <w:color w:val="243F60"/>
      <w:sz w:val="24"/>
      <w:szCs w:val="24"/>
      <w:lang w:val="fr-FR" w:eastAsia="fr-FR"/>
    </w:rPr>
  </w:style>
  <w:style w:type="paragraph" w:styleId="Nzev">
    <w:name w:val="Title"/>
    <w:basedOn w:val="Normln"/>
    <w:link w:val="NzevChar"/>
    <w:qFormat/>
    <w:rsid w:val="00527D9D"/>
    <w:pPr>
      <w:tabs>
        <w:tab w:val="left" w:pos="284"/>
      </w:tabs>
      <w:jc w:val="center"/>
    </w:pPr>
    <w:rPr>
      <w:b/>
      <w:sz w:val="28"/>
      <w:szCs w:val="20"/>
      <w:lang w:val="cs-CZ" w:eastAsia="cs-CZ"/>
    </w:rPr>
  </w:style>
  <w:style w:type="character" w:customStyle="1" w:styleId="NzevChar">
    <w:name w:val="Název Char"/>
    <w:link w:val="Nzev"/>
    <w:rsid w:val="00527D9D"/>
    <w:rPr>
      <w:b/>
      <w:sz w:val="28"/>
    </w:rPr>
  </w:style>
  <w:style w:type="paragraph" w:styleId="Odstavecseseznamem">
    <w:name w:val="List Paragraph"/>
    <w:basedOn w:val="Normln"/>
    <w:uiPriority w:val="1"/>
    <w:qFormat/>
    <w:rsid w:val="00B5096E"/>
    <w:pPr>
      <w:spacing w:after="200" w:line="276" w:lineRule="auto"/>
      <w:ind w:left="720"/>
      <w:contextualSpacing/>
    </w:pPr>
    <w:rPr>
      <w:rFonts w:eastAsia="Calibri"/>
      <w:szCs w:val="22"/>
      <w:lang w:eastAsia="en-US"/>
    </w:rPr>
  </w:style>
  <w:style w:type="table" w:styleId="Mkatabulky">
    <w:name w:val="Table Grid"/>
    <w:basedOn w:val="Normlntabulka"/>
    <w:rsid w:val="00200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gency">
    <w:name w:val="Normal (Agency)"/>
    <w:link w:val="NormalAgencyChar"/>
    <w:rsid w:val="00327BEA"/>
    <w:rPr>
      <w:rFonts w:ascii="Verdana" w:eastAsia="Verdana" w:hAnsi="Verdana" w:cs="Verdana"/>
      <w:sz w:val="18"/>
      <w:szCs w:val="18"/>
      <w:lang w:bidi="ar-SA"/>
    </w:rPr>
  </w:style>
  <w:style w:type="paragraph" w:customStyle="1" w:styleId="TabletextrowsAgency">
    <w:name w:val="Table text rows (Agency)"/>
    <w:basedOn w:val="Normln"/>
    <w:rsid w:val="00327BEA"/>
    <w:pPr>
      <w:spacing w:line="280" w:lineRule="exact"/>
    </w:pPr>
    <w:rPr>
      <w:rFonts w:ascii="Verdana" w:eastAsia="Times New Roman" w:hAnsi="Verdana" w:cs="Verdana"/>
      <w:sz w:val="18"/>
      <w:szCs w:val="18"/>
      <w:lang w:eastAsia="zh-CN"/>
    </w:rPr>
  </w:style>
  <w:style w:type="character" w:customStyle="1" w:styleId="NormalAgencyChar">
    <w:name w:val="Normal (Agency) Char"/>
    <w:link w:val="NormalAgency"/>
    <w:rsid w:val="00327BEA"/>
    <w:rPr>
      <w:rFonts w:ascii="Verdana" w:eastAsia="Verdana" w:hAnsi="Verdana" w:cs="Verdana"/>
      <w:sz w:val="18"/>
      <w:szCs w:val="18"/>
      <w:lang w:val="en-GB" w:eastAsia="en-GB"/>
    </w:rPr>
  </w:style>
  <w:style w:type="paragraph" w:styleId="Revize">
    <w:name w:val="Revision"/>
    <w:hidden/>
    <w:uiPriority w:val="99"/>
    <w:semiHidden/>
    <w:rsid w:val="00327BEA"/>
    <w:rPr>
      <w:sz w:val="24"/>
      <w:szCs w:val="24"/>
      <w:lang w:val="fr-FR" w:eastAsia="fr-FR" w:bidi="ar-SA"/>
    </w:rPr>
  </w:style>
  <w:style w:type="paragraph" w:customStyle="1" w:styleId="EMA1">
    <w:name w:val="EMA 1"/>
    <w:basedOn w:val="Nadpis1"/>
    <w:qFormat/>
    <w:rsid w:val="004F55FC"/>
    <w:pPr>
      <w:jc w:val="center"/>
    </w:pPr>
    <w:rPr>
      <w:szCs w:val="22"/>
      <w:lang w:val="en-GB"/>
    </w:rPr>
  </w:style>
  <w:style w:type="paragraph" w:customStyle="1" w:styleId="EMA2SPC">
    <w:name w:val="EMA 2 SPC"/>
    <w:basedOn w:val="Normln"/>
    <w:qFormat/>
    <w:rsid w:val="007066F8"/>
    <w:rPr>
      <w:b/>
      <w:caps/>
      <w:sz w:val="22"/>
      <w:szCs w:val="22"/>
    </w:rPr>
  </w:style>
  <w:style w:type="paragraph" w:customStyle="1" w:styleId="EMA3">
    <w:name w:val="EMA 3"/>
    <w:basedOn w:val="Normln"/>
    <w:qFormat/>
    <w:rsid w:val="007066F8"/>
    <w:pPr>
      <w:keepNext/>
    </w:pPr>
    <w:rPr>
      <w:b/>
      <w:sz w:val="22"/>
      <w:szCs w:val="22"/>
    </w:rPr>
  </w:style>
  <w:style w:type="character" w:styleId="Zdraznn">
    <w:name w:val="Emphasis"/>
    <w:uiPriority w:val="20"/>
    <w:qFormat/>
    <w:rsid w:val="00122370"/>
    <w:rPr>
      <w:i/>
    </w:rPr>
  </w:style>
  <w:style w:type="paragraph" w:customStyle="1" w:styleId="EMEABodyText">
    <w:name w:val="EMEA Body Text"/>
    <w:basedOn w:val="Normln"/>
    <w:link w:val="EMEABodyTextChar"/>
    <w:rsid w:val="00122370"/>
    <w:rPr>
      <w:rFonts w:eastAsia="Times New Roman"/>
      <w:sz w:val="22"/>
      <w:szCs w:val="20"/>
      <w:lang w:eastAsia="en-US"/>
    </w:rPr>
  </w:style>
  <w:style w:type="character" w:customStyle="1" w:styleId="EMEABodyTextChar">
    <w:name w:val="EMEA Body Text Char"/>
    <w:link w:val="EMEABodyText"/>
    <w:rsid w:val="00122370"/>
    <w:rPr>
      <w:rFonts w:eastAsia="Times New Roman"/>
      <w:sz w:val="22"/>
      <w:lang w:eastAsia="en-US" w:bidi="ar-SA"/>
    </w:rPr>
  </w:style>
  <w:style w:type="paragraph" w:styleId="Textvysvtlivek">
    <w:name w:val="endnote text"/>
    <w:basedOn w:val="Normln"/>
    <w:link w:val="TextvysvtlivekChar"/>
    <w:semiHidden/>
    <w:unhideWhenUsed/>
    <w:rsid w:val="0015537A"/>
    <w:rPr>
      <w:sz w:val="20"/>
      <w:szCs w:val="20"/>
    </w:rPr>
  </w:style>
  <w:style w:type="character" w:customStyle="1" w:styleId="TextvysvtlivekChar">
    <w:name w:val="Text vysvětlivek Char"/>
    <w:basedOn w:val="Standardnpsmoodstavce"/>
    <w:link w:val="Textvysvtlivek"/>
    <w:semiHidden/>
    <w:rsid w:val="0015537A"/>
    <w:rPr>
      <w:lang w:eastAsia="fr-FR" w:bidi="ar-SA"/>
    </w:rPr>
  </w:style>
  <w:style w:type="character" w:styleId="Odkaznavysvtlivky">
    <w:name w:val="endnote reference"/>
    <w:basedOn w:val="Standardnpsmoodstavce"/>
    <w:semiHidden/>
    <w:unhideWhenUsed/>
    <w:rsid w:val="0015537A"/>
    <w:rPr>
      <w:vertAlign w:val="superscript"/>
    </w:rPr>
  </w:style>
  <w:style w:type="paragraph" w:customStyle="1" w:styleId="TableParagraph">
    <w:name w:val="Table Paragraph"/>
    <w:basedOn w:val="Normln"/>
    <w:uiPriority w:val="1"/>
    <w:qFormat/>
    <w:rsid w:val="007A0D66"/>
    <w:pPr>
      <w:widowControl w:val="0"/>
      <w:autoSpaceDE w:val="0"/>
      <w:autoSpaceDN w:val="0"/>
      <w:ind w:left="108"/>
    </w:pPr>
    <w:rPr>
      <w:rFonts w:eastAsia="Times New Roman"/>
      <w:sz w:val="22"/>
      <w:szCs w:val="22"/>
      <w:lang w:val="en-US" w:eastAsia="en-US"/>
    </w:rPr>
  </w:style>
  <w:style w:type="table" w:customStyle="1" w:styleId="TableNormal">
    <w:name w:val="Table Normal"/>
    <w:uiPriority w:val="2"/>
    <w:semiHidden/>
    <w:unhideWhenUsed/>
    <w:qFormat/>
    <w:rsid w:val="00573D6F"/>
    <w:pPr>
      <w:widowControl w:val="0"/>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itleA">
    <w:name w:val="Title A"/>
    <w:basedOn w:val="Normln"/>
    <w:qFormat/>
    <w:rsid w:val="00D32D5B"/>
    <w:pPr>
      <w:widowControl w:val="0"/>
      <w:jc w:val="center"/>
    </w:pPr>
    <w:rPr>
      <w:rFonts w:eastAsia="Times New Roman"/>
      <w:b/>
      <w:sz w:val="22"/>
      <w:szCs w:val="20"/>
      <w:lang w:val="pl-PL" w:eastAsia="en-US"/>
    </w:rPr>
  </w:style>
  <w:style w:type="character" w:customStyle="1" w:styleId="normaltextrun">
    <w:name w:val="normaltextrun"/>
    <w:basedOn w:val="Standardnpsmoodstavce"/>
    <w:rsid w:val="00080590"/>
  </w:style>
  <w:style w:type="character" w:customStyle="1" w:styleId="spellingerror">
    <w:name w:val="spellingerror"/>
    <w:basedOn w:val="Standardnpsmoodstavce"/>
    <w:rsid w:val="00080590"/>
  </w:style>
  <w:style w:type="character" w:styleId="Nevyeenzmnka">
    <w:name w:val="Unresolved Mention"/>
    <w:basedOn w:val="Standardnpsmoodstavce"/>
    <w:uiPriority w:val="99"/>
    <w:semiHidden/>
    <w:unhideWhenUsed/>
    <w:rsid w:val="003627C2"/>
    <w:rPr>
      <w:color w:val="605E5C"/>
      <w:shd w:val="clear" w:color="auto" w:fill="E1DFDD"/>
    </w:rPr>
  </w:style>
  <w:style w:type="table" w:customStyle="1" w:styleId="Mkatabulky1">
    <w:name w:val="Mřížka tabulky1"/>
    <w:basedOn w:val="Normlntabulka"/>
    <w:next w:val="Mkatabulky"/>
    <w:rsid w:val="00550F3A"/>
    <w:rPr>
      <w:rFonts w:eastAsia="SimSun"/>
      <w:lang w:val="bg-B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2310">
      <w:bodyDiv w:val="1"/>
      <w:marLeft w:val="0"/>
      <w:marRight w:val="0"/>
      <w:marTop w:val="0"/>
      <w:marBottom w:val="0"/>
      <w:divBdr>
        <w:top w:val="none" w:sz="0" w:space="0" w:color="auto"/>
        <w:left w:val="none" w:sz="0" w:space="0" w:color="auto"/>
        <w:bottom w:val="none" w:sz="0" w:space="0" w:color="auto"/>
        <w:right w:val="none" w:sz="0" w:space="0" w:color="auto"/>
      </w:divBdr>
    </w:div>
    <w:div w:id="397174044">
      <w:bodyDiv w:val="1"/>
      <w:marLeft w:val="0"/>
      <w:marRight w:val="0"/>
      <w:marTop w:val="0"/>
      <w:marBottom w:val="0"/>
      <w:divBdr>
        <w:top w:val="none" w:sz="0" w:space="0" w:color="auto"/>
        <w:left w:val="none" w:sz="0" w:space="0" w:color="auto"/>
        <w:bottom w:val="none" w:sz="0" w:space="0" w:color="auto"/>
        <w:right w:val="none" w:sz="0" w:space="0" w:color="auto"/>
      </w:divBdr>
    </w:div>
    <w:div w:id="912815452">
      <w:bodyDiv w:val="1"/>
      <w:marLeft w:val="0"/>
      <w:marRight w:val="0"/>
      <w:marTop w:val="0"/>
      <w:marBottom w:val="0"/>
      <w:divBdr>
        <w:top w:val="none" w:sz="0" w:space="0" w:color="auto"/>
        <w:left w:val="none" w:sz="0" w:space="0" w:color="auto"/>
        <w:bottom w:val="none" w:sz="0" w:space="0" w:color="auto"/>
        <w:right w:val="none" w:sz="0" w:space="0" w:color="auto"/>
      </w:divBdr>
    </w:div>
    <w:div w:id="1183780569">
      <w:bodyDiv w:val="1"/>
      <w:marLeft w:val="0"/>
      <w:marRight w:val="0"/>
      <w:marTop w:val="0"/>
      <w:marBottom w:val="0"/>
      <w:divBdr>
        <w:top w:val="none" w:sz="0" w:space="0" w:color="auto"/>
        <w:left w:val="none" w:sz="0" w:space="0" w:color="auto"/>
        <w:bottom w:val="none" w:sz="0" w:space="0" w:color="auto"/>
        <w:right w:val="none" w:sz="0" w:space="0" w:color="auto"/>
      </w:divBdr>
    </w:div>
    <w:div w:id="1648315902">
      <w:bodyDiv w:val="1"/>
      <w:marLeft w:val="0"/>
      <w:marRight w:val="0"/>
      <w:marTop w:val="0"/>
      <w:marBottom w:val="0"/>
      <w:divBdr>
        <w:top w:val="none" w:sz="0" w:space="0" w:color="auto"/>
        <w:left w:val="none" w:sz="0" w:space="0" w:color="auto"/>
        <w:bottom w:val="none" w:sz="0" w:space="0" w:color="auto"/>
        <w:right w:val="none" w:sz="0" w:space="0" w:color="auto"/>
      </w:divBdr>
    </w:div>
    <w:div w:id="1992245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aripiprazole-zentiv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EMADOC-1700519818-2290671</_dlc_DocId>
    <_dlc_DocIdUrl xmlns="a034c160-bfb7-45f5-8632-2eb7e0508071">
      <Url>https://euema.sharepoint.com/sites/CRM/_layouts/15/DocIdRedir.aspx?ID=EMADOC-1700519818-2290671</Url>
      <Description>EMADOC-1700519818-2290671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26A0C85-ABAB-4800-8744-0E2EE7C2517E}">
  <ds:schemaRefs>
    <ds:schemaRef ds:uri="http://schemas.microsoft.com/sharepoint/v3/contenttype/forms"/>
  </ds:schemaRefs>
</ds:datastoreItem>
</file>

<file path=customXml/itemProps2.xml><?xml version="1.0" encoding="utf-8"?>
<ds:datastoreItem xmlns:ds="http://schemas.openxmlformats.org/officeDocument/2006/customXml" ds:itemID="{08DA68F6-7E6B-4FE0-953A-71F7180B35E6}"/>
</file>

<file path=customXml/itemProps3.xml><?xml version="1.0" encoding="utf-8"?>
<ds:datastoreItem xmlns:ds="http://schemas.openxmlformats.org/officeDocument/2006/customXml" ds:itemID="{F24D89A5-FF63-4AED-B5F4-330E9802DCC4}">
  <ds:schemaRefs>
    <ds:schemaRef ds:uri="http://schemas.openxmlformats.org/officeDocument/2006/bibliography"/>
  </ds:schemaRefs>
</ds:datastoreItem>
</file>

<file path=customXml/itemProps4.xml><?xml version="1.0" encoding="utf-8"?>
<ds:datastoreItem xmlns:ds="http://schemas.openxmlformats.org/officeDocument/2006/customXml" ds:itemID="{531D0650-EC63-49B3-AF7B-2BBB754F8AAA}">
  <ds:schemaRefs>
    <ds:schemaRef ds:uri="4b1cc4a8-2466-4fba-ae9f-627533dc7121"/>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75983904-c2e0-4800-8982-a48b6a41b312"/>
    <ds:schemaRef ds:uri="http://schemas.openxmlformats.org/package/2006/metadata/core-properties"/>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3D2ACD82-936F-4A18-8056-FBBF042697F0}"/>
</file>

<file path=docProps/app.xml><?xml version="1.0" encoding="utf-8"?>
<Properties xmlns="http://schemas.openxmlformats.org/officeDocument/2006/extended-properties" xmlns:vt="http://schemas.openxmlformats.org/officeDocument/2006/docPropsVTypes">
  <Template>Normal</Template>
  <TotalTime>0</TotalTime>
  <Pages>58</Pages>
  <Words>14964</Words>
  <Characters>88291</Characters>
  <Application>Microsoft Office Word</Application>
  <DocSecurity>0</DocSecurity>
  <Lines>735</Lines>
  <Paragraphs>206</Paragraphs>
  <ScaleCrop>false</ScaleCrop>
  <HeadingPairs>
    <vt:vector size="4" baseType="variant">
      <vt:variant>
        <vt:lpstr>Název</vt:lpstr>
      </vt:variant>
      <vt:variant>
        <vt:i4>1</vt:i4>
      </vt:variant>
      <vt:variant>
        <vt:lpstr>Tytuł</vt:lpstr>
      </vt:variant>
      <vt:variant>
        <vt:i4>1</vt:i4>
      </vt:variant>
    </vt:vector>
  </HeadingPairs>
  <TitlesOfParts>
    <vt:vector size="2" baseType="lpstr">
      <vt:lpstr>Aripiprazole Zentiva: EPAR – Product information – tracked changes</vt:lpstr>
      <vt:lpstr/>
    </vt:vector>
  </TitlesOfParts>
  <Company/>
  <LinksUpToDate>false</LinksUpToDate>
  <CharactersWithSpaces>103049</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Aripiprazole Zentiva: EPAR – Product information – tracked changes</dc:title>
  <dc:subject/>
  <dc:creator/>
  <cp:keywords/>
  <cp:lastModifiedBy/>
  <cp:revision>1</cp:revision>
  <dcterms:created xsi:type="dcterms:W3CDTF">2025-04-22T11:00:00Z</dcterms:created>
  <dcterms:modified xsi:type="dcterms:W3CDTF">2025-05-05T12:57:00Z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2022-05-31T07:36:12Z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5a0d2fed-bcf5-4181-a1e2-0515fb3a9e2a</vt:lpwstr>
  </property>
  <property fmtid="{D5CDD505-2E9C-101B-9397-08002B2CF9AE}" pid="8" name="MSIP_Label_c63a0701-319b-41bf-8431-58956e491e60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94c68f15-6061-421d-b6e5-12faab292732</vt:lpwstr>
  </property>
</Properties>
</file>