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word/commentsIds.xml" ContentType="application/vnd.openxmlformats-officedocument.wordprocessingml.commentsIds+xml"/>
  <Override PartName="/docMetadata/LabelInfo.xml" ContentType="application/vnd.ms-office.classificationlabels+xml"/>
  <Override PartName="/word/commentsExtended.xml" ContentType="application/vnd.openxmlformats-officedocument.wordprocessingml.commentsExtended+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0A545" w14:textId="77777777" w:rsidR="002C155D" w:rsidRDefault="002C155D" w:rsidP="002C155D">
      <w:pPr>
        <w:pBdr>
          <w:top w:val="single" w:sz="4" w:space="1" w:color="auto"/>
          <w:left w:val="single" w:sz="4" w:space="4" w:color="auto"/>
          <w:bottom w:val="single" w:sz="4" w:space="1" w:color="auto"/>
          <w:right w:val="single" w:sz="4" w:space="4" w:color="auto"/>
        </w:pBdr>
        <w:spacing w:line="240" w:lineRule="auto"/>
      </w:pPr>
      <w:r>
        <w:t>Niniejszy dokument to zatwierdzone druki informacyjne produktu leczniczego ASPAVELI z wyróżnionymi zmianami wprowadzonymi od czasu poprzedniej procedury, mającymi wpływ na druki informacyjne (EMEA/H/C/005553/II/0028).</w:t>
      </w:r>
    </w:p>
    <w:p w14:paraId="73C1225A" w14:textId="77777777" w:rsidR="002C155D" w:rsidRDefault="002C155D" w:rsidP="002C155D">
      <w:pPr>
        <w:pBdr>
          <w:top w:val="single" w:sz="4" w:space="1" w:color="auto"/>
          <w:left w:val="single" w:sz="4" w:space="4" w:color="auto"/>
          <w:bottom w:val="single" w:sz="4" w:space="1" w:color="auto"/>
          <w:right w:val="single" w:sz="4" w:space="4" w:color="auto"/>
        </w:pBdr>
        <w:spacing w:line="240" w:lineRule="auto"/>
      </w:pPr>
    </w:p>
    <w:p w14:paraId="2003FFFA" w14:textId="43714BA3" w:rsidR="00785FD5" w:rsidRDefault="002C155D" w:rsidP="002C155D">
      <w:pPr>
        <w:pBdr>
          <w:top w:val="single" w:sz="4" w:space="1" w:color="auto"/>
          <w:left w:val="single" w:sz="4" w:space="4" w:color="auto"/>
          <w:bottom w:val="single" w:sz="4" w:space="1" w:color="auto"/>
          <w:right w:val="single" w:sz="4" w:space="4" w:color="auto"/>
        </w:pBdr>
        <w:spacing w:line="240" w:lineRule="auto"/>
      </w:pPr>
      <w:r>
        <w:t xml:space="preserve">Więcej informacji znajduje się na stronie internetowej Europejskiej Agencji Leków: </w:t>
      </w:r>
      <w:hyperlink r:id="rId8" w:history="1">
        <w:r w:rsidRPr="007F5596">
          <w:rPr>
            <w:rStyle w:val="Hyperlink"/>
          </w:rPr>
          <w:t>https://www.ema.europa.eu/en/medicines/human/EPAR/ASPAVELI</w:t>
        </w:r>
      </w:hyperlink>
    </w:p>
    <w:p w14:paraId="5900454D" w14:textId="77777777" w:rsidR="002C155D" w:rsidRPr="00395ACF" w:rsidRDefault="002C155D" w:rsidP="002C155D">
      <w:pPr>
        <w:spacing w:line="240" w:lineRule="auto"/>
      </w:pPr>
    </w:p>
    <w:p w14:paraId="547FDFE1" w14:textId="77777777" w:rsidR="00785FD5" w:rsidRPr="00395ACF" w:rsidRDefault="00785FD5" w:rsidP="00E904C1">
      <w:pPr>
        <w:spacing w:line="240" w:lineRule="auto"/>
        <w:rPr>
          <w:szCs w:val="22"/>
        </w:rPr>
      </w:pPr>
    </w:p>
    <w:p w14:paraId="48BC8E35" w14:textId="77777777" w:rsidR="00785FD5" w:rsidRPr="00395ACF" w:rsidRDefault="00785FD5" w:rsidP="00E904C1">
      <w:pPr>
        <w:spacing w:line="240" w:lineRule="auto"/>
        <w:rPr>
          <w:szCs w:val="22"/>
        </w:rPr>
      </w:pPr>
    </w:p>
    <w:p w14:paraId="04A86E6F" w14:textId="77777777" w:rsidR="00785FD5" w:rsidRPr="00395ACF" w:rsidRDefault="00785FD5" w:rsidP="00E904C1">
      <w:pPr>
        <w:spacing w:line="240" w:lineRule="auto"/>
        <w:rPr>
          <w:szCs w:val="22"/>
        </w:rPr>
      </w:pPr>
    </w:p>
    <w:p w14:paraId="4CA1505F" w14:textId="77777777" w:rsidR="00785FD5" w:rsidRPr="00395ACF" w:rsidRDefault="00785FD5" w:rsidP="00E904C1">
      <w:pPr>
        <w:spacing w:line="240" w:lineRule="auto"/>
        <w:rPr>
          <w:szCs w:val="22"/>
        </w:rPr>
      </w:pPr>
    </w:p>
    <w:p w14:paraId="63952141" w14:textId="77777777" w:rsidR="00785FD5" w:rsidRPr="00395ACF" w:rsidRDefault="00785FD5" w:rsidP="00E904C1">
      <w:pPr>
        <w:spacing w:line="240" w:lineRule="auto"/>
        <w:rPr>
          <w:szCs w:val="22"/>
        </w:rPr>
      </w:pPr>
    </w:p>
    <w:p w14:paraId="6B29A529" w14:textId="77777777" w:rsidR="00785FD5" w:rsidRPr="00395ACF" w:rsidRDefault="00785FD5" w:rsidP="00E904C1">
      <w:pPr>
        <w:spacing w:line="240" w:lineRule="auto"/>
        <w:rPr>
          <w:szCs w:val="22"/>
        </w:rPr>
      </w:pPr>
    </w:p>
    <w:p w14:paraId="37B1FAF9" w14:textId="77777777" w:rsidR="00785FD5" w:rsidRPr="00395ACF" w:rsidRDefault="00785FD5" w:rsidP="00E904C1">
      <w:pPr>
        <w:spacing w:line="240" w:lineRule="auto"/>
        <w:rPr>
          <w:szCs w:val="22"/>
        </w:rPr>
      </w:pPr>
    </w:p>
    <w:p w14:paraId="41F5FDA5" w14:textId="77777777" w:rsidR="00785FD5" w:rsidRPr="00395ACF" w:rsidRDefault="00785FD5" w:rsidP="00E904C1">
      <w:pPr>
        <w:spacing w:line="240" w:lineRule="auto"/>
        <w:rPr>
          <w:szCs w:val="22"/>
        </w:rPr>
      </w:pPr>
    </w:p>
    <w:p w14:paraId="15107EF5" w14:textId="77777777" w:rsidR="00785FD5" w:rsidRPr="00395ACF" w:rsidRDefault="00785FD5" w:rsidP="00E904C1">
      <w:pPr>
        <w:spacing w:line="240" w:lineRule="auto"/>
        <w:rPr>
          <w:szCs w:val="22"/>
        </w:rPr>
      </w:pPr>
    </w:p>
    <w:p w14:paraId="34E33294" w14:textId="77777777" w:rsidR="00785FD5" w:rsidRPr="00395ACF" w:rsidRDefault="00785FD5" w:rsidP="00E904C1">
      <w:pPr>
        <w:spacing w:line="240" w:lineRule="auto"/>
        <w:rPr>
          <w:szCs w:val="22"/>
        </w:rPr>
      </w:pPr>
    </w:p>
    <w:p w14:paraId="0B182CBD" w14:textId="77777777" w:rsidR="00785FD5" w:rsidRPr="00395ACF" w:rsidRDefault="00785FD5" w:rsidP="00E904C1">
      <w:pPr>
        <w:spacing w:line="240" w:lineRule="auto"/>
        <w:rPr>
          <w:szCs w:val="22"/>
        </w:rPr>
      </w:pPr>
    </w:p>
    <w:p w14:paraId="39790163" w14:textId="77777777" w:rsidR="00785FD5" w:rsidRPr="00395ACF" w:rsidRDefault="00785FD5" w:rsidP="00E904C1">
      <w:pPr>
        <w:spacing w:line="240" w:lineRule="auto"/>
        <w:rPr>
          <w:szCs w:val="22"/>
        </w:rPr>
      </w:pPr>
    </w:p>
    <w:p w14:paraId="72370BAD" w14:textId="77777777" w:rsidR="00785FD5" w:rsidRPr="00395ACF" w:rsidRDefault="00785FD5" w:rsidP="00E904C1">
      <w:pPr>
        <w:spacing w:line="240" w:lineRule="auto"/>
        <w:rPr>
          <w:szCs w:val="22"/>
        </w:rPr>
      </w:pPr>
    </w:p>
    <w:p w14:paraId="44C7EE73" w14:textId="77777777" w:rsidR="00785FD5" w:rsidRPr="00395ACF" w:rsidRDefault="00785FD5" w:rsidP="00E904C1">
      <w:pPr>
        <w:spacing w:line="240" w:lineRule="auto"/>
      </w:pPr>
    </w:p>
    <w:p w14:paraId="45137C55" w14:textId="77777777" w:rsidR="00785FD5" w:rsidRPr="00395ACF" w:rsidRDefault="00785FD5" w:rsidP="00E904C1">
      <w:pPr>
        <w:spacing w:line="240" w:lineRule="auto"/>
      </w:pPr>
    </w:p>
    <w:p w14:paraId="17959875" w14:textId="77777777" w:rsidR="00785FD5" w:rsidRPr="00395ACF" w:rsidRDefault="00785FD5" w:rsidP="00E904C1">
      <w:pPr>
        <w:spacing w:line="240" w:lineRule="auto"/>
      </w:pPr>
    </w:p>
    <w:p w14:paraId="6106703B" w14:textId="77777777" w:rsidR="00785FD5" w:rsidRPr="00395ACF" w:rsidRDefault="00785FD5" w:rsidP="00E904C1">
      <w:pPr>
        <w:spacing w:line="240" w:lineRule="auto"/>
      </w:pPr>
    </w:p>
    <w:p w14:paraId="4F0C7C52" w14:textId="77777777" w:rsidR="00785FD5" w:rsidRPr="00395ACF" w:rsidRDefault="00785FD5" w:rsidP="00E904C1">
      <w:pPr>
        <w:spacing w:line="240" w:lineRule="auto"/>
      </w:pPr>
    </w:p>
    <w:p w14:paraId="2D0A3D6B" w14:textId="77777777" w:rsidR="00785FD5" w:rsidRPr="00395ACF" w:rsidRDefault="00785FD5" w:rsidP="00E904C1">
      <w:pPr>
        <w:spacing w:line="240" w:lineRule="auto"/>
      </w:pPr>
    </w:p>
    <w:p w14:paraId="7CE2ED5C" w14:textId="77777777" w:rsidR="00785FD5" w:rsidRPr="00395ACF" w:rsidRDefault="00785FD5" w:rsidP="00E904C1">
      <w:pPr>
        <w:spacing w:line="240" w:lineRule="auto"/>
      </w:pPr>
    </w:p>
    <w:p w14:paraId="28B8EB2B" w14:textId="77777777" w:rsidR="00785FD5" w:rsidRPr="00395ACF" w:rsidRDefault="00785FD5" w:rsidP="00E904C1">
      <w:pPr>
        <w:spacing w:line="240" w:lineRule="auto"/>
      </w:pPr>
    </w:p>
    <w:p w14:paraId="59229721" w14:textId="77777777" w:rsidR="00785FD5" w:rsidRPr="00395ACF" w:rsidRDefault="00785FD5" w:rsidP="00E904C1">
      <w:pPr>
        <w:spacing w:line="240" w:lineRule="auto"/>
      </w:pPr>
    </w:p>
    <w:p w14:paraId="1F0CA3E8" w14:textId="77777777" w:rsidR="00785FD5" w:rsidRPr="00395ACF" w:rsidRDefault="00353E87">
      <w:pPr>
        <w:spacing w:line="240" w:lineRule="auto"/>
        <w:jc w:val="center"/>
        <w:rPr>
          <w:b/>
        </w:rPr>
      </w:pPr>
      <w:r w:rsidRPr="00395ACF">
        <w:rPr>
          <w:b/>
        </w:rPr>
        <w:t>ANEKS I</w:t>
      </w:r>
    </w:p>
    <w:p w14:paraId="42F8C9BB" w14:textId="77777777" w:rsidR="00785FD5" w:rsidRPr="00395ACF" w:rsidRDefault="00785FD5">
      <w:pPr>
        <w:spacing w:line="240" w:lineRule="auto"/>
        <w:jc w:val="center"/>
      </w:pPr>
    </w:p>
    <w:p w14:paraId="5D5FEB97" w14:textId="2015B420" w:rsidR="00785FD5" w:rsidRPr="00395ACF" w:rsidRDefault="00353E87">
      <w:pPr>
        <w:pStyle w:val="TitleA"/>
      </w:pPr>
      <w:r w:rsidRPr="00395ACF">
        <w:t>CHARAKTERYSTYKA PRODUKTU LECZNICZEGO</w:t>
      </w:r>
    </w:p>
    <w:p w14:paraId="43DDE5D5" w14:textId="77777777" w:rsidR="00785FD5" w:rsidRPr="00395ACF" w:rsidRDefault="00353E87">
      <w:pPr>
        <w:spacing w:line="240" w:lineRule="auto"/>
        <w:rPr>
          <w:szCs w:val="22"/>
        </w:rPr>
      </w:pPr>
      <w:r w:rsidRPr="00395ACF">
        <w:br w:type="page"/>
      </w:r>
      <w:r w:rsidRPr="00395ACF">
        <w:rPr>
          <w:noProof/>
          <w:lang w:eastAsia="pl-PL"/>
        </w:rPr>
        <w:lastRenderedPageBreak/>
        <w:drawing>
          <wp:inline distT="0" distB="0" distL="0" distR="0" wp14:anchorId="37D91B5B" wp14:editId="1EFB4EE6">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395ACF">
        <w:t>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32C6FE63" w14:textId="77777777" w:rsidR="00785FD5" w:rsidRPr="00395ACF" w:rsidRDefault="00785FD5">
      <w:pPr>
        <w:spacing w:line="240" w:lineRule="auto"/>
        <w:rPr>
          <w:szCs w:val="22"/>
        </w:rPr>
      </w:pPr>
    </w:p>
    <w:p w14:paraId="1719E5EC" w14:textId="77777777" w:rsidR="00785FD5" w:rsidRPr="00395ACF" w:rsidRDefault="00785FD5">
      <w:pPr>
        <w:spacing w:line="240" w:lineRule="auto"/>
        <w:rPr>
          <w:szCs w:val="22"/>
        </w:rPr>
      </w:pPr>
    </w:p>
    <w:p w14:paraId="57964CEC" w14:textId="77777777" w:rsidR="00785FD5" w:rsidRPr="00395ACF" w:rsidRDefault="00353E87">
      <w:pPr>
        <w:keepNext/>
        <w:suppressAutoHyphens/>
        <w:spacing w:line="240" w:lineRule="auto"/>
        <w:ind w:left="567" w:hanging="567"/>
        <w:rPr>
          <w:szCs w:val="22"/>
        </w:rPr>
      </w:pPr>
      <w:r w:rsidRPr="00395ACF">
        <w:rPr>
          <w:b/>
        </w:rPr>
        <w:t>1.</w:t>
      </w:r>
      <w:r w:rsidRPr="00395ACF">
        <w:rPr>
          <w:b/>
        </w:rPr>
        <w:tab/>
        <w:t>NAZWA PRODUKTU LECZNICZEGO</w:t>
      </w:r>
    </w:p>
    <w:p w14:paraId="3C11F0CC" w14:textId="77777777" w:rsidR="00785FD5" w:rsidRPr="00395ACF" w:rsidRDefault="00785FD5">
      <w:pPr>
        <w:keepNext/>
        <w:spacing w:line="240" w:lineRule="auto"/>
        <w:rPr>
          <w:iCs/>
          <w:szCs w:val="22"/>
        </w:rPr>
      </w:pPr>
    </w:p>
    <w:p w14:paraId="174F8DA4" w14:textId="77777777" w:rsidR="00785FD5" w:rsidRPr="00395ACF" w:rsidRDefault="00353E87">
      <w:pPr>
        <w:spacing w:line="240" w:lineRule="auto"/>
        <w:rPr>
          <w:szCs w:val="22"/>
        </w:rPr>
      </w:pPr>
      <w:r w:rsidRPr="00395ACF">
        <w:rPr>
          <w:szCs w:val="22"/>
        </w:rPr>
        <w:t xml:space="preserve">ASPAVELI </w:t>
      </w:r>
      <w:r w:rsidRPr="00395ACF">
        <w:t>1 080 mg roztwór do infuzji</w:t>
      </w:r>
    </w:p>
    <w:p w14:paraId="61F983A6" w14:textId="77777777" w:rsidR="00785FD5" w:rsidRPr="00395ACF" w:rsidRDefault="00785FD5">
      <w:pPr>
        <w:spacing w:line="240" w:lineRule="auto"/>
        <w:rPr>
          <w:iCs/>
          <w:szCs w:val="22"/>
        </w:rPr>
      </w:pPr>
    </w:p>
    <w:p w14:paraId="3C3C648D" w14:textId="77777777" w:rsidR="00785FD5" w:rsidRPr="00395ACF" w:rsidRDefault="00785FD5">
      <w:pPr>
        <w:spacing w:line="240" w:lineRule="auto"/>
        <w:rPr>
          <w:iCs/>
          <w:szCs w:val="22"/>
        </w:rPr>
      </w:pPr>
    </w:p>
    <w:p w14:paraId="73EA489D" w14:textId="77777777" w:rsidR="00785FD5" w:rsidRPr="00395ACF" w:rsidRDefault="00353E87">
      <w:pPr>
        <w:keepNext/>
        <w:suppressAutoHyphens/>
        <w:spacing w:line="240" w:lineRule="auto"/>
        <w:ind w:left="567" w:hanging="567"/>
        <w:rPr>
          <w:szCs w:val="22"/>
        </w:rPr>
      </w:pPr>
      <w:r w:rsidRPr="00395ACF">
        <w:rPr>
          <w:b/>
        </w:rPr>
        <w:t>2.</w:t>
      </w:r>
      <w:r w:rsidRPr="00395ACF">
        <w:rPr>
          <w:b/>
        </w:rPr>
        <w:tab/>
        <w:t>SKŁAD JAKOŚCIOWY I ILOŚCIOWY</w:t>
      </w:r>
    </w:p>
    <w:p w14:paraId="7DF0B59A" w14:textId="77777777" w:rsidR="00785FD5" w:rsidRPr="00395ACF" w:rsidRDefault="00785FD5">
      <w:pPr>
        <w:keepNext/>
        <w:spacing w:line="240" w:lineRule="auto"/>
        <w:rPr>
          <w:iCs/>
          <w:szCs w:val="22"/>
        </w:rPr>
      </w:pPr>
    </w:p>
    <w:p w14:paraId="1673DDD8" w14:textId="77777777" w:rsidR="00785FD5" w:rsidRPr="00395ACF" w:rsidRDefault="00353E87">
      <w:pPr>
        <w:spacing w:line="240" w:lineRule="auto"/>
        <w:rPr>
          <w:szCs w:val="22"/>
        </w:rPr>
      </w:pPr>
      <w:r w:rsidRPr="00395ACF">
        <w:t>Każda 20 </w:t>
      </w:r>
      <w:proofErr w:type="spellStart"/>
      <w:r w:rsidRPr="00395ACF">
        <w:t>mL</w:t>
      </w:r>
      <w:proofErr w:type="spellEnd"/>
      <w:r w:rsidRPr="00395ACF">
        <w:t xml:space="preserve"> fiolka zawiera 1 080 mg pegcetakoplanu.</w:t>
      </w:r>
    </w:p>
    <w:p w14:paraId="7612558C" w14:textId="77777777" w:rsidR="00785FD5" w:rsidRPr="00395ACF" w:rsidRDefault="00353E87">
      <w:pPr>
        <w:spacing w:line="240" w:lineRule="auto"/>
        <w:rPr>
          <w:szCs w:val="22"/>
        </w:rPr>
      </w:pPr>
      <w:r w:rsidRPr="00395ACF">
        <w:t xml:space="preserve">Każdy </w:t>
      </w:r>
      <w:proofErr w:type="spellStart"/>
      <w:r w:rsidRPr="00395ACF">
        <w:t>mL</w:t>
      </w:r>
      <w:proofErr w:type="spellEnd"/>
      <w:r w:rsidRPr="00395ACF">
        <w:t xml:space="preserve"> zawiera 54 mg pegcetakoplanu.</w:t>
      </w:r>
    </w:p>
    <w:p w14:paraId="3868D0E6" w14:textId="77777777" w:rsidR="00785FD5" w:rsidRPr="00395ACF" w:rsidRDefault="00785FD5">
      <w:pPr>
        <w:spacing w:line="240" w:lineRule="auto"/>
        <w:rPr>
          <w:iCs/>
          <w:szCs w:val="22"/>
        </w:rPr>
      </w:pPr>
    </w:p>
    <w:p w14:paraId="2822D6E8" w14:textId="77777777" w:rsidR="00785FD5" w:rsidRPr="00395ACF" w:rsidRDefault="00353E87">
      <w:pPr>
        <w:keepNext/>
        <w:spacing w:line="240" w:lineRule="auto"/>
        <w:rPr>
          <w:szCs w:val="22"/>
          <w:u w:val="single"/>
        </w:rPr>
      </w:pPr>
      <w:r w:rsidRPr="00395ACF">
        <w:rPr>
          <w:u w:val="single"/>
        </w:rPr>
        <w:t>Substancje pomocnicze o znanym działaniu</w:t>
      </w:r>
    </w:p>
    <w:p w14:paraId="5B9B4378" w14:textId="77777777" w:rsidR="00785FD5" w:rsidRPr="00395ACF" w:rsidRDefault="00353E87">
      <w:pPr>
        <w:spacing w:line="240" w:lineRule="auto"/>
        <w:rPr>
          <w:szCs w:val="22"/>
        </w:rPr>
      </w:pPr>
      <w:r w:rsidRPr="00395ACF">
        <w:t xml:space="preserve">Każdy </w:t>
      </w:r>
      <w:proofErr w:type="spellStart"/>
      <w:r w:rsidRPr="00395ACF">
        <w:t>mL</w:t>
      </w:r>
      <w:proofErr w:type="spellEnd"/>
      <w:r w:rsidRPr="00395ACF">
        <w:t xml:space="preserve"> zawiera 41 mg </w:t>
      </w:r>
      <w:proofErr w:type="spellStart"/>
      <w:r w:rsidRPr="00395ACF">
        <w:t>sorbitolu</w:t>
      </w:r>
      <w:proofErr w:type="spellEnd"/>
      <w:r w:rsidRPr="00395ACF">
        <w:t>.</w:t>
      </w:r>
    </w:p>
    <w:p w14:paraId="6E782D7B" w14:textId="77777777" w:rsidR="00785FD5" w:rsidRPr="00395ACF" w:rsidRDefault="00353E87">
      <w:pPr>
        <w:spacing w:line="240" w:lineRule="auto"/>
        <w:rPr>
          <w:szCs w:val="22"/>
        </w:rPr>
      </w:pPr>
      <w:r w:rsidRPr="00395ACF">
        <w:t xml:space="preserve">Każda fiolka zawiera 820 mg </w:t>
      </w:r>
      <w:proofErr w:type="spellStart"/>
      <w:r w:rsidRPr="00395ACF">
        <w:t>sorbitolu</w:t>
      </w:r>
      <w:proofErr w:type="spellEnd"/>
      <w:r w:rsidRPr="00395ACF">
        <w:t>.</w:t>
      </w:r>
    </w:p>
    <w:p w14:paraId="1375AE30" w14:textId="77777777" w:rsidR="00785FD5" w:rsidRPr="00395ACF" w:rsidRDefault="00785FD5">
      <w:pPr>
        <w:spacing w:line="240" w:lineRule="auto"/>
        <w:rPr>
          <w:szCs w:val="22"/>
        </w:rPr>
      </w:pPr>
    </w:p>
    <w:p w14:paraId="24A82D7F" w14:textId="77777777" w:rsidR="00785FD5" w:rsidRPr="00395ACF" w:rsidRDefault="00353E87">
      <w:pPr>
        <w:spacing w:line="240" w:lineRule="auto"/>
        <w:rPr>
          <w:iCs/>
          <w:szCs w:val="22"/>
        </w:rPr>
      </w:pPr>
      <w:r w:rsidRPr="00395ACF">
        <w:t>Pełny wykaz substancji pomocniczych, patrz punkt 6.1.</w:t>
      </w:r>
    </w:p>
    <w:p w14:paraId="62E6349B" w14:textId="77777777" w:rsidR="00785FD5" w:rsidRPr="00395ACF" w:rsidRDefault="00785FD5">
      <w:pPr>
        <w:spacing w:line="240" w:lineRule="auto"/>
        <w:rPr>
          <w:szCs w:val="22"/>
        </w:rPr>
      </w:pPr>
    </w:p>
    <w:p w14:paraId="347D057C" w14:textId="77777777" w:rsidR="00785FD5" w:rsidRPr="00395ACF" w:rsidRDefault="00785FD5">
      <w:pPr>
        <w:spacing w:line="240" w:lineRule="auto"/>
        <w:rPr>
          <w:szCs w:val="22"/>
        </w:rPr>
      </w:pPr>
    </w:p>
    <w:p w14:paraId="3B484475" w14:textId="77777777" w:rsidR="00785FD5" w:rsidRPr="00395ACF" w:rsidRDefault="00353E87">
      <w:pPr>
        <w:keepNext/>
        <w:suppressAutoHyphens/>
        <w:spacing w:line="240" w:lineRule="auto"/>
        <w:ind w:left="567" w:hanging="567"/>
        <w:rPr>
          <w:caps/>
          <w:szCs w:val="22"/>
        </w:rPr>
      </w:pPr>
      <w:r w:rsidRPr="00395ACF">
        <w:rPr>
          <w:b/>
        </w:rPr>
        <w:t>3.</w:t>
      </w:r>
      <w:r w:rsidRPr="00395ACF">
        <w:rPr>
          <w:b/>
        </w:rPr>
        <w:tab/>
        <w:t>POSTAĆ FARMACEUTYCZNA</w:t>
      </w:r>
    </w:p>
    <w:p w14:paraId="5E77113F" w14:textId="77777777" w:rsidR="00785FD5" w:rsidRPr="00395ACF" w:rsidRDefault="00785FD5">
      <w:pPr>
        <w:keepNext/>
        <w:spacing w:line="240" w:lineRule="auto"/>
        <w:rPr>
          <w:szCs w:val="22"/>
        </w:rPr>
      </w:pPr>
    </w:p>
    <w:p w14:paraId="18DD8870" w14:textId="77777777" w:rsidR="00785FD5" w:rsidRPr="00395ACF" w:rsidRDefault="00353E87">
      <w:pPr>
        <w:spacing w:line="240" w:lineRule="auto"/>
        <w:rPr>
          <w:szCs w:val="22"/>
        </w:rPr>
      </w:pPr>
      <w:r w:rsidRPr="00395ACF">
        <w:t>Roztwór do infuzji.</w:t>
      </w:r>
    </w:p>
    <w:p w14:paraId="05C7EF68" w14:textId="77777777" w:rsidR="00785FD5" w:rsidRPr="00395ACF" w:rsidRDefault="00785FD5">
      <w:pPr>
        <w:spacing w:line="240" w:lineRule="auto"/>
        <w:rPr>
          <w:szCs w:val="22"/>
        </w:rPr>
      </w:pPr>
    </w:p>
    <w:p w14:paraId="62381D87" w14:textId="77777777" w:rsidR="00785FD5" w:rsidRPr="00395ACF" w:rsidRDefault="00353E87">
      <w:pPr>
        <w:spacing w:line="240" w:lineRule="auto"/>
        <w:rPr>
          <w:szCs w:val="22"/>
        </w:rPr>
      </w:pPr>
      <w:r w:rsidRPr="00395ACF">
        <w:t xml:space="preserve">Przejrzysty, bezbarwny do lekko żółtawego roztwór wodny o wartości </w:t>
      </w:r>
      <w:proofErr w:type="spellStart"/>
      <w:r w:rsidRPr="00395ACF">
        <w:t>pH</w:t>
      </w:r>
      <w:proofErr w:type="spellEnd"/>
      <w:r w:rsidRPr="00395ACF">
        <w:t> 5,0.</w:t>
      </w:r>
    </w:p>
    <w:p w14:paraId="1DD1BF74" w14:textId="77777777" w:rsidR="00785FD5" w:rsidRPr="00395ACF" w:rsidRDefault="00785FD5">
      <w:pPr>
        <w:spacing w:line="240" w:lineRule="auto"/>
        <w:rPr>
          <w:szCs w:val="22"/>
        </w:rPr>
      </w:pPr>
    </w:p>
    <w:p w14:paraId="12AA7ED7" w14:textId="77777777" w:rsidR="00785FD5" w:rsidRPr="00395ACF" w:rsidRDefault="00785FD5">
      <w:pPr>
        <w:spacing w:line="240" w:lineRule="auto"/>
        <w:rPr>
          <w:szCs w:val="22"/>
        </w:rPr>
      </w:pPr>
    </w:p>
    <w:p w14:paraId="31D0AC56" w14:textId="77777777" w:rsidR="00785FD5" w:rsidRPr="00395ACF" w:rsidRDefault="00353E87">
      <w:pPr>
        <w:keepNext/>
        <w:suppressAutoHyphens/>
        <w:spacing w:line="240" w:lineRule="auto"/>
        <w:ind w:left="567" w:hanging="567"/>
        <w:rPr>
          <w:caps/>
          <w:szCs w:val="22"/>
        </w:rPr>
      </w:pPr>
      <w:r w:rsidRPr="00395ACF">
        <w:rPr>
          <w:b/>
          <w:caps/>
        </w:rPr>
        <w:t>4.</w:t>
      </w:r>
      <w:r w:rsidRPr="00395ACF">
        <w:rPr>
          <w:b/>
          <w:caps/>
        </w:rPr>
        <w:tab/>
      </w:r>
      <w:r w:rsidRPr="00395ACF">
        <w:rPr>
          <w:b/>
        </w:rPr>
        <w:t>SZCZEGÓŁOWE DANE KLINICZNE</w:t>
      </w:r>
    </w:p>
    <w:p w14:paraId="2D703BDB" w14:textId="77777777" w:rsidR="00785FD5" w:rsidRPr="00395ACF" w:rsidRDefault="00785FD5">
      <w:pPr>
        <w:keepNext/>
        <w:spacing w:line="240" w:lineRule="auto"/>
        <w:rPr>
          <w:szCs w:val="22"/>
        </w:rPr>
      </w:pPr>
    </w:p>
    <w:p w14:paraId="45B50784" w14:textId="77777777" w:rsidR="00785FD5" w:rsidRPr="00395ACF" w:rsidRDefault="00353E87">
      <w:pPr>
        <w:keepNext/>
        <w:spacing w:line="240" w:lineRule="auto"/>
        <w:ind w:left="567" w:hanging="567"/>
        <w:rPr>
          <w:b/>
          <w:szCs w:val="22"/>
        </w:rPr>
      </w:pPr>
      <w:r w:rsidRPr="00395ACF">
        <w:rPr>
          <w:b/>
        </w:rPr>
        <w:t>4.1</w:t>
      </w:r>
      <w:r w:rsidRPr="00395ACF">
        <w:rPr>
          <w:b/>
        </w:rPr>
        <w:tab/>
        <w:t>Wskazania do stosowania</w:t>
      </w:r>
    </w:p>
    <w:p w14:paraId="4CEE2D51" w14:textId="77777777" w:rsidR="00785FD5" w:rsidRPr="00395ACF" w:rsidRDefault="00785FD5">
      <w:pPr>
        <w:keepNext/>
        <w:spacing w:line="240" w:lineRule="auto"/>
        <w:rPr>
          <w:szCs w:val="22"/>
        </w:rPr>
      </w:pPr>
    </w:p>
    <w:p w14:paraId="684D5883" w14:textId="63759401" w:rsidR="00785FD5" w:rsidRPr="00395ACF" w:rsidRDefault="00353E87">
      <w:pPr>
        <w:spacing w:line="240" w:lineRule="auto"/>
      </w:pPr>
      <w:r w:rsidRPr="00395ACF">
        <w:t xml:space="preserve">Produkt leczniczy </w:t>
      </w:r>
      <w:r w:rsidRPr="00395ACF">
        <w:rPr>
          <w:szCs w:val="22"/>
        </w:rPr>
        <w:t xml:space="preserve">ASPAVELI </w:t>
      </w:r>
      <w:r w:rsidRPr="00395ACF">
        <w:t>jest wskazany</w:t>
      </w:r>
      <w:r w:rsidR="0072563B" w:rsidRPr="00395ACF">
        <w:t xml:space="preserve"> w monoterapii</w:t>
      </w:r>
      <w:r w:rsidRPr="00395ACF">
        <w:t xml:space="preserve"> do stosowania w leczeniu dorosłych pacjentów z napadową nocną hemoglobinurią (ang. </w:t>
      </w:r>
      <w:proofErr w:type="spellStart"/>
      <w:r w:rsidRPr="00395ACF">
        <w:t>paroxysmal</w:t>
      </w:r>
      <w:proofErr w:type="spellEnd"/>
      <w:r w:rsidRPr="00395ACF">
        <w:t xml:space="preserve"> </w:t>
      </w:r>
      <w:proofErr w:type="spellStart"/>
      <w:r w:rsidRPr="00395ACF">
        <w:t>nocturnal</w:t>
      </w:r>
      <w:proofErr w:type="spellEnd"/>
      <w:r w:rsidRPr="00395ACF">
        <w:t xml:space="preserve"> </w:t>
      </w:r>
      <w:proofErr w:type="spellStart"/>
      <w:r w:rsidRPr="00395ACF">
        <w:t>haemoglobinuria</w:t>
      </w:r>
      <w:proofErr w:type="spellEnd"/>
      <w:r w:rsidRPr="00395ACF">
        <w:t>, PNH), u których wyst</w:t>
      </w:r>
      <w:r w:rsidR="00E86B3D" w:rsidRPr="00395ACF">
        <w:t>ępuje</w:t>
      </w:r>
      <w:r w:rsidRPr="00395ACF">
        <w:t xml:space="preserve"> niedokrwistość </w:t>
      </w:r>
      <w:r w:rsidR="007A367A" w:rsidRPr="00395ACF">
        <w:t>hemolityczna</w:t>
      </w:r>
      <w:r w:rsidRPr="00395ACF">
        <w:t>.</w:t>
      </w:r>
    </w:p>
    <w:p w14:paraId="7A497C7E" w14:textId="77777777" w:rsidR="00785FD5" w:rsidRPr="00395ACF" w:rsidRDefault="00785FD5">
      <w:pPr>
        <w:spacing w:line="240" w:lineRule="auto"/>
        <w:rPr>
          <w:szCs w:val="22"/>
        </w:rPr>
      </w:pPr>
    </w:p>
    <w:p w14:paraId="7039E4FB" w14:textId="77777777" w:rsidR="00785FD5" w:rsidRPr="00395ACF" w:rsidRDefault="00353E87">
      <w:pPr>
        <w:keepNext/>
        <w:spacing w:line="240" w:lineRule="auto"/>
        <w:ind w:left="567" w:hanging="567"/>
        <w:rPr>
          <w:b/>
          <w:szCs w:val="22"/>
        </w:rPr>
      </w:pPr>
      <w:r w:rsidRPr="00395ACF">
        <w:rPr>
          <w:b/>
        </w:rPr>
        <w:t>4.2</w:t>
      </w:r>
      <w:r w:rsidRPr="00395ACF">
        <w:rPr>
          <w:b/>
        </w:rPr>
        <w:tab/>
        <w:t>Dawkowanie i sposób podawania</w:t>
      </w:r>
    </w:p>
    <w:p w14:paraId="78127115" w14:textId="77777777" w:rsidR="00785FD5" w:rsidRPr="00395ACF" w:rsidRDefault="00785FD5">
      <w:pPr>
        <w:keepNext/>
        <w:spacing w:line="240" w:lineRule="auto"/>
        <w:rPr>
          <w:szCs w:val="22"/>
        </w:rPr>
      </w:pPr>
    </w:p>
    <w:p w14:paraId="7689353A" w14:textId="77777777" w:rsidR="00785FD5" w:rsidRPr="00395ACF" w:rsidRDefault="00353E87">
      <w:pPr>
        <w:spacing w:line="240" w:lineRule="auto"/>
      </w:pPr>
      <w:r w:rsidRPr="00395ACF">
        <w:t>Leczenie należy rozpoczynać pod nadzorem lekarza mającego doświadczenie w leczeniu pacjentów z chorobami hematologicznymi. U pacjentów, którzy dobrze tolerowali leczenie podawane w doświadczonych ośrodkach medycznych, można rozważyć samodzielne podawanie i wykonywanie infuzji w warunkach domowych. Decyzję o możliwości samodzielnego podawania i wykonywania infuzji w domu pacjenta należy podjąć na podstawie oceny i zalecenia lekarza prowadzącego.</w:t>
      </w:r>
    </w:p>
    <w:p w14:paraId="08CBE2FE" w14:textId="77777777" w:rsidR="00785FD5" w:rsidRPr="00395ACF" w:rsidRDefault="00785FD5">
      <w:pPr>
        <w:spacing w:line="240" w:lineRule="auto"/>
        <w:rPr>
          <w:szCs w:val="22"/>
        </w:rPr>
      </w:pPr>
    </w:p>
    <w:p w14:paraId="10CFD390" w14:textId="77777777" w:rsidR="00785FD5" w:rsidRPr="00395ACF" w:rsidRDefault="00353E87">
      <w:pPr>
        <w:keepNext/>
        <w:spacing w:line="240" w:lineRule="auto"/>
        <w:rPr>
          <w:szCs w:val="22"/>
          <w:u w:val="single"/>
        </w:rPr>
      </w:pPr>
      <w:r w:rsidRPr="00395ACF">
        <w:rPr>
          <w:u w:val="single"/>
        </w:rPr>
        <w:t>Dawkowanie</w:t>
      </w:r>
    </w:p>
    <w:p w14:paraId="0FF3F203" w14:textId="77777777" w:rsidR="00785FD5" w:rsidRPr="00395ACF" w:rsidRDefault="00785FD5">
      <w:pPr>
        <w:keepNext/>
        <w:spacing w:line="240" w:lineRule="auto"/>
        <w:rPr>
          <w:szCs w:val="22"/>
        </w:rPr>
      </w:pPr>
    </w:p>
    <w:p w14:paraId="1C98277F" w14:textId="77777777" w:rsidR="00785FD5" w:rsidRPr="00395ACF" w:rsidRDefault="00353E87">
      <w:pPr>
        <w:spacing w:line="240" w:lineRule="auto"/>
        <w:rPr>
          <w:szCs w:val="22"/>
        </w:rPr>
      </w:pPr>
      <w:r w:rsidRPr="00395ACF">
        <w:t>Pegcetakoplan może być podawany przez osobę należącą do fachowego personelu medycznego lub przez pacjenta, lub opiekuna po odpowiednim poinstruowaniu.</w:t>
      </w:r>
    </w:p>
    <w:p w14:paraId="142FF4C7" w14:textId="77777777" w:rsidR="00785FD5" w:rsidRPr="00395ACF" w:rsidRDefault="00785FD5">
      <w:pPr>
        <w:spacing w:line="240" w:lineRule="auto"/>
        <w:rPr>
          <w:szCs w:val="22"/>
        </w:rPr>
      </w:pPr>
    </w:p>
    <w:p w14:paraId="0ECE2E45" w14:textId="777600DC" w:rsidR="00785FD5" w:rsidRPr="00395ACF" w:rsidRDefault="00353E87">
      <w:pPr>
        <w:spacing w:line="240" w:lineRule="auto"/>
      </w:pPr>
      <w:r w:rsidRPr="00395ACF">
        <w:t>Pegcetakoplan podaje się dwa razy na tydzień w postaci infuzji podskórnej 1 080 mg za pomocą dostępnej w sprzedaży strzykawkowej pompy infuzyjnej</w:t>
      </w:r>
      <w:ins w:id="0" w:author="update" w:date="2025-09-26T12:28:00Z">
        <w:r w:rsidR="00FA157B">
          <w:t xml:space="preserve"> lub </w:t>
        </w:r>
      </w:ins>
      <w:ins w:id="1" w:author="update" w:date="2025-09-26T12:29:00Z">
        <w:r w:rsidR="00FA157B">
          <w:t>umieszczonego na ciele systemu do podawania</w:t>
        </w:r>
      </w:ins>
      <w:ins w:id="2" w:author="Ewa Konik" w:date="2025-10-16T14:28:00Z">
        <w:r w:rsidR="009F5712">
          <w:t xml:space="preserve"> leku</w:t>
        </w:r>
      </w:ins>
      <w:r w:rsidRPr="00395ACF">
        <w:t>, któr</w:t>
      </w:r>
      <w:r w:rsidR="00042C13">
        <w:t>y</w:t>
      </w:r>
      <w:del w:id="3" w:author="update" w:date="2025-09-26T12:29:00Z">
        <w:r w:rsidRPr="00395ACF" w:rsidDel="00FA157B">
          <w:delText>a</w:delText>
        </w:r>
      </w:del>
      <w:r w:rsidRPr="00395ACF">
        <w:t xml:space="preserve"> może dostarczać dawki do 20 </w:t>
      </w:r>
      <w:proofErr w:type="spellStart"/>
      <w:r w:rsidRPr="00395ACF">
        <w:t>mL</w:t>
      </w:r>
      <w:proofErr w:type="spellEnd"/>
      <w:r w:rsidRPr="00395ACF">
        <w:t>. Dawkę dwa razy na tydzień należy podać w dniu 1 i dniu 4 każdego tygodnia leczenia.</w:t>
      </w:r>
    </w:p>
    <w:p w14:paraId="16D1B47B" w14:textId="77777777" w:rsidR="00785FD5" w:rsidRPr="00395ACF" w:rsidRDefault="00785FD5">
      <w:pPr>
        <w:spacing w:line="240" w:lineRule="auto"/>
      </w:pPr>
    </w:p>
    <w:p w14:paraId="06059AFE" w14:textId="77777777" w:rsidR="00785FD5" w:rsidRPr="00395ACF" w:rsidRDefault="00353E87">
      <w:pPr>
        <w:spacing w:line="240" w:lineRule="auto"/>
        <w:rPr>
          <w:szCs w:val="22"/>
        </w:rPr>
      </w:pPr>
      <w:r w:rsidRPr="00395ACF">
        <w:lastRenderedPageBreak/>
        <w:t xml:space="preserve">PNH jest chorobą przewlekłą i zaleca się, aby leczenie produktem leczniczym </w:t>
      </w:r>
      <w:r w:rsidRPr="00395ACF">
        <w:rPr>
          <w:szCs w:val="22"/>
        </w:rPr>
        <w:t>ASPAVELI</w:t>
      </w:r>
      <w:r w:rsidRPr="00395ACF">
        <w:t xml:space="preserve"> kontynuować przez całe życie pacjenta, chyba że istnieją wskazania kliniczne do przerwania stosowania tego produktu leczniczego (patrz punkt 4.4).</w:t>
      </w:r>
    </w:p>
    <w:p w14:paraId="2017C09E" w14:textId="77777777" w:rsidR="00785FD5" w:rsidRPr="00395ACF" w:rsidRDefault="00785FD5">
      <w:pPr>
        <w:spacing w:line="240" w:lineRule="auto"/>
        <w:rPr>
          <w:szCs w:val="22"/>
        </w:rPr>
      </w:pPr>
    </w:p>
    <w:p w14:paraId="4A4525AB" w14:textId="77777777" w:rsidR="00785FD5" w:rsidRPr="00395ACF" w:rsidRDefault="00353E87">
      <w:pPr>
        <w:keepNext/>
        <w:spacing w:line="240" w:lineRule="auto"/>
        <w:rPr>
          <w:i/>
          <w:iCs/>
          <w:szCs w:val="22"/>
        </w:rPr>
      </w:pPr>
      <w:r w:rsidRPr="00395ACF">
        <w:rPr>
          <w:i/>
        </w:rPr>
        <w:t xml:space="preserve">Pacjenci zmieniający leczenie na produkt leczniczy </w:t>
      </w:r>
      <w:r w:rsidRPr="00395ACF">
        <w:rPr>
          <w:i/>
          <w:iCs/>
          <w:szCs w:val="22"/>
        </w:rPr>
        <w:t>ASPAVELI</w:t>
      </w:r>
      <w:r w:rsidRPr="00395ACF">
        <w:rPr>
          <w:i/>
        </w:rPr>
        <w:t xml:space="preserve"> z inhibitora C5</w:t>
      </w:r>
    </w:p>
    <w:p w14:paraId="59C2FAC5" w14:textId="77777777" w:rsidR="00785FD5" w:rsidRPr="00395ACF" w:rsidRDefault="00353E87">
      <w:pPr>
        <w:spacing w:line="240" w:lineRule="auto"/>
        <w:rPr>
          <w:szCs w:val="22"/>
        </w:rPr>
      </w:pPr>
      <w:r w:rsidRPr="00395ACF">
        <w:t xml:space="preserve">Przez pierwsze 4 tygodnie pegcetakoplan należy podawać dwa razy na tydzień podskórnie w dawce 1 080 mg dodatkowo do aktualnie przyjmowanej przez pacjenta dawki inhibitora C5 w celu zminimalizowania ryzyka hemolizy po nagłym przerwaniu leczenia. Po 4 tygodniach należy przerwać stosowanie inhibitora C5, a następnie kontynuować przyjmowanie produktu leczniczego </w:t>
      </w:r>
      <w:r w:rsidRPr="00395ACF">
        <w:rPr>
          <w:szCs w:val="22"/>
        </w:rPr>
        <w:t>ASPAVELI</w:t>
      </w:r>
      <w:r w:rsidRPr="00395ACF">
        <w:t xml:space="preserve"> w monoterapii.</w:t>
      </w:r>
    </w:p>
    <w:p w14:paraId="281B35C1" w14:textId="77777777" w:rsidR="00785FD5" w:rsidRPr="00395ACF" w:rsidRDefault="00785FD5">
      <w:pPr>
        <w:spacing w:line="240" w:lineRule="auto"/>
        <w:rPr>
          <w:szCs w:val="22"/>
        </w:rPr>
      </w:pPr>
    </w:p>
    <w:p w14:paraId="60C4F7F8" w14:textId="54E6FDB3" w:rsidR="00F06BF9" w:rsidRPr="00395ACF" w:rsidRDefault="00A751D3">
      <w:pPr>
        <w:spacing w:line="240" w:lineRule="auto"/>
        <w:rPr>
          <w:szCs w:val="22"/>
        </w:rPr>
      </w:pPr>
      <w:r w:rsidRPr="00395ACF">
        <w:rPr>
          <w:szCs w:val="22"/>
        </w:rPr>
        <w:t xml:space="preserve">Nie poddano badaniu zmiany leczenia z innych inhibitorów dopełniacza niż ekulizumab. </w:t>
      </w:r>
      <w:r w:rsidR="00B7474A" w:rsidRPr="00395ACF">
        <w:rPr>
          <w:szCs w:val="22"/>
        </w:rPr>
        <w:t>Przerywając stosowanie innych inhibitorów dopełniacza przed osiągnięciem stanu stacjonarnego pegcetakoplanu, należy zachować ostrożność (patrz punkt 5.2).</w:t>
      </w:r>
    </w:p>
    <w:p w14:paraId="0CB620C6" w14:textId="77777777" w:rsidR="00F06BF9" w:rsidRPr="00395ACF" w:rsidRDefault="00F06BF9">
      <w:pPr>
        <w:spacing w:line="240" w:lineRule="auto"/>
        <w:rPr>
          <w:szCs w:val="22"/>
        </w:rPr>
      </w:pPr>
    </w:p>
    <w:p w14:paraId="36E9ECF4" w14:textId="316AF91C" w:rsidR="00785FD5" w:rsidRPr="00395ACF" w:rsidRDefault="00353E87">
      <w:pPr>
        <w:keepNext/>
        <w:spacing w:line="240" w:lineRule="auto"/>
        <w:rPr>
          <w:i/>
          <w:iCs/>
          <w:szCs w:val="22"/>
        </w:rPr>
      </w:pPr>
      <w:r w:rsidRPr="00395ACF">
        <w:rPr>
          <w:i/>
        </w:rPr>
        <w:t>Dostosowywanie dawki</w:t>
      </w:r>
    </w:p>
    <w:p w14:paraId="47341D30" w14:textId="5CA696E6" w:rsidR="00785FD5" w:rsidRPr="00395ACF" w:rsidRDefault="00353E87">
      <w:pPr>
        <w:spacing w:line="240" w:lineRule="auto"/>
        <w:rPr>
          <w:szCs w:val="22"/>
        </w:rPr>
      </w:pPr>
      <w:r w:rsidRPr="00395ACF">
        <w:t>Schemat dawkowania można zmienić na 1 080 mg co trzy dni (np. dzień 1, dzień 4, dzień 7, dzień 10, dzień 13 itd.), jeśli u pacjenta występuje stężenie dehydrogenazy mleczanowej (ang. </w:t>
      </w:r>
      <w:proofErr w:type="spellStart"/>
      <w:r w:rsidRPr="00395ACF">
        <w:t>lactate</w:t>
      </w:r>
      <w:proofErr w:type="spellEnd"/>
      <w:r w:rsidRPr="00395ACF">
        <w:t xml:space="preserve"> </w:t>
      </w:r>
      <w:proofErr w:type="spellStart"/>
      <w:r w:rsidRPr="00395ACF">
        <w:t>dehydrogenase</w:t>
      </w:r>
      <w:proofErr w:type="spellEnd"/>
      <w:r w:rsidRPr="00395ACF">
        <w:t>, LDH) 2 x powyżej górnej granicy normy</w:t>
      </w:r>
      <w:r w:rsidR="002840E0" w:rsidRPr="00395ACF">
        <w:t xml:space="preserve"> (</w:t>
      </w:r>
      <w:r w:rsidR="0018203A" w:rsidRPr="00395ACF">
        <w:t xml:space="preserve">GGN; </w:t>
      </w:r>
      <w:r w:rsidR="002840E0" w:rsidRPr="00395ACF">
        <w:t>ang. </w:t>
      </w:r>
      <w:proofErr w:type="spellStart"/>
      <w:r w:rsidR="002840E0" w:rsidRPr="00395ACF">
        <w:rPr>
          <w:iCs/>
        </w:rPr>
        <w:t>upper</w:t>
      </w:r>
      <w:proofErr w:type="spellEnd"/>
      <w:r w:rsidR="002840E0" w:rsidRPr="00395ACF">
        <w:rPr>
          <w:iCs/>
        </w:rPr>
        <w:t xml:space="preserve"> limit of </w:t>
      </w:r>
      <w:proofErr w:type="spellStart"/>
      <w:r w:rsidR="002840E0" w:rsidRPr="00395ACF">
        <w:rPr>
          <w:iCs/>
        </w:rPr>
        <w:t>normal</w:t>
      </w:r>
      <w:proofErr w:type="spellEnd"/>
      <w:r w:rsidR="002840E0" w:rsidRPr="00395ACF">
        <w:t>, ULN)</w:t>
      </w:r>
      <w:r w:rsidRPr="00395ACF">
        <w:t>. W przypadku zwiększenia dawki należy monitorować stężenie LDH dwa razy na tydzień przez co najmniej 4 tygodnie (patrz punkt 4.4).</w:t>
      </w:r>
    </w:p>
    <w:p w14:paraId="35509E65" w14:textId="77777777" w:rsidR="00785FD5" w:rsidRPr="00395ACF" w:rsidRDefault="00785FD5">
      <w:pPr>
        <w:spacing w:line="240" w:lineRule="auto"/>
        <w:rPr>
          <w:szCs w:val="22"/>
        </w:rPr>
      </w:pPr>
    </w:p>
    <w:p w14:paraId="70D94801" w14:textId="048E90A3" w:rsidR="00785FD5" w:rsidRPr="00395ACF" w:rsidRDefault="00353E87">
      <w:pPr>
        <w:keepNext/>
        <w:spacing w:line="240" w:lineRule="auto"/>
        <w:rPr>
          <w:i/>
          <w:iCs/>
          <w:szCs w:val="22"/>
        </w:rPr>
      </w:pPr>
      <w:r w:rsidRPr="00395ACF">
        <w:rPr>
          <w:i/>
        </w:rPr>
        <w:t>Pominięcie dawki</w:t>
      </w:r>
    </w:p>
    <w:p w14:paraId="5AAC3ADC" w14:textId="77777777" w:rsidR="00785FD5" w:rsidRPr="00395ACF" w:rsidRDefault="00353E87">
      <w:pPr>
        <w:spacing w:line="240" w:lineRule="auto"/>
        <w:rPr>
          <w:szCs w:val="22"/>
        </w:rPr>
      </w:pPr>
      <w:r w:rsidRPr="00395ACF">
        <w:t>W przypadku pominięcia dawki pegcetakoplanu należy ją podać możliwie jak najszybciej, a następnie powrócić do zwykłego schematu dawkowania.</w:t>
      </w:r>
    </w:p>
    <w:p w14:paraId="1C5AE45D" w14:textId="77777777" w:rsidR="00785FD5" w:rsidRPr="00395ACF" w:rsidRDefault="00785FD5">
      <w:pPr>
        <w:spacing w:line="240" w:lineRule="auto"/>
        <w:rPr>
          <w:szCs w:val="22"/>
        </w:rPr>
      </w:pPr>
    </w:p>
    <w:p w14:paraId="65F7807A" w14:textId="77777777" w:rsidR="00785FD5" w:rsidRPr="00395ACF" w:rsidRDefault="00353E87">
      <w:pPr>
        <w:keepNext/>
        <w:spacing w:line="240" w:lineRule="auto"/>
        <w:rPr>
          <w:szCs w:val="22"/>
          <w:u w:val="single"/>
        </w:rPr>
      </w:pPr>
      <w:r w:rsidRPr="00395ACF">
        <w:rPr>
          <w:u w:val="single"/>
        </w:rPr>
        <w:t>Szczególne grupy pacjentów</w:t>
      </w:r>
    </w:p>
    <w:p w14:paraId="6308A71A" w14:textId="77777777" w:rsidR="00785FD5" w:rsidRPr="00395ACF" w:rsidRDefault="00785FD5">
      <w:pPr>
        <w:keepNext/>
        <w:spacing w:line="240" w:lineRule="auto"/>
        <w:rPr>
          <w:bCs/>
          <w:szCs w:val="22"/>
        </w:rPr>
      </w:pPr>
    </w:p>
    <w:p w14:paraId="5DFF8808" w14:textId="6C4F7DE0" w:rsidR="00785FD5" w:rsidRPr="00395ACF" w:rsidRDefault="00353E87">
      <w:pPr>
        <w:keepNext/>
        <w:spacing w:line="240" w:lineRule="auto"/>
        <w:rPr>
          <w:bCs/>
          <w:i/>
          <w:iCs/>
          <w:szCs w:val="22"/>
        </w:rPr>
      </w:pPr>
      <w:r w:rsidRPr="00395ACF">
        <w:rPr>
          <w:i/>
        </w:rPr>
        <w:t>Osoby w podeszłym wieku</w:t>
      </w:r>
    </w:p>
    <w:p w14:paraId="2F1270DA" w14:textId="77777777" w:rsidR="00785FD5" w:rsidRPr="00395ACF" w:rsidRDefault="00353E87">
      <w:pPr>
        <w:spacing w:line="240" w:lineRule="auto"/>
        <w:rPr>
          <w:bCs/>
          <w:szCs w:val="22"/>
        </w:rPr>
      </w:pPr>
      <w:r w:rsidRPr="00395ACF">
        <w:t>Mimo że w badaniach klinicznych nie zaobserwowano żadnych wyraźnych różnic w zależności od wieku, liczba pacjentów w wieku 65 lat i starszych nie jest wystarczająca, aby móc określić, czy odpowiedź tych pacjentów na leczenie różni się od odpowiedzi na leczenie młodszych pacjentów. Nie ma dowodów wskazujących, że wymagane jest stosowanie jakichkolwiek specjalnych środków ostrożności podczas leczenia osób w podeszłym wieku.</w:t>
      </w:r>
    </w:p>
    <w:p w14:paraId="71801BC8" w14:textId="77777777" w:rsidR="00785FD5" w:rsidRPr="00395ACF" w:rsidRDefault="00785FD5">
      <w:pPr>
        <w:spacing w:line="240" w:lineRule="auto"/>
        <w:rPr>
          <w:bCs/>
          <w:szCs w:val="22"/>
        </w:rPr>
      </w:pPr>
    </w:p>
    <w:p w14:paraId="5AB6B786" w14:textId="77777777" w:rsidR="00785FD5" w:rsidRPr="00395ACF" w:rsidRDefault="00353E87">
      <w:pPr>
        <w:keepNext/>
        <w:spacing w:line="240" w:lineRule="auto"/>
        <w:rPr>
          <w:bCs/>
          <w:i/>
          <w:iCs/>
          <w:szCs w:val="22"/>
        </w:rPr>
      </w:pPr>
      <w:r w:rsidRPr="00395ACF">
        <w:rPr>
          <w:i/>
        </w:rPr>
        <w:t>Zaburzenia czynności nerek</w:t>
      </w:r>
    </w:p>
    <w:p w14:paraId="2EAB70DD" w14:textId="77777777" w:rsidR="00785FD5" w:rsidRPr="00395ACF" w:rsidRDefault="00353E87">
      <w:pPr>
        <w:spacing w:line="240" w:lineRule="auto"/>
        <w:rPr>
          <w:bCs/>
          <w:szCs w:val="22"/>
        </w:rPr>
      </w:pPr>
      <w:r w:rsidRPr="00395ACF">
        <w:t>Ciężkie zaburzenia czynności nerek (klirens kreatyniny &lt;30 </w:t>
      </w:r>
      <w:proofErr w:type="spellStart"/>
      <w:r w:rsidRPr="00395ACF">
        <w:t>mL</w:t>
      </w:r>
      <w:proofErr w:type="spellEnd"/>
      <w:r w:rsidRPr="00395ACF">
        <w:t>/min) nie miały wpływu na farmakokinetykę pegcetakoplanu; dlatego nie jest konieczne dostosowywanie dawki pegcetakoplanu u pacjentów z zaburzeniami czynności nerek. Nie ma dostępnych danych dotyczących stosowania pegcetakoplanu u pacjentów ze schyłkową chorobą nerek (ang. end</w:t>
      </w:r>
      <w:r w:rsidRPr="00395ACF">
        <w:noBreakHyphen/>
      </w:r>
      <w:proofErr w:type="spellStart"/>
      <w:r w:rsidRPr="00395ACF">
        <w:t>stage</w:t>
      </w:r>
      <w:proofErr w:type="spellEnd"/>
      <w:r w:rsidRPr="00395ACF">
        <w:t xml:space="preserve"> </w:t>
      </w:r>
      <w:proofErr w:type="spellStart"/>
      <w:r w:rsidRPr="00395ACF">
        <w:t>renal</w:t>
      </w:r>
      <w:proofErr w:type="spellEnd"/>
      <w:r w:rsidRPr="00395ACF">
        <w:t xml:space="preserve"> </w:t>
      </w:r>
      <w:proofErr w:type="spellStart"/>
      <w:r w:rsidRPr="00395ACF">
        <w:t>disease</w:t>
      </w:r>
      <w:proofErr w:type="spellEnd"/>
      <w:r w:rsidRPr="00395ACF">
        <w:t>, ESRD) wymagających hemodializy (patrz punkt 5.2).</w:t>
      </w:r>
    </w:p>
    <w:p w14:paraId="02159852" w14:textId="77777777" w:rsidR="00785FD5" w:rsidRPr="00395ACF" w:rsidRDefault="00785FD5">
      <w:pPr>
        <w:spacing w:line="240" w:lineRule="auto"/>
        <w:rPr>
          <w:bCs/>
          <w:szCs w:val="22"/>
        </w:rPr>
      </w:pPr>
    </w:p>
    <w:p w14:paraId="11812096" w14:textId="77777777" w:rsidR="00785FD5" w:rsidRPr="00395ACF" w:rsidRDefault="00353E87">
      <w:pPr>
        <w:keepNext/>
        <w:spacing w:line="240" w:lineRule="auto"/>
        <w:rPr>
          <w:bCs/>
          <w:i/>
          <w:iCs/>
          <w:szCs w:val="22"/>
        </w:rPr>
      </w:pPr>
      <w:r w:rsidRPr="00395ACF">
        <w:rPr>
          <w:i/>
        </w:rPr>
        <w:t>Zaburzenia czynności wątroby</w:t>
      </w:r>
    </w:p>
    <w:p w14:paraId="21CBE713" w14:textId="77777777" w:rsidR="00785FD5" w:rsidRPr="00395ACF" w:rsidRDefault="00353E87">
      <w:pPr>
        <w:spacing w:line="240" w:lineRule="auto"/>
        <w:rPr>
          <w:bCs/>
          <w:szCs w:val="22"/>
        </w:rPr>
      </w:pPr>
      <w:r w:rsidRPr="00395ACF">
        <w:t>Nie badano bezpieczeństwa stosowania ani skuteczności pegcetakoplanu u pacjentów z zaburzeniami czynności wątroby. Dostosowanie dawki nie jest jednak zalecane, ponieważ nie oczekuje się, aby zaburzenia czynności wątroby miały wpływ na klirens pegcetakoplanu.</w:t>
      </w:r>
    </w:p>
    <w:p w14:paraId="266C8072" w14:textId="77777777" w:rsidR="00785FD5" w:rsidRPr="00395ACF" w:rsidRDefault="00785FD5">
      <w:pPr>
        <w:spacing w:line="240" w:lineRule="auto"/>
        <w:rPr>
          <w:bCs/>
          <w:szCs w:val="22"/>
        </w:rPr>
      </w:pPr>
    </w:p>
    <w:p w14:paraId="2B886643" w14:textId="77777777" w:rsidR="00785FD5" w:rsidRPr="00395ACF" w:rsidRDefault="00353E87">
      <w:pPr>
        <w:keepNext/>
        <w:spacing w:line="240" w:lineRule="auto"/>
        <w:rPr>
          <w:bCs/>
          <w:i/>
          <w:iCs/>
          <w:szCs w:val="22"/>
        </w:rPr>
      </w:pPr>
      <w:r w:rsidRPr="00395ACF">
        <w:rPr>
          <w:i/>
        </w:rPr>
        <w:t>Dzieci i młodzież</w:t>
      </w:r>
    </w:p>
    <w:p w14:paraId="2AC7F1CE" w14:textId="77777777" w:rsidR="00785FD5" w:rsidRPr="00395ACF" w:rsidRDefault="00353E87">
      <w:pPr>
        <w:autoSpaceDE w:val="0"/>
        <w:autoSpaceDN w:val="0"/>
        <w:adjustRightInd w:val="0"/>
        <w:spacing w:line="240" w:lineRule="auto"/>
        <w:rPr>
          <w:szCs w:val="22"/>
        </w:rPr>
      </w:pPr>
      <w:r w:rsidRPr="00395ACF">
        <w:t xml:space="preserve">Nie określono dotychczas bezpieczeństwa stosowania ani skuteczności produktu leczniczego </w:t>
      </w:r>
      <w:r w:rsidRPr="00395ACF">
        <w:rPr>
          <w:szCs w:val="22"/>
        </w:rPr>
        <w:t>ASPAVELI</w:t>
      </w:r>
      <w:r w:rsidRPr="00395ACF">
        <w:t xml:space="preserve"> u dzieci z PNH w wieku od 0 do &lt;18 lat. Dane nie są dostępne.</w:t>
      </w:r>
    </w:p>
    <w:p w14:paraId="53944107" w14:textId="77777777" w:rsidR="00785FD5" w:rsidRPr="00395ACF" w:rsidRDefault="00785FD5">
      <w:pPr>
        <w:autoSpaceDE w:val="0"/>
        <w:autoSpaceDN w:val="0"/>
        <w:adjustRightInd w:val="0"/>
        <w:spacing w:line="240" w:lineRule="auto"/>
        <w:rPr>
          <w:szCs w:val="22"/>
        </w:rPr>
      </w:pPr>
    </w:p>
    <w:p w14:paraId="798F9789" w14:textId="77777777" w:rsidR="00785FD5" w:rsidRPr="00395ACF" w:rsidRDefault="00353E87">
      <w:pPr>
        <w:autoSpaceDE w:val="0"/>
        <w:autoSpaceDN w:val="0"/>
        <w:adjustRightInd w:val="0"/>
        <w:spacing w:line="240" w:lineRule="auto"/>
        <w:rPr>
          <w:szCs w:val="22"/>
        </w:rPr>
      </w:pPr>
      <w:r w:rsidRPr="00395ACF">
        <w:t>Tego produktu leczniczego nie należy stosować u dzieci w wieku &lt;12 lat, ponieważ dane niekliniczne dotyczące bezpieczeństwa stosowania nie są dostępne dla tej grupy wiekowej.</w:t>
      </w:r>
    </w:p>
    <w:p w14:paraId="14B5557D" w14:textId="77777777" w:rsidR="00785FD5" w:rsidRPr="00395ACF" w:rsidRDefault="00785FD5">
      <w:pPr>
        <w:spacing w:line="240" w:lineRule="auto"/>
        <w:rPr>
          <w:szCs w:val="22"/>
        </w:rPr>
      </w:pPr>
    </w:p>
    <w:p w14:paraId="0B9D537C" w14:textId="77777777" w:rsidR="00785FD5" w:rsidRPr="00395ACF" w:rsidRDefault="00353E87">
      <w:pPr>
        <w:keepNext/>
        <w:spacing w:line="240" w:lineRule="auto"/>
        <w:rPr>
          <w:szCs w:val="22"/>
          <w:u w:val="single"/>
        </w:rPr>
      </w:pPr>
      <w:r w:rsidRPr="00395ACF">
        <w:rPr>
          <w:u w:val="single"/>
        </w:rPr>
        <w:lastRenderedPageBreak/>
        <w:t>Sposób podawania</w:t>
      </w:r>
    </w:p>
    <w:p w14:paraId="2D9882EE" w14:textId="77777777" w:rsidR="00785FD5" w:rsidRPr="00395ACF" w:rsidRDefault="00785FD5">
      <w:pPr>
        <w:keepNext/>
        <w:spacing w:line="240" w:lineRule="auto"/>
        <w:rPr>
          <w:szCs w:val="22"/>
        </w:rPr>
      </w:pPr>
    </w:p>
    <w:p w14:paraId="166DB170" w14:textId="12199FF3" w:rsidR="00951A1D" w:rsidRDefault="00353E87">
      <w:pPr>
        <w:spacing w:line="240" w:lineRule="auto"/>
        <w:rPr>
          <w:ins w:id="4" w:author="update" w:date="2025-10-01T10:41:00Z"/>
        </w:rPr>
      </w:pPr>
      <w:r w:rsidRPr="00395ACF">
        <w:t xml:space="preserve">Produkt leczniczy </w:t>
      </w:r>
      <w:r w:rsidRPr="00395ACF">
        <w:rPr>
          <w:szCs w:val="22"/>
        </w:rPr>
        <w:t>ASPAVELI</w:t>
      </w:r>
      <w:r w:rsidRPr="00395ACF">
        <w:t xml:space="preserve"> należy podawać wyłącznie podskórnie za pomocą dostępnej w sprzedaży strzykawkowej pompy infuzyjnej</w:t>
      </w:r>
      <w:ins w:id="5" w:author="update" w:date="2025-09-26T12:30:00Z">
        <w:r w:rsidR="00FA157B">
          <w:t xml:space="preserve"> lub umieszczonego na ciele systemu do podawania</w:t>
        </w:r>
      </w:ins>
      <w:ins w:id="6" w:author="Ewa Konik" w:date="2025-10-16T14:28:00Z">
        <w:r w:rsidR="00CA74A4">
          <w:t xml:space="preserve"> leku</w:t>
        </w:r>
      </w:ins>
      <w:r w:rsidRPr="00395ACF">
        <w:t>.</w:t>
      </w:r>
    </w:p>
    <w:p w14:paraId="7BFB420E" w14:textId="77777777" w:rsidR="00951A1D" w:rsidRDefault="00951A1D">
      <w:pPr>
        <w:spacing w:line="240" w:lineRule="auto"/>
        <w:rPr>
          <w:ins w:id="7" w:author="update" w:date="2025-10-01T10:41:00Z"/>
        </w:rPr>
      </w:pPr>
    </w:p>
    <w:p w14:paraId="4EE3B7DB" w14:textId="53F0A95C" w:rsidR="00785FD5" w:rsidRPr="00395ACF" w:rsidRDefault="00353E87">
      <w:pPr>
        <w:spacing w:line="240" w:lineRule="auto"/>
        <w:rPr>
          <w:szCs w:val="22"/>
        </w:rPr>
      </w:pPr>
      <w:del w:id="8" w:author="update" w:date="2025-10-01T10:41:00Z">
        <w:r w:rsidRPr="00395ACF" w:rsidDel="00951A1D">
          <w:delText xml:space="preserve"> </w:delText>
        </w:r>
      </w:del>
      <w:r w:rsidRPr="00395ACF">
        <w:t>Ten produkt leczniczy może być podawany samodzielnie przez pacjenta. W przypadku rozpoczynania samodzielnego podawania pacjent zostanie poinstruowany przez wykwalifikowaną osobę należącą do personelu medycznego w zakresie technik infuzji, stosowania strzykawkowej pompy infuzyjnej</w:t>
      </w:r>
      <w:ins w:id="9" w:author="update" w:date="2025-09-26T12:30:00Z">
        <w:r w:rsidR="00FA157B">
          <w:t xml:space="preserve"> lub umieszczonego na ciele systemu do podawania</w:t>
        </w:r>
      </w:ins>
      <w:ins w:id="10" w:author="Ewa Konik" w:date="2025-10-16T14:28:00Z">
        <w:r w:rsidR="00CA74A4">
          <w:t xml:space="preserve"> leku</w:t>
        </w:r>
      </w:ins>
      <w:r w:rsidRPr="00395ACF">
        <w:t>, prowadzenia notatek dotyczących leczenia, rozpoznawania możliwych działań niepożądanych i działań, które w takim przypadku należy podjąć.</w:t>
      </w:r>
    </w:p>
    <w:p w14:paraId="11112CC5" w14:textId="77777777" w:rsidR="00785FD5" w:rsidRPr="00395ACF" w:rsidRDefault="00785FD5">
      <w:pPr>
        <w:spacing w:line="240" w:lineRule="auto"/>
        <w:rPr>
          <w:szCs w:val="22"/>
        </w:rPr>
      </w:pPr>
    </w:p>
    <w:p w14:paraId="1FA4577E" w14:textId="5A3CC221" w:rsidR="00283737" w:rsidRPr="00283737" w:rsidRDefault="00FA157B" w:rsidP="005E463A">
      <w:pPr>
        <w:pStyle w:val="ListParagraph"/>
        <w:numPr>
          <w:ilvl w:val="0"/>
          <w:numId w:val="42"/>
        </w:numPr>
        <w:tabs>
          <w:tab w:val="clear" w:pos="567"/>
        </w:tabs>
        <w:spacing w:line="240" w:lineRule="auto"/>
        <w:ind w:left="567" w:hanging="567"/>
        <w:rPr>
          <w:ins w:id="11" w:author="update" w:date="2025-09-26T12:34:00Z"/>
        </w:rPr>
      </w:pPr>
      <w:ins w:id="12" w:author="update" w:date="2025-09-26T12:31:00Z">
        <w:r>
          <w:t>W przypadku stosowania strzykawkowej pompy infuzyjnej</w:t>
        </w:r>
        <w:r w:rsidRPr="00395ACF">
          <w:t xml:space="preserve"> </w:t>
        </w:r>
      </w:ins>
      <w:del w:id="13" w:author="update" w:date="2025-09-26T12:31:00Z">
        <w:r w:rsidR="00353E87" w:rsidRPr="00395ACF" w:rsidDel="00FA157B">
          <w:delText>P</w:delText>
        </w:r>
      </w:del>
      <w:ins w:id="14" w:author="update" w:date="2025-09-26T12:31:00Z">
        <w:r>
          <w:t>p</w:t>
        </w:r>
      </w:ins>
      <w:r w:rsidR="00353E87" w:rsidRPr="00395ACF">
        <w:t xml:space="preserve">rodukt leczniczy </w:t>
      </w:r>
      <w:r w:rsidR="00353E87" w:rsidRPr="00660C90">
        <w:rPr>
          <w:szCs w:val="22"/>
        </w:rPr>
        <w:t>ASPAVELI</w:t>
      </w:r>
      <w:r w:rsidR="00353E87" w:rsidRPr="00395ACF">
        <w:t xml:space="preserve"> należy podawać w postaci infuzji w brzuch, uda</w:t>
      </w:r>
      <w:r w:rsidR="005D5F8A" w:rsidRPr="00395ACF">
        <w:t>, biodra</w:t>
      </w:r>
      <w:r w:rsidR="00353E87" w:rsidRPr="00395ACF">
        <w:t xml:space="preserve"> lub górną część ramion. Miejsca infuzji powinny być oddalone od siebie o co najmniej 7,5 cm. Należy zmieniać miejsca infuzji pomiędzy podaniami. </w:t>
      </w:r>
      <w:moveFromRangeStart w:id="15" w:author="update" w:date="2025-09-26T12:32:00Z" w:name="move209782342"/>
      <w:moveFrom w:id="16" w:author="update" w:date="2025-09-26T12:32:00Z">
        <w:r w:rsidR="00353E87" w:rsidRPr="00395ACF" w:rsidDel="00FA157B">
          <w:t xml:space="preserve">Należy unikać wykonywania infuzji w miejscach, w których skóra jest tkliwa, posiniaczona, zaczerwieniona lub twarda. Należy unikać wykonywania infuzji w tatuaże, blizny lub rozstępy. </w:t>
        </w:r>
      </w:moveFrom>
      <w:moveFromRangeEnd w:id="15"/>
      <w:r w:rsidR="00353E87" w:rsidRPr="00395ACF">
        <w:t xml:space="preserve">Czas trwania infuzji wynosi </w:t>
      </w:r>
      <w:del w:id="17" w:author="update" w:date="2025-09-26T12:32:00Z">
        <w:r w:rsidR="00353E87" w:rsidRPr="00395ACF" w:rsidDel="00FA157B">
          <w:delText xml:space="preserve">zazwyczaj </w:delText>
        </w:r>
      </w:del>
      <w:r w:rsidR="00353E87" w:rsidRPr="00395ACF">
        <w:t xml:space="preserve">około 30 minut (w przypadku stosowania dwóch miejsc infuzji) lub około 60 minut (w przypadku stosowania jednego miejsca </w:t>
      </w:r>
      <w:commentRangeStart w:id="18"/>
      <w:commentRangeStart w:id="19"/>
      <w:r w:rsidR="00353E87" w:rsidRPr="00395ACF">
        <w:t>infuzji</w:t>
      </w:r>
      <w:commentRangeEnd w:id="18"/>
      <w:r w:rsidR="00274E8B">
        <w:rPr>
          <w:rStyle w:val="CommentReference"/>
        </w:rPr>
        <w:commentReference w:id="18"/>
      </w:r>
      <w:commentRangeEnd w:id="19"/>
      <w:r w:rsidR="00283737">
        <w:rPr>
          <w:rStyle w:val="CommentReference"/>
        </w:rPr>
        <w:commentReference w:id="19"/>
      </w:r>
      <w:r w:rsidR="00353E87" w:rsidRPr="00395ACF">
        <w:t xml:space="preserve">). </w:t>
      </w:r>
    </w:p>
    <w:p w14:paraId="7EBD3078" w14:textId="77777777" w:rsidR="00283737" w:rsidRPr="00FA157B" w:rsidRDefault="00283737" w:rsidP="00283737">
      <w:pPr>
        <w:spacing w:line="240" w:lineRule="auto"/>
        <w:rPr>
          <w:ins w:id="20" w:author="update" w:date="2025-09-26T12:32:00Z"/>
          <w:szCs w:val="22"/>
        </w:rPr>
      </w:pPr>
    </w:p>
    <w:p w14:paraId="3AF97889" w14:textId="77777777" w:rsidR="00283737" w:rsidRPr="00FA157B" w:rsidRDefault="00283737" w:rsidP="005E463A">
      <w:pPr>
        <w:pStyle w:val="ListParagraph"/>
        <w:numPr>
          <w:ilvl w:val="0"/>
          <w:numId w:val="42"/>
        </w:numPr>
        <w:tabs>
          <w:tab w:val="clear" w:pos="567"/>
        </w:tabs>
        <w:spacing w:line="240" w:lineRule="auto"/>
        <w:ind w:left="567" w:hanging="567"/>
        <w:rPr>
          <w:ins w:id="21" w:author="update" w:date="2025-09-26T12:32:00Z"/>
          <w:szCs w:val="22"/>
        </w:rPr>
      </w:pPr>
      <w:ins w:id="22" w:author="update" w:date="2025-09-26T12:32:00Z">
        <w:r>
          <w:t>W przypadku stosowania umieszczonego na ciele systemu do podawania produkt leczniczy ASPAVELI należy podawać w </w:t>
        </w:r>
      </w:ins>
      <w:ins w:id="23" w:author="update" w:date="2025-09-26T12:34:00Z">
        <w:r>
          <w:t xml:space="preserve">postaci </w:t>
        </w:r>
      </w:ins>
      <w:ins w:id="24" w:author="update" w:date="2025-09-26T12:32:00Z">
        <w:r>
          <w:t>infuzji w miejsc</w:t>
        </w:r>
      </w:ins>
      <w:ins w:id="25" w:author="update" w:date="2025-09-26T12:34:00Z">
        <w:r>
          <w:t>e</w:t>
        </w:r>
      </w:ins>
      <w:ins w:id="26" w:author="update" w:date="2025-09-26T12:32:00Z">
        <w:r>
          <w:t xml:space="preserve"> na brzuchu. </w:t>
        </w:r>
      </w:ins>
      <w:ins w:id="27" w:author="update" w:date="2025-09-26T12:33:00Z">
        <w:r w:rsidRPr="00395ACF">
          <w:t>Należy zmieniać miejsca infuzji pomiędzy podaniami</w:t>
        </w:r>
      </w:ins>
      <w:ins w:id="28" w:author="update" w:date="2025-09-26T12:32:00Z">
        <w:r>
          <w:t xml:space="preserve"> zgodnie z instrukcjami producenta urządzenia. Czas trwania infuzji różni się w zależności od pacjenta i zazwyczaj wynosi od 30 do 60 minut.</w:t>
        </w:r>
      </w:ins>
    </w:p>
    <w:p w14:paraId="0F91ECE0" w14:textId="77777777" w:rsidR="00283737" w:rsidRPr="00E16023" w:rsidRDefault="00283737" w:rsidP="00283737">
      <w:pPr>
        <w:spacing w:line="240" w:lineRule="auto"/>
        <w:rPr>
          <w:ins w:id="29" w:author="update" w:date="2025-09-26T12:32:00Z"/>
          <w:szCs w:val="22"/>
        </w:rPr>
      </w:pPr>
    </w:p>
    <w:p w14:paraId="5AEF3DBC" w14:textId="2D7B49C0" w:rsidR="00785FD5" w:rsidRPr="00274E8B" w:rsidRDefault="00FA157B" w:rsidP="00274E8B">
      <w:pPr>
        <w:spacing w:line="240" w:lineRule="auto"/>
        <w:rPr>
          <w:szCs w:val="22"/>
        </w:rPr>
      </w:pPr>
      <w:moveToRangeStart w:id="30" w:author="update" w:date="2025-09-26T12:32:00Z" w:name="move209782342"/>
      <w:moveTo w:id="31" w:author="update" w:date="2025-09-26T12:32:00Z">
        <w:r w:rsidRPr="00395ACF">
          <w:t>Należy unikać wykonywania infuzji w miejscach, w których skóra jest tkliwa, posiniaczona, zaczerwieniona lub twarda. Należy unikać wykonywania infuzji w tatuaże, blizny lub rozstępy.</w:t>
        </w:r>
      </w:moveTo>
      <w:moveToRangeEnd w:id="30"/>
      <w:ins w:id="32" w:author="update" w:date="2025-09-26T12:32:00Z">
        <w:r>
          <w:t xml:space="preserve"> </w:t>
        </w:r>
      </w:ins>
      <w:bookmarkStart w:id="33" w:name="_Hlk209782455"/>
      <w:r w:rsidR="00353E87" w:rsidRPr="00395ACF">
        <w:t>Infuzję należy rozpocząć niezwłocznie po pobraniu tego produktu leczniczego do strzykawki. Produkt leczniczy należy podać w ciągu 2 godzin po przygotowaniu strzykawki.</w:t>
      </w:r>
      <w:bookmarkEnd w:id="33"/>
      <w:r w:rsidR="00353E87" w:rsidRPr="00395ACF">
        <w:t xml:space="preserve"> </w:t>
      </w:r>
      <w:r w:rsidR="00353E87" w:rsidRPr="00395ACF">
        <w:rPr>
          <w:rStyle w:val="normaltextrun"/>
        </w:rPr>
        <w:t>Instrukcja dotycząca przygotowania i infuzji produktu leczniczego, patrz punkt 6.6.</w:t>
      </w:r>
    </w:p>
    <w:p w14:paraId="272029AB" w14:textId="77777777" w:rsidR="00785FD5" w:rsidRPr="00395ACF" w:rsidRDefault="00785FD5">
      <w:pPr>
        <w:spacing w:line="240" w:lineRule="auto"/>
        <w:rPr>
          <w:szCs w:val="22"/>
        </w:rPr>
      </w:pPr>
    </w:p>
    <w:p w14:paraId="17EB4CD5" w14:textId="77777777" w:rsidR="00785FD5" w:rsidRPr="00395ACF" w:rsidRDefault="00353E87">
      <w:pPr>
        <w:keepNext/>
        <w:spacing w:line="240" w:lineRule="auto"/>
        <w:ind w:left="567" w:hanging="567"/>
        <w:rPr>
          <w:szCs w:val="22"/>
        </w:rPr>
      </w:pPr>
      <w:r w:rsidRPr="00395ACF">
        <w:rPr>
          <w:b/>
        </w:rPr>
        <w:t>4.3</w:t>
      </w:r>
      <w:r w:rsidRPr="00395ACF">
        <w:rPr>
          <w:b/>
        </w:rPr>
        <w:tab/>
        <w:t>Przeciwwskazania</w:t>
      </w:r>
    </w:p>
    <w:p w14:paraId="38EF3456" w14:textId="77777777" w:rsidR="00785FD5" w:rsidRPr="00395ACF" w:rsidRDefault="00785FD5">
      <w:pPr>
        <w:keepNext/>
        <w:spacing w:line="240" w:lineRule="auto"/>
        <w:rPr>
          <w:szCs w:val="22"/>
        </w:rPr>
      </w:pPr>
    </w:p>
    <w:p w14:paraId="4BB7A07B" w14:textId="77777777" w:rsidR="00785FD5" w:rsidRPr="00395ACF" w:rsidRDefault="00353E87">
      <w:pPr>
        <w:pStyle w:val="C-BodyText"/>
        <w:keepNext/>
        <w:spacing w:before="0" w:after="0" w:line="240" w:lineRule="auto"/>
        <w:rPr>
          <w:sz w:val="22"/>
          <w:szCs w:val="22"/>
        </w:rPr>
      </w:pPr>
      <w:r w:rsidRPr="00395ACF">
        <w:rPr>
          <w:sz w:val="22"/>
        </w:rPr>
        <w:t>Nadwrażliwość na pegcetakoplan lub na którąkolwiek substancję pomocniczą wymienioną w punkcie 6.1.</w:t>
      </w:r>
    </w:p>
    <w:p w14:paraId="5E947555" w14:textId="77777777" w:rsidR="00785FD5" w:rsidRPr="00395ACF" w:rsidRDefault="00785FD5">
      <w:pPr>
        <w:pStyle w:val="C-BodyText"/>
        <w:keepNext/>
        <w:spacing w:before="0" w:after="0" w:line="240" w:lineRule="auto"/>
        <w:rPr>
          <w:sz w:val="22"/>
          <w:szCs w:val="22"/>
        </w:rPr>
      </w:pPr>
    </w:p>
    <w:p w14:paraId="0066383E" w14:textId="77777777" w:rsidR="00785FD5" w:rsidRPr="00395ACF" w:rsidRDefault="00353E87">
      <w:pPr>
        <w:pStyle w:val="C-BodyText"/>
        <w:keepNext/>
        <w:spacing w:before="0" w:after="0" w:line="240" w:lineRule="auto"/>
        <w:rPr>
          <w:sz w:val="22"/>
          <w:szCs w:val="22"/>
        </w:rPr>
      </w:pPr>
      <w:r w:rsidRPr="00395ACF">
        <w:rPr>
          <w:sz w:val="22"/>
        </w:rPr>
        <w:t>Leczenia pegcetakoplanem nie wolno rozpoczynać u pacjentów:</w:t>
      </w:r>
    </w:p>
    <w:p w14:paraId="6C884763" w14:textId="77777777" w:rsidR="00785FD5" w:rsidRPr="00395ACF" w:rsidRDefault="00353E87">
      <w:pPr>
        <w:pStyle w:val="C-BodyText"/>
        <w:numPr>
          <w:ilvl w:val="0"/>
          <w:numId w:val="5"/>
        </w:numPr>
        <w:spacing w:before="0" w:after="0" w:line="240" w:lineRule="auto"/>
        <w:ind w:left="567" w:hanging="567"/>
        <w:rPr>
          <w:sz w:val="22"/>
          <w:szCs w:val="22"/>
        </w:rPr>
      </w:pPr>
      <w:r w:rsidRPr="00395ACF">
        <w:rPr>
          <w:sz w:val="22"/>
        </w:rPr>
        <w:t xml:space="preserve">z niewyleczonym zakażeniem wywołanym przez bakterie otoczkowe, w tym </w:t>
      </w:r>
      <w:proofErr w:type="spellStart"/>
      <w:r w:rsidRPr="00395ACF">
        <w:rPr>
          <w:i/>
          <w:sz w:val="22"/>
        </w:rPr>
        <w:t>Neisseria</w:t>
      </w:r>
      <w:proofErr w:type="spellEnd"/>
      <w:r w:rsidRPr="00395ACF">
        <w:rPr>
          <w:i/>
          <w:sz w:val="22"/>
        </w:rPr>
        <w:t xml:space="preserve"> </w:t>
      </w:r>
      <w:proofErr w:type="spellStart"/>
      <w:r w:rsidRPr="00395ACF">
        <w:rPr>
          <w:i/>
          <w:sz w:val="22"/>
        </w:rPr>
        <w:t>meningitidis</w:t>
      </w:r>
      <w:proofErr w:type="spellEnd"/>
      <w:r w:rsidRPr="00395ACF">
        <w:rPr>
          <w:sz w:val="22"/>
        </w:rPr>
        <w:t xml:space="preserve">, </w:t>
      </w:r>
      <w:proofErr w:type="spellStart"/>
      <w:r w:rsidRPr="00395ACF">
        <w:rPr>
          <w:i/>
          <w:sz w:val="22"/>
        </w:rPr>
        <w:t>Streptococcus</w:t>
      </w:r>
      <w:proofErr w:type="spellEnd"/>
      <w:r w:rsidRPr="00395ACF">
        <w:rPr>
          <w:i/>
          <w:sz w:val="22"/>
        </w:rPr>
        <w:t xml:space="preserve"> </w:t>
      </w:r>
      <w:proofErr w:type="spellStart"/>
      <w:r w:rsidRPr="00395ACF">
        <w:rPr>
          <w:i/>
          <w:sz w:val="22"/>
        </w:rPr>
        <w:t>pneumoniae</w:t>
      </w:r>
      <w:proofErr w:type="spellEnd"/>
      <w:r w:rsidRPr="00395ACF">
        <w:rPr>
          <w:sz w:val="22"/>
        </w:rPr>
        <w:t xml:space="preserve"> i </w:t>
      </w:r>
      <w:proofErr w:type="spellStart"/>
      <w:r w:rsidRPr="00395ACF">
        <w:rPr>
          <w:i/>
          <w:sz w:val="22"/>
        </w:rPr>
        <w:t>Haemophilus</w:t>
      </w:r>
      <w:proofErr w:type="spellEnd"/>
      <w:r w:rsidRPr="00395ACF">
        <w:rPr>
          <w:i/>
          <w:sz w:val="22"/>
        </w:rPr>
        <w:t xml:space="preserve"> </w:t>
      </w:r>
      <w:proofErr w:type="spellStart"/>
      <w:r w:rsidRPr="00395ACF">
        <w:rPr>
          <w:i/>
          <w:sz w:val="22"/>
        </w:rPr>
        <w:t>influenzae</w:t>
      </w:r>
      <w:proofErr w:type="spellEnd"/>
      <w:r w:rsidRPr="00395ACF">
        <w:rPr>
          <w:sz w:val="22"/>
        </w:rPr>
        <w:t xml:space="preserve"> (patrz punkt 4.4).</w:t>
      </w:r>
    </w:p>
    <w:p w14:paraId="432788E4" w14:textId="77777777" w:rsidR="00785FD5" w:rsidRPr="00395ACF" w:rsidRDefault="00353E87">
      <w:pPr>
        <w:pStyle w:val="C-BodyText"/>
        <w:numPr>
          <w:ilvl w:val="0"/>
          <w:numId w:val="5"/>
        </w:numPr>
        <w:spacing w:before="0" w:after="0" w:line="240" w:lineRule="auto"/>
        <w:ind w:left="567" w:hanging="567"/>
        <w:rPr>
          <w:sz w:val="22"/>
          <w:szCs w:val="22"/>
        </w:rPr>
      </w:pPr>
      <w:r w:rsidRPr="00395ACF">
        <w:rPr>
          <w:sz w:val="22"/>
          <w:szCs w:val="22"/>
        </w:rPr>
        <w:t>aktualnie niezaszczepionych przeciwko</w:t>
      </w:r>
      <w:r w:rsidRPr="00395ACF">
        <w:rPr>
          <w:i/>
          <w:sz w:val="22"/>
          <w:szCs w:val="22"/>
        </w:rPr>
        <w:t xml:space="preserve"> </w:t>
      </w:r>
      <w:proofErr w:type="spellStart"/>
      <w:r w:rsidRPr="00395ACF">
        <w:rPr>
          <w:i/>
          <w:sz w:val="22"/>
          <w:szCs w:val="22"/>
        </w:rPr>
        <w:t>Neisseria</w:t>
      </w:r>
      <w:proofErr w:type="spellEnd"/>
      <w:r w:rsidRPr="00395ACF">
        <w:rPr>
          <w:i/>
          <w:sz w:val="22"/>
          <w:szCs w:val="22"/>
        </w:rPr>
        <w:t xml:space="preserve"> </w:t>
      </w:r>
      <w:proofErr w:type="spellStart"/>
      <w:r w:rsidRPr="00395ACF">
        <w:rPr>
          <w:i/>
          <w:sz w:val="22"/>
          <w:szCs w:val="22"/>
        </w:rPr>
        <w:t>meningitidis</w:t>
      </w:r>
      <w:proofErr w:type="spellEnd"/>
      <w:r w:rsidRPr="00395ACF">
        <w:rPr>
          <w:sz w:val="22"/>
          <w:szCs w:val="22"/>
        </w:rPr>
        <w:t xml:space="preserve">, </w:t>
      </w:r>
      <w:proofErr w:type="spellStart"/>
      <w:r w:rsidRPr="00395ACF">
        <w:rPr>
          <w:i/>
          <w:sz w:val="22"/>
          <w:szCs w:val="22"/>
        </w:rPr>
        <w:t>Streptococcus</w:t>
      </w:r>
      <w:proofErr w:type="spellEnd"/>
      <w:r w:rsidRPr="00395ACF">
        <w:rPr>
          <w:i/>
          <w:sz w:val="22"/>
          <w:szCs w:val="22"/>
        </w:rPr>
        <w:t xml:space="preserve"> </w:t>
      </w:r>
      <w:proofErr w:type="spellStart"/>
      <w:r w:rsidRPr="00395ACF">
        <w:rPr>
          <w:i/>
          <w:sz w:val="22"/>
          <w:szCs w:val="22"/>
        </w:rPr>
        <w:t>pneumoniae</w:t>
      </w:r>
      <w:proofErr w:type="spellEnd"/>
      <w:r w:rsidRPr="00395ACF">
        <w:rPr>
          <w:sz w:val="22"/>
          <w:szCs w:val="22"/>
        </w:rPr>
        <w:t xml:space="preserve"> i </w:t>
      </w:r>
      <w:proofErr w:type="spellStart"/>
      <w:r w:rsidRPr="00395ACF">
        <w:rPr>
          <w:i/>
          <w:sz w:val="22"/>
          <w:szCs w:val="22"/>
        </w:rPr>
        <w:t>Haemophilus</w:t>
      </w:r>
      <w:proofErr w:type="spellEnd"/>
      <w:r w:rsidRPr="00395ACF">
        <w:rPr>
          <w:i/>
          <w:sz w:val="22"/>
          <w:szCs w:val="22"/>
        </w:rPr>
        <w:t xml:space="preserve"> </w:t>
      </w:r>
      <w:proofErr w:type="spellStart"/>
      <w:r w:rsidRPr="00395ACF">
        <w:rPr>
          <w:i/>
          <w:sz w:val="22"/>
          <w:szCs w:val="22"/>
        </w:rPr>
        <w:t>influenzae</w:t>
      </w:r>
      <w:proofErr w:type="spellEnd"/>
      <w:r w:rsidRPr="00395ACF">
        <w:rPr>
          <w:sz w:val="22"/>
          <w:szCs w:val="22"/>
        </w:rPr>
        <w:t>, dopóki nie otrzymują zapobiegawczego leczenia odpowiednimi antybiotykami przez 2 tygodnie po zaszczepieniu (patrz punkt 4.4).</w:t>
      </w:r>
    </w:p>
    <w:p w14:paraId="5EBB78A7" w14:textId="77777777" w:rsidR="00785FD5" w:rsidRPr="00395ACF" w:rsidRDefault="00785FD5">
      <w:pPr>
        <w:spacing w:line="240" w:lineRule="auto"/>
        <w:rPr>
          <w:szCs w:val="22"/>
        </w:rPr>
      </w:pPr>
    </w:p>
    <w:p w14:paraId="59109919" w14:textId="77777777" w:rsidR="00785FD5" w:rsidRPr="00395ACF" w:rsidRDefault="00353E87">
      <w:pPr>
        <w:keepNext/>
        <w:spacing w:line="240" w:lineRule="auto"/>
        <w:ind w:left="567" w:hanging="567"/>
        <w:rPr>
          <w:b/>
          <w:szCs w:val="22"/>
        </w:rPr>
      </w:pPr>
      <w:r w:rsidRPr="00395ACF">
        <w:rPr>
          <w:b/>
        </w:rPr>
        <w:t>4.4</w:t>
      </w:r>
      <w:r w:rsidRPr="00395ACF">
        <w:rPr>
          <w:b/>
        </w:rPr>
        <w:tab/>
        <w:t>Specjalne ostrzeżenia i środki ostrożności dotyczące stosowania</w:t>
      </w:r>
    </w:p>
    <w:p w14:paraId="6CCE4CA4" w14:textId="77777777" w:rsidR="00785FD5" w:rsidRPr="00395ACF" w:rsidRDefault="00785FD5">
      <w:pPr>
        <w:keepNext/>
        <w:spacing w:line="240" w:lineRule="auto"/>
        <w:ind w:left="567" w:hanging="567"/>
        <w:rPr>
          <w:bCs/>
          <w:szCs w:val="22"/>
        </w:rPr>
      </w:pPr>
    </w:p>
    <w:p w14:paraId="415F1362" w14:textId="77777777" w:rsidR="00785FD5" w:rsidRPr="00395ACF" w:rsidRDefault="00353E87">
      <w:pPr>
        <w:keepNext/>
        <w:spacing w:line="240" w:lineRule="auto"/>
        <w:rPr>
          <w:szCs w:val="22"/>
          <w:u w:val="single"/>
        </w:rPr>
      </w:pPr>
      <w:r w:rsidRPr="00395ACF">
        <w:rPr>
          <w:u w:val="single"/>
        </w:rPr>
        <w:t>Ciężkie zakażenia wywołane przez bakterie otoczkowe</w:t>
      </w:r>
    </w:p>
    <w:p w14:paraId="77776E57" w14:textId="5FDE81C0" w:rsidR="00785FD5" w:rsidRPr="00395ACF" w:rsidRDefault="00353E87">
      <w:pPr>
        <w:spacing w:line="240" w:lineRule="auto"/>
        <w:rPr>
          <w:szCs w:val="22"/>
        </w:rPr>
      </w:pPr>
      <w:r w:rsidRPr="00395ACF">
        <w:t xml:space="preserve">Stosowanie pegcetakoplanu może predysponować niektóre osoby do ciężkich zakażeń wywoływanych przez bakterie otoczkowe, w tym </w:t>
      </w:r>
      <w:proofErr w:type="spellStart"/>
      <w:r w:rsidRPr="00395ACF">
        <w:rPr>
          <w:i/>
        </w:rPr>
        <w:t>Neisseria</w:t>
      </w:r>
      <w:proofErr w:type="spellEnd"/>
      <w:r w:rsidRPr="00395ACF">
        <w:rPr>
          <w:i/>
        </w:rPr>
        <w:t xml:space="preserve"> </w:t>
      </w:r>
      <w:proofErr w:type="spellStart"/>
      <w:r w:rsidRPr="00395ACF">
        <w:rPr>
          <w:i/>
        </w:rPr>
        <w:t>meningitidis</w:t>
      </w:r>
      <w:proofErr w:type="spellEnd"/>
      <w:r w:rsidRPr="00395ACF">
        <w:t xml:space="preserve">, </w:t>
      </w:r>
      <w:proofErr w:type="spellStart"/>
      <w:r w:rsidRPr="00395ACF">
        <w:rPr>
          <w:i/>
        </w:rPr>
        <w:t>Streptococcus</w:t>
      </w:r>
      <w:proofErr w:type="spellEnd"/>
      <w:r w:rsidRPr="00395ACF">
        <w:rPr>
          <w:i/>
        </w:rPr>
        <w:t xml:space="preserve"> </w:t>
      </w:r>
      <w:proofErr w:type="spellStart"/>
      <w:r w:rsidRPr="00395ACF">
        <w:rPr>
          <w:i/>
        </w:rPr>
        <w:t>pneumoniae</w:t>
      </w:r>
      <w:proofErr w:type="spellEnd"/>
      <w:r w:rsidRPr="00395ACF">
        <w:t xml:space="preserve"> i </w:t>
      </w:r>
      <w:proofErr w:type="spellStart"/>
      <w:r w:rsidRPr="00395ACF">
        <w:rPr>
          <w:i/>
        </w:rPr>
        <w:t>Haemophilus</w:t>
      </w:r>
      <w:proofErr w:type="spellEnd"/>
      <w:r w:rsidRPr="00395ACF">
        <w:rPr>
          <w:i/>
        </w:rPr>
        <w:t xml:space="preserve"> </w:t>
      </w:r>
      <w:proofErr w:type="spellStart"/>
      <w:r w:rsidRPr="00395ACF">
        <w:rPr>
          <w:i/>
        </w:rPr>
        <w:t>influenzae</w:t>
      </w:r>
      <w:proofErr w:type="spellEnd"/>
      <w:r w:rsidRPr="00395ACF">
        <w:t xml:space="preserve">. W celu zmniejszenia ryzyka zakażenia wszyscy pacjenci muszą być zaszczepieni przeciwko tym bakteriom zgodnie z obowiązującymi lokalnymi wytycznymi co najmniej 2 tygodnie przed otrzymaniem </w:t>
      </w:r>
      <w:r w:rsidR="00273588" w:rsidRPr="00395ACF">
        <w:t>pegcetakoplanu</w:t>
      </w:r>
      <w:r w:rsidRPr="00395ACF">
        <w:t>, chyba że ryzyko wynikające z opóźnienia leczenia jest poważniejsze niż ryzyko rozwinięcia się zakażenia.</w:t>
      </w:r>
    </w:p>
    <w:p w14:paraId="3BD0F458" w14:textId="77777777" w:rsidR="00785FD5" w:rsidRPr="00395ACF" w:rsidRDefault="00785FD5">
      <w:pPr>
        <w:spacing w:line="240" w:lineRule="auto"/>
        <w:rPr>
          <w:szCs w:val="22"/>
        </w:rPr>
      </w:pPr>
    </w:p>
    <w:p w14:paraId="5A3AADCE" w14:textId="77777777" w:rsidR="00785FD5" w:rsidRPr="00395ACF" w:rsidRDefault="00353E87">
      <w:pPr>
        <w:keepNext/>
        <w:spacing w:line="240" w:lineRule="auto"/>
        <w:rPr>
          <w:szCs w:val="22"/>
        </w:rPr>
      </w:pPr>
      <w:r w:rsidRPr="00395ACF">
        <w:rPr>
          <w:i/>
        </w:rPr>
        <w:t>Pacjenci ze znanym statusem szczepień</w:t>
      </w:r>
    </w:p>
    <w:p w14:paraId="182AAFE0" w14:textId="0EA28367" w:rsidR="00785FD5" w:rsidRPr="00395ACF" w:rsidRDefault="00353E87">
      <w:pPr>
        <w:spacing w:line="240" w:lineRule="auto"/>
        <w:rPr>
          <w:szCs w:val="22"/>
        </w:rPr>
      </w:pPr>
      <w:r w:rsidRPr="00395ACF">
        <w:t xml:space="preserve">Przed otrzymaniem leczenia </w:t>
      </w:r>
      <w:r w:rsidR="00273588" w:rsidRPr="00395ACF">
        <w:t>pegcetakoplanem</w:t>
      </w:r>
      <w:r w:rsidRPr="00395ACF">
        <w:t xml:space="preserve"> u pacjentów ze znanym statusem szczepień należy upewnić się, że pacjenci otrzymali szczepionki przeciwko bakteriom otoczkowym, w tym </w:t>
      </w:r>
      <w:proofErr w:type="spellStart"/>
      <w:r w:rsidRPr="00395ACF">
        <w:rPr>
          <w:i/>
        </w:rPr>
        <w:lastRenderedPageBreak/>
        <w:t>Streptococcus</w:t>
      </w:r>
      <w:proofErr w:type="spellEnd"/>
      <w:r w:rsidRPr="00395ACF">
        <w:rPr>
          <w:i/>
        </w:rPr>
        <w:t xml:space="preserve"> </w:t>
      </w:r>
      <w:proofErr w:type="spellStart"/>
      <w:r w:rsidRPr="00395ACF">
        <w:rPr>
          <w:i/>
        </w:rPr>
        <w:t>pneumoniae</w:t>
      </w:r>
      <w:proofErr w:type="spellEnd"/>
      <w:r w:rsidRPr="00395ACF">
        <w:t xml:space="preserve">, </w:t>
      </w:r>
      <w:proofErr w:type="spellStart"/>
      <w:r w:rsidRPr="00395ACF">
        <w:rPr>
          <w:i/>
        </w:rPr>
        <w:t>Neisseria</w:t>
      </w:r>
      <w:proofErr w:type="spellEnd"/>
      <w:r w:rsidRPr="00395ACF">
        <w:rPr>
          <w:i/>
        </w:rPr>
        <w:t xml:space="preserve"> </w:t>
      </w:r>
      <w:proofErr w:type="spellStart"/>
      <w:r w:rsidRPr="00395ACF">
        <w:rPr>
          <w:i/>
        </w:rPr>
        <w:t>meningitidis</w:t>
      </w:r>
      <w:proofErr w:type="spellEnd"/>
      <w:r w:rsidRPr="00395ACF">
        <w:t xml:space="preserve"> typu A, C, W, Y i B oraz </w:t>
      </w:r>
      <w:proofErr w:type="spellStart"/>
      <w:r w:rsidRPr="00395ACF">
        <w:rPr>
          <w:i/>
        </w:rPr>
        <w:t>Haemophilus</w:t>
      </w:r>
      <w:proofErr w:type="spellEnd"/>
      <w:r w:rsidRPr="00395ACF">
        <w:rPr>
          <w:i/>
        </w:rPr>
        <w:t xml:space="preserve"> </w:t>
      </w:r>
      <w:proofErr w:type="spellStart"/>
      <w:r w:rsidRPr="00395ACF">
        <w:rPr>
          <w:i/>
        </w:rPr>
        <w:t>influenzae</w:t>
      </w:r>
      <w:proofErr w:type="spellEnd"/>
      <w:r w:rsidRPr="00395ACF">
        <w:t xml:space="preserve"> typu B w okresie 2 lat przed rozpoczęciem stosowania </w:t>
      </w:r>
      <w:r w:rsidR="00273588" w:rsidRPr="00395ACF">
        <w:t>pegcetakoplanu</w:t>
      </w:r>
      <w:r w:rsidRPr="00395ACF">
        <w:t>.</w:t>
      </w:r>
    </w:p>
    <w:p w14:paraId="38A9D767" w14:textId="77777777" w:rsidR="00785FD5" w:rsidRPr="00395ACF" w:rsidRDefault="00785FD5">
      <w:pPr>
        <w:spacing w:line="240" w:lineRule="auto"/>
        <w:rPr>
          <w:szCs w:val="22"/>
        </w:rPr>
      </w:pPr>
    </w:p>
    <w:p w14:paraId="66B958A4" w14:textId="77777777" w:rsidR="00785FD5" w:rsidRPr="00395ACF" w:rsidRDefault="00353E87">
      <w:pPr>
        <w:keepNext/>
        <w:spacing w:line="240" w:lineRule="auto"/>
        <w:rPr>
          <w:i/>
          <w:iCs/>
          <w:szCs w:val="22"/>
        </w:rPr>
      </w:pPr>
      <w:r w:rsidRPr="00395ACF">
        <w:rPr>
          <w:i/>
        </w:rPr>
        <w:t>Pacjenci z nieznanym statusem szczepień</w:t>
      </w:r>
    </w:p>
    <w:p w14:paraId="6F8A7DB1" w14:textId="5739328F" w:rsidR="00785FD5" w:rsidRPr="00395ACF" w:rsidRDefault="00353E87">
      <w:pPr>
        <w:spacing w:line="240" w:lineRule="auto"/>
        <w:rPr>
          <w:szCs w:val="22"/>
        </w:rPr>
      </w:pPr>
      <w:r w:rsidRPr="00395ACF">
        <w:t xml:space="preserve">W przypadku pacjentów z nieznanym statusem szczepień należy podać wymagane szczepionki co najmniej 2 tygodnie przed otrzymaniem pierwszej dawki </w:t>
      </w:r>
      <w:r w:rsidR="00273588" w:rsidRPr="00395ACF">
        <w:t>pegcetakoplanu</w:t>
      </w:r>
      <w:r w:rsidRPr="00395ACF">
        <w:t>. Jeśli wskazane jest natychmiastowe leczenie, należy możliwie jak najszybciej podać wymagane szczepionki i leczyć pacjenta odpowiednimi antybiotykami przez 2 tygodnie po zaszczepieniu.</w:t>
      </w:r>
    </w:p>
    <w:p w14:paraId="2F04E1A5" w14:textId="77777777" w:rsidR="00785FD5" w:rsidRPr="00395ACF" w:rsidRDefault="00785FD5">
      <w:pPr>
        <w:spacing w:line="240" w:lineRule="auto"/>
        <w:rPr>
          <w:szCs w:val="22"/>
        </w:rPr>
      </w:pPr>
    </w:p>
    <w:p w14:paraId="6951319C" w14:textId="77777777" w:rsidR="00785FD5" w:rsidRPr="00395ACF" w:rsidRDefault="00353E87">
      <w:pPr>
        <w:keepNext/>
        <w:spacing w:line="240" w:lineRule="auto"/>
        <w:rPr>
          <w:i/>
          <w:iCs/>
          <w:szCs w:val="22"/>
        </w:rPr>
      </w:pPr>
      <w:r w:rsidRPr="00395ACF">
        <w:rPr>
          <w:i/>
        </w:rPr>
        <w:t>Monitorowanie pacjentów w kierunku ciężkich zakażeń</w:t>
      </w:r>
    </w:p>
    <w:p w14:paraId="6AE91020" w14:textId="14569D64" w:rsidR="00785FD5" w:rsidRPr="00395ACF" w:rsidRDefault="00353E87" w:rsidP="00CA43B7">
      <w:pPr>
        <w:keepLines/>
        <w:spacing w:line="240" w:lineRule="auto"/>
        <w:rPr>
          <w:szCs w:val="22"/>
        </w:rPr>
      </w:pPr>
      <w:r w:rsidRPr="00395ACF">
        <w:t xml:space="preserve">Szczepienie może być niewystarczające, aby zapobiec ciężkiemu zakażeniu. Należy wziąć pod uwagę oficjalne zalecenia dotyczące właściwego stosowania leków przeciwbakteryjnych. Każdego pacjenta należy monitorować w kierunku wczesnych objawów zakażeń wywoływanych przez bakterie otoczkowe, w tym </w:t>
      </w:r>
      <w:proofErr w:type="spellStart"/>
      <w:r w:rsidRPr="00395ACF">
        <w:rPr>
          <w:i/>
        </w:rPr>
        <w:t>Neisseria</w:t>
      </w:r>
      <w:proofErr w:type="spellEnd"/>
      <w:r w:rsidRPr="00395ACF">
        <w:rPr>
          <w:i/>
        </w:rPr>
        <w:t xml:space="preserve"> </w:t>
      </w:r>
      <w:proofErr w:type="spellStart"/>
      <w:r w:rsidRPr="00395ACF">
        <w:rPr>
          <w:i/>
        </w:rPr>
        <w:t>meningitidis</w:t>
      </w:r>
      <w:proofErr w:type="spellEnd"/>
      <w:r w:rsidRPr="00395ACF">
        <w:t xml:space="preserve">, </w:t>
      </w:r>
      <w:proofErr w:type="spellStart"/>
      <w:r w:rsidRPr="00395ACF">
        <w:rPr>
          <w:i/>
        </w:rPr>
        <w:t>Streptococcus</w:t>
      </w:r>
      <w:proofErr w:type="spellEnd"/>
      <w:r w:rsidRPr="00395ACF">
        <w:rPr>
          <w:i/>
        </w:rPr>
        <w:t xml:space="preserve"> </w:t>
      </w:r>
      <w:proofErr w:type="spellStart"/>
      <w:r w:rsidRPr="00395ACF">
        <w:rPr>
          <w:i/>
        </w:rPr>
        <w:t>pneumoniae</w:t>
      </w:r>
      <w:proofErr w:type="spellEnd"/>
      <w:r w:rsidRPr="00395ACF">
        <w:t xml:space="preserve"> i </w:t>
      </w:r>
      <w:proofErr w:type="spellStart"/>
      <w:r w:rsidRPr="00395ACF">
        <w:rPr>
          <w:i/>
        </w:rPr>
        <w:t>Haemophilus</w:t>
      </w:r>
      <w:proofErr w:type="spellEnd"/>
      <w:r w:rsidRPr="00395ACF">
        <w:rPr>
          <w:i/>
        </w:rPr>
        <w:t xml:space="preserve"> </w:t>
      </w:r>
      <w:proofErr w:type="spellStart"/>
      <w:r w:rsidRPr="00395ACF">
        <w:rPr>
          <w:i/>
        </w:rPr>
        <w:t>influenzae</w:t>
      </w:r>
      <w:proofErr w:type="spellEnd"/>
      <w:r w:rsidRPr="00395ACF">
        <w:t xml:space="preserve">. Jeśli podejrzewa się zakażenie, należy niezwłocznie wykonać badania i w razie konieczności zastosować leczenie odpowiednimi antybiotykami. Pacjenta należy poinformować o możliwych objawach przedmiotowych i podmiotowych, a także o działaniach, jakie należy podjąć w celu niezwłocznego otrzymania pomocy lekarskiej. Lekarz musi przedyskutować z pacjentem korzyści i zagrożenia wynikające ze stosowania </w:t>
      </w:r>
      <w:r w:rsidR="00CA724C" w:rsidRPr="00395ACF">
        <w:t>pegcetakoplanu</w:t>
      </w:r>
      <w:r w:rsidRPr="00395ACF">
        <w:t>.</w:t>
      </w:r>
    </w:p>
    <w:p w14:paraId="0A1C8F65" w14:textId="77777777" w:rsidR="00785FD5" w:rsidRPr="00395ACF" w:rsidRDefault="00785FD5">
      <w:pPr>
        <w:autoSpaceDE w:val="0"/>
        <w:autoSpaceDN w:val="0"/>
        <w:adjustRightInd w:val="0"/>
        <w:spacing w:line="240" w:lineRule="auto"/>
        <w:rPr>
          <w:szCs w:val="24"/>
        </w:rPr>
      </w:pPr>
    </w:p>
    <w:p w14:paraId="04B5BB3C" w14:textId="77777777" w:rsidR="00785FD5" w:rsidRPr="00395ACF" w:rsidRDefault="00353E87">
      <w:pPr>
        <w:keepNext/>
        <w:keepLines/>
        <w:autoSpaceDE w:val="0"/>
        <w:autoSpaceDN w:val="0"/>
        <w:adjustRightInd w:val="0"/>
        <w:spacing w:line="240" w:lineRule="auto"/>
        <w:rPr>
          <w:szCs w:val="24"/>
          <w:u w:val="single"/>
        </w:rPr>
      </w:pPr>
      <w:r w:rsidRPr="00395ACF">
        <w:rPr>
          <w:u w:val="single"/>
        </w:rPr>
        <w:t>Nadwrażliwość</w:t>
      </w:r>
    </w:p>
    <w:p w14:paraId="4ADCA059" w14:textId="1C5DF12D" w:rsidR="00785FD5" w:rsidRPr="00395ACF" w:rsidRDefault="00353E87">
      <w:pPr>
        <w:spacing w:line="240" w:lineRule="auto"/>
        <w:rPr>
          <w:szCs w:val="24"/>
        </w:rPr>
      </w:pPr>
      <w:r w:rsidRPr="00395ACF">
        <w:t xml:space="preserve">Zgłaszano reakcje nadwrażliwości. W przypadku wystąpienia ciężkiej reakcji nadwrażliwości (w tym anafilaksji) należy natychmiast przerwać infuzję </w:t>
      </w:r>
      <w:r w:rsidR="00CA724C" w:rsidRPr="00395ACF">
        <w:t>pegcetakoplanu</w:t>
      </w:r>
      <w:r w:rsidRPr="00395ACF">
        <w:t xml:space="preserve"> i wdrożyć odpowiednie leczenie.</w:t>
      </w:r>
    </w:p>
    <w:p w14:paraId="0D004EFA" w14:textId="77777777" w:rsidR="00785FD5" w:rsidRPr="00395ACF" w:rsidRDefault="00785FD5">
      <w:pPr>
        <w:spacing w:line="240" w:lineRule="auto"/>
        <w:rPr>
          <w:szCs w:val="22"/>
        </w:rPr>
      </w:pPr>
    </w:p>
    <w:p w14:paraId="5FE27BB9" w14:textId="77777777" w:rsidR="00785FD5" w:rsidRPr="00395ACF" w:rsidRDefault="00353E87">
      <w:pPr>
        <w:keepNext/>
        <w:keepLines/>
        <w:autoSpaceDE w:val="0"/>
        <w:autoSpaceDN w:val="0"/>
        <w:adjustRightInd w:val="0"/>
        <w:spacing w:line="240" w:lineRule="auto"/>
        <w:rPr>
          <w:u w:val="single"/>
        </w:rPr>
      </w:pPr>
      <w:r w:rsidRPr="00395ACF">
        <w:rPr>
          <w:u w:val="single"/>
        </w:rPr>
        <w:t>Reakcje w miejscu wstrzyknięcia</w:t>
      </w:r>
    </w:p>
    <w:p w14:paraId="0EB15D2C" w14:textId="44C2CA0A" w:rsidR="00785FD5" w:rsidRPr="00395ACF" w:rsidRDefault="00353E87">
      <w:pPr>
        <w:spacing w:line="240" w:lineRule="auto"/>
      </w:pPr>
      <w:r w:rsidRPr="00395ACF">
        <w:t xml:space="preserve">W przypadku podawania podskórnego </w:t>
      </w:r>
      <w:r w:rsidR="00CA724C" w:rsidRPr="00395ACF">
        <w:t>pegcetakoplanu</w:t>
      </w:r>
      <w:r w:rsidRPr="00395ACF">
        <w:t xml:space="preserve"> zgłaszano reakcje w miejscu wstrzyknięcia (patrz punkt 4.8). Pacjentów należy odpowiednio przeszkolić w zakresie odpowiednich technik wstrzykiwania.</w:t>
      </w:r>
    </w:p>
    <w:p w14:paraId="45502937" w14:textId="77777777" w:rsidR="00785FD5" w:rsidRPr="00395ACF" w:rsidRDefault="00785FD5">
      <w:pPr>
        <w:spacing w:line="240" w:lineRule="auto"/>
        <w:rPr>
          <w:szCs w:val="22"/>
        </w:rPr>
      </w:pPr>
    </w:p>
    <w:p w14:paraId="2F4A00B8" w14:textId="77777777" w:rsidR="00785FD5" w:rsidRPr="00395ACF" w:rsidRDefault="00353E87">
      <w:pPr>
        <w:keepNext/>
        <w:keepLines/>
        <w:autoSpaceDE w:val="0"/>
        <w:autoSpaceDN w:val="0"/>
        <w:adjustRightInd w:val="0"/>
        <w:spacing w:line="240" w:lineRule="auto"/>
        <w:rPr>
          <w:szCs w:val="22"/>
          <w:u w:val="single"/>
        </w:rPr>
      </w:pPr>
      <w:r w:rsidRPr="00395ACF">
        <w:rPr>
          <w:u w:val="single"/>
        </w:rPr>
        <w:t>Badania laboratoryjne u pacjentów z PNH</w:t>
      </w:r>
    </w:p>
    <w:p w14:paraId="450A4F3C" w14:textId="115ED0FD" w:rsidR="00785FD5" w:rsidRPr="00395ACF" w:rsidRDefault="00353E87">
      <w:pPr>
        <w:autoSpaceDE w:val="0"/>
        <w:autoSpaceDN w:val="0"/>
        <w:adjustRightInd w:val="0"/>
        <w:spacing w:line="240" w:lineRule="auto"/>
        <w:rPr>
          <w:szCs w:val="22"/>
        </w:rPr>
      </w:pPr>
      <w:r w:rsidRPr="00395ACF">
        <w:t xml:space="preserve">Pacjentów z PNH otrzymujących </w:t>
      </w:r>
      <w:r w:rsidR="00CA724C" w:rsidRPr="00395ACF">
        <w:t>pegcetakoplan</w:t>
      </w:r>
      <w:r w:rsidRPr="00395ACF">
        <w:t xml:space="preserve"> należy regularnie monitorować w kierunku objawów przedmiotowych i podmiotowych hemolizy, w tym oznaczać aktywność dehydrogenazy mleczanowej (LDH) Pacjenci mogą wymagać dostosowania dawki w zakresie zalecanego schematu dawkowania (patrz punkt 4.2).</w:t>
      </w:r>
    </w:p>
    <w:p w14:paraId="378E9A12" w14:textId="77777777" w:rsidR="00785FD5" w:rsidRPr="00395ACF" w:rsidRDefault="00785FD5">
      <w:pPr>
        <w:spacing w:line="240" w:lineRule="auto"/>
        <w:jc w:val="both"/>
        <w:rPr>
          <w:szCs w:val="22"/>
        </w:rPr>
      </w:pPr>
    </w:p>
    <w:p w14:paraId="74B9863E" w14:textId="77777777" w:rsidR="00785FD5" w:rsidRPr="00395ACF" w:rsidRDefault="00353E87">
      <w:pPr>
        <w:keepNext/>
        <w:keepLines/>
        <w:autoSpaceDE w:val="0"/>
        <w:autoSpaceDN w:val="0"/>
        <w:adjustRightInd w:val="0"/>
        <w:spacing w:line="240" w:lineRule="auto"/>
        <w:rPr>
          <w:szCs w:val="22"/>
          <w:u w:val="single"/>
        </w:rPr>
      </w:pPr>
      <w:r w:rsidRPr="00395ACF">
        <w:rPr>
          <w:u w:val="single"/>
        </w:rPr>
        <w:t>Wpływ na badania laboratoryjne</w:t>
      </w:r>
    </w:p>
    <w:p w14:paraId="0C5FF356" w14:textId="77777777" w:rsidR="00785FD5" w:rsidRPr="00395ACF" w:rsidRDefault="00353E87">
      <w:pPr>
        <w:autoSpaceDE w:val="0"/>
        <w:autoSpaceDN w:val="0"/>
        <w:adjustRightInd w:val="0"/>
        <w:spacing w:line="240" w:lineRule="auto"/>
        <w:rPr>
          <w:szCs w:val="22"/>
        </w:rPr>
      </w:pPr>
      <w:r w:rsidRPr="00395ACF">
        <w:rPr>
          <w:szCs w:val="22"/>
        </w:rPr>
        <w:t xml:space="preserve">Pegcetakoplan </w:t>
      </w:r>
      <w:r w:rsidRPr="00395ACF">
        <w:t xml:space="preserve">może wpływać na odczynniki krzemionkowe wykorzystywane podczas badań </w:t>
      </w:r>
      <w:proofErr w:type="spellStart"/>
      <w:r w:rsidRPr="00395ACF">
        <w:t>koagulologicznych</w:t>
      </w:r>
      <w:proofErr w:type="spellEnd"/>
      <w:r w:rsidRPr="00395ACF">
        <w:t>, co skutkuje sztucznie wydłużonym czasem częściowej tromboplastyny po aktywacji (ang. </w:t>
      </w:r>
      <w:proofErr w:type="spellStart"/>
      <w:r w:rsidRPr="00395ACF">
        <w:t>activated</w:t>
      </w:r>
      <w:proofErr w:type="spellEnd"/>
      <w:r w:rsidRPr="00395ACF">
        <w:t xml:space="preserve"> </w:t>
      </w:r>
      <w:proofErr w:type="spellStart"/>
      <w:r w:rsidRPr="00395ACF">
        <w:t>partial</w:t>
      </w:r>
      <w:proofErr w:type="spellEnd"/>
      <w:r w:rsidRPr="00395ACF">
        <w:t xml:space="preserve"> </w:t>
      </w:r>
      <w:proofErr w:type="spellStart"/>
      <w:r w:rsidRPr="00395ACF">
        <w:t>thromboplastin</w:t>
      </w:r>
      <w:proofErr w:type="spellEnd"/>
      <w:r w:rsidRPr="00395ACF">
        <w:t xml:space="preserve"> </w:t>
      </w:r>
      <w:proofErr w:type="spellStart"/>
      <w:r w:rsidRPr="00395ACF">
        <w:t>time</w:t>
      </w:r>
      <w:proofErr w:type="spellEnd"/>
      <w:r w:rsidRPr="00395ACF">
        <w:t xml:space="preserve">, aPTT); z tego powodu należy unikać stosowania odczynników krzemionkowych podczas badań </w:t>
      </w:r>
      <w:proofErr w:type="spellStart"/>
      <w:r w:rsidRPr="00395ACF">
        <w:t>koagulologicznych</w:t>
      </w:r>
      <w:proofErr w:type="spellEnd"/>
      <w:r w:rsidRPr="00395ACF">
        <w:t>.</w:t>
      </w:r>
    </w:p>
    <w:p w14:paraId="5806D2A1" w14:textId="77777777" w:rsidR="00785FD5" w:rsidRPr="00395ACF" w:rsidRDefault="00785FD5">
      <w:pPr>
        <w:autoSpaceDE w:val="0"/>
        <w:autoSpaceDN w:val="0"/>
        <w:adjustRightInd w:val="0"/>
        <w:spacing w:line="240" w:lineRule="auto"/>
        <w:rPr>
          <w:szCs w:val="22"/>
        </w:rPr>
      </w:pPr>
    </w:p>
    <w:p w14:paraId="18CB40A9" w14:textId="77777777" w:rsidR="00785FD5" w:rsidRPr="00395ACF" w:rsidRDefault="00353E87">
      <w:pPr>
        <w:keepNext/>
        <w:keepLines/>
        <w:autoSpaceDE w:val="0"/>
        <w:autoSpaceDN w:val="0"/>
        <w:adjustRightInd w:val="0"/>
        <w:spacing w:line="240" w:lineRule="auto"/>
        <w:rPr>
          <w:szCs w:val="22"/>
          <w:u w:val="single"/>
        </w:rPr>
      </w:pPr>
      <w:r w:rsidRPr="00395ACF">
        <w:rPr>
          <w:u w:val="single"/>
        </w:rPr>
        <w:t>Przerwanie leczenia u pacjentów z PNH</w:t>
      </w:r>
    </w:p>
    <w:p w14:paraId="487C4286" w14:textId="524F8654" w:rsidR="00785FD5" w:rsidRPr="00395ACF" w:rsidRDefault="00353E87">
      <w:pPr>
        <w:autoSpaceDE w:val="0"/>
        <w:autoSpaceDN w:val="0"/>
        <w:adjustRightInd w:val="0"/>
        <w:spacing w:line="240" w:lineRule="auto"/>
        <w:rPr>
          <w:szCs w:val="24"/>
        </w:rPr>
      </w:pPr>
      <w:r w:rsidRPr="00395ACF">
        <w:t xml:space="preserve">Jeśli pacjenci z PNH przerwą leczenie </w:t>
      </w:r>
      <w:r w:rsidR="00CA724C" w:rsidRPr="00395ACF">
        <w:t>pegcetakoplanem</w:t>
      </w:r>
      <w:r w:rsidRPr="00395ACF">
        <w:t>, należy uważnie monitorować ich stan pod kątem objawów przedmiotowych i podmiotowych ciężkiej hemolizy wewnątrznaczyniowej. Ciężką hemolizę wewnątrznaczyniową rozpoznaje się na podstawie zwiększenia aktywności LDH w połączeniu z nagłym zmniejszeniem rozmiaru klonu PNH lub stężenia hemoglobiny, bądź ponownego wystąpienia objawów, takich jak zmęczenie, hemoglobinuria, ból brzucha, duszność, ciężkie niepożądane zdarzenie naczyniowe (w tym zakrzepica), zaburzenia połykania lub zaburzenia erekcji. Jeśli konieczne jest przerwanie leczenia tym produktem leczniczym, należy rozważyć zastosowanie innego leczenia. W przypadku wystąpienia ciężkiej hemolizy po przerwaniu stosowania należy rozważyć następujące zabiegi/terapie: przetoczenie koncentratu krwinek czerwonych, transfuzję wymienną krwi, podawanie leków przeciwzakrzepowych i stosowanie kortykosteroidów. Należy dokładnie monitorować pacjentów przez co najmniej 8 tygodni od podania ostatniej dawki produktu leczniczego, co odpowiada ponad 5 okresom półtrwania tego produktu leczniczego w celu wypłukania go z organizmu (patrz punkt 5.2), w celu wykrycia ewentualnej ciężkiej hemolizy i innych reakcji. Ponadto należy rozważyć powolne odstawienie.</w:t>
      </w:r>
    </w:p>
    <w:p w14:paraId="6210F22F" w14:textId="77777777" w:rsidR="00785FD5" w:rsidRPr="00395ACF" w:rsidRDefault="00785FD5">
      <w:pPr>
        <w:autoSpaceDE w:val="0"/>
        <w:autoSpaceDN w:val="0"/>
        <w:adjustRightInd w:val="0"/>
        <w:spacing w:line="240" w:lineRule="auto"/>
        <w:rPr>
          <w:szCs w:val="22"/>
        </w:rPr>
      </w:pPr>
    </w:p>
    <w:p w14:paraId="3F27D74E" w14:textId="77777777" w:rsidR="00785FD5" w:rsidRPr="00395ACF" w:rsidRDefault="00353E87">
      <w:pPr>
        <w:keepNext/>
        <w:autoSpaceDE w:val="0"/>
        <w:autoSpaceDN w:val="0"/>
        <w:adjustRightInd w:val="0"/>
        <w:spacing w:line="240" w:lineRule="auto"/>
        <w:rPr>
          <w:szCs w:val="22"/>
        </w:rPr>
      </w:pPr>
      <w:r w:rsidRPr="00395ACF">
        <w:rPr>
          <w:szCs w:val="22"/>
          <w:u w:val="single"/>
        </w:rPr>
        <w:lastRenderedPageBreak/>
        <w:t>Antykoncepcja u kobiet w wieku rozrodczym</w:t>
      </w:r>
    </w:p>
    <w:p w14:paraId="767BAA31" w14:textId="77777777" w:rsidR="00785FD5" w:rsidRPr="00395ACF" w:rsidRDefault="00353E87">
      <w:pPr>
        <w:autoSpaceDE w:val="0"/>
        <w:autoSpaceDN w:val="0"/>
        <w:adjustRightInd w:val="0"/>
        <w:spacing w:line="240" w:lineRule="auto"/>
      </w:pPr>
      <w:r w:rsidRPr="00395ACF">
        <w:t>Zaleca się, aby kobiety w wieku rozrodczym stosowały skuteczne metody antykoncepcji w celu zapobiegania ciąży podczas leczenia pegcetakoplanem i przez co najmniej 8 tygodni od przyjęcia ostatniej dawki pegcetakoplanu (patrz punkt 4.6).</w:t>
      </w:r>
    </w:p>
    <w:p w14:paraId="013D185C" w14:textId="77777777" w:rsidR="00785FD5" w:rsidRPr="00395ACF" w:rsidRDefault="00785FD5">
      <w:pPr>
        <w:autoSpaceDE w:val="0"/>
        <w:autoSpaceDN w:val="0"/>
        <w:adjustRightInd w:val="0"/>
        <w:spacing w:line="240" w:lineRule="auto"/>
      </w:pPr>
    </w:p>
    <w:p w14:paraId="1FDC2CF5" w14:textId="77777777" w:rsidR="00785FD5" w:rsidRPr="00395ACF" w:rsidRDefault="00353E87">
      <w:pPr>
        <w:keepNext/>
        <w:autoSpaceDE w:val="0"/>
        <w:autoSpaceDN w:val="0"/>
        <w:adjustRightInd w:val="0"/>
        <w:spacing w:line="240" w:lineRule="auto"/>
        <w:rPr>
          <w:u w:val="single"/>
        </w:rPr>
      </w:pPr>
      <w:r w:rsidRPr="00395ACF">
        <w:rPr>
          <w:u w:val="single"/>
        </w:rPr>
        <w:t>Akumulacja polietylenu glikolowego (ang. </w:t>
      </w:r>
      <w:proofErr w:type="spellStart"/>
      <w:r w:rsidRPr="00395ACF">
        <w:rPr>
          <w:u w:val="single"/>
        </w:rPr>
        <w:t>polyethylene</w:t>
      </w:r>
      <w:proofErr w:type="spellEnd"/>
      <w:r w:rsidRPr="00395ACF">
        <w:rPr>
          <w:u w:val="single"/>
        </w:rPr>
        <w:t xml:space="preserve"> </w:t>
      </w:r>
      <w:proofErr w:type="spellStart"/>
      <w:r w:rsidRPr="00395ACF">
        <w:rPr>
          <w:u w:val="single"/>
        </w:rPr>
        <w:t>glycol</w:t>
      </w:r>
      <w:proofErr w:type="spellEnd"/>
      <w:r w:rsidRPr="00395ACF">
        <w:rPr>
          <w:u w:val="single"/>
        </w:rPr>
        <w:t>, PEG)</w:t>
      </w:r>
    </w:p>
    <w:p w14:paraId="5CB57AEF" w14:textId="77777777" w:rsidR="00785FD5" w:rsidRPr="00395ACF" w:rsidRDefault="00353E87">
      <w:pPr>
        <w:autoSpaceDE w:val="0"/>
        <w:autoSpaceDN w:val="0"/>
        <w:adjustRightInd w:val="0"/>
        <w:spacing w:line="240" w:lineRule="auto"/>
      </w:pPr>
      <w:r w:rsidRPr="00395ACF">
        <w:t xml:space="preserve">ASPAVELI jest </w:t>
      </w:r>
      <w:proofErr w:type="spellStart"/>
      <w:r w:rsidRPr="00395ACF">
        <w:t>pegylowanym</w:t>
      </w:r>
      <w:proofErr w:type="spellEnd"/>
      <w:r w:rsidRPr="00395ACF">
        <w:t xml:space="preserve"> produktem leczniczym. Potencjalny długotrwały wpływ akumulacji PEG na nerki, splot naczyniówkowy mózgu i inne narządy jest nieznany (patrz punkt 5.3). Zaleca się regularne przeprowadzanie badań laboratoryjnych czynności nerek.</w:t>
      </w:r>
    </w:p>
    <w:p w14:paraId="393A168D" w14:textId="77777777" w:rsidR="00785FD5" w:rsidRPr="00395ACF" w:rsidRDefault="00785FD5">
      <w:pPr>
        <w:autoSpaceDE w:val="0"/>
        <w:autoSpaceDN w:val="0"/>
        <w:adjustRightInd w:val="0"/>
        <w:spacing w:line="240" w:lineRule="auto"/>
        <w:rPr>
          <w:szCs w:val="22"/>
        </w:rPr>
      </w:pPr>
    </w:p>
    <w:p w14:paraId="047FFACA" w14:textId="77777777" w:rsidR="00785FD5" w:rsidRPr="00395ACF" w:rsidRDefault="00353E87">
      <w:pPr>
        <w:keepNext/>
        <w:keepLines/>
        <w:autoSpaceDE w:val="0"/>
        <w:autoSpaceDN w:val="0"/>
        <w:adjustRightInd w:val="0"/>
        <w:spacing w:line="240" w:lineRule="auto"/>
        <w:rPr>
          <w:szCs w:val="22"/>
          <w:u w:val="single"/>
        </w:rPr>
      </w:pPr>
      <w:r w:rsidRPr="00395ACF">
        <w:rPr>
          <w:u w:val="single"/>
        </w:rPr>
        <w:t>Materiały edukacyjne</w:t>
      </w:r>
    </w:p>
    <w:p w14:paraId="3CC4C983" w14:textId="6CBFE8AE" w:rsidR="00785FD5" w:rsidRPr="00395ACF" w:rsidRDefault="00353E87">
      <w:pPr>
        <w:autoSpaceDE w:val="0"/>
        <w:autoSpaceDN w:val="0"/>
        <w:adjustRightInd w:val="0"/>
        <w:spacing w:line="240" w:lineRule="auto"/>
        <w:rPr>
          <w:szCs w:val="22"/>
        </w:rPr>
      </w:pPr>
      <w:r w:rsidRPr="00395ACF">
        <w:t xml:space="preserve">Każdy lekarz, który zamierza przepisać produkt leczniczy </w:t>
      </w:r>
      <w:r w:rsidRPr="00395ACF">
        <w:rPr>
          <w:szCs w:val="22"/>
        </w:rPr>
        <w:t>ASPAVELI</w:t>
      </w:r>
      <w:r w:rsidRPr="00395ACF">
        <w:t xml:space="preserve">, musi upewnić się, że otrzymał i zapoznał się z materiałami edukacyjnymi dla lekarzy. Lekarz musi objaśnić pacjentowi i przedyskutować z nim korzyści i zagrożenia wynikające ze stosowania produktu leczniczego </w:t>
      </w:r>
      <w:r w:rsidRPr="00395ACF">
        <w:rPr>
          <w:szCs w:val="22"/>
        </w:rPr>
        <w:t>ASPAVELI</w:t>
      </w:r>
      <w:r w:rsidRPr="00395ACF">
        <w:t xml:space="preserve"> </w:t>
      </w:r>
      <w:r w:rsidR="00D64251" w:rsidRPr="00395ACF">
        <w:t>oraz</w:t>
      </w:r>
      <w:r w:rsidRPr="00395ACF">
        <w:t xml:space="preserve"> dostarczyć mu pakiet informacyjny dla pacjenta oraz kartę pacjenta. Należy pouczyć pacjenta, że w razie wystąpienia jakiegokolwiek objawu przedmiotowego lub podmiotowego ciężkiego zakażenia lub nadwrażliwości podczas leczenia produktem leczniczym </w:t>
      </w:r>
      <w:r w:rsidRPr="00395ACF">
        <w:rPr>
          <w:szCs w:val="22"/>
        </w:rPr>
        <w:t>ASPAVELI</w:t>
      </w:r>
      <w:r w:rsidRPr="00395ACF">
        <w:t xml:space="preserve"> należy natychmiast zwrócić się po pomoc medyczną, zwłaszcza jeśli objawy te mogą wskazywać na zakażenie wywołane bakteriami otoczkowymi.</w:t>
      </w:r>
    </w:p>
    <w:p w14:paraId="64736DEB" w14:textId="77777777" w:rsidR="00785FD5" w:rsidRPr="00395ACF" w:rsidRDefault="00785FD5">
      <w:pPr>
        <w:autoSpaceDE w:val="0"/>
        <w:autoSpaceDN w:val="0"/>
        <w:adjustRightInd w:val="0"/>
        <w:spacing w:line="240" w:lineRule="auto"/>
        <w:rPr>
          <w:szCs w:val="22"/>
        </w:rPr>
      </w:pPr>
    </w:p>
    <w:p w14:paraId="3B4CCD94" w14:textId="77777777" w:rsidR="00785FD5" w:rsidRPr="00395ACF" w:rsidRDefault="00353E87">
      <w:pPr>
        <w:keepNext/>
        <w:keepLines/>
        <w:autoSpaceDE w:val="0"/>
        <w:autoSpaceDN w:val="0"/>
        <w:adjustRightInd w:val="0"/>
        <w:spacing w:line="240" w:lineRule="auto"/>
        <w:rPr>
          <w:szCs w:val="22"/>
          <w:u w:val="single"/>
        </w:rPr>
      </w:pPr>
      <w:bookmarkStart w:id="34" w:name="_Hlk45894364"/>
      <w:r w:rsidRPr="00395ACF">
        <w:rPr>
          <w:u w:val="single"/>
        </w:rPr>
        <w:t>Substancje pomocnicze o znanym działaniu</w:t>
      </w:r>
    </w:p>
    <w:p w14:paraId="0C776E40" w14:textId="77777777" w:rsidR="00785FD5" w:rsidRPr="00395ACF" w:rsidRDefault="00353E87">
      <w:pPr>
        <w:keepNext/>
        <w:keepLines/>
        <w:autoSpaceDE w:val="0"/>
        <w:autoSpaceDN w:val="0"/>
        <w:adjustRightInd w:val="0"/>
        <w:spacing w:line="240" w:lineRule="auto"/>
        <w:rPr>
          <w:i/>
          <w:iCs/>
          <w:szCs w:val="22"/>
        </w:rPr>
      </w:pPr>
      <w:r w:rsidRPr="00395ACF">
        <w:rPr>
          <w:i/>
        </w:rPr>
        <w:t xml:space="preserve">Zawartość </w:t>
      </w:r>
      <w:proofErr w:type="spellStart"/>
      <w:r w:rsidRPr="00395ACF">
        <w:rPr>
          <w:i/>
        </w:rPr>
        <w:t>sorbitolu</w:t>
      </w:r>
      <w:proofErr w:type="spellEnd"/>
    </w:p>
    <w:p w14:paraId="5CCD4BAA" w14:textId="77777777" w:rsidR="00785FD5" w:rsidRPr="00395ACF" w:rsidRDefault="00353E87">
      <w:pPr>
        <w:autoSpaceDE w:val="0"/>
        <w:autoSpaceDN w:val="0"/>
        <w:adjustRightInd w:val="0"/>
        <w:spacing w:line="240" w:lineRule="auto"/>
        <w:rPr>
          <w:szCs w:val="22"/>
        </w:rPr>
      </w:pPr>
      <w:r w:rsidRPr="00395ACF">
        <w:t xml:space="preserve">Produkt leczniczy </w:t>
      </w:r>
      <w:r w:rsidRPr="00395ACF">
        <w:rPr>
          <w:szCs w:val="22"/>
        </w:rPr>
        <w:t>ASPAVELI</w:t>
      </w:r>
      <w:r w:rsidRPr="00395ACF">
        <w:t xml:space="preserve"> 1 080 mg zawiera 820 mg </w:t>
      </w:r>
      <w:proofErr w:type="spellStart"/>
      <w:r w:rsidRPr="00395ACF">
        <w:t>sorbitolu</w:t>
      </w:r>
      <w:proofErr w:type="spellEnd"/>
      <w:r w:rsidRPr="00395ACF">
        <w:t xml:space="preserve"> w każdej fiolce.</w:t>
      </w:r>
    </w:p>
    <w:p w14:paraId="4ADC9E5C" w14:textId="77777777" w:rsidR="00785FD5" w:rsidRPr="00395ACF" w:rsidRDefault="00785FD5">
      <w:pPr>
        <w:autoSpaceDE w:val="0"/>
        <w:autoSpaceDN w:val="0"/>
        <w:adjustRightInd w:val="0"/>
        <w:spacing w:line="240" w:lineRule="auto"/>
        <w:rPr>
          <w:szCs w:val="22"/>
        </w:rPr>
      </w:pPr>
    </w:p>
    <w:p w14:paraId="0CB414F4" w14:textId="77777777" w:rsidR="00785FD5" w:rsidRPr="00395ACF" w:rsidRDefault="00353E87">
      <w:pPr>
        <w:autoSpaceDE w:val="0"/>
        <w:autoSpaceDN w:val="0"/>
        <w:adjustRightInd w:val="0"/>
        <w:spacing w:line="240" w:lineRule="auto"/>
        <w:rPr>
          <w:szCs w:val="22"/>
        </w:rPr>
      </w:pPr>
      <w:r w:rsidRPr="00395ACF">
        <w:t>Pacjenci z dziedziczną nietolerancją fruktozy nie mogą przyjmować tego produktu leczniczego.</w:t>
      </w:r>
    </w:p>
    <w:p w14:paraId="73948CD6" w14:textId="77777777" w:rsidR="00785FD5" w:rsidRPr="00395ACF" w:rsidRDefault="00785FD5">
      <w:pPr>
        <w:autoSpaceDE w:val="0"/>
        <w:autoSpaceDN w:val="0"/>
        <w:adjustRightInd w:val="0"/>
        <w:spacing w:line="240" w:lineRule="auto"/>
        <w:rPr>
          <w:szCs w:val="22"/>
        </w:rPr>
      </w:pPr>
    </w:p>
    <w:p w14:paraId="24EBD06D" w14:textId="77777777" w:rsidR="00785FD5" w:rsidRPr="00395ACF" w:rsidRDefault="00353E87">
      <w:pPr>
        <w:keepNext/>
        <w:keepLines/>
        <w:autoSpaceDE w:val="0"/>
        <w:autoSpaceDN w:val="0"/>
        <w:adjustRightInd w:val="0"/>
        <w:spacing w:line="240" w:lineRule="auto"/>
        <w:rPr>
          <w:i/>
          <w:iCs/>
          <w:szCs w:val="22"/>
        </w:rPr>
      </w:pPr>
      <w:r w:rsidRPr="00395ACF">
        <w:rPr>
          <w:i/>
        </w:rPr>
        <w:t>Zawartość sodu</w:t>
      </w:r>
    </w:p>
    <w:p w14:paraId="05A7A19E" w14:textId="77777777" w:rsidR="00785FD5" w:rsidRPr="00395ACF" w:rsidRDefault="00353E87">
      <w:pPr>
        <w:autoSpaceDE w:val="0"/>
        <w:autoSpaceDN w:val="0"/>
        <w:adjustRightInd w:val="0"/>
        <w:spacing w:line="240" w:lineRule="auto"/>
        <w:rPr>
          <w:szCs w:val="22"/>
        </w:rPr>
      </w:pPr>
      <w:r w:rsidRPr="00395ACF">
        <w:t>Produkt leczniczy zawiera mniej niż 1 mmol (23 mg) sodu na dawkę, to znaczy lek uznaje się za „wolny od sodu”.</w:t>
      </w:r>
    </w:p>
    <w:bookmarkEnd w:id="34"/>
    <w:p w14:paraId="0AEFF0D6" w14:textId="77777777" w:rsidR="00785FD5" w:rsidRPr="00395ACF" w:rsidRDefault="00785FD5">
      <w:pPr>
        <w:spacing w:line="240" w:lineRule="auto"/>
      </w:pPr>
    </w:p>
    <w:p w14:paraId="31F6EB54" w14:textId="77777777" w:rsidR="00785FD5" w:rsidRPr="00395ACF" w:rsidRDefault="00353E87">
      <w:pPr>
        <w:keepNext/>
        <w:spacing w:line="240" w:lineRule="auto"/>
        <w:ind w:left="567" w:hanging="567"/>
        <w:rPr>
          <w:b/>
          <w:szCs w:val="22"/>
        </w:rPr>
      </w:pPr>
      <w:r w:rsidRPr="00395ACF">
        <w:rPr>
          <w:b/>
        </w:rPr>
        <w:t>4.5</w:t>
      </w:r>
      <w:r w:rsidRPr="00395ACF">
        <w:rPr>
          <w:b/>
        </w:rPr>
        <w:tab/>
        <w:t>Interakcje z innymi produktami leczniczymi i inne rodzaje interakcji</w:t>
      </w:r>
    </w:p>
    <w:p w14:paraId="68AEC816" w14:textId="77777777" w:rsidR="00785FD5" w:rsidRPr="00395ACF" w:rsidRDefault="00785FD5">
      <w:pPr>
        <w:keepNext/>
        <w:spacing w:line="240" w:lineRule="auto"/>
        <w:rPr>
          <w:szCs w:val="22"/>
        </w:rPr>
      </w:pPr>
    </w:p>
    <w:p w14:paraId="143ED447" w14:textId="77777777" w:rsidR="00785FD5" w:rsidRPr="00395ACF" w:rsidRDefault="00353E87">
      <w:pPr>
        <w:spacing w:line="240" w:lineRule="auto"/>
        <w:rPr>
          <w:szCs w:val="22"/>
        </w:rPr>
      </w:pPr>
      <w:r w:rsidRPr="00395ACF">
        <w:t xml:space="preserve">Nie przeprowadzono badań dotyczących interakcji. Na podstawie danych z badań </w:t>
      </w:r>
      <w:r w:rsidRPr="00395ACF">
        <w:rPr>
          <w:i/>
        </w:rPr>
        <w:t>in vitro</w:t>
      </w:r>
      <w:r w:rsidRPr="00395ACF">
        <w:t xml:space="preserve"> pegcetakoplan ma małą zdolność interakcji klinicznych z lekami.</w:t>
      </w:r>
    </w:p>
    <w:p w14:paraId="49626AEE" w14:textId="77777777" w:rsidR="00785FD5" w:rsidRPr="00395ACF" w:rsidRDefault="00785FD5">
      <w:pPr>
        <w:spacing w:line="240" w:lineRule="auto"/>
        <w:rPr>
          <w:szCs w:val="22"/>
        </w:rPr>
      </w:pPr>
    </w:p>
    <w:p w14:paraId="5FACFCB5" w14:textId="77777777" w:rsidR="00785FD5" w:rsidRPr="00395ACF" w:rsidRDefault="00353E87">
      <w:pPr>
        <w:keepNext/>
        <w:spacing w:line="240" w:lineRule="auto"/>
        <w:ind w:left="567" w:hanging="567"/>
        <w:rPr>
          <w:b/>
          <w:szCs w:val="22"/>
        </w:rPr>
      </w:pPr>
      <w:r w:rsidRPr="00395ACF">
        <w:rPr>
          <w:b/>
        </w:rPr>
        <w:t>4.6</w:t>
      </w:r>
      <w:r w:rsidRPr="00395ACF">
        <w:rPr>
          <w:b/>
        </w:rPr>
        <w:tab/>
        <w:t>Wpływ na płodność, ciążę i laktację</w:t>
      </w:r>
    </w:p>
    <w:p w14:paraId="0A679A34" w14:textId="77777777" w:rsidR="00785FD5" w:rsidRPr="00395ACF" w:rsidRDefault="00785FD5">
      <w:pPr>
        <w:keepNext/>
        <w:spacing w:line="240" w:lineRule="auto"/>
        <w:rPr>
          <w:szCs w:val="22"/>
        </w:rPr>
      </w:pPr>
    </w:p>
    <w:p w14:paraId="43936653" w14:textId="77777777" w:rsidR="00785FD5" w:rsidRPr="00395ACF" w:rsidRDefault="00353E87">
      <w:pPr>
        <w:keepNext/>
        <w:keepLines/>
        <w:autoSpaceDE w:val="0"/>
        <w:autoSpaceDN w:val="0"/>
        <w:adjustRightInd w:val="0"/>
        <w:spacing w:line="240" w:lineRule="auto"/>
        <w:rPr>
          <w:szCs w:val="22"/>
          <w:u w:val="single"/>
        </w:rPr>
      </w:pPr>
      <w:r w:rsidRPr="00395ACF">
        <w:rPr>
          <w:u w:val="single"/>
        </w:rPr>
        <w:t>Kobiety w wieku rozrodczym</w:t>
      </w:r>
    </w:p>
    <w:p w14:paraId="08C96927" w14:textId="08B86D5B" w:rsidR="00785FD5" w:rsidRPr="00395ACF" w:rsidRDefault="00353E87">
      <w:pPr>
        <w:spacing w:line="240" w:lineRule="auto"/>
        <w:rPr>
          <w:szCs w:val="22"/>
        </w:rPr>
      </w:pPr>
      <w:r w:rsidRPr="00395ACF">
        <w:t xml:space="preserve">Zaleca się, aby kobiety w wieku rozrodczym stosowały skuteczne metody antykoncepcji w celu zapobiegania ciąży podczas leczenia pegcetakoplanem i przez co najmniej 8 tygodni od przyjęcia ostatniej dawki pegcetakoplanu. U kobiet planujących zajście w ciążę można rozważyć stosowanie </w:t>
      </w:r>
      <w:r w:rsidR="004D386A" w:rsidRPr="00395ACF">
        <w:t>pegcetakoplanu</w:t>
      </w:r>
      <w:r w:rsidRPr="00395ACF">
        <w:t xml:space="preserve"> po dokonaniu oceny związanych z tym zagrożeń i korzyści (patrz „Ciąża”).</w:t>
      </w:r>
    </w:p>
    <w:p w14:paraId="31D3BF55" w14:textId="77777777" w:rsidR="00785FD5" w:rsidRPr="00395ACF" w:rsidRDefault="00785FD5">
      <w:pPr>
        <w:spacing w:line="240" w:lineRule="auto"/>
        <w:rPr>
          <w:szCs w:val="22"/>
        </w:rPr>
      </w:pPr>
    </w:p>
    <w:p w14:paraId="235FE244" w14:textId="77777777" w:rsidR="00785FD5" w:rsidRPr="00395ACF" w:rsidRDefault="00353E87">
      <w:pPr>
        <w:keepNext/>
        <w:keepLines/>
        <w:autoSpaceDE w:val="0"/>
        <w:autoSpaceDN w:val="0"/>
        <w:adjustRightInd w:val="0"/>
        <w:spacing w:line="240" w:lineRule="auto"/>
        <w:rPr>
          <w:szCs w:val="22"/>
          <w:u w:val="single"/>
        </w:rPr>
      </w:pPr>
      <w:r w:rsidRPr="00395ACF">
        <w:rPr>
          <w:u w:val="single"/>
        </w:rPr>
        <w:t>Ciąża</w:t>
      </w:r>
    </w:p>
    <w:p w14:paraId="307821FF" w14:textId="26480112" w:rsidR="00785FD5" w:rsidRPr="00395ACF" w:rsidRDefault="00353E87">
      <w:pPr>
        <w:spacing w:line="240" w:lineRule="auto"/>
        <w:rPr>
          <w:szCs w:val="22"/>
        </w:rPr>
      </w:pPr>
      <w:bookmarkStart w:id="35" w:name="_Hlk28947702"/>
      <w:r w:rsidRPr="00395ACF">
        <w:t>Brak danych lub istnieją tylko ograniczone dane dotyczące stosowania pegcetakoplanu u kobiet w ciąży. Badania na zwierzętach wykazały szkodliwy wpływ na reprodukcję (patrz punkt 5.3).</w:t>
      </w:r>
      <w:bookmarkEnd w:id="35"/>
    </w:p>
    <w:p w14:paraId="0BBCFE92" w14:textId="77777777" w:rsidR="00785FD5" w:rsidRPr="00395ACF" w:rsidRDefault="00785FD5">
      <w:pPr>
        <w:spacing w:line="240" w:lineRule="auto"/>
        <w:rPr>
          <w:szCs w:val="22"/>
        </w:rPr>
      </w:pPr>
    </w:p>
    <w:p w14:paraId="6C7ECCBA" w14:textId="7A9D60C4" w:rsidR="00785FD5" w:rsidRPr="00395ACF" w:rsidRDefault="004D386A">
      <w:pPr>
        <w:spacing w:line="240" w:lineRule="auto"/>
        <w:rPr>
          <w:szCs w:val="22"/>
          <w:u w:val="single"/>
        </w:rPr>
      </w:pPr>
      <w:r w:rsidRPr="00395ACF">
        <w:t>Pegcetakoplan</w:t>
      </w:r>
      <w:r w:rsidR="00353E87" w:rsidRPr="00395ACF">
        <w:t xml:space="preserve"> nie jest zalecany do stosowania w okresie ciąży oraz u kobiet w wieku rozrodczym niestosujących skutecznej metody antykoncepcji.</w:t>
      </w:r>
    </w:p>
    <w:p w14:paraId="5780E36B" w14:textId="77777777" w:rsidR="00785FD5" w:rsidRPr="00395ACF" w:rsidRDefault="00785FD5">
      <w:pPr>
        <w:spacing w:line="240" w:lineRule="auto"/>
        <w:rPr>
          <w:szCs w:val="22"/>
          <w:u w:val="single"/>
        </w:rPr>
      </w:pPr>
    </w:p>
    <w:p w14:paraId="06A176C9" w14:textId="77777777" w:rsidR="00785FD5" w:rsidRPr="00395ACF" w:rsidRDefault="00353E87">
      <w:pPr>
        <w:keepNext/>
        <w:keepLines/>
        <w:autoSpaceDE w:val="0"/>
        <w:autoSpaceDN w:val="0"/>
        <w:adjustRightInd w:val="0"/>
        <w:spacing w:line="240" w:lineRule="auto"/>
        <w:rPr>
          <w:szCs w:val="22"/>
          <w:u w:val="single"/>
        </w:rPr>
      </w:pPr>
      <w:r w:rsidRPr="00395ACF">
        <w:rPr>
          <w:u w:val="single"/>
        </w:rPr>
        <w:t>Karmienie piersią</w:t>
      </w:r>
    </w:p>
    <w:p w14:paraId="7B56BA9B" w14:textId="77777777" w:rsidR="00785FD5" w:rsidRPr="00395ACF" w:rsidRDefault="00353E87">
      <w:pPr>
        <w:spacing w:line="240" w:lineRule="auto"/>
        <w:rPr>
          <w:szCs w:val="22"/>
        </w:rPr>
      </w:pPr>
      <w:r w:rsidRPr="00395ACF">
        <w:t>Nie wiadomo, czy pegcetakoplan przenika do mleka ludzkiego. Potencjalne wchłanianie i szkodliwy wpływ na dziecko karmione piersią nie są znane. Dane z badań na zwierzętach wskazują na niewielkie przenikanie (mniej niż 1%, farmakologicznie nieistotne) pegcetakoplanu do mleka małp (patrz punkt 5.3). Jest mało prawdopodobne, aby dziecko karmione piersią było narażone w stopniu klinicznie istotnym.</w:t>
      </w:r>
    </w:p>
    <w:p w14:paraId="4941D859" w14:textId="77777777" w:rsidR="00785FD5" w:rsidRPr="00395ACF" w:rsidRDefault="00785FD5">
      <w:pPr>
        <w:spacing w:line="240" w:lineRule="auto"/>
        <w:rPr>
          <w:szCs w:val="22"/>
        </w:rPr>
      </w:pPr>
    </w:p>
    <w:p w14:paraId="7E15BAE6" w14:textId="77777777" w:rsidR="00785FD5" w:rsidRPr="00395ACF" w:rsidRDefault="00353E87">
      <w:pPr>
        <w:spacing w:line="240" w:lineRule="auto"/>
        <w:rPr>
          <w:szCs w:val="22"/>
          <w:u w:val="single"/>
        </w:rPr>
      </w:pPr>
      <w:r w:rsidRPr="00395ACF">
        <w:lastRenderedPageBreak/>
        <w:t>Zaleca się przerwanie karmienia piersią podczas leczenia pegcetakoplanem.</w:t>
      </w:r>
    </w:p>
    <w:p w14:paraId="22B01154" w14:textId="77777777" w:rsidR="00785FD5" w:rsidRPr="00395ACF" w:rsidRDefault="00785FD5">
      <w:pPr>
        <w:spacing w:line="240" w:lineRule="auto"/>
        <w:rPr>
          <w:szCs w:val="22"/>
          <w:u w:val="single"/>
        </w:rPr>
      </w:pPr>
    </w:p>
    <w:p w14:paraId="57957C16" w14:textId="77777777" w:rsidR="00785FD5" w:rsidRPr="00395ACF" w:rsidRDefault="00353E87">
      <w:pPr>
        <w:keepNext/>
        <w:keepLines/>
        <w:autoSpaceDE w:val="0"/>
        <w:autoSpaceDN w:val="0"/>
        <w:adjustRightInd w:val="0"/>
        <w:spacing w:line="240" w:lineRule="auto"/>
        <w:rPr>
          <w:szCs w:val="22"/>
          <w:u w:val="single"/>
        </w:rPr>
      </w:pPr>
      <w:r w:rsidRPr="00395ACF">
        <w:rPr>
          <w:u w:val="single"/>
        </w:rPr>
        <w:t>Płodność</w:t>
      </w:r>
    </w:p>
    <w:p w14:paraId="1CC63727" w14:textId="77777777" w:rsidR="00785FD5" w:rsidRPr="00395ACF" w:rsidRDefault="00353E87">
      <w:pPr>
        <w:spacing w:line="240" w:lineRule="auto"/>
        <w:rPr>
          <w:szCs w:val="22"/>
        </w:rPr>
      </w:pPr>
      <w:r w:rsidRPr="00395ACF">
        <w:t>Dane dotyczące działania pegcetakoplanu na płodność u zwierząt lub ludzi nie są dostępne. Badania toksyczności nie wykazały żadnych nieprawidłowości mikroskopowych w narządach rozrodczych samców i samic małp (patrz punkt 5.3).</w:t>
      </w:r>
    </w:p>
    <w:p w14:paraId="7B3EA0DE" w14:textId="77777777" w:rsidR="00785FD5" w:rsidRPr="00395ACF" w:rsidRDefault="00785FD5">
      <w:pPr>
        <w:spacing w:line="240" w:lineRule="auto"/>
        <w:rPr>
          <w:i/>
          <w:szCs w:val="22"/>
        </w:rPr>
      </w:pPr>
    </w:p>
    <w:p w14:paraId="2CAE4C5A" w14:textId="77777777" w:rsidR="00785FD5" w:rsidRPr="00395ACF" w:rsidRDefault="00353E87">
      <w:pPr>
        <w:keepNext/>
        <w:spacing w:line="240" w:lineRule="auto"/>
        <w:ind w:left="567" w:hanging="567"/>
        <w:rPr>
          <w:b/>
          <w:szCs w:val="22"/>
        </w:rPr>
      </w:pPr>
      <w:r w:rsidRPr="00395ACF">
        <w:rPr>
          <w:b/>
        </w:rPr>
        <w:t>4.7</w:t>
      </w:r>
      <w:r w:rsidRPr="00395ACF">
        <w:rPr>
          <w:b/>
        </w:rPr>
        <w:tab/>
        <w:t>Wpływ na zdolność prowadzenia pojazdów i obsługiwania maszyn</w:t>
      </w:r>
    </w:p>
    <w:p w14:paraId="35B3DB28" w14:textId="77777777" w:rsidR="00785FD5" w:rsidRPr="00395ACF" w:rsidRDefault="00785FD5">
      <w:pPr>
        <w:keepNext/>
        <w:spacing w:line="240" w:lineRule="auto"/>
        <w:rPr>
          <w:szCs w:val="22"/>
        </w:rPr>
      </w:pPr>
    </w:p>
    <w:p w14:paraId="4FEB6BCA" w14:textId="77777777" w:rsidR="00785FD5" w:rsidRPr="00395ACF" w:rsidRDefault="00353E87">
      <w:pPr>
        <w:spacing w:line="240" w:lineRule="auto"/>
        <w:rPr>
          <w:szCs w:val="22"/>
        </w:rPr>
      </w:pPr>
      <w:r w:rsidRPr="00395ACF">
        <w:t xml:space="preserve">Produkt leczniczy </w:t>
      </w:r>
      <w:r w:rsidRPr="00395ACF">
        <w:rPr>
          <w:szCs w:val="22"/>
        </w:rPr>
        <w:t>ASPAVELI</w:t>
      </w:r>
      <w:r w:rsidRPr="00395ACF">
        <w:t xml:space="preserve"> nie ma wpływu lub wywiera nieistotny wpływ na zdolność prowadzenia pojazdów i obsługiwania maszyn.</w:t>
      </w:r>
    </w:p>
    <w:p w14:paraId="1593118E" w14:textId="77777777" w:rsidR="00785FD5" w:rsidRPr="00395ACF" w:rsidRDefault="00785FD5">
      <w:pPr>
        <w:spacing w:line="240" w:lineRule="auto"/>
        <w:rPr>
          <w:szCs w:val="22"/>
        </w:rPr>
      </w:pPr>
    </w:p>
    <w:p w14:paraId="46154103" w14:textId="77777777" w:rsidR="00785FD5" w:rsidRPr="00395ACF" w:rsidRDefault="00353E87">
      <w:pPr>
        <w:keepNext/>
        <w:spacing w:line="240" w:lineRule="auto"/>
        <w:ind w:left="567" w:hanging="567"/>
        <w:rPr>
          <w:b/>
          <w:szCs w:val="22"/>
        </w:rPr>
      </w:pPr>
      <w:r w:rsidRPr="00395ACF">
        <w:rPr>
          <w:b/>
        </w:rPr>
        <w:t>4.8</w:t>
      </w:r>
      <w:r w:rsidRPr="00395ACF">
        <w:rPr>
          <w:b/>
        </w:rPr>
        <w:tab/>
        <w:t>Działania niepożądane</w:t>
      </w:r>
    </w:p>
    <w:p w14:paraId="386BF46B" w14:textId="77777777" w:rsidR="00785FD5" w:rsidRPr="00395ACF" w:rsidRDefault="00785FD5">
      <w:pPr>
        <w:keepNext/>
        <w:autoSpaceDE w:val="0"/>
        <w:autoSpaceDN w:val="0"/>
        <w:adjustRightInd w:val="0"/>
        <w:spacing w:line="240" w:lineRule="auto"/>
        <w:rPr>
          <w:szCs w:val="22"/>
        </w:rPr>
      </w:pPr>
    </w:p>
    <w:p w14:paraId="208C8F08" w14:textId="77777777" w:rsidR="00785FD5" w:rsidRPr="00395ACF" w:rsidRDefault="00353E87">
      <w:pPr>
        <w:keepNext/>
        <w:keepLines/>
        <w:autoSpaceDE w:val="0"/>
        <w:autoSpaceDN w:val="0"/>
        <w:adjustRightInd w:val="0"/>
        <w:spacing w:line="240" w:lineRule="auto"/>
        <w:rPr>
          <w:iCs/>
          <w:szCs w:val="22"/>
          <w:u w:val="single"/>
        </w:rPr>
      </w:pPr>
      <w:r w:rsidRPr="00395ACF">
        <w:rPr>
          <w:u w:val="single"/>
        </w:rPr>
        <w:t>Podsumowanie profilu bezpieczeństwa stosowania</w:t>
      </w:r>
    </w:p>
    <w:p w14:paraId="4B57D76F" w14:textId="6F82FA18" w:rsidR="00785FD5" w:rsidRPr="00395ACF" w:rsidRDefault="00353E87">
      <w:pPr>
        <w:autoSpaceDE w:val="0"/>
        <w:autoSpaceDN w:val="0"/>
        <w:adjustRightInd w:val="0"/>
        <w:spacing w:line="240" w:lineRule="auto"/>
        <w:rPr>
          <w:iCs/>
          <w:color w:val="000000" w:themeColor="text1"/>
          <w:szCs w:val="22"/>
        </w:rPr>
      </w:pPr>
      <w:r w:rsidRPr="00395ACF">
        <w:t xml:space="preserve">Najczęściej zgłaszanymi działaniami niepożądanymi u pacjentów leczonych </w:t>
      </w:r>
      <w:r w:rsidR="00C979E9" w:rsidRPr="00395ACF">
        <w:t>pegcetakoplanem</w:t>
      </w:r>
      <w:r w:rsidRPr="00395ACF">
        <w:t xml:space="preserve"> były reakcje w miejscu wstrzyknięcia: rumień w miejscu wstrzyknięcia, świąd w miejscu wstrzyknięcia, obrzęk w miejscu wstrzyknięcia, ból w miejscu wstrzyknięcia, zasinienie w miejscu wstrzyknięcia. Inne działania niepożądane zgłaszane podczas badań klinicznych u więcej niż 10% pacjentów obejmowały infekcję górnych dróg oddechowych, biegunkę, hemolizę, ból brzucha, ból głowy, zmęczenie, gorączkę, kaszel, zakażenie dróg moczowych, powikłania poszczepienne, ból kończyn, </w:t>
      </w:r>
      <w:r w:rsidR="00960B7D" w:rsidRPr="00395ACF">
        <w:t xml:space="preserve">zawroty głowy, </w:t>
      </w:r>
      <w:r w:rsidRPr="00395ACF">
        <w:t xml:space="preserve">ból stawów </w:t>
      </w:r>
      <w:r w:rsidR="00960B7D" w:rsidRPr="00395ACF">
        <w:t>i </w:t>
      </w:r>
      <w:r w:rsidRPr="00395ACF">
        <w:t>ból pleców. Najczęściej zgłaszanymi ciężkimi działaniami niepożądanymi były hemoliza i posocznica.</w:t>
      </w:r>
    </w:p>
    <w:p w14:paraId="03F099A4" w14:textId="77777777" w:rsidR="00785FD5" w:rsidRPr="00395ACF" w:rsidRDefault="00785FD5">
      <w:pPr>
        <w:autoSpaceDE w:val="0"/>
        <w:autoSpaceDN w:val="0"/>
        <w:adjustRightInd w:val="0"/>
        <w:spacing w:line="240" w:lineRule="auto"/>
        <w:rPr>
          <w:iCs/>
          <w:szCs w:val="22"/>
        </w:rPr>
      </w:pPr>
    </w:p>
    <w:p w14:paraId="4042D3AA" w14:textId="77777777" w:rsidR="00785FD5" w:rsidRPr="00395ACF" w:rsidRDefault="00353E87">
      <w:pPr>
        <w:keepNext/>
        <w:keepLines/>
        <w:autoSpaceDE w:val="0"/>
        <w:autoSpaceDN w:val="0"/>
        <w:adjustRightInd w:val="0"/>
        <w:spacing w:line="240" w:lineRule="auto"/>
        <w:rPr>
          <w:iCs/>
          <w:szCs w:val="22"/>
          <w:u w:val="single"/>
        </w:rPr>
      </w:pPr>
      <w:r w:rsidRPr="00395ACF">
        <w:rPr>
          <w:u w:val="single"/>
        </w:rPr>
        <w:t>Tabelaryczne zestawienie działań niepożądanych</w:t>
      </w:r>
    </w:p>
    <w:p w14:paraId="5EBEE53E" w14:textId="6C31222A" w:rsidR="00785FD5" w:rsidRPr="00395ACF" w:rsidRDefault="00353E87">
      <w:pPr>
        <w:autoSpaceDE w:val="0"/>
        <w:autoSpaceDN w:val="0"/>
        <w:adjustRightInd w:val="0"/>
        <w:spacing w:line="240" w:lineRule="auto"/>
        <w:rPr>
          <w:iCs/>
          <w:szCs w:val="22"/>
        </w:rPr>
      </w:pPr>
      <w:r w:rsidRPr="00395ACF">
        <w:t xml:space="preserve">W tabeli 1 podano działania niepożądane obserwowane w badaniach klinicznych </w:t>
      </w:r>
      <w:r w:rsidR="00A826BF" w:rsidRPr="00395ACF">
        <w:t>i po</w:t>
      </w:r>
      <w:r w:rsidR="00EA6D55" w:rsidRPr="00395ACF">
        <w:t> </w:t>
      </w:r>
      <w:r w:rsidR="00A826BF" w:rsidRPr="00395ACF">
        <w:t>wprowadzeniu</w:t>
      </w:r>
      <w:r w:rsidRPr="00395ACF">
        <w:t xml:space="preserve"> pegcetakoplanu </w:t>
      </w:r>
      <w:r w:rsidR="00A826BF" w:rsidRPr="00395ACF">
        <w:t xml:space="preserve">do obrotu </w:t>
      </w:r>
      <w:r w:rsidRPr="00395ACF">
        <w:t>u pacjentów z PNH. Działania niepożądane zostały wymienione zgodnie z klasyfikacją układów i narządów MedDRA i częstością występowania, stosując następującą konwencję: bardzo często (≥1/10), często (≥1/100 do &lt;1/10), niezbyt często (≥1/1 000 do &lt;1/100) lub rzadko (≥1/10 000 do &lt;1/1 000), bardzo rzadko (&lt;1/10 000), i nieznana (częstość nie może być określona na podstawie dostępnych danych).</w:t>
      </w:r>
    </w:p>
    <w:p w14:paraId="5C6D561C" w14:textId="77777777" w:rsidR="00785FD5" w:rsidRPr="00395ACF" w:rsidRDefault="00785FD5">
      <w:pPr>
        <w:autoSpaceDE w:val="0"/>
        <w:autoSpaceDN w:val="0"/>
        <w:adjustRightInd w:val="0"/>
        <w:spacing w:line="240" w:lineRule="auto"/>
        <w:rPr>
          <w:iCs/>
          <w:szCs w:val="22"/>
        </w:rPr>
      </w:pPr>
    </w:p>
    <w:p w14:paraId="698D6129" w14:textId="77777777" w:rsidR="00785FD5" w:rsidRPr="00395ACF" w:rsidRDefault="00353E87">
      <w:pPr>
        <w:autoSpaceDE w:val="0"/>
        <w:autoSpaceDN w:val="0"/>
        <w:adjustRightInd w:val="0"/>
        <w:spacing w:line="240" w:lineRule="auto"/>
      </w:pPr>
      <w:r w:rsidRPr="00395ACF">
        <w:t>W każdej grupie działania niepożądane przedstawiono zgodnie ze zmniejszającym się stopniem nasilenia.</w:t>
      </w:r>
    </w:p>
    <w:p w14:paraId="6FD55ECC" w14:textId="77777777" w:rsidR="00785FD5" w:rsidRPr="00395ACF" w:rsidRDefault="00785FD5">
      <w:pPr>
        <w:autoSpaceDE w:val="0"/>
        <w:autoSpaceDN w:val="0"/>
        <w:adjustRightInd w:val="0"/>
        <w:spacing w:line="240" w:lineRule="auto"/>
        <w:rPr>
          <w:rStyle w:val="normaltextrun"/>
          <w:color w:val="000000"/>
          <w:shd w:val="clear" w:color="auto" w:fill="FFFFFF"/>
        </w:rPr>
      </w:pPr>
    </w:p>
    <w:p w14:paraId="67A2B071" w14:textId="1131F574" w:rsidR="00785FD5" w:rsidRPr="00395ACF" w:rsidRDefault="00353E87" w:rsidP="005E463A">
      <w:pPr>
        <w:keepNext/>
        <w:autoSpaceDE w:val="0"/>
        <w:autoSpaceDN w:val="0"/>
        <w:adjustRightInd w:val="0"/>
        <w:spacing w:line="240" w:lineRule="auto"/>
        <w:rPr>
          <w:b/>
          <w:bCs/>
          <w:iCs/>
          <w:szCs w:val="22"/>
        </w:rPr>
      </w:pPr>
      <w:r w:rsidRPr="00395ACF">
        <w:rPr>
          <w:b/>
        </w:rPr>
        <w:lastRenderedPageBreak/>
        <w:t>Tabela 1: Działania niepożądane</w:t>
      </w:r>
      <w:r w:rsidR="00A826BF" w:rsidRPr="00395ACF">
        <w:rPr>
          <w:b/>
        </w:rPr>
        <w:t xml:space="preserve"> na podstawie badań klinicznych</w:t>
      </w:r>
      <w:r w:rsidR="00A826BF" w:rsidRPr="00395ACF">
        <w:rPr>
          <w:b/>
          <w:bCs/>
          <w:iCs/>
          <w:szCs w:val="22"/>
          <w:vertAlign w:val="superscript"/>
        </w:rPr>
        <w:t>1</w:t>
      </w:r>
      <w:r w:rsidR="00A826BF" w:rsidRPr="00395ACF">
        <w:rPr>
          <w:b/>
        </w:rPr>
        <w:t xml:space="preserve"> i doświadczenia po</w:t>
      </w:r>
      <w:r w:rsidR="00EA6D55" w:rsidRPr="00395ACF">
        <w:rPr>
          <w:b/>
        </w:rPr>
        <w:t> </w:t>
      </w:r>
      <w:r w:rsidR="00A826BF" w:rsidRPr="00395ACF">
        <w:rPr>
          <w:b/>
        </w:rPr>
        <w:t>wprowadzeniu do obrotu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559"/>
        <w:gridCol w:w="3679"/>
      </w:tblGrid>
      <w:tr w:rsidR="00785FD5" w:rsidRPr="00395ACF" w14:paraId="34F542AC" w14:textId="77777777">
        <w:trPr>
          <w:cantSplit/>
          <w:tblHeader/>
        </w:trPr>
        <w:tc>
          <w:tcPr>
            <w:tcW w:w="3823" w:type="dxa"/>
          </w:tcPr>
          <w:p w14:paraId="6757D476" w14:textId="77777777" w:rsidR="00785FD5" w:rsidRPr="00395ACF" w:rsidRDefault="00353E87" w:rsidP="005E463A">
            <w:pPr>
              <w:keepNext/>
              <w:autoSpaceDE w:val="0"/>
              <w:autoSpaceDN w:val="0"/>
              <w:adjustRightInd w:val="0"/>
              <w:spacing w:line="240" w:lineRule="auto"/>
              <w:rPr>
                <w:b/>
                <w:bCs/>
                <w:iCs/>
                <w:szCs w:val="22"/>
              </w:rPr>
            </w:pPr>
            <w:r w:rsidRPr="00395ACF">
              <w:rPr>
                <w:b/>
              </w:rPr>
              <w:t>Klasyfikacja układów i narządów MedDRA</w:t>
            </w:r>
          </w:p>
        </w:tc>
        <w:tc>
          <w:tcPr>
            <w:tcW w:w="1559" w:type="dxa"/>
          </w:tcPr>
          <w:p w14:paraId="2F7EA4E9" w14:textId="77777777" w:rsidR="00785FD5" w:rsidRPr="00395ACF" w:rsidRDefault="00353E87" w:rsidP="005E463A">
            <w:pPr>
              <w:keepNext/>
              <w:autoSpaceDE w:val="0"/>
              <w:autoSpaceDN w:val="0"/>
              <w:adjustRightInd w:val="0"/>
              <w:spacing w:line="240" w:lineRule="auto"/>
              <w:rPr>
                <w:b/>
                <w:bCs/>
                <w:iCs/>
                <w:szCs w:val="22"/>
              </w:rPr>
            </w:pPr>
            <w:r w:rsidRPr="00395ACF">
              <w:rPr>
                <w:b/>
              </w:rPr>
              <w:t>Częstość występowania</w:t>
            </w:r>
          </w:p>
        </w:tc>
        <w:tc>
          <w:tcPr>
            <w:tcW w:w="3679" w:type="dxa"/>
          </w:tcPr>
          <w:p w14:paraId="288943A8" w14:textId="77777777" w:rsidR="00785FD5" w:rsidRPr="00395ACF" w:rsidRDefault="00353E87" w:rsidP="005E463A">
            <w:pPr>
              <w:keepNext/>
              <w:autoSpaceDE w:val="0"/>
              <w:autoSpaceDN w:val="0"/>
              <w:adjustRightInd w:val="0"/>
              <w:spacing w:line="240" w:lineRule="auto"/>
              <w:rPr>
                <w:b/>
                <w:bCs/>
                <w:iCs/>
                <w:szCs w:val="22"/>
              </w:rPr>
            </w:pPr>
            <w:r w:rsidRPr="00395ACF">
              <w:rPr>
                <w:b/>
              </w:rPr>
              <w:t>Działanie niepożądane</w:t>
            </w:r>
          </w:p>
        </w:tc>
      </w:tr>
      <w:tr w:rsidR="00785FD5" w:rsidRPr="00395ACF" w14:paraId="5904C16A" w14:textId="77777777">
        <w:trPr>
          <w:cantSplit/>
        </w:trPr>
        <w:tc>
          <w:tcPr>
            <w:tcW w:w="3823" w:type="dxa"/>
            <w:vMerge w:val="restart"/>
          </w:tcPr>
          <w:p w14:paraId="400B94A1" w14:textId="77777777" w:rsidR="00785FD5" w:rsidRPr="00395ACF" w:rsidRDefault="00353E87" w:rsidP="005E463A">
            <w:pPr>
              <w:keepNext/>
              <w:autoSpaceDE w:val="0"/>
              <w:autoSpaceDN w:val="0"/>
              <w:adjustRightInd w:val="0"/>
              <w:spacing w:line="240" w:lineRule="auto"/>
            </w:pPr>
            <w:r w:rsidRPr="00395ACF">
              <w:t>Zakażenia i zarażenia pasożytnicze</w:t>
            </w:r>
          </w:p>
        </w:tc>
        <w:tc>
          <w:tcPr>
            <w:tcW w:w="1559" w:type="dxa"/>
          </w:tcPr>
          <w:p w14:paraId="1751BDA8" w14:textId="77777777" w:rsidR="00785FD5" w:rsidRPr="00395ACF" w:rsidRDefault="00353E87" w:rsidP="005E463A">
            <w:pPr>
              <w:keepNext/>
              <w:autoSpaceDE w:val="0"/>
              <w:autoSpaceDN w:val="0"/>
              <w:adjustRightInd w:val="0"/>
              <w:spacing w:line="240" w:lineRule="auto"/>
            </w:pPr>
            <w:r w:rsidRPr="00395ACF">
              <w:t>Bardzo często</w:t>
            </w:r>
          </w:p>
        </w:tc>
        <w:tc>
          <w:tcPr>
            <w:tcW w:w="3679" w:type="dxa"/>
          </w:tcPr>
          <w:p w14:paraId="35E58F5A" w14:textId="1901C4F1" w:rsidR="00785FD5" w:rsidRPr="00395ACF" w:rsidRDefault="00353E87" w:rsidP="005E463A">
            <w:pPr>
              <w:keepNext/>
              <w:autoSpaceDE w:val="0"/>
              <w:autoSpaceDN w:val="0"/>
              <w:adjustRightInd w:val="0"/>
              <w:spacing w:line="240" w:lineRule="auto"/>
              <w:rPr>
                <w:iCs/>
                <w:szCs w:val="22"/>
              </w:rPr>
            </w:pPr>
            <w:r w:rsidRPr="00395ACF">
              <w:t>Zakażenie górnych dróg oddechowych</w:t>
            </w:r>
          </w:p>
          <w:p w14:paraId="42B947D0" w14:textId="77777777" w:rsidR="00785FD5" w:rsidRPr="00395ACF" w:rsidRDefault="00353E87" w:rsidP="005E463A">
            <w:pPr>
              <w:keepNext/>
              <w:autoSpaceDE w:val="0"/>
              <w:autoSpaceDN w:val="0"/>
              <w:adjustRightInd w:val="0"/>
              <w:spacing w:line="240" w:lineRule="auto"/>
              <w:rPr>
                <w:iCs/>
                <w:szCs w:val="22"/>
              </w:rPr>
            </w:pPr>
            <w:r w:rsidRPr="00395ACF">
              <w:t>Zakażenie dróg moczowych</w:t>
            </w:r>
          </w:p>
        </w:tc>
      </w:tr>
      <w:tr w:rsidR="00785FD5" w:rsidRPr="00395ACF" w14:paraId="11DD858C" w14:textId="77777777">
        <w:trPr>
          <w:cantSplit/>
        </w:trPr>
        <w:tc>
          <w:tcPr>
            <w:tcW w:w="3823" w:type="dxa"/>
            <w:vMerge/>
          </w:tcPr>
          <w:p w14:paraId="267CEAF5" w14:textId="77777777" w:rsidR="00785FD5" w:rsidRPr="00395ACF" w:rsidRDefault="00785FD5" w:rsidP="005E463A">
            <w:pPr>
              <w:keepNext/>
              <w:autoSpaceDE w:val="0"/>
              <w:autoSpaceDN w:val="0"/>
              <w:adjustRightInd w:val="0"/>
              <w:spacing w:line="240" w:lineRule="auto"/>
              <w:rPr>
                <w:iCs/>
                <w:szCs w:val="22"/>
              </w:rPr>
            </w:pPr>
          </w:p>
        </w:tc>
        <w:tc>
          <w:tcPr>
            <w:tcW w:w="1559" w:type="dxa"/>
          </w:tcPr>
          <w:p w14:paraId="214E7E9D" w14:textId="77777777" w:rsidR="00785FD5" w:rsidRPr="00395ACF" w:rsidRDefault="00353E87" w:rsidP="005E463A">
            <w:pPr>
              <w:keepNext/>
              <w:autoSpaceDE w:val="0"/>
              <w:autoSpaceDN w:val="0"/>
              <w:adjustRightInd w:val="0"/>
              <w:spacing w:line="240" w:lineRule="auto"/>
              <w:rPr>
                <w:iCs/>
                <w:szCs w:val="22"/>
              </w:rPr>
            </w:pPr>
            <w:r w:rsidRPr="00395ACF">
              <w:t>Często</w:t>
            </w:r>
          </w:p>
        </w:tc>
        <w:tc>
          <w:tcPr>
            <w:tcW w:w="3679" w:type="dxa"/>
          </w:tcPr>
          <w:p w14:paraId="5AFBA097" w14:textId="33F88FF5" w:rsidR="006F4869" w:rsidRPr="00395ACF" w:rsidRDefault="006F4869" w:rsidP="005E463A">
            <w:pPr>
              <w:keepNext/>
              <w:autoSpaceDE w:val="0"/>
              <w:autoSpaceDN w:val="0"/>
              <w:adjustRightInd w:val="0"/>
              <w:spacing w:line="240" w:lineRule="auto"/>
              <w:rPr>
                <w:iCs/>
                <w:szCs w:val="22"/>
              </w:rPr>
            </w:pPr>
            <w:r w:rsidRPr="00395ACF">
              <w:t>Posocznica</w:t>
            </w:r>
            <w:r w:rsidR="00A826BF" w:rsidRPr="00395ACF">
              <w:rPr>
                <w:iCs/>
                <w:szCs w:val="22"/>
                <w:vertAlign w:val="superscript"/>
              </w:rPr>
              <w:t>2</w:t>
            </w:r>
          </w:p>
          <w:p w14:paraId="06BE4A18" w14:textId="1096897F" w:rsidR="006F4869" w:rsidRPr="00395ACF" w:rsidRDefault="006F4869" w:rsidP="005E463A">
            <w:pPr>
              <w:keepNext/>
              <w:autoSpaceDE w:val="0"/>
              <w:autoSpaceDN w:val="0"/>
              <w:adjustRightInd w:val="0"/>
              <w:spacing w:line="240" w:lineRule="auto"/>
              <w:rPr>
                <w:iCs/>
                <w:szCs w:val="22"/>
              </w:rPr>
            </w:pPr>
            <w:r w:rsidRPr="00395ACF">
              <w:rPr>
                <w:iCs/>
                <w:szCs w:val="22"/>
              </w:rPr>
              <w:t>COVID</w:t>
            </w:r>
            <w:r w:rsidR="0009054F" w:rsidRPr="00395ACF">
              <w:rPr>
                <w:iCs/>
                <w:szCs w:val="22"/>
              </w:rPr>
              <w:noBreakHyphen/>
            </w:r>
            <w:r w:rsidRPr="00395ACF">
              <w:rPr>
                <w:iCs/>
                <w:szCs w:val="22"/>
              </w:rPr>
              <w:t>19</w:t>
            </w:r>
          </w:p>
          <w:p w14:paraId="0CFA4313" w14:textId="77777777" w:rsidR="00785FD5" w:rsidRPr="00395ACF" w:rsidRDefault="00353E87" w:rsidP="005E463A">
            <w:pPr>
              <w:keepNext/>
              <w:autoSpaceDE w:val="0"/>
              <w:autoSpaceDN w:val="0"/>
              <w:adjustRightInd w:val="0"/>
              <w:spacing w:line="240" w:lineRule="auto"/>
            </w:pPr>
            <w:r w:rsidRPr="00395ACF">
              <w:t>Zakażenie żołądka i jelit</w:t>
            </w:r>
          </w:p>
          <w:p w14:paraId="77EBF38F" w14:textId="77777777" w:rsidR="00785FD5" w:rsidRPr="00395ACF" w:rsidRDefault="00353E87" w:rsidP="005E463A">
            <w:pPr>
              <w:keepNext/>
              <w:autoSpaceDE w:val="0"/>
              <w:autoSpaceDN w:val="0"/>
              <w:adjustRightInd w:val="0"/>
              <w:spacing w:line="240" w:lineRule="auto"/>
              <w:rPr>
                <w:iCs/>
                <w:szCs w:val="22"/>
              </w:rPr>
            </w:pPr>
            <w:r w:rsidRPr="00395ACF">
              <w:rPr>
                <w:iCs/>
                <w:szCs w:val="22"/>
              </w:rPr>
              <w:t>Zakażenie grzybicze</w:t>
            </w:r>
          </w:p>
          <w:p w14:paraId="3AB10991" w14:textId="77777777" w:rsidR="00785FD5" w:rsidRPr="00395ACF" w:rsidRDefault="00353E87" w:rsidP="005E463A">
            <w:pPr>
              <w:keepNext/>
              <w:autoSpaceDE w:val="0"/>
              <w:autoSpaceDN w:val="0"/>
              <w:adjustRightInd w:val="0"/>
              <w:spacing w:line="240" w:lineRule="auto"/>
            </w:pPr>
            <w:r w:rsidRPr="00395ACF">
              <w:t>Zakażenie skóry</w:t>
            </w:r>
          </w:p>
          <w:p w14:paraId="34C8E009" w14:textId="79AAFE45" w:rsidR="00785FD5" w:rsidRPr="00395ACF" w:rsidRDefault="00353E87" w:rsidP="005E463A">
            <w:pPr>
              <w:keepNext/>
              <w:autoSpaceDE w:val="0"/>
              <w:autoSpaceDN w:val="0"/>
              <w:adjustRightInd w:val="0"/>
              <w:spacing w:line="240" w:lineRule="auto"/>
            </w:pPr>
            <w:r w:rsidRPr="00395ACF">
              <w:t>Zakażenie w obrębie jamy ustnej</w:t>
            </w:r>
          </w:p>
          <w:p w14:paraId="19478360" w14:textId="77777777" w:rsidR="00785FD5" w:rsidRPr="00395ACF" w:rsidRDefault="00353E87" w:rsidP="005E463A">
            <w:pPr>
              <w:keepNext/>
              <w:autoSpaceDE w:val="0"/>
              <w:autoSpaceDN w:val="0"/>
              <w:adjustRightInd w:val="0"/>
              <w:spacing w:line="240" w:lineRule="auto"/>
              <w:rPr>
                <w:iCs/>
                <w:szCs w:val="22"/>
              </w:rPr>
            </w:pPr>
            <w:r w:rsidRPr="00395ACF">
              <w:rPr>
                <w:iCs/>
                <w:szCs w:val="22"/>
              </w:rPr>
              <w:t>Zakażenie ucha</w:t>
            </w:r>
          </w:p>
          <w:p w14:paraId="6787C600" w14:textId="77777777" w:rsidR="00785FD5" w:rsidRPr="00395ACF" w:rsidRDefault="00353E87" w:rsidP="005E463A">
            <w:pPr>
              <w:keepNext/>
              <w:autoSpaceDE w:val="0"/>
              <w:autoSpaceDN w:val="0"/>
              <w:adjustRightInd w:val="0"/>
              <w:spacing w:line="240" w:lineRule="auto"/>
              <w:rPr>
                <w:iCs/>
                <w:szCs w:val="22"/>
              </w:rPr>
            </w:pPr>
            <w:r w:rsidRPr="00395ACF">
              <w:rPr>
                <w:iCs/>
                <w:szCs w:val="22"/>
              </w:rPr>
              <w:t>Zakażenie</w:t>
            </w:r>
          </w:p>
          <w:p w14:paraId="5EC3DCD1" w14:textId="77777777" w:rsidR="00785FD5" w:rsidRPr="00395ACF" w:rsidRDefault="00353E87" w:rsidP="005E463A">
            <w:pPr>
              <w:keepNext/>
              <w:autoSpaceDE w:val="0"/>
              <w:autoSpaceDN w:val="0"/>
              <w:adjustRightInd w:val="0"/>
              <w:spacing w:line="240" w:lineRule="auto"/>
              <w:rPr>
                <w:iCs/>
                <w:szCs w:val="22"/>
              </w:rPr>
            </w:pPr>
            <w:r w:rsidRPr="00395ACF">
              <w:rPr>
                <w:iCs/>
                <w:szCs w:val="22"/>
              </w:rPr>
              <w:t xml:space="preserve">Zakażenie </w:t>
            </w:r>
            <w:r w:rsidRPr="00395ACF">
              <w:t>dróg oddechowych</w:t>
            </w:r>
          </w:p>
          <w:p w14:paraId="1AFB3092" w14:textId="77777777" w:rsidR="00785FD5" w:rsidRPr="00395ACF" w:rsidRDefault="00353E87" w:rsidP="005E463A">
            <w:pPr>
              <w:keepNext/>
              <w:autoSpaceDE w:val="0"/>
              <w:autoSpaceDN w:val="0"/>
              <w:adjustRightInd w:val="0"/>
              <w:spacing w:line="240" w:lineRule="auto"/>
              <w:rPr>
                <w:iCs/>
                <w:szCs w:val="22"/>
              </w:rPr>
            </w:pPr>
            <w:r w:rsidRPr="00395ACF">
              <w:t>Zakażenie wirusowe</w:t>
            </w:r>
          </w:p>
          <w:p w14:paraId="31830112" w14:textId="77777777" w:rsidR="00785FD5" w:rsidRPr="00395ACF" w:rsidRDefault="00353E87" w:rsidP="005E463A">
            <w:pPr>
              <w:keepNext/>
              <w:autoSpaceDE w:val="0"/>
              <w:autoSpaceDN w:val="0"/>
              <w:adjustRightInd w:val="0"/>
              <w:spacing w:line="240" w:lineRule="auto"/>
            </w:pPr>
            <w:r w:rsidRPr="00395ACF">
              <w:t>Zakażenie bakteryjne</w:t>
            </w:r>
          </w:p>
          <w:p w14:paraId="2D1B473D" w14:textId="28E882D5" w:rsidR="00785FD5" w:rsidRPr="00395ACF" w:rsidRDefault="00FB28AD" w:rsidP="005E463A">
            <w:pPr>
              <w:keepNext/>
              <w:autoSpaceDE w:val="0"/>
              <w:autoSpaceDN w:val="0"/>
              <w:adjustRightInd w:val="0"/>
              <w:spacing w:line="240" w:lineRule="auto"/>
              <w:rPr>
                <w:iCs/>
                <w:szCs w:val="22"/>
              </w:rPr>
            </w:pPr>
            <w:r w:rsidRPr="00395ACF">
              <w:rPr>
                <w:iCs/>
                <w:szCs w:val="22"/>
              </w:rPr>
              <w:t>Zakażenie pochwy</w:t>
            </w:r>
          </w:p>
          <w:p w14:paraId="09CCD394" w14:textId="61393059" w:rsidR="00FB28AD" w:rsidRPr="00395ACF" w:rsidRDefault="00FB28AD" w:rsidP="005E463A">
            <w:pPr>
              <w:keepNext/>
              <w:autoSpaceDE w:val="0"/>
              <w:autoSpaceDN w:val="0"/>
              <w:adjustRightInd w:val="0"/>
              <w:spacing w:line="240" w:lineRule="auto"/>
              <w:rPr>
                <w:iCs/>
                <w:szCs w:val="22"/>
              </w:rPr>
            </w:pPr>
            <w:r w:rsidRPr="00395ACF">
              <w:rPr>
                <w:iCs/>
                <w:szCs w:val="22"/>
              </w:rPr>
              <w:t>Zakażenie oka</w:t>
            </w:r>
          </w:p>
        </w:tc>
      </w:tr>
      <w:tr w:rsidR="00785FD5" w:rsidRPr="00395ACF" w14:paraId="180418AF" w14:textId="77777777">
        <w:trPr>
          <w:cantSplit/>
        </w:trPr>
        <w:tc>
          <w:tcPr>
            <w:tcW w:w="3823" w:type="dxa"/>
            <w:vMerge/>
          </w:tcPr>
          <w:p w14:paraId="7A5908D9" w14:textId="77777777" w:rsidR="00785FD5" w:rsidRPr="00395ACF" w:rsidRDefault="00785FD5">
            <w:pPr>
              <w:autoSpaceDE w:val="0"/>
              <w:autoSpaceDN w:val="0"/>
              <w:adjustRightInd w:val="0"/>
              <w:spacing w:line="240" w:lineRule="auto"/>
              <w:rPr>
                <w:iCs/>
                <w:szCs w:val="22"/>
              </w:rPr>
            </w:pPr>
          </w:p>
        </w:tc>
        <w:tc>
          <w:tcPr>
            <w:tcW w:w="1559" w:type="dxa"/>
          </w:tcPr>
          <w:p w14:paraId="44B5677D" w14:textId="77777777" w:rsidR="00785FD5" w:rsidRPr="00395ACF" w:rsidRDefault="00353E87">
            <w:pPr>
              <w:autoSpaceDE w:val="0"/>
              <w:autoSpaceDN w:val="0"/>
              <w:adjustRightInd w:val="0"/>
              <w:spacing w:line="240" w:lineRule="auto"/>
            </w:pPr>
            <w:r w:rsidRPr="00395ACF">
              <w:t>Niezbyt często</w:t>
            </w:r>
          </w:p>
        </w:tc>
        <w:tc>
          <w:tcPr>
            <w:tcW w:w="3679" w:type="dxa"/>
          </w:tcPr>
          <w:p w14:paraId="602611E6" w14:textId="1AF9A644" w:rsidR="00785FD5" w:rsidRPr="00395ACF" w:rsidRDefault="00353E87">
            <w:pPr>
              <w:autoSpaceDE w:val="0"/>
              <w:autoSpaceDN w:val="0"/>
              <w:adjustRightInd w:val="0"/>
              <w:spacing w:line="240" w:lineRule="auto"/>
              <w:rPr>
                <w:iCs/>
                <w:szCs w:val="22"/>
              </w:rPr>
            </w:pPr>
            <w:r w:rsidRPr="00395ACF">
              <w:rPr>
                <w:iCs/>
                <w:szCs w:val="22"/>
              </w:rPr>
              <w:t>Za</w:t>
            </w:r>
            <w:r w:rsidR="00D054A9" w:rsidRPr="00395ACF">
              <w:rPr>
                <w:iCs/>
                <w:szCs w:val="22"/>
              </w:rPr>
              <w:t>p</w:t>
            </w:r>
            <w:r w:rsidRPr="00395ACF">
              <w:rPr>
                <w:iCs/>
                <w:szCs w:val="22"/>
              </w:rPr>
              <w:t>a</w:t>
            </w:r>
            <w:r w:rsidR="00D054A9" w:rsidRPr="00395ACF">
              <w:rPr>
                <w:iCs/>
                <w:szCs w:val="22"/>
              </w:rPr>
              <w:t>l</w:t>
            </w:r>
            <w:r w:rsidRPr="00395ACF">
              <w:rPr>
                <w:iCs/>
                <w:szCs w:val="22"/>
              </w:rPr>
              <w:t>enie szyjki macicy</w:t>
            </w:r>
          </w:p>
          <w:p w14:paraId="2F899FAA" w14:textId="2FE9A330" w:rsidR="00785FD5" w:rsidRPr="00395ACF" w:rsidRDefault="00353E87">
            <w:pPr>
              <w:autoSpaceDE w:val="0"/>
              <w:autoSpaceDN w:val="0"/>
              <w:adjustRightInd w:val="0"/>
              <w:spacing w:line="240" w:lineRule="auto"/>
              <w:rPr>
                <w:iCs/>
                <w:szCs w:val="22"/>
              </w:rPr>
            </w:pPr>
            <w:r w:rsidRPr="00395ACF">
              <w:rPr>
                <w:iCs/>
                <w:szCs w:val="22"/>
              </w:rPr>
              <w:t>Zakażenie krocza</w:t>
            </w:r>
          </w:p>
          <w:p w14:paraId="5035B59A" w14:textId="0593C9C0" w:rsidR="00785FD5" w:rsidRPr="00395ACF" w:rsidRDefault="00353E87">
            <w:pPr>
              <w:autoSpaceDE w:val="0"/>
              <w:autoSpaceDN w:val="0"/>
              <w:adjustRightInd w:val="0"/>
              <w:spacing w:line="240" w:lineRule="auto"/>
              <w:rPr>
                <w:iCs/>
                <w:szCs w:val="22"/>
              </w:rPr>
            </w:pPr>
            <w:r w:rsidRPr="00395ACF">
              <w:rPr>
                <w:iCs/>
                <w:szCs w:val="22"/>
              </w:rPr>
              <w:t>Zapalenie płuc</w:t>
            </w:r>
          </w:p>
          <w:p w14:paraId="3784A9FD" w14:textId="77777777" w:rsidR="00785FD5" w:rsidRPr="00395ACF" w:rsidRDefault="00353E87">
            <w:pPr>
              <w:autoSpaceDE w:val="0"/>
              <w:autoSpaceDN w:val="0"/>
              <w:adjustRightInd w:val="0"/>
              <w:spacing w:line="240" w:lineRule="auto"/>
              <w:rPr>
                <w:iCs/>
                <w:szCs w:val="22"/>
              </w:rPr>
            </w:pPr>
            <w:r w:rsidRPr="00395ACF">
              <w:rPr>
                <w:iCs/>
                <w:szCs w:val="22"/>
              </w:rPr>
              <w:t>Ropień jamy nosowej</w:t>
            </w:r>
          </w:p>
          <w:p w14:paraId="7A2A0E77" w14:textId="31632E26" w:rsidR="00785FD5" w:rsidRPr="00395ACF" w:rsidRDefault="0009054F">
            <w:pPr>
              <w:autoSpaceDE w:val="0"/>
              <w:autoSpaceDN w:val="0"/>
              <w:adjustRightInd w:val="0"/>
              <w:spacing w:line="240" w:lineRule="auto"/>
              <w:rPr>
                <w:iCs/>
                <w:szCs w:val="22"/>
              </w:rPr>
            </w:pPr>
            <w:r w:rsidRPr="00395ACF">
              <w:rPr>
                <w:iCs/>
                <w:szCs w:val="22"/>
              </w:rPr>
              <w:t>Gruźlica</w:t>
            </w:r>
          </w:p>
          <w:p w14:paraId="6F31E6F5" w14:textId="77777777" w:rsidR="0009054F" w:rsidRPr="00395ACF" w:rsidRDefault="0009054F">
            <w:pPr>
              <w:autoSpaceDE w:val="0"/>
              <w:autoSpaceDN w:val="0"/>
              <w:adjustRightInd w:val="0"/>
              <w:spacing w:line="240" w:lineRule="auto"/>
            </w:pPr>
            <w:r w:rsidRPr="00395ACF">
              <w:t>Kandydoza przełyku</w:t>
            </w:r>
          </w:p>
          <w:p w14:paraId="513BCA7F" w14:textId="6A398C56" w:rsidR="0009054F" w:rsidRPr="00395ACF" w:rsidRDefault="0009054F">
            <w:pPr>
              <w:autoSpaceDE w:val="0"/>
              <w:autoSpaceDN w:val="0"/>
              <w:adjustRightInd w:val="0"/>
              <w:spacing w:line="240" w:lineRule="auto"/>
            </w:pPr>
            <w:r w:rsidRPr="00395ACF">
              <w:t>Zapalenie płuc wywołane przez COVID</w:t>
            </w:r>
            <w:r w:rsidR="006F1053" w:rsidRPr="00395ACF">
              <w:noBreakHyphen/>
            </w:r>
            <w:r w:rsidRPr="00395ACF">
              <w:t>19</w:t>
            </w:r>
          </w:p>
          <w:p w14:paraId="31F82730" w14:textId="21D9C1A3" w:rsidR="0009054F" w:rsidRPr="00395ACF" w:rsidRDefault="0009054F">
            <w:pPr>
              <w:autoSpaceDE w:val="0"/>
              <w:autoSpaceDN w:val="0"/>
              <w:adjustRightInd w:val="0"/>
              <w:spacing w:line="240" w:lineRule="auto"/>
            </w:pPr>
            <w:r w:rsidRPr="00395ACF">
              <w:t>Ropień odbytu</w:t>
            </w:r>
          </w:p>
        </w:tc>
      </w:tr>
      <w:tr w:rsidR="00A9221C" w:rsidRPr="00395ACF" w14:paraId="4323F079" w14:textId="77777777">
        <w:trPr>
          <w:cantSplit/>
        </w:trPr>
        <w:tc>
          <w:tcPr>
            <w:tcW w:w="3823" w:type="dxa"/>
            <w:vMerge w:val="restart"/>
          </w:tcPr>
          <w:p w14:paraId="7033A68C" w14:textId="77777777" w:rsidR="00A9221C" w:rsidRPr="00395ACF" w:rsidRDefault="00A9221C" w:rsidP="00CA43B7">
            <w:pPr>
              <w:keepNext/>
              <w:autoSpaceDE w:val="0"/>
              <w:autoSpaceDN w:val="0"/>
              <w:adjustRightInd w:val="0"/>
              <w:spacing w:line="240" w:lineRule="auto"/>
              <w:rPr>
                <w:iCs/>
                <w:szCs w:val="22"/>
              </w:rPr>
            </w:pPr>
            <w:r w:rsidRPr="00395ACF">
              <w:t>Zaburzenia krwi i układu chłonnego</w:t>
            </w:r>
          </w:p>
        </w:tc>
        <w:tc>
          <w:tcPr>
            <w:tcW w:w="1559" w:type="dxa"/>
          </w:tcPr>
          <w:p w14:paraId="088932D0" w14:textId="3CC22475" w:rsidR="00A9221C" w:rsidRPr="00395ACF" w:rsidRDefault="00A9221C" w:rsidP="00CA43B7">
            <w:pPr>
              <w:keepNext/>
              <w:autoSpaceDE w:val="0"/>
              <w:autoSpaceDN w:val="0"/>
              <w:adjustRightInd w:val="0"/>
              <w:spacing w:line="240" w:lineRule="auto"/>
              <w:rPr>
                <w:iCs/>
                <w:szCs w:val="22"/>
              </w:rPr>
            </w:pPr>
            <w:r w:rsidRPr="00395ACF">
              <w:t>Bardzo często</w:t>
            </w:r>
          </w:p>
        </w:tc>
        <w:tc>
          <w:tcPr>
            <w:tcW w:w="3679" w:type="dxa"/>
          </w:tcPr>
          <w:p w14:paraId="47D4A0A7" w14:textId="7FAB2BF1" w:rsidR="00A9221C" w:rsidRPr="00395ACF" w:rsidRDefault="00A9221C" w:rsidP="00CA43B7">
            <w:pPr>
              <w:keepNext/>
              <w:autoSpaceDE w:val="0"/>
              <w:autoSpaceDN w:val="0"/>
              <w:adjustRightInd w:val="0"/>
              <w:spacing w:line="240" w:lineRule="auto"/>
              <w:rPr>
                <w:iCs/>
                <w:szCs w:val="22"/>
              </w:rPr>
            </w:pPr>
            <w:r w:rsidRPr="00395ACF">
              <w:t>Hemoliza</w:t>
            </w:r>
          </w:p>
        </w:tc>
      </w:tr>
      <w:tr w:rsidR="00A9221C" w:rsidRPr="00395ACF" w14:paraId="4AEFF761" w14:textId="77777777">
        <w:trPr>
          <w:cantSplit/>
        </w:trPr>
        <w:tc>
          <w:tcPr>
            <w:tcW w:w="3823" w:type="dxa"/>
            <w:vMerge/>
          </w:tcPr>
          <w:p w14:paraId="54CD2893" w14:textId="77777777" w:rsidR="00A9221C" w:rsidRPr="00395ACF" w:rsidRDefault="00A9221C">
            <w:pPr>
              <w:autoSpaceDE w:val="0"/>
              <w:autoSpaceDN w:val="0"/>
              <w:adjustRightInd w:val="0"/>
              <w:spacing w:line="240" w:lineRule="auto"/>
            </w:pPr>
          </w:p>
        </w:tc>
        <w:tc>
          <w:tcPr>
            <w:tcW w:w="1559" w:type="dxa"/>
          </w:tcPr>
          <w:p w14:paraId="5D9A6857" w14:textId="77777777" w:rsidR="00A9221C" w:rsidRPr="00395ACF" w:rsidRDefault="00A9221C">
            <w:pPr>
              <w:autoSpaceDE w:val="0"/>
              <w:autoSpaceDN w:val="0"/>
              <w:adjustRightInd w:val="0"/>
              <w:spacing w:line="240" w:lineRule="auto"/>
            </w:pPr>
            <w:r w:rsidRPr="00395ACF">
              <w:t>Często</w:t>
            </w:r>
          </w:p>
        </w:tc>
        <w:tc>
          <w:tcPr>
            <w:tcW w:w="3679" w:type="dxa"/>
          </w:tcPr>
          <w:p w14:paraId="07A1C2C0" w14:textId="77777777" w:rsidR="00A9221C" w:rsidRPr="00395ACF" w:rsidRDefault="00A9221C">
            <w:pPr>
              <w:autoSpaceDE w:val="0"/>
              <w:autoSpaceDN w:val="0"/>
              <w:adjustRightInd w:val="0"/>
              <w:spacing w:line="240" w:lineRule="auto"/>
            </w:pPr>
            <w:r w:rsidRPr="00395ACF">
              <w:t>Małopłytkowość</w:t>
            </w:r>
          </w:p>
          <w:p w14:paraId="63B8FDDD" w14:textId="77777777" w:rsidR="00A9221C" w:rsidRPr="00395ACF" w:rsidRDefault="00A9221C">
            <w:pPr>
              <w:autoSpaceDE w:val="0"/>
              <w:autoSpaceDN w:val="0"/>
              <w:adjustRightInd w:val="0"/>
              <w:spacing w:line="240" w:lineRule="auto"/>
            </w:pPr>
            <w:r w:rsidRPr="00395ACF">
              <w:t>Neutropenia</w:t>
            </w:r>
          </w:p>
        </w:tc>
      </w:tr>
      <w:tr w:rsidR="00785FD5" w:rsidRPr="00395ACF" w14:paraId="365E9628" w14:textId="77777777">
        <w:trPr>
          <w:cantSplit/>
        </w:trPr>
        <w:tc>
          <w:tcPr>
            <w:tcW w:w="3823" w:type="dxa"/>
          </w:tcPr>
          <w:p w14:paraId="72F213E2" w14:textId="77777777" w:rsidR="00785FD5" w:rsidRPr="00395ACF" w:rsidRDefault="00353E87">
            <w:pPr>
              <w:autoSpaceDE w:val="0"/>
              <w:autoSpaceDN w:val="0"/>
              <w:adjustRightInd w:val="0"/>
              <w:spacing w:line="240" w:lineRule="auto"/>
              <w:rPr>
                <w:bCs/>
              </w:rPr>
            </w:pPr>
            <w:r w:rsidRPr="00395ACF">
              <w:rPr>
                <w:bCs/>
              </w:rPr>
              <w:t>Zaburzenia metabolizmu i odżywiania</w:t>
            </w:r>
          </w:p>
        </w:tc>
        <w:tc>
          <w:tcPr>
            <w:tcW w:w="1559" w:type="dxa"/>
          </w:tcPr>
          <w:p w14:paraId="4BF1C887" w14:textId="77777777" w:rsidR="00785FD5" w:rsidRPr="00395ACF" w:rsidRDefault="00353E87">
            <w:pPr>
              <w:autoSpaceDE w:val="0"/>
              <w:autoSpaceDN w:val="0"/>
              <w:adjustRightInd w:val="0"/>
              <w:spacing w:line="240" w:lineRule="auto"/>
            </w:pPr>
            <w:r w:rsidRPr="00395ACF">
              <w:t>Często</w:t>
            </w:r>
          </w:p>
        </w:tc>
        <w:tc>
          <w:tcPr>
            <w:tcW w:w="3679" w:type="dxa"/>
          </w:tcPr>
          <w:p w14:paraId="15A6AD99" w14:textId="77777777" w:rsidR="00785FD5" w:rsidRPr="00395ACF" w:rsidRDefault="00353E87">
            <w:pPr>
              <w:autoSpaceDE w:val="0"/>
              <w:autoSpaceDN w:val="0"/>
              <w:adjustRightInd w:val="0"/>
              <w:spacing w:line="240" w:lineRule="auto"/>
            </w:pPr>
            <w:r w:rsidRPr="00395ACF">
              <w:t>Hipokaliemia</w:t>
            </w:r>
          </w:p>
        </w:tc>
      </w:tr>
      <w:tr w:rsidR="00785FD5" w:rsidRPr="00395ACF" w14:paraId="7DE2AC7A" w14:textId="77777777">
        <w:trPr>
          <w:cantSplit/>
        </w:trPr>
        <w:tc>
          <w:tcPr>
            <w:tcW w:w="3823" w:type="dxa"/>
          </w:tcPr>
          <w:p w14:paraId="6773FACE" w14:textId="77777777" w:rsidR="00785FD5" w:rsidRPr="00395ACF" w:rsidRDefault="00353E87">
            <w:pPr>
              <w:autoSpaceDE w:val="0"/>
              <w:autoSpaceDN w:val="0"/>
              <w:adjustRightInd w:val="0"/>
              <w:spacing w:line="240" w:lineRule="auto"/>
            </w:pPr>
            <w:r w:rsidRPr="00395ACF">
              <w:t>Zaburzenia układu nerwowego</w:t>
            </w:r>
          </w:p>
        </w:tc>
        <w:tc>
          <w:tcPr>
            <w:tcW w:w="1559" w:type="dxa"/>
          </w:tcPr>
          <w:p w14:paraId="67699DB4" w14:textId="77777777" w:rsidR="00785FD5" w:rsidRPr="00395ACF" w:rsidRDefault="00353E87">
            <w:pPr>
              <w:autoSpaceDE w:val="0"/>
              <w:autoSpaceDN w:val="0"/>
              <w:adjustRightInd w:val="0"/>
              <w:spacing w:line="240" w:lineRule="auto"/>
            </w:pPr>
            <w:r w:rsidRPr="00395ACF">
              <w:t>Bardzo często</w:t>
            </w:r>
          </w:p>
        </w:tc>
        <w:tc>
          <w:tcPr>
            <w:tcW w:w="3679" w:type="dxa"/>
          </w:tcPr>
          <w:p w14:paraId="59D3FFAB" w14:textId="77777777" w:rsidR="00785FD5" w:rsidRPr="00395ACF" w:rsidRDefault="00353E87">
            <w:pPr>
              <w:autoSpaceDE w:val="0"/>
              <w:autoSpaceDN w:val="0"/>
              <w:adjustRightInd w:val="0"/>
              <w:spacing w:line="240" w:lineRule="auto"/>
            </w:pPr>
            <w:r w:rsidRPr="00395ACF">
              <w:t>Ból głowy</w:t>
            </w:r>
          </w:p>
          <w:p w14:paraId="350437EF" w14:textId="77777777" w:rsidR="00785FD5" w:rsidRPr="00395ACF" w:rsidRDefault="00353E87">
            <w:pPr>
              <w:autoSpaceDE w:val="0"/>
              <w:autoSpaceDN w:val="0"/>
              <w:adjustRightInd w:val="0"/>
              <w:spacing w:line="240" w:lineRule="auto"/>
            </w:pPr>
            <w:r w:rsidRPr="00395ACF">
              <w:t>Zawroty głowy</w:t>
            </w:r>
          </w:p>
        </w:tc>
      </w:tr>
      <w:tr w:rsidR="00785FD5" w:rsidRPr="00395ACF" w14:paraId="5ABACCD3" w14:textId="77777777">
        <w:trPr>
          <w:cantSplit/>
        </w:trPr>
        <w:tc>
          <w:tcPr>
            <w:tcW w:w="3823" w:type="dxa"/>
          </w:tcPr>
          <w:p w14:paraId="7BFFD0A8" w14:textId="77777777" w:rsidR="00785FD5" w:rsidRPr="00395ACF" w:rsidRDefault="00353E87">
            <w:pPr>
              <w:autoSpaceDE w:val="0"/>
              <w:autoSpaceDN w:val="0"/>
              <w:adjustRightInd w:val="0"/>
              <w:spacing w:line="240" w:lineRule="auto"/>
              <w:rPr>
                <w:bCs/>
                <w:iCs/>
                <w:szCs w:val="22"/>
              </w:rPr>
            </w:pPr>
            <w:r w:rsidRPr="00395ACF">
              <w:rPr>
                <w:bCs/>
              </w:rPr>
              <w:t>Zaburzenia naczyniowe</w:t>
            </w:r>
          </w:p>
        </w:tc>
        <w:tc>
          <w:tcPr>
            <w:tcW w:w="1559" w:type="dxa"/>
          </w:tcPr>
          <w:p w14:paraId="1FF4C57A" w14:textId="77777777" w:rsidR="00785FD5" w:rsidRPr="00395ACF" w:rsidRDefault="00353E87">
            <w:pPr>
              <w:autoSpaceDE w:val="0"/>
              <w:autoSpaceDN w:val="0"/>
              <w:adjustRightInd w:val="0"/>
              <w:spacing w:line="240" w:lineRule="auto"/>
              <w:rPr>
                <w:iCs/>
                <w:szCs w:val="22"/>
              </w:rPr>
            </w:pPr>
            <w:r w:rsidRPr="00395ACF">
              <w:t>Często</w:t>
            </w:r>
          </w:p>
        </w:tc>
        <w:tc>
          <w:tcPr>
            <w:tcW w:w="3679" w:type="dxa"/>
          </w:tcPr>
          <w:p w14:paraId="0C48AA52" w14:textId="64C1B974" w:rsidR="00785FD5" w:rsidRPr="00395ACF" w:rsidRDefault="00353E87">
            <w:pPr>
              <w:autoSpaceDE w:val="0"/>
              <w:autoSpaceDN w:val="0"/>
              <w:adjustRightInd w:val="0"/>
              <w:spacing w:line="240" w:lineRule="auto"/>
              <w:rPr>
                <w:iCs/>
                <w:szCs w:val="22"/>
              </w:rPr>
            </w:pPr>
            <w:r w:rsidRPr="00395ACF">
              <w:t>Nadciśnienie tętnicze</w:t>
            </w:r>
          </w:p>
        </w:tc>
      </w:tr>
      <w:tr w:rsidR="00A9221C" w:rsidRPr="00395ACF" w14:paraId="6FF71713" w14:textId="77777777">
        <w:trPr>
          <w:cantSplit/>
        </w:trPr>
        <w:tc>
          <w:tcPr>
            <w:tcW w:w="3823" w:type="dxa"/>
            <w:vMerge w:val="restart"/>
          </w:tcPr>
          <w:p w14:paraId="4B50ADF7" w14:textId="77777777" w:rsidR="00A9221C" w:rsidRPr="00395ACF" w:rsidRDefault="00A9221C" w:rsidP="00A9221C">
            <w:pPr>
              <w:keepNext/>
              <w:autoSpaceDE w:val="0"/>
              <w:autoSpaceDN w:val="0"/>
              <w:adjustRightInd w:val="0"/>
              <w:spacing w:line="240" w:lineRule="auto"/>
              <w:rPr>
                <w:iCs/>
                <w:szCs w:val="22"/>
              </w:rPr>
            </w:pPr>
            <w:r w:rsidRPr="00395ACF">
              <w:rPr>
                <w:iCs/>
                <w:szCs w:val="22"/>
              </w:rPr>
              <w:t>Zaburzenia układu oddechowego, klatki piersiowej i śródpiersia</w:t>
            </w:r>
          </w:p>
        </w:tc>
        <w:tc>
          <w:tcPr>
            <w:tcW w:w="1559" w:type="dxa"/>
          </w:tcPr>
          <w:p w14:paraId="712ECB79" w14:textId="76F48F8C" w:rsidR="00A9221C" w:rsidRPr="00395ACF" w:rsidRDefault="00A9221C" w:rsidP="00A9221C">
            <w:pPr>
              <w:keepNext/>
              <w:autoSpaceDE w:val="0"/>
              <w:autoSpaceDN w:val="0"/>
              <w:adjustRightInd w:val="0"/>
              <w:spacing w:line="240" w:lineRule="auto"/>
            </w:pPr>
            <w:r w:rsidRPr="00395ACF">
              <w:t>Bardzo często</w:t>
            </w:r>
          </w:p>
        </w:tc>
        <w:tc>
          <w:tcPr>
            <w:tcW w:w="3679" w:type="dxa"/>
          </w:tcPr>
          <w:p w14:paraId="2B40CCA1" w14:textId="1F33EA18" w:rsidR="00A9221C" w:rsidRPr="00395ACF" w:rsidRDefault="00A9221C" w:rsidP="00A9221C">
            <w:pPr>
              <w:keepNext/>
              <w:autoSpaceDE w:val="0"/>
              <w:autoSpaceDN w:val="0"/>
              <w:adjustRightInd w:val="0"/>
              <w:spacing w:line="240" w:lineRule="auto"/>
            </w:pPr>
            <w:r w:rsidRPr="00395ACF">
              <w:t>Kaszel</w:t>
            </w:r>
          </w:p>
        </w:tc>
      </w:tr>
      <w:tr w:rsidR="00A9221C" w:rsidRPr="00395ACF" w14:paraId="5C5686E5" w14:textId="77777777">
        <w:trPr>
          <w:cantSplit/>
        </w:trPr>
        <w:tc>
          <w:tcPr>
            <w:tcW w:w="3823" w:type="dxa"/>
            <w:vMerge/>
          </w:tcPr>
          <w:p w14:paraId="753D24E4" w14:textId="77777777" w:rsidR="00A9221C" w:rsidRPr="00395ACF" w:rsidRDefault="00A9221C">
            <w:pPr>
              <w:autoSpaceDE w:val="0"/>
              <w:autoSpaceDN w:val="0"/>
              <w:adjustRightInd w:val="0"/>
              <w:spacing w:line="240" w:lineRule="auto"/>
              <w:rPr>
                <w:iCs/>
                <w:szCs w:val="22"/>
              </w:rPr>
            </w:pPr>
          </w:p>
        </w:tc>
        <w:tc>
          <w:tcPr>
            <w:tcW w:w="1559" w:type="dxa"/>
          </w:tcPr>
          <w:p w14:paraId="45BD3BBC" w14:textId="77777777" w:rsidR="00A9221C" w:rsidRPr="00395ACF" w:rsidRDefault="00A9221C">
            <w:pPr>
              <w:autoSpaceDE w:val="0"/>
              <w:autoSpaceDN w:val="0"/>
              <w:adjustRightInd w:val="0"/>
              <w:spacing w:line="240" w:lineRule="auto"/>
            </w:pPr>
            <w:r w:rsidRPr="00395ACF">
              <w:t>Często</w:t>
            </w:r>
          </w:p>
        </w:tc>
        <w:tc>
          <w:tcPr>
            <w:tcW w:w="3679" w:type="dxa"/>
          </w:tcPr>
          <w:p w14:paraId="07A96D59" w14:textId="77777777" w:rsidR="00A9221C" w:rsidRPr="00395ACF" w:rsidRDefault="00A9221C">
            <w:pPr>
              <w:autoSpaceDE w:val="0"/>
              <w:autoSpaceDN w:val="0"/>
              <w:adjustRightInd w:val="0"/>
              <w:spacing w:line="240" w:lineRule="auto"/>
            </w:pPr>
            <w:r w:rsidRPr="00395ACF">
              <w:t>Duszność</w:t>
            </w:r>
          </w:p>
          <w:p w14:paraId="09D49ED7" w14:textId="77777777" w:rsidR="00A9221C" w:rsidRPr="00395ACF" w:rsidRDefault="00A9221C">
            <w:pPr>
              <w:autoSpaceDE w:val="0"/>
              <w:autoSpaceDN w:val="0"/>
              <w:adjustRightInd w:val="0"/>
              <w:spacing w:line="240" w:lineRule="auto"/>
            </w:pPr>
            <w:r w:rsidRPr="00395ACF">
              <w:t>Krwawienie z nosa</w:t>
            </w:r>
          </w:p>
          <w:p w14:paraId="3CDE57BA" w14:textId="77777777" w:rsidR="00A9221C" w:rsidRPr="00395ACF" w:rsidRDefault="00A9221C">
            <w:pPr>
              <w:autoSpaceDE w:val="0"/>
              <w:autoSpaceDN w:val="0"/>
              <w:adjustRightInd w:val="0"/>
              <w:spacing w:line="240" w:lineRule="auto"/>
            </w:pPr>
            <w:r w:rsidRPr="00395ACF">
              <w:t>Ból jamy ustnej i gardła</w:t>
            </w:r>
          </w:p>
          <w:p w14:paraId="38D84832" w14:textId="77777777" w:rsidR="00A9221C" w:rsidRPr="00395ACF" w:rsidRDefault="00A9221C">
            <w:pPr>
              <w:autoSpaceDE w:val="0"/>
              <w:autoSpaceDN w:val="0"/>
              <w:adjustRightInd w:val="0"/>
              <w:spacing w:line="240" w:lineRule="auto"/>
            </w:pPr>
            <w:r w:rsidRPr="00395ACF">
              <w:t>Nieżyt błony śluzowej nosa</w:t>
            </w:r>
          </w:p>
        </w:tc>
      </w:tr>
      <w:tr w:rsidR="0038155E" w:rsidRPr="00395ACF" w14:paraId="038CB6C3" w14:textId="77777777" w:rsidTr="0038155E">
        <w:trPr>
          <w:cantSplit/>
          <w:trHeight w:val="226"/>
        </w:trPr>
        <w:tc>
          <w:tcPr>
            <w:tcW w:w="3823" w:type="dxa"/>
            <w:vMerge w:val="restart"/>
          </w:tcPr>
          <w:p w14:paraId="7E81EC22" w14:textId="77777777" w:rsidR="0038155E" w:rsidRPr="00395ACF" w:rsidRDefault="0038155E" w:rsidP="005268B5">
            <w:pPr>
              <w:keepNext/>
              <w:autoSpaceDE w:val="0"/>
              <w:autoSpaceDN w:val="0"/>
              <w:adjustRightInd w:val="0"/>
              <w:spacing w:line="240" w:lineRule="auto"/>
            </w:pPr>
            <w:r w:rsidRPr="00395ACF">
              <w:t>Zaburzenia żołądka i jelit</w:t>
            </w:r>
          </w:p>
        </w:tc>
        <w:tc>
          <w:tcPr>
            <w:tcW w:w="1559" w:type="dxa"/>
          </w:tcPr>
          <w:p w14:paraId="594CD899" w14:textId="77777777" w:rsidR="0038155E" w:rsidRPr="00395ACF" w:rsidRDefault="0038155E" w:rsidP="005268B5">
            <w:pPr>
              <w:keepNext/>
              <w:autoSpaceDE w:val="0"/>
              <w:autoSpaceDN w:val="0"/>
              <w:adjustRightInd w:val="0"/>
              <w:spacing w:line="240" w:lineRule="auto"/>
            </w:pPr>
            <w:r w:rsidRPr="00395ACF">
              <w:t>Bardzo często</w:t>
            </w:r>
          </w:p>
        </w:tc>
        <w:tc>
          <w:tcPr>
            <w:tcW w:w="3679" w:type="dxa"/>
          </w:tcPr>
          <w:p w14:paraId="741E5659" w14:textId="25A8547E" w:rsidR="0038155E" w:rsidRPr="00395ACF" w:rsidRDefault="0038155E" w:rsidP="005268B5">
            <w:pPr>
              <w:keepNext/>
              <w:autoSpaceDE w:val="0"/>
              <w:autoSpaceDN w:val="0"/>
              <w:adjustRightInd w:val="0"/>
              <w:spacing w:line="240" w:lineRule="auto"/>
            </w:pPr>
            <w:r w:rsidRPr="00395ACF">
              <w:t>Ból brzucha</w:t>
            </w:r>
          </w:p>
          <w:p w14:paraId="1425A737" w14:textId="027332F7" w:rsidR="0038155E" w:rsidRPr="00395ACF" w:rsidRDefault="0038155E" w:rsidP="005268B5">
            <w:pPr>
              <w:keepNext/>
              <w:autoSpaceDE w:val="0"/>
              <w:autoSpaceDN w:val="0"/>
              <w:adjustRightInd w:val="0"/>
              <w:spacing w:line="240" w:lineRule="auto"/>
            </w:pPr>
            <w:r w:rsidRPr="00395ACF">
              <w:t>Biegunka</w:t>
            </w:r>
          </w:p>
        </w:tc>
      </w:tr>
      <w:tr w:rsidR="0038155E" w:rsidRPr="00395ACF" w14:paraId="1303F695" w14:textId="77777777">
        <w:trPr>
          <w:cantSplit/>
          <w:trHeight w:val="225"/>
        </w:trPr>
        <w:tc>
          <w:tcPr>
            <w:tcW w:w="3823" w:type="dxa"/>
            <w:vMerge/>
          </w:tcPr>
          <w:p w14:paraId="7F37A42B" w14:textId="77777777" w:rsidR="0038155E" w:rsidRPr="00395ACF" w:rsidRDefault="0038155E">
            <w:pPr>
              <w:autoSpaceDE w:val="0"/>
              <w:autoSpaceDN w:val="0"/>
              <w:adjustRightInd w:val="0"/>
              <w:spacing w:line="240" w:lineRule="auto"/>
            </w:pPr>
          </w:p>
        </w:tc>
        <w:tc>
          <w:tcPr>
            <w:tcW w:w="1559" w:type="dxa"/>
          </w:tcPr>
          <w:p w14:paraId="14A20441" w14:textId="0892A10E" w:rsidR="0038155E" w:rsidRPr="00395ACF" w:rsidRDefault="0038155E">
            <w:pPr>
              <w:autoSpaceDE w:val="0"/>
              <w:autoSpaceDN w:val="0"/>
              <w:adjustRightInd w:val="0"/>
              <w:spacing w:line="240" w:lineRule="auto"/>
            </w:pPr>
            <w:r w:rsidRPr="00395ACF">
              <w:t>Często</w:t>
            </w:r>
          </w:p>
        </w:tc>
        <w:tc>
          <w:tcPr>
            <w:tcW w:w="3679" w:type="dxa"/>
          </w:tcPr>
          <w:p w14:paraId="2689E431" w14:textId="59FFBD4A" w:rsidR="0038155E" w:rsidRPr="00395ACF" w:rsidRDefault="0038155E">
            <w:pPr>
              <w:autoSpaceDE w:val="0"/>
              <w:autoSpaceDN w:val="0"/>
              <w:adjustRightInd w:val="0"/>
              <w:spacing w:line="240" w:lineRule="auto"/>
            </w:pPr>
            <w:r w:rsidRPr="00395ACF">
              <w:t>Nudności</w:t>
            </w:r>
          </w:p>
        </w:tc>
      </w:tr>
      <w:tr w:rsidR="00A826BF" w:rsidRPr="00395ACF" w14:paraId="321CDCE1" w14:textId="77777777" w:rsidTr="00A826BF">
        <w:trPr>
          <w:cantSplit/>
          <w:trHeight w:val="138"/>
        </w:trPr>
        <w:tc>
          <w:tcPr>
            <w:tcW w:w="3823" w:type="dxa"/>
          </w:tcPr>
          <w:p w14:paraId="3A2A757C" w14:textId="77777777" w:rsidR="00A826BF" w:rsidRPr="00395ACF" w:rsidRDefault="00A826BF">
            <w:pPr>
              <w:autoSpaceDE w:val="0"/>
              <w:autoSpaceDN w:val="0"/>
              <w:adjustRightInd w:val="0"/>
              <w:spacing w:line="240" w:lineRule="auto"/>
              <w:rPr>
                <w:iCs/>
                <w:szCs w:val="22"/>
              </w:rPr>
            </w:pPr>
            <w:r w:rsidRPr="00395ACF">
              <w:t>Zaburzenia skóry i tkanki podskórnej</w:t>
            </w:r>
          </w:p>
        </w:tc>
        <w:tc>
          <w:tcPr>
            <w:tcW w:w="1559" w:type="dxa"/>
          </w:tcPr>
          <w:p w14:paraId="09E9D5F7" w14:textId="77777777" w:rsidR="00A826BF" w:rsidRPr="00395ACF" w:rsidRDefault="00A826BF">
            <w:pPr>
              <w:autoSpaceDE w:val="0"/>
              <w:autoSpaceDN w:val="0"/>
              <w:adjustRightInd w:val="0"/>
              <w:spacing w:line="240" w:lineRule="auto"/>
              <w:rPr>
                <w:iCs/>
                <w:szCs w:val="22"/>
              </w:rPr>
            </w:pPr>
            <w:r w:rsidRPr="00395ACF">
              <w:t>Często</w:t>
            </w:r>
          </w:p>
        </w:tc>
        <w:tc>
          <w:tcPr>
            <w:tcW w:w="3679" w:type="dxa"/>
          </w:tcPr>
          <w:p w14:paraId="6AC215E2" w14:textId="77777777" w:rsidR="00A826BF" w:rsidRPr="00395ACF" w:rsidRDefault="00A826BF">
            <w:pPr>
              <w:autoSpaceDE w:val="0"/>
              <w:autoSpaceDN w:val="0"/>
              <w:adjustRightInd w:val="0"/>
              <w:spacing w:line="240" w:lineRule="auto"/>
            </w:pPr>
            <w:r w:rsidRPr="00395ACF">
              <w:t>Rumień</w:t>
            </w:r>
          </w:p>
          <w:p w14:paraId="4AE05938" w14:textId="77777777" w:rsidR="00A826BF" w:rsidRDefault="00A826BF">
            <w:pPr>
              <w:autoSpaceDE w:val="0"/>
              <w:autoSpaceDN w:val="0"/>
              <w:adjustRightInd w:val="0"/>
              <w:spacing w:line="240" w:lineRule="auto"/>
            </w:pPr>
            <w:r w:rsidRPr="00395ACF">
              <w:t>Wysypka</w:t>
            </w:r>
          </w:p>
          <w:p w14:paraId="32CE5EF0" w14:textId="7316D5D9" w:rsidR="007B531E" w:rsidRPr="00395ACF" w:rsidRDefault="007B531E">
            <w:pPr>
              <w:autoSpaceDE w:val="0"/>
              <w:autoSpaceDN w:val="0"/>
              <w:adjustRightInd w:val="0"/>
              <w:spacing w:line="240" w:lineRule="auto"/>
              <w:rPr>
                <w:iCs/>
                <w:szCs w:val="22"/>
              </w:rPr>
            </w:pPr>
            <w:r w:rsidRPr="00395ACF">
              <w:t>Pokrzywka</w:t>
            </w:r>
            <w:r w:rsidRPr="00395ACF">
              <w:rPr>
                <w:iCs/>
                <w:szCs w:val="22"/>
                <w:vertAlign w:val="superscript"/>
              </w:rPr>
              <w:t>3</w:t>
            </w:r>
          </w:p>
        </w:tc>
      </w:tr>
      <w:tr w:rsidR="00785FD5" w:rsidRPr="00395ACF" w14:paraId="34ACDBD2" w14:textId="77777777">
        <w:trPr>
          <w:cantSplit/>
        </w:trPr>
        <w:tc>
          <w:tcPr>
            <w:tcW w:w="3823" w:type="dxa"/>
            <w:vMerge w:val="restart"/>
          </w:tcPr>
          <w:p w14:paraId="1852665A" w14:textId="77777777" w:rsidR="00785FD5" w:rsidRPr="00395ACF" w:rsidRDefault="00353E87">
            <w:pPr>
              <w:autoSpaceDE w:val="0"/>
              <w:autoSpaceDN w:val="0"/>
              <w:adjustRightInd w:val="0"/>
              <w:spacing w:line="240" w:lineRule="auto"/>
            </w:pPr>
            <w:r w:rsidRPr="00395ACF">
              <w:t>Zaburzenia mięśniowo-szkieletowe i tkanki łącznej</w:t>
            </w:r>
          </w:p>
        </w:tc>
        <w:tc>
          <w:tcPr>
            <w:tcW w:w="1559" w:type="dxa"/>
          </w:tcPr>
          <w:p w14:paraId="2C2D5088" w14:textId="45BE1AF9" w:rsidR="00785FD5" w:rsidRPr="00395ACF" w:rsidRDefault="00353E87">
            <w:pPr>
              <w:autoSpaceDE w:val="0"/>
              <w:autoSpaceDN w:val="0"/>
              <w:adjustRightInd w:val="0"/>
              <w:spacing w:line="240" w:lineRule="auto"/>
            </w:pPr>
            <w:r w:rsidRPr="00395ACF">
              <w:t>Bardzo często</w:t>
            </w:r>
          </w:p>
        </w:tc>
        <w:tc>
          <w:tcPr>
            <w:tcW w:w="3679" w:type="dxa"/>
          </w:tcPr>
          <w:p w14:paraId="61772FF8" w14:textId="77777777" w:rsidR="00785FD5" w:rsidRPr="00395ACF" w:rsidRDefault="00353E87">
            <w:pPr>
              <w:autoSpaceDE w:val="0"/>
              <w:autoSpaceDN w:val="0"/>
              <w:adjustRightInd w:val="0"/>
              <w:spacing w:line="240" w:lineRule="auto"/>
            </w:pPr>
            <w:r w:rsidRPr="00395ACF">
              <w:t>Ból stawów</w:t>
            </w:r>
          </w:p>
          <w:p w14:paraId="347830A2" w14:textId="77777777" w:rsidR="00785FD5" w:rsidRPr="00395ACF" w:rsidRDefault="00353E87">
            <w:pPr>
              <w:autoSpaceDE w:val="0"/>
              <w:autoSpaceDN w:val="0"/>
              <w:adjustRightInd w:val="0"/>
              <w:spacing w:line="240" w:lineRule="auto"/>
            </w:pPr>
            <w:r w:rsidRPr="00395ACF">
              <w:t>Ból pleców</w:t>
            </w:r>
          </w:p>
          <w:p w14:paraId="38B5E206" w14:textId="6FCE239B" w:rsidR="00785FD5" w:rsidRPr="00395ACF" w:rsidRDefault="00353E87">
            <w:pPr>
              <w:autoSpaceDE w:val="0"/>
              <w:autoSpaceDN w:val="0"/>
              <w:adjustRightInd w:val="0"/>
              <w:spacing w:line="240" w:lineRule="auto"/>
            </w:pPr>
            <w:r w:rsidRPr="00395ACF">
              <w:t>Ból kończyn</w:t>
            </w:r>
          </w:p>
        </w:tc>
      </w:tr>
      <w:tr w:rsidR="00785FD5" w:rsidRPr="00395ACF" w14:paraId="425EE38A" w14:textId="77777777">
        <w:trPr>
          <w:cantSplit/>
        </w:trPr>
        <w:tc>
          <w:tcPr>
            <w:tcW w:w="3823" w:type="dxa"/>
            <w:vMerge/>
          </w:tcPr>
          <w:p w14:paraId="6679D763" w14:textId="77777777" w:rsidR="00785FD5" w:rsidRPr="00395ACF" w:rsidRDefault="00785FD5">
            <w:pPr>
              <w:autoSpaceDE w:val="0"/>
              <w:autoSpaceDN w:val="0"/>
              <w:adjustRightInd w:val="0"/>
              <w:spacing w:line="240" w:lineRule="auto"/>
            </w:pPr>
          </w:p>
        </w:tc>
        <w:tc>
          <w:tcPr>
            <w:tcW w:w="1559" w:type="dxa"/>
          </w:tcPr>
          <w:p w14:paraId="6B48D178" w14:textId="77777777" w:rsidR="00785FD5" w:rsidRPr="00395ACF" w:rsidRDefault="00353E87">
            <w:pPr>
              <w:autoSpaceDE w:val="0"/>
              <w:autoSpaceDN w:val="0"/>
              <w:adjustRightInd w:val="0"/>
              <w:spacing w:line="240" w:lineRule="auto"/>
            </w:pPr>
            <w:r w:rsidRPr="00395ACF">
              <w:t>Często</w:t>
            </w:r>
          </w:p>
        </w:tc>
        <w:tc>
          <w:tcPr>
            <w:tcW w:w="3679" w:type="dxa"/>
          </w:tcPr>
          <w:p w14:paraId="6398E6FF" w14:textId="77777777" w:rsidR="00785FD5" w:rsidRPr="00395ACF" w:rsidRDefault="00353E87">
            <w:pPr>
              <w:autoSpaceDE w:val="0"/>
              <w:autoSpaceDN w:val="0"/>
              <w:adjustRightInd w:val="0"/>
              <w:spacing w:line="240" w:lineRule="auto"/>
            </w:pPr>
            <w:r w:rsidRPr="00395ACF">
              <w:t>Ból mięśni</w:t>
            </w:r>
          </w:p>
          <w:p w14:paraId="7BE2AEF5" w14:textId="77777777" w:rsidR="00785FD5" w:rsidRPr="00395ACF" w:rsidRDefault="00353E87">
            <w:pPr>
              <w:autoSpaceDE w:val="0"/>
              <w:autoSpaceDN w:val="0"/>
              <w:adjustRightInd w:val="0"/>
              <w:spacing w:line="240" w:lineRule="auto"/>
            </w:pPr>
            <w:proofErr w:type="spellStart"/>
            <w:r w:rsidRPr="00395ACF">
              <w:t>Kurcze</w:t>
            </w:r>
            <w:proofErr w:type="spellEnd"/>
            <w:r w:rsidRPr="00395ACF">
              <w:t xml:space="preserve"> mięśni</w:t>
            </w:r>
          </w:p>
        </w:tc>
      </w:tr>
      <w:tr w:rsidR="00785FD5" w:rsidRPr="00395ACF" w14:paraId="463352D3" w14:textId="77777777">
        <w:trPr>
          <w:cantSplit/>
        </w:trPr>
        <w:tc>
          <w:tcPr>
            <w:tcW w:w="3823" w:type="dxa"/>
          </w:tcPr>
          <w:p w14:paraId="4D4C0CC2" w14:textId="77777777" w:rsidR="00785FD5" w:rsidRPr="00395ACF" w:rsidRDefault="00353E87">
            <w:pPr>
              <w:autoSpaceDE w:val="0"/>
              <w:autoSpaceDN w:val="0"/>
              <w:adjustRightInd w:val="0"/>
              <w:spacing w:line="240" w:lineRule="auto"/>
              <w:rPr>
                <w:bCs/>
              </w:rPr>
            </w:pPr>
            <w:r w:rsidRPr="00395ACF">
              <w:rPr>
                <w:bCs/>
              </w:rPr>
              <w:t>Zaburzenia nerek i dróg moczowych</w:t>
            </w:r>
          </w:p>
        </w:tc>
        <w:tc>
          <w:tcPr>
            <w:tcW w:w="1559" w:type="dxa"/>
          </w:tcPr>
          <w:p w14:paraId="79925054" w14:textId="77777777" w:rsidR="00785FD5" w:rsidRPr="00395ACF" w:rsidRDefault="00353E87">
            <w:pPr>
              <w:autoSpaceDE w:val="0"/>
              <w:autoSpaceDN w:val="0"/>
              <w:adjustRightInd w:val="0"/>
              <w:spacing w:line="240" w:lineRule="auto"/>
            </w:pPr>
            <w:r w:rsidRPr="00395ACF">
              <w:t>Często</w:t>
            </w:r>
          </w:p>
        </w:tc>
        <w:tc>
          <w:tcPr>
            <w:tcW w:w="3679" w:type="dxa"/>
          </w:tcPr>
          <w:p w14:paraId="7D20AF42" w14:textId="77777777" w:rsidR="00785FD5" w:rsidRPr="00395ACF" w:rsidRDefault="00353E87">
            <w:pPr>
              <w:autoSpaceDE w:val="0"/>
              <w:autoSpaceDN w:val="0"/>
              <w:adjustRightInd w:val="0"/>
              <w:spacing w:line="240" w:lineRule="auto"/>
            </w:pPr>
            <w:r w:rsidRPr="00395ACF">
              <w:t>Ostre uszkodzenie nerek</w:t>
            </w:r>
          </w:p>
          <w:p w14:paraId="69F063D8" w14:textId="77777777" w:rsidR="00785FD5" w:rsidRPr="00395ACF" w:rsidRDefault="00353E87">
            <w:pPr>
              <w:autoSpaceDE w:val="0"/>
              <w:autoSpaceDN w:val="0"/>
              <w:adjustRightInd w:val="0"/>
              <w:spacing w:line="240" w:lineRule="auto"/>
            </w:pPr>
            <w:proofErr w:type="spellStart"/>
            <w:r w:rsidRPr="00395ACF">
              <w:t>Chromaturia</w:t>
            </w:r>
            <w:proofErr w:type="spellEnd"/>
          </w:p>
        </w:tc>
      </w:tr>
      <w:tr w:rsidR="00785FD5" w:rsidRPr="00395ACF" w14:paraId="2AEABF0F" w14:textId="77777777">
        <w:trPr>
          <w:cantSplit/>
        </w:trPr>
        <w:tc>
          <w:tcPr>
            <w:tcW w:w="3823" w:type="dxa"/>
            <w:vMerge w:val="restart"/>
          </w:tcPr>
          <w:p w14:paraId="39FD3E12" w14:textId="77777777" w:rsidR="00785FD5" w:rsidRPr="00395ACF" w:rsidRDefault="00353E87">
            <w:pPr>
              <w:autoSpaceDE w:val="0"/>
              <w:autoSpaceDN w:val="0"/>
              <w:adjustRightInd w:val="0"/>
              <w:spacing w:line="240" w:lineRule="auto"/>
              <w:rPr>
                <w:iCs/>
                <w:szCs w:val="22"/>
              </w:rPr>
            </w:pPr>
            <w:r w:rsidRPr="00395ACF">
              <w:lastRenderedPageBreak/>
              <w:t>Zaburzenia ogólne i stany w miejscu podania</w:t>
            </w:r>
          </w:p>
        </w:tc>
        <w:tc>
          <w:tcPr>
            <w:tcW w:w="1559" w:type="dxa"/>
          </w:tcPr>
          <w:p w14:paraId="43431513" w14:textId="77777777" w:rsidR="00785FD5" w:rsidRPr="00395ACF" w:rsidRDefault="00353E87">
            <w:pPr>
              <w:autoSpaceDE w:val="0"/>
              <w:autoSpaceDN w:val="0"/>
              <w:adjustRightInd w:val="0"/>
              <w:spacing w:line="240" w:lineRule="auto"/>
              <w:rPr>
                <w:iCs/>
                <w:szCs w:val="22"/>
              </w:rPr>
            </w:pPr>
            <w:r w:rsidRPr="00395ACF">
              <w:t>Bardzo często</w:t>
            </w:r>
          </w:p>
        </w:tc>
        <w:tc>
          <w:tcPr>
            <w:tcW w:w="3679" w:type="dxa"/>
          </w:tcPr>
          <w:p w14:paraId="7F8C6040" w14:textId="77777777" w:rsidR="00785FD5" w:rsidRPr="00395ACF" w:rsidRDefault="00353E87">
            <w:pPr>
              <w:spacing w:line="240" w:lineRule="auto"/>
              <w:rPr>
                <w:iCs/>
                <w:szCs w:val="22"/>
              </w:rPr>
            </w:pPr>
            <w:r w:rsidRPr="00395ACF">
              <w:t>Rumień w miejscu wstrzyknięcia</w:t>
            </w:r>
          </w:p>
          <w:p w14:paraId="47557C19" w14:textId="77777777" w:rsidR="00785FD5" w:rsidRPr="00395ACF" w:rsidRDefault="00353E87">
            <w:pPr>
              <w:spacing w:line="240" w:lineRule="auto"/>
            </w:pPr>
            <w:r w:rsidRPr="00395ACF">
              <w:t>Świąd w miejscu wstrzyknięcia</w:t>
            </w:r>
          </w:p>
          <w:p w14:paraId="3586A6DF" w14:textId="77777777" w:rsidR="00785FD5" w:rsidRPr="00395ACF" w:rsidRDefault="00353E87">
            <w:pPr>
              <w:autoSpaceDE w:val="0"/>
              <w:autoSpaceDN w:val="0"/>
              <w:adjustRightInd w:val="0"/>
              <w:spacing w:line="240" w:lineRule="auto"/>
            </w:pPr>
            <w:r w:rsidRPr="00395ACF">
              <w:t>Obrzęk w miejscu wstrzyknięcia</w:t>
            </w:r>
          </w:p>
          <w:p w14:paraId="09BC800C" w14:textId="77777777" w:rsidR="00785FD5" w:rsidRPr="00395ACF" w:rsidRDefault="00353E87">
            <w:pPr>
              <w:autoSpaceDE w:val="0"/>
              <w:autoSpaceDN w:val="0"/>
              <w:adjustRightInd w:val="0"/>
              <w:spacing w:line="240" w:lineRule="auto"/>
            </w:pPr>
            <w:r w:rsidRPr="00395ACF">
              <w:t>Zasinienie w miejscu wstrzyknięcia</w:t>
            </w:r>
          </w:p>
          <w:p w14:paraId="1F890755" w14:textId="5238EE83" w:rsidR="00785FD5" w:rsidRPr="00395ACF" w:rsidRDefault="00353E87">
            <w:pPr>
              <w:autoSpaceDE w:val="0"/>
              <w:autoSpaceDN w:val="0"/>
              <w:adjustRightInd w:val="0"/>
              <w:spacing w:line="240" w:lineRule="auto"/>
            </w:pPr>
            <w:r w:rsidRPr="00395ACF">
              <w:t>Zmęczenie</w:t>
            </w:r>
          </w:p>
          <w:p w14:paraId="66EAF97B" w14:textId="6D230582" w:rsidR="00785FD5" w:rsidRPr="00395ACF" w:rsidRDefault="00353E87">
            <w:pPr>
              <w:autoSpaceDE w:val="0"/>
              <w:autoSpaceDN w:val="0"/>
              <w:adjustRightInd w:val="0"/>
              <w:spacing w:line="240" w:lineRule="auto"/>
            </w:pPr>
            <w:r w:rsidRPr="00395ACF">
              <w:t>Gorączka</w:t>
            </w:r>
          </w:p>
          <w:p w14:paraId="5F71C6F6" w14:textId="77777777" w:rsidR="00785FD5" w:rsidRPr="00395ACF" w:rsidRDefault="00353E87">
            <w:pPr>
              <w:autoSpaceDE w:val="0"/>
              <w:autoSpaceDN w:val="0"/>
              <w:adjustRightInd w:val="0"/>
              <w:spacing w:line="240" w:lineRule="auto"/>
              <w:rPr>
                <w:iCs/>
                <w:szCs w:val="22"/>
              </w:rPr>
            </w:pPr>
            <w:r w:rsidRPr="00395ACF">
              <w:t>Ból w miejscu wstrzyknięcia</w:t>
            </w:r>
          </w:p>
        </w:tc>
      </w:tr>
      <w:tr w:rsidR="00785FD5" w:rsidRPr="00395ACF" w14:paraId="72782FB5" w14:textId="77777777">
        <w:trPr>
          <w:cantSplit/>
        </w:trPr>
        <w:tc>
          <w:tcPr>
            <w:tcW w:w="3823" w:type="dxa"/>
            <w:vMerge/>
          </w:tcPr>
          <w:p w14:paraId="0AB06750" w14:textId="77777777" w:rsidR="00785FD5" w:rsidRPr="00395ACF" w:rsidRDefault="00785FD5">
            <w:pPr>
              <w:autoSpaceDE w:val="0"/>
              <w:autoSpaceDN w:val="0"/>
              <w:adjustRightInd w:val="0"/>
              <w:spacing w:line="240" w:lineRule="auto"/>
              <w:rPr>
                <w:iCs/>
                <w:szCs w:val="22"/>
              </w:rPr>
            </w:pPr>
          </w:p>
        </w:tc>
        <w:tc>
          <w:tcPr>
            <w:tcW w:w="1559" w:type="dxa"/>
          </w:tcPr>
          <w:p w14:paraId="2C7818C4" w14:textId="77777777" w:rsidR="00785FD5" w:rsidRPr="00395ACF" w:rsidRDefault="00353E87">
            <w:pPr>
              <w:autoSpaceDE w:val="0"/>
              <w:autoSpaceDN w:val="0"/>
              <w:adjustRightInd w:val="0"/>
              <w:spacing w:line="240" w:lineRule="auto"/>
              <w:rPr>
                <w:iCs/>
                <w:szCs w:val="22"/>
              </w:rPr>
            </w:pPr>
            <w:r w:rsidRPr="00395ACF">
              <w:t>Często</w:t>
            </w:r>
          </w:p>
        </w:tc>
        <w:tc>
          <w:tcPr>
            <w:tcW w:w="3679" w:type="dxa"/>
          </w:tcPr>
          <w:p w14:paraId="165AF398" w14:textId="77777777" w:rsidR="00785FD5" w:rsidRPr="00395ACF" w:rsidRDefault="00353E87">
            <w:pPr>
              <w:autoSpaceDE w:val="0"/>
              <w:autoSpaceDN w:val="0"/>
              <w:adjustRightInd w:val="0"/>
              <w:spacing w:line="240" w:lineRule="auto"/>
              <w:rPr>
                <w:iCs/>
                <w:szCs w:val="22"/>
              </w:rPr>
            </w:pPr>
            <w:r w:rsidRPr="00395ACF">
              <w:t>Reakcja w miejscu wstrzyknięcia</w:t>
            </w:r>
          </w:p>
          <w:p w14:paraId="3ABFFDCB" w14:textId="77777777" w:rsidR="00785FD5" w:rsidRPr="00395ACF" w:rsidRDefault="00353E87">
            <w:pPr>
              <w:autoSpaceDE w:val="0"/>
              <w:autoSpaceDN w:val="0"/>
              <w:adjustRightInd w:val="0"/>
              <w:spacing w:line="240" w:lineRule="auto"/>
              <w:rPr>
                <w:iCs/>
                <w:szCs w:val="22"/>
              </w:rPr>
            </w:pPr>
            <w:r w:rsidRPr="00395ACF">
              <w:t>Stwardnienie w miejscu wstrzyknięcia</w:t>
            </w:r>
          </w:p>
        </w:tc>
      </w:tr>
      <w:tr w:rsidR="00785FD5" w:rsidRPr="00395ACF" w14:paraId="1A1379AD" w14:textId="77777777">
        <w:trPr>
          <w:cantSplit/>
        </w:trPr>
        <w:tc>
          <w:tcPr>
            <w:tcW w:w="3823" w:type="dxa"/>
          </w:tcPr>
          <w:p w14:paraId="07CB203A" w14:textId="77777777" w:rsidR="00785FD5" w:rsidRPr="00395ACF" w:rsidRDefault="00353E87">
            <w:pPr>
              <w:autoSpaceDE w:val="0"/>
              <w:autoSpaceDN w:val="0"/>
              <w:adjustRightInd w:val="0"/>
              <w:spacing w:line="240" w:lineRule="auto"/>
              <w:rPr>
                <w:bCs/>
                <w:iCs/>
                <w:szCs w:val="22"/>
              </w:rPr>
            </w:pPr>
            <w:r w:rsidRPr="00395ACF">
              <w:rPr>
                <w:bCs/>
              </w:rPr>
              <w:t xml:space="preserve">Badania diagnostyczne </w:t>
            </w:r>
          </w:p>
        </w:tc>
        <w:tc>
          <w:tcPr>
            <w:tcW w:w="1559" w:type="dxa"/>
          </w:tcPr>
          <w:p w14:paraId="16A01316" w14:textId="77777777" w:rsidR="00785FD5" w:rsidRPr="00395ACF" w:rsidRDefault="00353E87">
            <w:pPr>
              <w:autoSpaceDE w:val="0"/>
              <w:autoSpaceDN w:val="0"/>
              <w:adjustRightInd w:val="0"/>
              <w:spacing w:line="240" w:lineRule="auto"/>
            </w:pPr>
            <w:r w:rsidRPr="00395ACF">
              <w:t>Często</w:t>
            </w:r>
          </w:p>
        </w:tc>
        <w:tc>
          <w:tcPr>
            <w:tcW w:w="3679" w:type="dxa"/>
          </w:tcPr>
          <w:p w14:paraId="1608E772" w14:textId="77777777" w:rsidR="00785FD5" w:rsidRPr="00395ACF" w:rsidRDefault="00353E87">
            <w:pPr>
              <w:keepNext/>
              <w:autoSpaceDE w:val="0"/>
              <w:autoSpaceDN w:val="0"/>
              <w:adjustRightInd w:val="0"/>
              <w:spacing w:line="240" w:lineRule="auto"/>
              <w:rPr>
                <w:iCs/>
                <w:szCs w:val="22"/>
              </w:rPr>
            </w:pPr>
            <w:r w:rsidRPr="00395ACF">
              <w:rPr>
                <w:iCs/>
                <w:szCs w:val="22"/>
              </w:rPr>
              <w:t>Zwiększenie aktywności aminotransferazy alaninowej</w:t>
            </w:r>
          </w:p>
          <w:p w14:paraId="6EA3B995" w14:textId="77777777" w:rsidR="00785FD5" w:rsidRPr="00395ACF" w:rsidRDefault="00353E87">
            <w:pPr>
              <w:autoSpaceDE w:val="0"/>
              <w:autoSpaceDN w:val="0"/>
              <w:adjustRightInd w:val="0"/>
              <w:spacing w:line="240" w:lineRule="auto"/>
            </w:pPr>
            <w:r w:rsidRPr="00395ACF">
              <w:rPr>
                <w:iCs/>
                <w:szCs w:val="22"/>
              </w:rPr>
              <w:t>Zwiększenie stężenia bilirubiny</w:t>
            </w:r>
          </w:p>
        </w:tc>
      </w:tr>
      <w:tr w:rsidR="00785FD5" w:rsidRPr="00395ACF" w14:paraId="30F72C1F" w14:textId="77777777">
        <w:trPr>
          <w:cantSplit/>
        </w:trPr>
        <w:tc>
          <w:tcPr>
            <w:tcW w:w="3823" w:type="dxa"/>
          </w:tcPr>
          <w:p w14:paraId="782F8EBA" w14:textId="77777777" w:rsidR="00785FD5" w:rsidRPr="00395ACF" w:rsidRDefault="00353E87" w:rsidP="00D62CA4">
            <w:pPr>
              <w:keepNext/>
              <w:autoSpaceDE w:val="0"/>
              <w:autoSpaceDN w:val="0"/>
              <w:adjustRightInd w:val="0"/>
              <w:spacing w:line="240" w:lineRule="auto"/>
              <w:rPr>
                <w:bCs/>
                <w:iCs/>
                <w:szCs w:val="22"/>
              </w:rPr>
            </w:pPr>
            <w:r w:rsidRPr="00395ACF">
              <w:rPr>
                <w:bCs/>
              </w:rPr>
              <w:t xml:space="preserve">Urazy, zatrucia i powikłania po zabiegach </w:t>
            </w:r>
          </w:p>
        </w:tc>
        <w:tc>
          <w:tcPr>
            <w:tcW w:w="1559" w:type="dxa"/>
          </w:tcPr>
          <w:p w14:paraId="53836E34" w14:textId="77777777" w:rsidR="00785FD5" w:rsidRPr="00395ACF" w:rsidRDefault="00353E87" w:rsidP="00D62CA4">
            <w:pPr>
              <w:keepNext/>
              <w:autoSpaceDE w:val="0"/>
              <w:autoSpaceDN w:val="0"/>
              <w:adjustRightInd w:val="0"/>
              <w:spacing w:line="240" w:lineRule="auto"/>
            </w:pPr>
            <w:r w:rsidRPr="00395ACF">
              <w:t>Bardzo często</w:t>
            </w:r>
          </w:p>
        </w:tc>
        <w:tc>
          <w:tcPr>
            <w:tcW w:w="3679" w:type="dxa"/>
          </w:tcPr>
          <w:p w14:paraId="7427ABCF" w14:textId="61B776A7" w:rsidR="00785FD5" w:rsidRPr="00395ACF" w:rsidRDefault="00353E87" w:rsidP="00D62CA4">
            <w:pPr>
              <w:keepNext/>
              <w:autoSpaceDE w:val="0"/>
              <w:autoSpaceDN w:val="0"/>
              <w:adjustRightInd w:val="0"/>
              <w:spacing w:line="240" w:lineRule="auto"/>
            </w:pPr>
            <w:r w:rsidRPr="00395ACF">
              <w:rPr>
                <w:iCs/>
                <w:szCs w:val="22"/>
              </w:rPr>
              <w:t>Powikłania poszczepienne</w:t>
            </w:r>
            <w:r w:rsidR="00A826BF" w:rsidRPr="00395ACF">
              <w:rPr>
                <w:iCs/>
                <w:szCs w:val="22"/>
                <w:vertAlign w:val="superscript"/>
              </w:rPr>
              <w:t>4</w:t>
            </w:r>
          </w:p>
        </w:tc>
      </w:tr>
    </w:tbl>
    <w:p w14:paraId="156467EC" w14:textId="52D24D27" w:rsidR="00785FD5" w:rsidRPr="00395ACF" w:rsidRDefault="00A826BF" w:rsidP="00D62CA4">
      <w:pPr>
        <w:pStyle w:val="NoSpacing"/>
        <w:keepNext/>
        <w:rPr>
          <w:sz w:val="20"/>
          <w:lang w:val="pl-PL"/>
        </w:rPr>
      </w:pPr>
      <w:r w:rsidRPr="00395ACF">
        <w:rPr>
          <w:sz w:val="20"/>
          <w:vertAlign w:val="superscript"/>
          <w:lang w:val="pl-PL"/>
        </w:rPr>
        <w:t>1</w:t>
      </w:r>
      <w:r w:rsidRPr="00395ACF">
        <w:rPr>
          <w:sz w:val="20"/>
          <w:lang w:val="pl-PL"/>
        </w:rPr>
        <w:t>Badania</w:t>
      </w:r>
      <w:r w:rsidR="00353E87" w:rsidRPr="00395ACF">
        <w:rPr>
          <w:sz w:val="20"/>
          <w:lang w:val="pl-PL"/>
        </w:rPr>
        <w:t xml:space="preserve"> </w:t>
      </w:r>
      <w:r w:rsidR="00C979E9" w:rsidRPr="00395ACF">
        <w:rPr>
          <w:sz w:val="20"/>
          <w:lang w:val="pl-PL"/>
        </w:rPr>
        <w:t>APL2</w:t>
      </w:r>
      <w:r w:rsidR="00C979E9" w:rsidRPr="00395ACF">
        <w:rPr>
          <w:sz w:val="20"/>
          <w:lang w:val="pl-PL"/>
        </w:rPr>
        <w:noBreakHyphen/>
        <w:t xml:space="preserve">308, </w:t>
      </w:r>
      <w:r w:rsidR="00353E87" w:rsidRPr="00395ACF">
        <w:rPr>
          <w:sz w:val="20"/>
          <w:lang w:val="pl-PL"/>
        </w:rPr>
        <w:t xml:space="preserve">APL2-302, </w:t>
      </w:r>
      <w:r w:rsidRPr="00395ACF">
        <w:rPr>
          <w:sz w:val="20"/>
          <w:lang w:val="pl-PL"/>
        </w:rPr>
        <w:t>APL2-</w:t>
      </w:r>
      <w:r w:rsidR="00353E87" w:rsidRPr="00395ACF">
        <w:rPr>
          <w:sz w:val="20"/>
          <w:lang w:val="pl-PL"/>
        </w:rPr>
        <w:t xml:space="preserve">202, </w:t>
      </w:r>
      <w:r w:rsidRPr="00395ACF">
        <w:rPr>
          <w:sz w:val="20"/>
          <w:lang w:val="pl-PL"/>
        </w:rPr>
        <w:t>APL2-CP-PNH-</w:t>
      </w:r>
      <w:r w:rsidR="00353E87" w:rsidRPr="00395ACF">
        <w:rPr>
          <w:sz w:val="20"/>
          <w:lang w:val="pl-PL"/>
        </w:rPr>
        <w:t>204 i </w:t>
      </w:r>
      <w:r w:rsidRPr="00395ACF">
        <w:rPr>
          <w:sz w:val="20"/>
          <w:lang w:val="pl-PL"/>
        </w:rPr>
        <w:t>APL-</w:t>
      </w:r>
      <w:r w:rsidR="00353E87" w:rsidRPr="00395ACF">
        <w:rPr>
          <w:sz w:val="20"/>
          <w:lang w:val="pl-PL"/>
        </w:rPr>
        <w:t>CP0514 przeprowadzon</w:t>
      </w:r>
      <w:r w:rsidRPr="00395ACF">
        <w:rPr>
          <w:sz w:val="20"/>
          <w:lang w:val="pl-PL"/>
        </w:rPr>
        <w:t>e</w:t>
      </w:r>
      <w:r w:rsidR="00353E87" w:rsidRPr="00395ACF">
        <w:rPr>
          <w:sz w:val="20"/>
          <w:lang w:val="pl-PL"/>
        </w:rPr>
        <w:t xml:space="preserve"> z udziałem pacjentów z PNH.</w:t>
      </w:r>
    </w:p>
    <w:p w14:paraId="64978247" w14:textId="430FB0CC" w:rsidR="00785FD5" w:rsidRPr="00395ACF" w:rsidRDefault="00353E87" w:rsidP="00D62CA4">
      <w:pPr>
        <w:keepNext/>
        <w:autoSpaceDE w:val="0"/>
        <w:autoSpaceDN w:val="0"/>
        <w:adjustRightInd w:val="0"/>
        <w:spacing w:line="240" w:lineRule="auto"/>
        <w:rPr>
          <w:sz w:val="20"/>
        </w:rPr>
      </w:pPr>
      <w:r w:rsidRPr="00395ACF">
        <w:rPr>
          <w:sz w:val="20"/>
        </w:rPr>
        <w:t xml:space="preserve">W odpowiednich przypadkach </w:t>
      </w:r>
      <w:r w:rsidRPr="00395ACF">
        <w:rPr>
          <w:iCs/>
          <w:sz w:val="20"/>
        </w:rPr>
        <w:t>terminy podobne medycznie</w:t>
      </w:r>
      <w:r w:rsidRPr="00395ACF">
        <w:rPr>
          <w:sz w:val="20"/>
        </w:rPr>
        <w:t xml:space="preserve"> pogrupowano w oparciu o podobną koncepcję medyczną.</w:t>
      </w:r>
    </w:p>
    <w:p w14:paraId="2BC6AEFF" w14:textId="68E6C3A8" w:rsidR="00792207" w:rsidRPr="00395ACF" w:rsidRDefault="00A826BF" w:rsidP="00D62CA4">
      <w:pPr>
        <w:keepNext/>
        <w:autoSpaceDE w:val="0"/>
        <w:autoSpaceDN w:val="0"/>
        <w:adjustRightInd w:val="0"/>
        <w:spacing w:line="240" w:lineRule="auto"/>
        <w:rPr>
          <w:sz w:val="20"/>
        </w:rPr>
      </w:pPr>
      <w:r w:rsidRPr="00395ACF">
        <w:rPr>
          <w:sz w:val="20"/>
          <w:vertAlign w:val="superscript"/>
        </w:rPr>
        <w:t>2</w:t>
      </w:r>
      <w:r w:rsidR="00792207" w:rsidRPr="00395ACF">
        <w:rPr>
          <w:sz w:val="20"/>
        </w:rPr>
        <w:t>Posocznica obejmuje jeden przypadek wstrząsu septycznego.</w:t>
      </w:r>
    </w:p>
    <w:p w14:paraId="48CEC545" w14:textId="717CC394" w:rsidR="00A826BF" w:rsidRPr="00395ACF" w:rsidRDefault="00A826BF" w:rsidP="00D62CA4">
      <w:pPr>
        <w:keepNext/>
        <w:autoSpaceDE w:val="0"/>
        <w:autoSpaceDN w:val="0"/>
        <w:adjustRightInd w:val="0"/>
        <w:spacing w:line="240" w:lineRule="auto"/>
        <w:rPr>
          <w:sz w:val="20"/>
        </w:rPr>
      </w:pPr>
      <w:r w:rsidRPr="00395ACF">
        <w:rPr>
          <w:sz w:val="20"/>
          <w:vertAlign w:val="superscript"/>
        </w:rPr>
        <w:t>3</w:t>
      </w:r>
      <w:r w:rsidRPr="00395ACF">
        <w:rPr>
          <w:sz w:val="20"/>
        </w:rPr>
        <w:t xml:space="preserve">Oszacowano na podstawie doświadczenia </w:t>
      </w:r>
      <w:r w:rsidR="0092765E">
        <w:rPr>
          <w:sz w:val="20"/>
        </w:rPr>
        <w:t>w badaniach klinicznych, jak i </w:t>
      </w:r>
      <w:r w:rsidRPr="00395ACF">
        <w:rPr>
          <w:sz w:val="20"/>
        </w:rPr>
        <w:t>po wprowadzeniu do obrotu.</w:t>
      </w:r>
    </w:p>
    <w:p w14:paraId="236DBF34" w14:textId="77ECF2D9" w:rsidR="00785FD5" w:rsidRPr="00395ACF" w:rsidRDefault="00A826BF" w:rsidP="00A9221C">
      <w:pPr>
        <w:autoSpaceDE w:val="0"/>
        <w:autoSpaceDN w:val="0"/>
        <w:adjustRightInd w:val="0"/>
        <w:spacing w:line="240" w:lineRule="auto"/>
        <w:rPr>
          <w:sz w:val="20"/>
        </w:rPr>
      </w:pPr>
      <w:r w:rsidRPr="00395ACF">
        <w:rPr>
          <w:sz w:val="20"/>
          <w:vertAlign w:val="superscript"/>
        </w:rPr>
        <w:t>4</w:t>
      </w:r>
      <w:r w:rsidR="00792207" w:rsidRPr="00395ACF">
        <w:rPr>
          <w:sz w:val="20"/>
        </w:rPr>
        <w:t>Powikłania</w:t>
      </w:r>
      <w:r w:rsidR="00353E87" w:rsidRPr="00395ACF">
        <w:rPr>
          <w:sz w:val="20"/>
        </w:rPr>
        <w:t xml:space="preserve"> poszczepienne były związane z obowiązkowymi szczepieniami.</w:t>
      </w:r>
    </w:p>
    <w:p w14:paraId="3F3E5388" w14:textId="77777777" w:rsidR="00785FD5" w:rsidRPr="00395ACF" w:rsidRDefault="00785FD5">
      <w:pPr>
        <w:autoSpaceDE w:val="0"/>
        <w:autoSpaceDN w:val="0"/>
        <w:adjustRightInd w:val="0"/>
        <w:spacing w:line="240" w:lineRule="auto"/>
        <w:rPr>
          <w:iCs/>
          <w:szCs w:val="22"/>
        </w:rPr>
      </w:pPr>
    </w:p>
    <w:p w14:paraId="551766AA" w14:textId="77777777" w:rsidR="00785FD5" w:rsidRPr="00395ACF" w:rsidRDefault="00353E87">
      <w:pPr>
        <w:keepNext/>
        <w:autoSpaceDE w:val="0"/>
        <w:autoSpaceDN w:val="0"/>
        <w:adjustRightInd w:val="0"/>
        <w:spacing w:line="240" w:lineRule="auto"/>
        <w:rPr>
          <w:iCs/>
          <w:szCs w:val="22"/>
          <w:u w:val="single"/>
        </w:rPr>
      </w:pPr>
      <w:r w:rsidRPr="00395ACF">
        <w:rPr>
          <w:u w:val="single"/>
        </w:rPr>
        <w:t>Opis wybranych działań niepożądanych</w:t>
      </w:r>
    </w:p>
    <w:p w14:paraId="7DCA74ED" w14:textId="77777777" w:rsidR="00785FD5" w:rsidRPr="00395ACF" w:rsidRDefault="00353E87">
      <w:pPr>
        <w:keepNext/>
        <w:spacing w:line="240" w:lineRule="auto"/>
        <w:rPr>
          <w:i/>
          <w:iCs/>
        </w:rPr>
      </w:pPr>
      <w:r w:rsidRPr="00395ACF">
        <w:rPr>
          <w:i/>
          <w:iCs/>
        </w:rPr>
        <w:t>Zakażenia</w:t>
      </w:r>
    </w:p>
    <w:p w14:paraId="5AF49AE3" w14:textId="67D32529" w:rsidR="00785FD5" w:rsidRPr="00395ACF" w:rsidRDefault="00353E87">
      <w:pPr>
        <w:spacing w:line="240" w:lineRule="auto"/>
      </w:pPr>
      <w:r w:rsidRPr="00395ACF">
        <w:t xml:space="preserve">Biorąc pod uwagę mechanizm działania, stosowanie pegcetakoplanu może potencjalnie zwiększać ryzyko zakażeń, w szczególności zakażeń wywołanych przez bakterie otoczkowe, w tym </w:t>
      </w:r>
      <w:proofErr w:type="spellStart"/>
      <w:r w:rsidRPr="00395ACF">
        <w:rPr>
          <w:i/>
          <w:iCs/>
        </w:rPr>
        <w:t>Streptococcus</w:t>
      </w:r>
      <w:proofErr w:type="spellEnd"/>
      <w:r w:rsidRPr="00395ACF">
        <w:rPr>
          <w:i/>
          <w:iCs/>
        </w:rPr>
        <w:t xml:space="preserve"> </w:t>
      </w:r>
      <w:proofErr w:type="spellStart"/>
      <w:r w:rsidRPr="00395ACF">
        <w:rPr>
          <w:i/>
          <w:iCs/>
        </w:rPr>
        <w:t>pneumoniae</w:t>
      </w:r>
      <w:proofErr w:type="spellEnd"/>
      <w:r w:rsidRPr="00395ACF">
        <w:t xml:space="preserve">, </w:t>
      </w:r>
      <w:proofErr w:type="spellStart"/>
      <w:r w:rsidRPr="00395ACF">
        <w:rPr>
          <w:i/>
          <w:iCs/>
        </w:rPr>
        <w:t>Neisseria</w:t>
      </w:r>
      <w:proofErr w:type="spellEnd"/>
      <w:r w:rsidRPr="00395ACF">
        <w:rPr>
          <w:i/>
          <w:iCs/>
        </w:rPr>
        <w:t xml:space="preserve"> </w:t>
      </w:r>
      <w:proofErr w:type="spellStart"/>
      <w:r w:rsidRPr="00395ACF">
        <w:rPr>
          <w:i/>
          <w:iCs/>
        </w:rPr>
        <w:t>meningitidis</w:t>
      </w:r>
      <w:proofErr w:type="spellEnd"/>
      <w:r w:rsidRPr="00395ACF">
        <w:rPr>
          <w:i/>
          <w:iCs/>
        </w:rPr>
        <w:t xml:space="preserve"> </w:t>
      </w:r>
      <w:r w:rsidRPr="00395ACF">
        <w:t xml:space="preserve">typu A, C, W, Y i B oraz </w:t>
      </w:r>
      <w:proofErr w:type="spellStart"/>
      <w:r w:rsidRPr="00395ACF">
        <w:rPr>
          <w:i/>
          <w:iCs/>
        </w:rPr>
        <w:t>Haemophilus</w:t>
      </w:r>
      <w:proofErr w:type="spellEnd"/>
      <w:r w:rsidRPr="00395ACF">
        <w:rPr>
          <w:i/>
          <w:iCs/>
        </w:rPr>
        <w:t xml:space="preserve"> </w:t>
      </w:r>
      <w:proofErr w:type="spellStart"/>
      <w:r w:rsidRPr="00395ACF">
        <w:rPr>
          <w:i/>
          <w:iCs/>
        </w:rPr>
        <w:t>influenzae</w:t>
      </w:r>
      <w:proofErr w:type="spellEnd"/>
      <w:r w:rsidRPr="00395ACF">
        <w:rPr>
          <w:i/>
          <w:iCs/>
        </w:rPr>
        <w:t xml:space="preserve"> </w:t>
      </w:r>
      <w:r w:rsidRPr="00395ACF">
        <w:t>(patrz punkt 4.4). Nie zgłaszano żadnych ciężkich zakażeń wywołanych przez bakterie otoczkowe w trakcie badania APL2</w:t>
      </w:r>
      <w:r w:rsidRPr="00395ACF">
        <w:noBreakHyphen/>
        <w:t>302. W trakcie badania u czterdziestu ośmiu pacjentów wystąpiło zakażenie. Najczęstszymi zakażeniami u pacjentów leczonych pegcetakoplanem w trakcie badania APL2</w:t>
      </w:r>
      <w:r w:rsidRPr="00395ACF">
        <w:noBreakHyphen/>
        <w:t>302 były zakażenie górnych dróg oddechowych (28 przypadków; 35%). Zakażenia zgłaszane u pacjentów leczonych pegcetakoplanem w trakcie badania APL2-302 w większości nie były ciężkie i miały przeważnie łagodne nasilenie. U dziesięciu pacjentów wystąpiły zakażenia, które zgłoszono jako ciężkie, w tym u jednego pacjenta, który zmarł z powodu COVID-19. Najczęstszymi ciężkimi zakażeniami były posocznica (3 przypadki) (prowadząca do przerwania stosowania pegcetakoplanu u jednego pacjenta) oraz zapalenie żołądka i jelit (3 przypadki), przy czym wszystkie z nich ustąpiły.</w:t>
      </w:r>
      <w:r w:rsidR="00E0423D" w:rsidRPr="00395ACF">
        <w:t xml:space="preserve"> W trakcie badania APL2</w:t>
      </w:r>
      <w:r w:rsidR="00E0423D" w:rsidRPr="00395ACF">
        <w:noBreakHyphen/>
        <w:t xml:space="preserve">308 u jedenastu pacjentów wystąpiło zakażenie. </w:t>
      </w:r>
      <w:r w:rsidR="00CF0B27" w:rsidRPr="00395ACF">
        <w:t xml:space="preserve">Wszystkie zgłaszane zakażenia z wyjątkiem jednego miały łagodne lub umiarkowane nasilenie. </w:t>
      </w:r>
      <w:r w:rsidR="00703D73" w:rsidRPr="00395ACF">
        <w:t>U jednego pacjenta, u którego wystąpiło zakażenie, doszło do wstrząsu septycznego i </w:t>
      </w:r>
      <w:r w:rsidR="007B1C95" w:rsidRPr="00395ACF">
        <w:t xml:space="preserve">pacjent </w:t>
      </w:r>
      <w:r w:rsidR="00703D73" w:rsidRPr="00395ACF">
        <w:t>zmarł.</w:t>
      </w:r>
    </w:p>
    <w:p w14:paraId="74E6DACA" w14:textId="77777777" w:rsidR="00785FD5" w:rsidRPr="00395ACF" w:rsidRDefault="00785FD5">
      <w:pPr>
        <w:autoSpaceDE w:val="0"/>
        <w:autoSpaceDN w:val="0"/>
        <w:adjustRightInd w:val="0"/>
        <w:spacing w:line="240" w:lineRule="auto"/>
        <w:rPr>
          <w:iCs/>
          <w:szCs w:val="22"/>
        </w:rPr>
      </w:pPr>
    </w:p>
    <w:p w14:paraId="57647FE7" w14:textId="77777777" w:rsidR="00785FD5" w:rsidRPr="00395ACF" w:rsidRDefault="00353E87">
      <w:pPr>
        <w:keepNext/>
        <w:spacing w:line="240" w:lineRule="auto"/>
      </w:pPr>
      <w:r w:rsidRPr="00395ACF">
        <w:rPr>
          <w:i/>
        </w:rPr>
        <w:t>Hemoliza</w:t>
      </w:r>
    </w:p>
    <w:p w14:paraId="458B98F5" w14:textId="050D3E45" w:rsidR="00785FD5" w:rsidRPr="00395ACF" w:rsidRDefault="00353E87" w:rsidP="00A9221C">
      <w:pPr>
        <w:keepLines/>
        <w:autoSpaceDE w:val="0"/>
        <w:autoSpaceDN w:val="0"/>
        <w:adjustRightInd w:val="0"/>
        <w:spacing w:line="240" w:lineRule="auto"/>
      </w:pPr>
      <w:r w:rsidRPr="00395ACF">
        <w:rPr>
          <w:iCs/>
        </w:rPr>
        <w:t>U dziewiętnastu pacjentów zgłoszono wystąpienie hemolizy podczas </w:t>
      </w:r>
      <w:r w:rsidRPr="00395ACF">
        <w:t>badania APL2</w:t>
      </w:r>
      <w:r w:rsidRPr="00395ACF">
        <w:noBreakHyphen/>
        <w:t>302 u pacjentów leczonych pegcetakoplanem. Siedem przypadków zgłoszono jako ciężkie, a 5 przypadków doprowadziło do przerwania stosowania pegcetakoplanu, a u 10 pacjentów dawka pegcetakoplanu została zwiększona.</w:t>
      </w:r>
      <w:r w:rsidR="00871E35" w:rsidRPr="00395ACF">
        <w:t xml:space="preserve"> W trakcie badania APL2</w:t>
      </w:r>
      <w:r w:rsidR="00871E35" w:rsidRPr="00395ACF">
        <w:noBreakHyphen/>
        <w:t xml:space="preserve">308 u pacjentów leczonych pegcetakoplanem wystąpiły 3 przypadki hemolizy. Żaden z tych przypadków nie został zgłoszony jako </w:t>
      </w:r>
      <w:r w:rsidR="007B1C95" w:rsidRPr="00395ACF">
        <w:t>ciężki</w:t>
      </w:r>
      <w:r w:rsidR="00871E35" w:rsidRPr="00395ACF">
        <w:t xml:space="preserve"> ani nie prowadził do przerwania stosowania pegcetakoplanu. </w:t>
      </w:r>
      <w:r w:rsidR="00C010DB" w:rsidRPr="00395ACF">
        <w:t>U wszystkich 3 pacjentów dawka pegcetakoplanu została zwiększona.</w:t>
      </w:r>
    </w:p>
    <w:p w14:paraId="1777D941" w14:textId="77777777" w:rsidR="00785FD5" w:rsidRPr="00395ACF" w:rsidRDefault="00785FD5">
      <w:pPr>
        <w:autoSpaceDE w:val="0"/>
        <w:autoSpaceDN w:val="0"/>
        <w:adjustRightInd w:val="0"/>
        <w:spacing w:line="240" w:lineRule="auto"/>
        <w:rPr>
          <w:iCs/>
          <w:szCs w:val="22"/>
        </w:rPr>
      </w:pPr>
    </w:p>
    <w:p w14:paraId="6BD65BD1" w14:textId="77777777" w:rsidR="00785FD5" w:rsidRPr="00395ACF" w:rsidRDefault="00353E87">
      <w:pPr>
        <w:keepNext/>
        <w:spacing w:line="240" w:lineRule="auto"/>
        <w:rPr>
          <w:i/>
          <w:szCs w:val="22"/>
        </w:rPr>
      </w:pPr>
      <w:r w:rsidRPr="00395ACF">
        <w:rPr>
          <w:i/>
        </w:rPr>
        <w:lastRenderedPageBreak/>
        <w:t>Immunogenność</w:t>
      </w:r>
    </w:p>
    <w:p w14:paraId="198D4C87" w14:textId="09072C76" w:rsidR="00785FD5" w:rsidRPr="00395ACF" w:rsidRDefault="00353E87" w:rsidP="005E463A">
      <w:pPr>
        <w:keepLines/>
        <w:autoSpaceDE w:val="0"/>
        <w:autoSpaceDN w:val="0"/>
        <w:adjustRightInd w:val="0"/>
        <w:spacing w:line="240" w:lineRule="auto"/>
        <w:rPr>
          <w:iCs/>
          <w:szCs w:val="22"/>
        </w:rPr>
      </w:pPr>
      <w:r w:rsidRPr="00395ACF">
        <w:t>Częstość występowania przeciwciał skierowanych przeciwko lekowi (ang. </w:t>
      </w:r>
      <w:proofErr w:type="spellStart"/>
      <w:r w:rsidRPr="00395ACF">
        <w:t>anti-drug</w:t>
      </w:r>
      <w:proofErr w:type="spellEnd"/>
      <w:r w:rsidRPr="00395ACF">
        <w:t xml:space="preserve"> </w:t>
      </w:r>
      <w:proofErr w:type="spellStart"/>
      <w:r w:rsidRPr="00395ACF">
        <w:t>antibody</w:t>
      </w:r>
      <w:proofErr w:type="spellEnd"/>
      <w:r w:rsidRPr="00395ACF">
        <w:t>, ADA) (</w:t>
      </w:r>
      <w:proofErr w:type="spellStart"/>
      <w:r w:rsidRPr="00395ACF">
        <w:t>serokonwersja</w:t>
      </w:r>
      <w:proofErr w:type="spellEnd"/>
      <w:r w:rsidRPr="00395ACF">
        <w:t> ADA lub zwiększenie stężenia istniejących już ADA) była niewielka, a ich obecność nie miała żadnego widocznego wpływu na farmakokinetykę/farmakodynamikę, skuteczność lub profil bezpieczeństwa stosowania pegcetakoplanu. W ciągu trwania bada</w:t>
      </w:r>
      <w:r w:rsidR="00836FCC" w:rsidRPr="00395ACF">
        <w:t>ń</w:t>
      </w:r>
      <w:r w:rsidRPr="00395ACF">
        <w:t xml:space="preserve"> APL2</w:t>
      </w:r>
      <w:r w:rsidRPr="00395ACF">
        <w:noBreakHyphen/>
        <w:t>302</w:t>
      </w:r>
      <w:r w:rsidR="00836FCC" w:rsidRPr="00395ACF">
        <w:t xml:space="preserve"> i APL2</w:t>
      </w:r>
      <w:r w:rsidR="00836FCC" w:rsidRPr="00395ACF">
        <w:noBreakHyphen/>
        <w:t>308</w:t>
      </w:r>
      <w:r w:rsidRPr="00395ACF">
        <w:t xml:space="preserve"> u </w:t>
      </w:r>
      <w:r w:rsidR="00836FCC" w:rsidRPr="00395ACF">
        <w:t>3</w:t>
      </w:r>
      <w:r w:rsidRPr="00395ACF">
        <w:t xml:space="preserve"> spośród </w:t>
      </w:r>
      <w:r w:rsidR="00836FCC" w:rsidRPr="00395ACF">
        <w:t>126</w:t>
      </w:r>
      <w:r w:rsidRPr="00395ACF">
        <w:t xml:space="preserve"> pacjentów </w:t>
      </w:r>
      <w:r w:rsidR="003E5BED" w:rsidRPr="00395ACF">
        <w:t xml:space="preserve">narażonych na działanie pegcetakoplanu </w:t>
      </w:r>
      <w:r w:rsidR="00836FCC" w:rsidRPr="00395ACF">
        <w:t>potwierdzono dodatnie</w:t>
      </w:r>
      <w:r w:rsidRPr="00395ACF">
        <w:t xml:space="preserve"> przeciwciała skierowane przeciwko peptydom pegcetakoplanu. U </w:t>
      </w:r>
      <w:r w:rsidR="00E506E5" w:rsidRPr="00395ACF">
        <w:t>wszystkich 3 </w:t>
      </w:r>
      <w:r w:rsidRPr="00395ACF">
        <w:t>pacjentów uzyskano również dodatni wynik testu w kierunku przeciwciał neutralizujących (ang. </w:t>
      </w:r>
      <w:proofErr w:type="spellStart"/>
      <w:r w:rsidRPr="00395ACF">
        <w:t>neutrali</w:t>
      </w:r>
      <w:r w:rsidR="00F367BA" w:rsidRPr="00395ACF">
        <w:t>s</w:t>
      </w:r>
      <w:r w:rsidRPr="00395ACF">
        <w:t>ing</w:t>
      </w:r>
      <w:proofErr w:type="spellEnd"/>
      <w:r w:rsidRPr="00395ACF">
        <w:t xml:space="preserve"> </w:t>
      </w:r>
      <w:proofErr w:type="spellStart"/>
      <w:r w:rsidRPr="00395ACF">
        <w:t>antibody</w:t>
      </w:r>
      <w:proofErr w:type="spellEnd"/>
      <w:r w:rsidRPr="00395ACF">
        <w:t xml:space="preserve">, </w:t>
      </w:r>
      <w:proofErr w:type="spellStart"/>
      <w:r w:rsidRPr="00395ACF">
        <w:t>NAb</w:t>
      </w:r>
      <w:proofErr w:type="spellEnd"/>
      <w:r w:rsidRPr="00395ACF">
        <w:t xml:space="preserve">). Odpowiedź </w:t>
      </w:r>
      <w:proofErr w:type="spellStart"/>
      <w:r w:rsidRPr="00395ACF">
        <w:t>NAb</w:t>
      </w:r>
      <w:proofErr w:type="spellEnd"/>
      <w:r w:rsidRPr="00395ACF">
        <w:t xml:space="preserve"> nie m</w:t>
      </w:r>
      <w:r w:rsidR="00F63C47" w:rsidRPr="00395ACF">
        <w:t>iał</w:t>
      </w:r>
      <w:r w:rsidRPr="00395ACF">
        <w:t>a żadnego wyraźnego wpływu na farmakokinetykę ani skuteczność kliniczną. U </w:t>
      </w:r>
      <w:r w:rsidR="00F367BA" w:rsidRPr="00395ACF">
        <w:t>osiemnastu</w:t>
      </w:r>
      <w:r w:rsidRPr="00395ACF">
        <w:t xml:space="preserve"> spośród </w:t>
      </w:r>
      <w:r w:rsidR="00F367BA" w:rsidRPr="00395ACF">
        <w:t>126</w:t>
      </w:r>
      <w:r w:rsidRPr="00395ACF">
        <w:t> pacjentów pojawiły się przeciwciała anty</w:t>
      </w:r>
      <w:r w:rsidRPr="00395ACF">
        <w:noBreakHyphen/>
        <w:t>PEG; w </w:t>
      </w:r>
      <w:r w:rsidR="00F367BA" w:rsidRPr="00395ACF">
        <w:t>9</w:t>
      </w:r>
      <w:r w:rsidRPr="00395ACF">
        <w:t> przypadkach była to </w:t>
      </w:r>
      <w:proofErr w:type="spellStart"/>
      <w:r w:rsidRPr="00395ACF">
        <w:t>serokonwersja</w:t>
      </w:r>
      <w:proofErr w:type="spellEnd"/>
      <w:r w:rsidRPr="00395ACF">
        <w:t xml:space="preserve"> </w:t>
      </w:r>
      <w:r w:rsidR="0033113D" w:rsidRPr="00395ACF">
        <w:t>i w 9</w:t>
      </w:r>
      <w:r w:rsidRPr="00395ACF">
        <w:t> przypadkach zwiększenie stężenia przeciwciał w wyniku leczenia.</w:t>
      </w:r>
    </w:p>
    <w:p w14:paraId="5CBD8439" w14:textId="77777777" w:rsidR="00785FD5" w:rsidRPr="00395ACF" w:rsidRDefault="00785FD5">
      <w:pPr>
        <w:autoSpaceDE w:val="0"/>
        <w:autoSpaceDN w:val="0"/>
        <w:adjustRightInd w:val="0"/>
        <w:spacing w:line="240" w:lineRule="auto"/>
        <w:rPr>
          <w:iCs/>
          <w:szCs w:val="22"/>
        </w:rPr>
      </w:pPr>
    </w:p>
    <w:p w14:paraId="6D866CD9" w14:textId="77777777" w:rsidR="00785FD5" w:rsidRPr="00395ACF" w:rsidRDefault="00353E87">
      <w:pPr>
        <w:keepNext/>
        <w:autoSpaceDE w:val="0"/>
        <w:autoSpaceDN w:val="0"/>
        <w:adjustRightInd w:val="0"/>
        <w:spacing w:line="240" w:lineRule="auto"/>
        <w:rPr>
          <w:color w:val="000000"/>
          <w:szCs w:val="22"/>
          <w:u w:val="single"/>
        </w:rPr>
      </w:pPr>
      <w:r w:rsidRPr="00395ACF">
        <w:rPr>
          <w:color w:val="000000"/>
          <w:u w:val="single"/>
        </w:rPr>
        <w:t>Zgłaszanie podejrzewanych działań niepożądanych</w:t>
      </w:r>
    </w:p>
    <w:p w14:paraId="590AC17C" w14:textId="583AD7A9" w:rsidR="00785FD5" w:rsidRPr="00395ACF" w:rsidRDefault="00353E87">
      <w:pPr>
        <w:autoSpaceDE w:val="0"/>
        <w:autoSpaceDN w:val="0"/>
        <w:adjustRightInd w:val="0"/>
        <w:spacing w:line="240" w:lineRule="auto"/>
        <w:rPr>
          <w:color w:val="000000"/>
          <w:szCs w:val="22"/>
        </w:rPr>
      </w:pPr>
      <w:r w:rsidRPr="00395ACF">
        <w:rPr>
          <w:color w:val="000000"/>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395ACF">
        <w:rPr>
          <w:color w:val="000000"/>
          <w:shd w:val="clear" w:color="auto" w:fill="D9D9D9" w:themeFill="background1" w:themeFillShade="D9"/>
        </w:rPr>
        <w:t xml:space="preserve">krajowego systemu zgłaszania wymienionego w </w:t>
      </w:r>
      <w:hyperlink r:id="rId14" w:history="1">
        <w:r w:rsidRPr="00395ACF">
          <w:rPr>
            <w:rStyle w:val="Hyperlink"/>
            <w:shd w:val="clear" w:color="auto" w:fill="D9D9D9" w:themeFill="background1" w:themeFillShade="D9"/>
          </w:rPr>
          <w:t>załączniku V</w:t>
        </w:r>
      </w:hyperlink>
      <w:r w:rsidRPr="00395ACF">
        <w:rPr>
          <w:color w:val="000000"/>
        </w:rPr>
        <w:t>.</w:t>
      </w:r>
    </w:p>
    <w:p w14:paraId="0CAD873E" w14:textId="77777777" w:rsidR="00785FD5" w:rsidRPr="00395ACF" w:rsidRDefault="00785FD5">
      <w:pPr>
        <w:spacing w:line="240" w:lineRule="auto"/>
        <w:rPr>
          <w:szCs w:val="22"/>
        </w:rPr>
      </w:pPr>
    </w:p>
    <w:p w14:paraId="782A1D27" w14:textId="77777777" w:rsidR="00785FD5" w:rsidRPr="00395ACF" w:rsidRDefault="00353E87">
      <w:pPr>
        <w:keepNext/>
        <w:spacing w:line="240" w:lineRule="auto"/>
        <w:ind w:left="567" w:hanging="567"/>
        <w:rPr>
          <w:b/>
          <w:szCs w:val="22"/>
        </w:rPr>
      </w:pPr>
      <w:r w:rsidRPr="00395ACF">
        <w:rPr>
          <w:b/>
        </w:rPr>
        <w:t>4.9</w:t>
      </w:r>
      <w:r w:rsidRPr="00395ACF">
        <w:rPr>
          <w:b/>
        </w:rPr>
        <w:tab/>
        <w:t>Przedawkowanie</w:t>
      </w:r>
    </w:p>
    <w:p w14:paraId="02AD53E3" w14:textId="77777777" w:rsidR="00785FD5" w:rsidRPr="00395ACF" w:rsidRDefault="00785FD5">
      <w:pPr>
        <w:keepNext/>
        <w:spacing w:line="240" w:lineRule="auto"/>
        <w:rPr>
          <w:szCs w:val="22"/>
        </w:rPr>
      </w:pPr>
    </w:p>
    <w:p w14:paraId="4E77E289" w14:textId="77777777" w:rsidR="00785FD5" w:rsidRPr="00395ACF" w:rsidRDefault="00353E87">
      <w:pPr>
        <w:spacing w:line="240" w:lineRule="auto"/>
        <w:rPr>
          <w:iCs/>
          <w:szCs w:val="22"/>
        </w:rPr>
      </w:pPr>
      <w:r w:rsidRPr="00395ACF">
        <w:t>Nie zgłaszano dotychczas żadnego przypadku przedawkowania. W razie przedawkowania zaleca się monitorowanie pacjenta w kierunku wszelkich objawów przedmiotowych lub podmiotowych działań niepożądanych i wdrożenie odpowiedniego leczenia objawowego.</w:t>
      </w:r>
    </w:p>
    <w:p w14:paraId="683A8F04" w14:textId="77777777" w:rsidR="00785FD5" w:rsidRPr="00395ACF" w:rsidRDefault="00785FD5">
      <w:pPr>
        <w:spacing w:line="240" w:lineRule="auto"/>
        <w:rPr>
          <w:iCs/>
          <w:szCs w:val="22"/>
        </w:rPr>
      </w:pPr>
    </w:p>
    <w:p w14:paraId="298D76DA" w14:textId="77777777" w:rsidR="00785FD5" w:rsidRPr="00395ACF" w:rsidRDefault="00785FD5">
      <w:pPr>
        <w:spacing w:line="240" w:lineRule="auto"/>
        <w:rPr>
          <w:szCs w:val="22"/>
        </w:rPr>
      </w:pPr>
    </w:p>
    <w:p w14:paraId="33156057" w14:textId="77777777" w:rsidR="00785FD5" w:rsidRPr="00395ACF" w:rsidRDefault="00353E87">
      <w:pPr>
        <w:keepNext/>
        <w:spacing w:line="240" w:lineRule="auto"/>
        <w:rPr>
          <w:szCs w:val="22"/>
        </w:rPr>
      </w:pPr>
      <w:r w:rsidRPr="00395ACF">
        <w:rPr>
          <w:b/>
        </w:rPr>
        <w:t>5.</w:t>
      </w:r>
      <w:r w:rsidRPr="00395ACF">
        <w:rPr>
          <w:b/>
        </w:rPr>
        <w:tab/>
        <w:t>WŁAŚCIWOŚCI FARMAKOLOGICZNE</w:t>
      </w:r>
    </w:p>
    <w:p w14:paraId="561DA699" w14:textId="77777777" w:rsidR="00785FD5" w:rsidRPr="00395ACF" w:rsidRDefault="00785FD5">
      <w:pPr>
        <w:keepNext/>
        <w:spacing w:line="240" w:lineRule="auto"/>
        <w:rPr>
          <w:szCs w:val="22"/>
        </w:rPr>
      </w:pPr>
    </w:p>
    <w:p w14:paraId="4A8D0FE0" w14:textId="77777777" w:rsidR="00785FD5" w:rsidRPr="00395ACF" w:rsidRDefault="00353E87">
      <w:pPr>
        <w:keepNext/>
        <w:spacing w:line="240" w:lineRule="auto"/>
        <w:ind w:left="567" w:hanging="567"/>
        <w:rPr>
          <w:b/>
          <w:szCs w:val="22"/>
        </w:rPr>
      </w:pPr>
      <w:r w:rsidRPr="00395ACF">
        <w:rPr>
          <w:b/>
        </w:rPr>
        <w:t>5.1</w:t>
      </w:r>
      <w:r w:rsidRPr="00395ACF">
        <w:rPr>
          <w:b/>
        </w:rPr>
        <w:tab/>
        <w:t>Właściwości farmakodynamiczne</w:t>
      </w:r>
    </w:p>
    <w:p w14:paraId="20A6EB7B" w14:textId="77777777" w:rsidR="00785FD5" w:rsidRPr="00395ACF" w:rsidRDefault="00785FD5">
      <w:pPr>
        <w:keepNext/>
        <w:autoSpaceDE w:val="0"/>
        <w:autoSpaceDN w:val="0"/>
        <w:adjustRightInd w:val="0"/>
        <w:spacing w:line="240" w:lineRule="auto"/>
        <w:rPr>
          <w:szCs w:val="22"/>
        </w:rPr>
      </w:pPr>
    </w:p>
    <w:p w14:paraId="2592F606" w14:textId="77777777" w:rsidR="004E1700" w:rsidRPr="00395ACF" w:rsidRDefault="004E1700" w:rsidP="004E1700">
      <w:pPr>
        <w:keepNext/>
        <w:autoSpaceDE w:val="0"/>
        <w:autoSpaceDN w:val="0"/>
        <w:adjustRightInd w:val="0"/>
        <w:spacing w:line="240" w:lineRule="auto"/>
        <w:rPr>
          <w:szCs w:val="22"/>
        </w:rPr>
      </w:pPr>
      <w:r w:rsidRPr="00395ACF">
        <w:t>Grupa farmakoterapeutyczna: Leki immunosupresyjne, inhibitory dopełniacza, kod ATC: L04AJ03</w:t>
      </w:r>
    </w:p>
    <w:p w14:paraId="479FD7B4" w14:textId="77777777" w:rsidR="00785FD5" w:rsidRPr="00395ACF" w:rsidRDefault="00785FD5">
      <w:pPr>
        <w:keepNext/>
        <w:autoSpaceDE w:val="0"/>
        <w:autoSpaceDN w:val="0"/>
        <w:adjustRightInd w:val="0"/>
        <w:spacing w:line="240" w:lineRule="auto"/>
        <w:rPr>
          <w:szCs w:val="22"/>
        </w:rPr>
      </w:pPr>
    </w:p>
    <w:p w14:paraId="5A22FE90" w14:textId="77777777" w:rsidR="00785FD5" w:rsidRPr="00395ACF" w:rsidRDefault="00353E87">
      <w:pPr>
        <w:keepNext/>
        <w:autoSpaceDE w:val="0"/>
        <w:autoSpaceDN w:val="0"/>
        <w:adjustRightInd w:val="0"/>
        <w:spacing w:line="240" w:lineRule="auto"/>
        <w:rPr>
          <w:szCs w:val="22"/>
          <w:u w:val="single"/>
        </w:rPr>
      </w:pPr>
      <w:r w:rsidRPr="00395ACF">
        <w:rPr>
          <w:u w:val="single"/>
        </w:rPr>
        <w:t>Mechanizm działania</w:t>
      </w:r>
    </w:p>
    <w:p w14:paraId="0B8CC2EA" w14:textId="77777777" w:rsidR="00785FD5" w:rsidRPr="00395ACF" w:rsidRDefault="00353E87">
      <w:pPr>
        <w:autoSpaceDE w:val="0"/>
        <w:autoSpaceDN w:val="0"/>
        <w:adjustRightInd w:val="0"/>
        <w:spacing w:line="240" w:lineRule="auto"/>
        <w:rPr>
          <w:szCs w:val="22"/>
        </w:rPr>
      </w:pPr>
      <w:r w:rsidRPr="00395ACF">
        <w:t xml:space="preserve">Pegcetakoplan jest symetryczną cząsteczką złożoną z dwóch identycznych </w:t>
      </w:r>
      <w:proofErr w:type="spellStart"/>
      <w:r w:rsidRPr="00395ACF">
        <w:t>pentadekapeptydów</w:t>
      </w:r>
      <w:proofErr w:type="spellEnd"/>
      <w:r w:rsidRPr="00395ACF">
        <w:t xml:space="preserve"> związanych kowalentnie z końcami liniowej cząsteczki PEG o masie cząsteczkowej 40 </w:t>
      </w:r>
      <w:proofErr w:type="spellStart"/>
      <w:r w:rsidRPr="00395ACF">
        <w:t>kDa</w:t>
      </w:r>
      <w:proofErr w:type="spellEnd"/>
      <w:r w:rsidRPr="00395ACF">
        <w:t>. Fragmenty peptydowe wiążą się ze składową dopełniacza C3 i wywierają silne działanie hamujące na kaskadę dopełniacza. Fragment PEG o masie cząsteczkowej 40 </w:t>
      </w:r>
      <w:proofErr w:type="spellStart"/>
      <w:r w:rsidRPr="00395ACF">
        <w:t>kDa</w:t>
      </w:r>
      <w:proofErr w:type="spellEnd"/>
      <w:r w:rsidRPr="00395ACF">
        <w:t xml:space="preserve"> zwiększa rozpuszczalność i wydłuża czas obecności produktu leczniczego w organizmie po jego podaniu.</w:t>
      </w:r>
    </w:p>
    <w:p w14:paraId="321E545D" w14:textId="77777777" w:rsidR="00785FD5" w:rsidRPr="00395ACF" w:rsidRDefault="00785FD5">
      <w:pPr>
        <w:autoSpaceDE w:val="0"/>
        <w:autoSpaceDN w:val="0"/>
        <w:adjustRightInd w:val="0"/>
        <w:spacing w:line="240" w:lineRule="auto"/>
        <w:rPr>
          <w:szCs w:val="22"/>
        </w:rPr>
      </w:pPr>
    </w:p>
    <w:p w14:paraId="509746F4" w14:textId="77777777" w:rsidR="00785FD5" w:rsidRPr="00395ACF" w:rsidRDefault="00353E87">
      <w:pPr>
        <w:autoSpaceDE w:val="0"/>
        <w:autoSpaceDN w:val="0"/>
        <w:adjustRightInd w:val="0"/>
        <w:spacing w:line="240" w:lineRule="auto"/>
        <w:rPr>
          <w:szCs w:val="22"/>
        </w:rPr>
      </w:pPr>
      <w:r w:rsidRPr="00395ACF">
        <w:t>Pegcetakoplan wiąże się z dużym powinowactwem z białkiem dopełniacza C3 i jego fragmentem aktywacyjnym C3b, regulując w ten sposób rozkład C3 i tworzenie efektorów na dalszym etapie kaskady aktywacji dopełniacza. U pacjentów z PNH do hemolizy pozanaczyniowej (ang. </w:t>
      </w:r>
      <w:proofErr w:type="spellStart"/>
      <w:r w:rsidRPr="00395ACF">
        <w:t>extravascular</w:t>
      </w:r>
      <w:proofErr w:type="spellEnd"/>
      <w:r w:rsidRPr="00395ACF">
        <w:t xml:space="preserve"> </w:t>
      </w:r>
      <w:proofErr w:type="spellStart"/>
      <w:r w:rsidRPr="00395ACF">
        <w:t>haemolysis</w:t>
      </w:r>
      <w:proofErr w:type="spellEnd"/>
      <w:r w:rsidRPr="00395ACF">
        <w:t>, EVH) przyczynia się opsonizacja przez C3b, podczas gdy do hemolizy wewnątrznaczyniowej (ang. </w:t>
      </w:r>
      <w:proofErr w:type="spellStart"/>
      <w:r w:rsidRPr="00395ACF">
        <w:t>intravascular</w:t>
      </w:r>
      <w:proofErr w:type="spellEnd"/>
      <w:r w:rsidRPr="00395ACF">
        <w:t xml:space="preserve"> </w:t>
      </w:r>
      <w:proofErr w:type="spellStart"/>
      <w:r w:rsidRPr="00395ACF">
        <w:t>haemolysis</w:t>
      </w:r>
      <w:proofErr w:type="spellEnd"/>
      <w:r w:rsidRPr="00395ACF">
        <w:t>, IVH) dochodzi z udziałem kompleksu atakującego błonę (ang. </w:t>
      </w:r>
      <w:proofErr w:type="spellStart"/>
      <w:r w:rsidRPr="00395ACF">
        <w:t>membrane</w:t>
      </w:r>
      <w:proofErr w:type="spellEnd"/>
      <w:r w:rsidRPr="00395ACF">
        <w:t xml:space="preserve"> </w:t>
      </w:r>
      <w:proofErr w:type="spellStart"/>
      <w:r w:rsidRPr="00395ACF">
        <w:t>attack</w:t>
      </w:r>
      <w:proofErr w:type="spellEnd"/>
      <w:r w:rsidRPr="00395ACF">
        <w:t xml:space="preserve"> </w:t>
      </w:r>
      <w:proofErr w:type="spellStart"/>
      <w:r w:rsidRPr="00395ACF">
        <w:t>complex</w:t>
      </w:r>
      <w:proofErr w:type="spellEnd"/>
      <w:r w:rsidRPr="00395ACF">
        <w:t>, MAC) znajdującego się na dalszym etapie kaskady aktywacji. Pegcetakoplan wywiera rozległe działanie regulujące kaskadę dopełniacza poprzez działanie na wcześniejszych etapach kaskady aktywacji w stosunku do C3b i formowania MAC, w ten sposób kontrolując mechanizmy, które prowadzą do EVH i IVH.</w:t>
      </w:r>
    </w:p>
    <w:p w14:paraId="5689F04E" w14:textId="77777777" w:rsidR="00785FD5" w:rsidRPr="00395ACF" w:rsidRDefault="00785FD5">
      <w:pPr>
        <w:autoSpaceDE w:val="0"/>
        <w:autoSpaceDN w:val="0"/>
        <w:adjustRightInd w:val="0"/>
        <w:spacing w:line="240" w:lineRule="auto"/>
        <w:rPr>
          <w:szCs w:val="22"/>
        </w:rPr>
      </w:pPr>
    </w:p>
    <w:p w14:paraId="04D4CF3C" w14:textId="77777777" w:rsidR="00785FD5" w:rsidRPr="00395ACF" w:rsidRDefault="00353E87">
      <w:pPr>
        <w:keepNext/>
        <w:autoSpaceDE w:val="0"/>
        <w:autoSpaceDN w:val="0"/>
        <w:adjustRightInd w:val="0"/>
        <w:spacing w:line="240" w:lineRule="auto"/>
        <w:rPr>
          <w:szCs w:val="22"/>
          <w:u w:val="single"/>
        </w:rPr>
      </w:pPr>
      <w:r w:rsidRPr="00395ACF">
        <w:rPr>
          <w:u w:val="single"/>
        </w:rPr>
        <w:t>Działanie farmakodynamiczne</w:t>
      </w:r>
    </w:p>
    <w:p w14:paraId="731EDDAD" w14:textId="30486B10" w:rsidR="00785FD5" w:rsidRPr="00395ACF" w:rsidRDefault="00353E87">
      <w:pPr>
        <w:autoSpaceDE w:val="0"/>
        <w:autoSpaceDN w:val="0"/>
        <w:adjustRightInd w:val="0"/>
        <w:spacing w:line="240" w:lineRule="auto"/>
        <w:rPr>
          <w:szCs w:val="22"/>
        </w:rPr>
      </w:pPr>
      <w:r w:rsidRPr="00395ACF">
        <w:t>W badaniu APL2</w:t>
      </w:r>
      <w:r w:rsidRPr="00395ACF">
        <w:noBreakHyphen/>
        <w:t>302 średnie stężenie C3 zwiększ</w:t>
      </w:r>
      <w:r w:rsidR="00926373" w:rsidRPr="00395ACF">
        <w:t>y</w:t>
      </w:r>
      <w:r w:rsidRPr="00395ACF">
        <w:t>ło się z 0,94 g/L w punkcie początkowym do 3,83 g/L w 16 tygodniu badania w grupie otrzymującej pegcetakoplan</w:t>
      </w:r>
      <w:r w:rsidR="0086748F" w:rsidRPr="00395ACF">
        <w:t xml:space="preserve"> i utrzymywało się do 48 tygodnia badania</w:t>
      </w:r>
      <w:r w:rsidR="00710AA3" w:rsidRPr="00395ACF">
        <w:t>. W badaniu APL2</w:t>
      </w:r>
      <w:r w:rsidR="00710AA3" w:rsidRPr="00395ACF">
        <w:noBreakHyphen/>
        <w:t>308 średnie stężenie C3 zwiększ</w:t>
      </w:r>
      <w:r w:rsidR="00916A7C" w:rsidRPr="00395ACF">
        <w:t>y</w:t>
      </w:r>
      <w:r w:rsidR="00710AA3" w:rsidRPr="00395ACF">
        <w:t>ło się z 0,95 g/L w punkcie początkowym do 3,56 g/L w 26 tygodniu badania</w:t>
      </w:r>
      <w:r w:rsidRPr="00395ACF">
        <w:t>.</w:t>
      </w:r>
    </w:p>
    <w:p w14:paraId="022B2E7C" w14:textId="77777777" w:rsidR="00785FD5" w:rsidRPr="00395ACF" w:rsidRDefault="00785FD5">
      <w:pPr>
        <w:autoSpaceDE w:val="0"/>
        <w:autoSpaceDN w:val="0"/>
        <w:adjustRightInd w:val="0"/>
        <w:spacing w:line="240" w:lineRule="auto"/>
        <w:rPr>
          <w:szCs w:val="22"/>
        </w:rPr>
      </w:pPr>
    </w:p>
    <w:p w14:paraId="2A04C6D6" w14:textId="6F3A0128" w:rsidR="00916A7C" w:rsidRPr="00395ACF" w:rsidRDefault="00916A7C" w:rsidP="005E463A">
      <w:pPr>
        <w:keepLines/>
        <w:autoSpaceDE w:val="0"/>
        <w:autoSpaceDN w:val="0"/>
        <w:adjustRightInd w:val="0"/>
        <w:spacing w:line="240" w:lineRule="auto"/>
      </w:pPr>
      <w:r w:rsidRPr="00395ACF">
        <w:lastRenderedPageBreak/>
        <w:t>W badaniu APL2</w:t>
      </w:r>
      <w:r w:rsidRPr="00395ACF">
        <w:noBreakHyphen/>
        <w:t>302</w:t>
      </w:r>
      <w:r w:rsidR="00F249BC" w:rsidRPr="00395ACF">
        <w:t xml:space="preserve"> średni</w:t>
      </w:r>
      <w:r w:rsidRPr="00395ACF">
        <w:t xml:space="preserve"> odsetek erytrocytów PNH typu II i III zwiększył się z </w:t>
      </w:r>
      <w:r w:rsidR="00926373" w:rsidRPr="00395ACF">
        <w:t>66,80%</w:t>
      </w:r>
      <w:r w:rsidRPr="00395ACF">
        <w:t xml:space="preserve"> w punkcie początkowym do </w:t>
      </w:r>
      <w:r w:rsidR="00926373" w:rsidRPr="00395ACF">
        <w:t>93,85%</w:t>
      </w:r>
      <w:r w:rsidRPr="00395ACF">
        <w:t xml:space="preserve"> w 16 tygodniu badania</w:t>
      </w:r>
      <w:r w:rsidR="00926373" w:rsidRPr="00395ACF">
        <w:t xml:space="preserve"> </w:t>
      </w:r>
      <w:r w:rsidR="004227A9" w:rsidRPr="00395ACF">
        <w:t>i utrzymywał się do 48 tygodnia badania. W badaniu APL2</w:t>
      </w:r>
      <w:r w:rsidR="004227A9" w:rsidRPr="00395ACF">
        <w:noBreakHyphen/>
        <w:t>308 średni odsetek erytrocytów PNH typu II i III zwiększył się z 42,4% w punkcie początkowym do 90,0% w 26 tygodniu badania.</w:t>
      </w:r>
    </w:p>
    <w:p w14:paraId="4C7CA924" w14:textId="77777777" w:rsidR="000C59B1" w:rsidRPr="00395ACF" w:rsidRDefault="000C59B1">
      <w:pPr>
        <w:autoSpaceDE w:val="0"/>
        <w:autoSpaceDN w:val="0"/>
        <w:adjustRightInd w:val="0"/>
        <w:spacing w:line="240" w:lineRule="auto"/>
      </w:pPr>
    </w:p>
    <w:p w14:paraId="53710FC7" w14:textId="590CA0C0" w:rsidR="000C59B1" w:rsidRPr="00395ACF" w:rsidRDefault="00A3499A">
      <w:pPr>
        <w:autoSpaceDE w:val="0"/>
        <w:autoSpaceDN w:val="0"/>
        <w:adjustRightInd w:val="0"/>
        <w:spacing w:line="240" w:lineRule="auto"/>
        <w:rPr>
          <w:szCs w:val="22"/>
        </w:rPr>
      </w:pPr>
      <w:r w:rsidRPr="00395ACF">
        <w:t>W badaniu APL2</w:t>
      </w:r>
      <w:r w:rsidRPr="00395ACF">
        <w:noBreakHyphen/>
        <w:t>302 średni odsetek erytrocytów PNH typu II i III z obecnością depozytów C3 zmniejszył się z 17,73% w punkcie początkowym do 0,20% w 16 tygodniu badania i utrzymywał się do 48 tygodnia badania.</w:t>
      </w:r>
      <w:r w:rsidR="0020720E" w:rsidRPr="00395ACF">
        <w:t xml:space="preserve"> W badaniu APL2</w:t>
      </w:r>
      <w:r w:rsidR="0020720E" w:rsidRPr="00395ACF">
        <w:noBreakHyphen/>
        <w:t>308 średni odsetek erytrocytów PNH typu II i III z obecnością depozytów C3 zmniejszył się z </w:t>
      </w:r>
      <w:r w:rsidR="00F3374D" w:rsidRPr="00395ACF">
        <w:t>2,85</w:t>
      </w:r>
      <w:r w:rsidR="0020720E" w:rsidRPr="00395ACF">
        <w:t>% w punkcie początkowym do 0,</w:t>
      </w:r>
      <w:r w:rsidR="00F3374D" w:rsidRPr="00395ACF">
        <w:t>09</w:t>
      </w:r>
      <w:r w:rsidR="0020720E" w:rsidRPr="00395ACF">
        <w:t>% w </w:t>
      </w:r>
      <w:r w:rsidR="00F3374D" w:rsidRPr="00395ACF">
        <w:t>2</w:t>
      </w:r>
      <w:r w:rsidR="0020720E" w:rsidRPr="00395ACF">
        <w:t>6 tygodniu badania</w:t>
      </w:r>
      <w:r w:rsidR="00F3374D" w:rsidRPr="00395ACF">
        <w:t>.</w:t>
      </w:r>
    </w:p>
    <w:p w14:paraId="38C8A13B" w14:textId="77777777" w:rsidR="00916A7C" w:rsidRPr="00395ACF" w:rsidRDefault="00916A7C">
      <w:pPr>
        <w:autoSpaceDE w:val="0"/>
        <w:autoSpaceDN w:val="0"/>
        <w:adjustRightInd w:val="0"/>
        <w:spacing w:line="240" w:lineRule="auto"/>
        <w:rPr>
          <w:szCs w:val="22"/>
        </w:rPr>
      </w:pPr>
    </w:p>
    <w:p w14:paraId="4DA30F9B" w14:textId="77777777" w:rsidR="00785FD5" w:rsidRPr="00395ACF" w:rsidRDefault="00353E87">
      <w:pPr>
        <w:keepNext/>
        <w:autoSpaceDE w:val="0"/>
        <w:autoSpaceDN w:val="0"/>
        <w:adjustRightInd w:val="0"/>
        <w:spacing w:line="240" w:lineRule="auto"/>
        <w:rPr>
          <w:szCs w:val="22"/>
          <w:u w:val="single"/>
        </w:rPr>
      </w:pPr>
      <w:r w:rsidRPr="00395ACF">
        <w:rPr>
          <w:u w:val="single"/>
        </w:rPr>
        <w:t>Skuteczność kliniczna i bezpieczeństwo stosowania</w:t>
      </w:r>
    </w:p>
    <w:p w14:paraId="4CCA4921" w14:textId="751F7857" w:rsidR="0085142E" w:rsidRPr="00395ACF" w:rsidRDefault="00353E87">
      <w:pPr>
        <w:pStyle w:val="C-BodyText"/>
        <w:spacing w:before="0" w:after="0" w:line="240" w:lineRule="auto"/>
        <w:rPr>
          <w:sz w:val="22"/>
        </w:rPr>
      </w:pPr>
      <w:r w:rsidRPr="00395ACF">
        <w:rPr>
          <w:sz w:val="22"/>
        </w:rPr>
        <w:t xml:space="preserve">Skuteczność i bezpieczeństwo stosowania </w:t>
      </w:r>
      <w:r w:rsidR="00F249BC" w:rsidRPr="00395ACF">
        <w:rPr>
          <w:sz w:val="22"/>
        </w:rPr>
        <w:t>pegcetakoplanu</w:t>
      </w:r>
      <w:r w:rsidRPr="00395ACF">
        <w:rPr>
          <w:sz w:val="22"/>
          <w:szCs w:val="22"/>
        </w:rPr>
        <w:t xml:space="preserve"> </w:t>
      </w:r>
      <w:r w:rsidRPr="00395ACF">
        <w:rPr>
          <w:sz w:val="22"/>
        </w:rPr>
        <w:t>u pacjentów z PNH oceniano w </w:t>
      </w:r>
      <w:r w:rsidR="00157832" w:rsidRPr="00395ACF">
        <w:rPr>
          <w:sz w:val="22"/>
        </w:rPr>
        <w:t xml:space="preserve">dwóch </w:t>
      </w:r>
      <w:r w:rsidRPr="00395ACF">
        <w:rPr>
          <w:sz w:val="22"/>
        </w:rPr>
        <w:t>badani</w:t>
      </w:r>
      <w:r w:rsidR="00157832" w:rsidRPr="00395ACF">
        <w:rPr>
          <w:sz w:val="22"/>
        </w:rPr>
        <w:t>ach</w:t>
      </w:r>
      <w:r w:rsidRPr="00395ACF">
        <w:rPr>
          <w:sz w:val="22"/>
        </w:rPr>
        <w:t xml:space="preserve"> fazy III</w:t>
      </w:r>
      <w:r w:rsidR="00157832" w:rsidRPr="00395ACF">
        <w:rPr>
          <w:sz w:val="22"/>
        </w:rPr>
        <w:t xml:space="preserve"> prowadzonych metodą otwartej próby</w:t>
      </w:r>
      <w:r w:rsidR="00DE5C45" w:rsidRPr="00395ACF">
        <w:rPr>
          <w:sz w:val="22"/>
        </w:rPr>
        <w:t>, kontrolowanych randomizacją: z udziałem pacjentów wcześniej leczonych inhibitorem dopełniacza</w:t>
      </w:r>
      <w:r w:rsidR="00C874ED" w:rsidRPr="00395ACF">
        <w:rPr>
          <w:sz w:val="22"/>
        </w:rPr>
        <w:t xml:space="preserve"> w badaniu</w:t>
      </w:r>
      <w:r w:rsidRPr="00395ACF">
        <w:rPr>
          <w:sz w:val="22"/>
        </w:rPr>
        <w:t xml:space="preserve"> APL2</w:t>
      </w:r>
      <w:r w:rsidRPr="00395ACF">
        <w:rPr>
          <w:sz w:val="22"/>
        </w:rPr>
        <w:noBreakHyphen/>
        <w:t>302</w:t>
      </w:r>
      <w:r w:rsidR="00C874ED" w:rsidRPr="00395ACF">
        <w:rPr>
          <w:sz w:val="22"/>
        </w:rPr>
        <w:t xml:space="preserve"> i z udziałem pacjentów wcześniej nieleczonych inhibitorem dopełniacza w badaniu APL2</w:t>
      </w:r>
      <w:r w:rsidR="00C874ED" w:rsidRPr="00395ACF">
        <w:rPr>
          <w:sz w:val="22"/>
        </w:rPr>
        <w:noBreakHyphen/>
        <w:t xml:space="preserve">308. </w:t>
      </w:r>
      <w:r w:rsidR="00884BFE" w:rsidRPr="00395ACF">
        <w:rPr>
          <w:sz w:val="22"/>
        </w:rPr>
        <w:t xml:space="preserve">W obydwu badaniach dawka </w:t>
      </w:r>
      <w:r w:rsidR="00F249BC" w:rsidRPr="00395ACF">
        <w:rPr>
          <w:sz w:val="22"/>
        </w:rPr>
        <w:t>pegcetakoplanu</w:t>
      </w:r>
      <w:r w:rsidR="00884BFE" w:rsidRPr="00395ACF">
        <w:rPr>
          <w:sz w:val="22"/>
        </w:rPr>
        <w:t xml:space="preserve"> wynosiła 1 080 mg dwa razy na tydzień.</w:t>
      </w:r>
      <w:r w:rsidR="00274B76" w:rsidRPr="00395ACF">
        <w:rPr>
          <w:sz w:val="22"/>
        </w:rPr>
        <w:t xml:space="preserve"> </w:t>
      </w:r>
      <w:r w:rsidR="0085142E" w:rsidRPr="00395ACF">
        <w:rPr>
          <w:sz w:val="22"/>
        </w:rPr>
        <w:t>W razie konieczności dawkę można było dostosować do 1 080 mg co 3 dni.</w:t>
      </w:r>
    </w:p>
    <w:p w14:paraId="5F58D4CC" w14:textId="77777777" w:rsidR="0085142E" w:rsidRPr="00395ACF" w:rsidRDefault="0085142E">
      <w:pPr>
        <w:pStyle w:val="C-BodyText"/>
        <w:spacing w:before="0" w:after="0" w:line="240" w:lineRule="auto"/>
        <w:rPr>
          <w:sz w:val="22"/>
        </w:rPr>
      </w:pPr>
    </w:p>
    <w:p w14:paraId="545FB188" w14:textId="6236AE75" w:rsidR="0085142E" w:rsidRPr="00395ACF" w:rsidRDefault="0085142E" w:rsidP="00D62CA4">
      <w:pPr>
        <w:pStyle w:val="C-BodyText"/>
        <w:keepNext/>
        <w:spacing w:before="0" w:after="0" w:line="240" w:lineRule="auto"/>
        <w:rPr>
          <w:i/>
          <w:iCs/>
          <w:sz w:val="22"/>
          <w:u w:val="single"/>
        </w:rPr>
      </w:pPr>
      <w:r w:rsidRPr="00395ACF">
        <w:rPr>
          <w:i/>
          <w:iCs/>
          <w:sz w:val="22"/>
          <w:u w:val="single"/>
        </w:rPr>
        <w:t>Badanie z udziałem dorosłych pacjentów wcześniej leczonych inhibitorem dopełniacza (APL2</w:t>
      </w:r>
      <w:r w:rsidRPr="00395ACF">
        <w:rPr>
          <w:i/>
          <w:iCs/>
          <w:sz w:val="22"/>
          <w:u w:val="single"/>
        </w:rPr>
        <w:noBreakHyphen/>
        <w:t>302)</w:t>
      </w:r>
    </w:p>
    <w:p w14:paraId="603ED0A9" w14:textId="452D7190" w:rsidR="00785FD5" w:rsidRPr="00395ACF" w:rsidRDefault="00065DE5" w:rsidP="00D62CA4">
      <w:pPr>
        <w:autoSpaceDE w:val="0"/>
        <w:autoSpaceDN w:val="0"/>
        <w:adjustRightInd w:val="0"/>
        <w:spacing w:line="240" w:lineRule="auto"/>
        <w:rPr>
          <w:szCs w:val="22"/>
        </w:rPr>
      </w:pPr>
      <w:r w:rsidRPr="00395ACF">
        <w:t>Badanie APL2</w:t>
      </w:r>
      <w:r w:rsidRPr="00395ACF">
        <w:noBreakHyphen/>
        <w:t>302 było</w:t>
      </w:r>
      <w:r w:rsidR="00353E87" w:rsidRPr="00395ACF">
        <w:t xml:space="preserve"> prowadzon</w:t>
      </w:r>
      <w:r w:rsidRPr="00395ACF">
        <w:t>e</w:t>
      </w:r>
      <w:r w:rsidR="00353E87" w:rsidRPr="00395ACF">
        <w:t xml:space="preserve"> metodą otwartej próby </w:t>
      </w:r>
      <w:r w:rsidRPr="00395ACF">
        <w:t>i </w:t>
      </w:r>
      <w:r w:rsidR="00353E87" w:rsidRPr="00395ACF">
        <w:t>randomizowan</w:t>
      </w:r>
      <w:r w:rsidRPr="00395ACF">
        <w:t>e</w:t>
      </w:r>
      <w:r w:rsidR="00353E87" w:rsidRPr="00395ACF">
        <w:t xml:space="preserve">, </w:t>
      </w:r>
      <w:r w:rsidR="00957832" w:rsidRPr="00395ACF">
        <w:t xml:space="preserve">składające się z okresu </w:t>
      </w:r>
      <w:r w:rsidR="00353E87" w:rsidRPr="00395ACF">
        <w:t>kontrolowan</w:t>
      </w:r>
      <w:r w:rsidR="00957832" w:rsidRPr="00395ACF">
        <w:t>ego</w:t>
      </w:r>
      <w:r w:rsidR="00353E87" w:rsidRPr="00395ACF">
        <w:t xml:space="preserve"> porównawczą substancją czynną, trwając</w:t>
      </w:r>
      <w:r w:rsidR="00957832" w:rsidRPr="00395ACF">
        <w:t>ego</w:t>
      </w:r>
      <w:r w:rsidR="00353E87" w:rsidRPr="00395ACF">
        <w:t xml:space="preserve"> 16 tygodni</w:t>
      </w:r>
      <w:r w:rsidR="00957832" w:rsidRPr="00395ACF">
        <w:t>, po którym</w:t>
      </w:r>
      <w:r w:rsidR="00353E87" w:rsidRPr="00395ACF">
        <w:t xml:space="preserve"> nastąpił trwający 32 tygodnie okres prowadzony metodą otwartej próby (ang. </w:t>
      </w:r>
      <w:r w:rsidR="00353E87" w:rsidRPr="00395ACF">
        <w:rPr>
          <w:szCs w:val="22"/>
        </w:rPr>
        <w:t xml:space="preserve">open </w:t>
      </w:r>
      <w:proofErr w:type="spellStart"/>
      <w:r w:rsidR="00353E87" w:rsidRPr="00395ACF">
        <w:rPr>
          <w:szCs w:val="22"/>
        </w:rPr>
        <w:t>label</w:t>
      </w:r>
      <w:proofErr w:type="spellEnd"/>
      <w:r w:rsidR="00353E87" w:rsidRPr="00395ACF">
        <w:rPr>
          <w:szCs w:val="22"/>
        </w:rPr>
        <w:t xml:space="preserve"> period, </w:t>
      </w:r>
      <w:r w:rsidR="00353E87" w:rsidRPr="00395ACF">
        <w:t xml:space="preserve">OLP). Do tego badania włączono pacjentów z PNH, którzy byli leczeni stabilną dawką </w:t>
      </w:r>
      <w:proofErr w:type="spellStart"/>
      <w:r w:rsidR="00353E87" w:rsidRPr="00395ACF">
        <w:t>ekulizumabu</w:t>
      </w:r>
      <w:proofErr w:type="spellEnd"/>
      <w:r w:rsidR="00353E87" w:rsidRPr="00395ACF">
        <w:t xml:space="preserve"> przez co najmniej 3 poprzednie miesiące i u których stężenie hemoglobiny wynosiło &lt;10,5 g/</w:t>
      </w:r>
      <w:proofErr w:type="spellStart"/>
      <w:r w:rsidR="00353E87" w:rsidRPr="00395ACF">
        <w:t>dL</w:t>
      </w:r>
      <w:proofErr w:type="spellEnd"/>
      <w:r w:rsidR="00353E87" w:rsidRPr="00395ACF">
        <w:t xml:space="preserve">. Kwalifikujący się pacjenci zostali włączeni do trwającego 4 tygodnie okresu wstępnego, podczas którego otrzymywali </w:t>
      </w:r>
      <w:r w:rsidR="005C1BF6" w:rsidRPr="00395ACF">
        <w:t>pegcetakoplan</w:t>
      </w:r>
      <w:r w:rsidR="00353E87" w:rsidRPr="00395ACF">
        <w:rPr>
          <w:szCs w:val="22"/>
        </w:rPr>
        <w:t xml:space="preserve"> </w:t>
      </w:r>
      <w:r w:rsidR="00353E87" w:rsidRPr="00395ACF">
        <w:t xml:space="preserve">1 080 mg podskórnie dwa razy na tydzień dodatkowo do swojej aktualnej dawki </w:t>
      </w:r>
      <w:proofErr w:type="spellStart"/>
      <w:r w:rsidR="00353E87" w:rsidRPr="00395ACF">
        <w:t>ekulizumabu</w:t>
      </w:r>
      <w:proofErr w:type="spellEnd"/>
      <w:r w:rsidR="00353E87" w:rsidRPr="00395ACF">
        <w:t xml:space="preserve">. Następnie pacjentów przydzielono losowo w stosunku 1:1 do grupy otrzymującej albo 1 080 mg </w:t>
      </w:r>
      <w:r w:rsidR="005C1BF6" w:rsidRPr="00395ACF">
        <w:t>pegcetakoplanu</w:t>
      </w:r>
      <w:r w:rsidR="00353E87" w:rsidRPr="00395ACF">
        <w:rPr>
          <w:szCs w:val="22"/>
        </w:rPr>
        <w:t xml:space="preserve"> </w:t>
      </w:r>
      <w:r w:rsidR="00353E87" w:rsidRPr="00395ACF">
        <w:t>dwa razy na tydzień</w:t>
      </w:r>
      <w:r w:rsidR="0018203A" w:rsidRPr="00395ACF">
        <w:t>,</w:t>
      </w:r>
      <w:r w:rsidR="00353E87" w:rsidRPr="00395ACF">
        <w:t xml:space="preserve"> albo do grupy otrzymującej aktualną dawkę </w:t>
      </w:r>
      <w:proofErr w:type="spellStart"/>
      <w:r w:rsidR="00353E87" w:rsidRPr="00395ACF">
        <w:t>ekulizumabu</w:t>
      </w:r>
      <w:proofErr w:type="spellEnd"/>
      <w:r w:rsidR="00353E87" w:rsidRPr="00395ACF">
        <w:t xml:space="preserve"> podczas trwającej 16 tygodni fazy </w:t>
      </w:r>
      <w:r w:rsidR="00574EA1" w:rsidRPr="00395ACF">
        <w:t>z grupą kontrolną i randomizacją (ang. </w:t>
      </w:r>
      <w:proofErr w:type="spellStart"/>
      <w:r w:rsidR="00574EA1" w:rsidRPr="00395ACF">
        <w:t>randomized</w:t>
      </w:r>
      <w:proofErr w:type="spellEnd"/>
      <w:r w:rsidR="00574EA1" w:rsidRPr="00395ACF">
        <w:t xml:space="preserve"> </w:t>
      </w:r>
      <w:proofErr w:type="spellStart"/>
      <w:r w:rsidR="00574EA1" w:rsidRPr="00395ACF">
        <w:t>controlled</w:t>
      </w:r>
      <w:proofErr w:type="spellEnd"/>
      <w:r w:rsidR="00574EA1" w:rsidRPr="00395ACF">
        <w:t xml:space="preserve"> period, </w:t>
      </w:r>
      <w:r w:rsidR="00353E87" w:rsidRPr="00395ACF">
        <w:t>RCP</w:t>
      </w:r>
      <w:r w:rsidR="00574EA1" w:rsidRPr="00395ACF">
        <w:t>)</w:t>
      </w:r>
      <w:r w:rsidR="00353E87" w:rsidRPr="00395ACF">
        <w:t xml:space="preserve"> badania. Randomizacja była przeprowadzona na podstawie liczby przetoczeń koncentratu krwinek czerwonych w ciągu 12 miesięcy przed dniem -28 (&lt;4; ≥4) i liczby płytek krwi w badaniu przesiewowym (&lt;100 000/mm</w:t>
      </w:r>
      <w:r w:rsidR="00353E87" w:rsidRPr="00395ACF">
        <w:rPr>
          <w:vertAlign w:val="superscript"/>
        </w:rPr>
        <w:t>3</w:t>
      </w:r>
      <w:r w:rsidR="00353E87" w:rsidRPr="00395ACF">
        <w:t>; ≥100 000/mm</w:t>
      </w:r>
      <w:r w:rsidR="00353E87" w:rsidRPr="00395ACF">
        <w:rPr>
          <w:vertAlign w:val="superscript"/>
        </w:rPr>
        <w:t>3</w:t>
      </w:r>
      <w:r w:rsidR="00353E87" w:rsidRPr="00395ACF">
        <w:t xml:space="preserve">). </w:t>
      </w:r>
      <w:r w:rsidR="00353E87" w:rsidRPr="00395ACF">
        <w:rPr>
          <w:szCs w:val="22"/>
        </w:rPr>
        <w:t xml:space="preserve">Pacjenci, którzy ukończyli fazę RCP, zostali włączeni do fazy OLP badania, w której wszyscy pacjenci otrzymywali </w:t>
      </w:r>
      <w:r w:rsidR="00924EE7" w:rsidRPr="00395ACF">
        <w:rPr>
          <w:szCs w:val="22"/>
        </w:rPr>
        <w:t>pegcetakoplan</w:t>
      </w:r>
      <w:r w:rsidR="00353E87" w:rsidRPr="00395ACF">
        <w:rPr>
          <w:szCs w:val="22"/>
        </w:rPr>
        <w:t xml:space="preserve"> przez okres do 32 tygodni (pacjenci, którzy otrzymywali ekulizumab podczas fazy RCP badania, rozpoczęli 4</w:t>
      </w:r>
      <w:r w:rsidR="00353E87" w:rsidRPr="00395ACF">
        <w:rPr>
          <w:szCs w:val="22"/>
        </w:rPr>
        <w:noBreakHyphen/>
        <w:t>tygodniowy okres wstępny przed zmianą leczenia na </w:t>
      </w:r>
      <w:r w:rsidR="00924EE7" w:rsidRPr="00395ACF">
        <w:rPr>
          <w:szCs w:val="22"/>
        </w:rPr>
        <w:t>pegcetakoplan</w:t>
      </w:r>
      <w:r w:rsidR="00353E87" w:rsidRPr="00395ACF">
        <w:rPr>
          <w:szCs w:val="22"/>
        </w:rPr>
        <w:t xml:space="preserve"> w monoterapii).</w:t>
      </w:r>
    </w:p>
    <w:p w14:paraId="64D7C3FA" w14:textId="77777777" w:rsidR="00785FD5" w:rsidRPr="00395ACF" w:rsidRDefault="00785FD5">
      <w:pPr>
        <w:autoSpaceDE w:val="0"/>
        <w:autoSpaceDN w:val="0"/>
        <w:adjustRightInd w:val="0"/>
        <w:spacing w:line="240" w:lineRule="auto"/>
        <w:rPr>
          <w:szCs w:val="22"/>
        </w:rPr>
      </w:pPr>
    </w:p>
    <w:p w14:paraId="44862CD4" w14:textId="77777777" w:rsidR="00785FD5" w:rsidRPr="00395ACF" w:rsidRDefault="00353E87" w:rsidP="00CA43B7">
      <w:pPr>
        <w:keepLines/>
        <w:autoSpaceDE w:val="0"/>
        <w:autoSpaceDN w:val="0"/>
        <w:adjustRightInd w:val="0"/>
        <w:spacing w:line="240" w:lineRule="auto"/>
        <w:rPr>
          <w:szCs w:val="22"/>
        </w:rPr>
      </w:pPr>
      <w:r w:rsidRPr="00395ACF">
        <w:t>Pierwszorzędowy i drugorzędowe punkty końcowe dotyczące skuteczności oceniono w 16 tygodniu. Pierwszorzędowym punktem końcowym dotyczącym skuteczności była zmiana od punktu początkowego do 16 tygodnia (podczas fazy RCP badania) w zakresie stężenia hemoglobiny. Punkt początkowy zdefiniowano jako średnia pomiarów wykonanych przed otrzymaniem pierwszej dawki pegcetakoplanu (na początku okresu wstępnego). Kluczowymi drugorzędowymi punktami końcowymi dotyczącymi skuteczności było unikanie przetoczeń, zdefiniowane jako odsetek pacjentów, którzy nie wymagali transfuzji podczas fazy RCP badania, oraz zmiana od punktu początkowego do 16 tygodnia w zakresie bezwzględnej liczby retykulocytów (ang. </w:t>
      </w:r>
      <w:proofErr w:type="spellStart"/>
      <w:r w:rsidRPr="00395ACF">
        <w:t>absolute</w:t>
      </w:r>
      <w:proofErr w:type="spellEnd"/>
      <w:r w:rsidRPr="00395ACF">
        <w:t xml:space="preserve"> </w:t>
      </w:r>
      <w:proofErr w:type="spellStart"/>
      <w:r w:rsidRPr="00395ACF">
        <w:t>reticulocyte</w:t>
      </w:r>
      <w:proofErr w:type="spellEnd"/>
      <w:r w:rsidRPr="00395ACF">
        <w:t xml:space="preserve"> </w:t>
      </w:r>
      <w:proofErr w:type="spellStart"/>
      <w:r w:rsidRPr="00395ACF">
        <w:t>count</w:t>
      </w:r>
      <w:proofErr w:type="spellEnd"/>
      <w:r w:rsidRPr="00395ACF">
        <w:t>, ARC), stężenia LDH i wyniku na skali zmęczenia FACIT.</w:t>
      </w:r>
    </w:p>
    <w:p w14:paraId="6A72A724" w14:textId="77777777" w:rsidR="00785FD5" w:rsidRPr="00395ACF" w:rsidRDefault="00785FD5">
      <w:pPr>
        <w:pStyle w:val="C-BodyText"/>
        <w:spacing w:before="0" w:after="0" w:line="240" w:lineRule="auto"/>
        <w:rPr>
          <w:sz w:val="22"/>
          <w:szCs w:val="22"/>
        </w:rPr>
      </w:pPr>
    </w:p>
    <w:p w14:paraId="4B830005" w14:textId="3188E7AC" w:rsidR="00785FD5" w:rsidRPr="00395ACF" w:rsidRDefault="00353E87">
      <w:pPr>
        <w:pStyle w:val="C-BodyText"/>
        <w:spacing w:before="0" w:after="0" w:line="240" w:lineRule="auto"/>
        <w:rPr>
          <w:sz w:val="22"/>
          <w:szCs w:val="22"/>
        </w:rPr>
      </w:pPr>
      <w:r w:rsidRPr="00395ACF">
        <w:rPr>
          <w:sz w:val="22"/>
        </w:rPr>
        <w:t xml:space="preserve">W okresie wstępnym włączono łącznie 80 pacjentów. Na koniec okresu wstępnego wszystkich 80 pacjentów przydzielono losowo do 2 grup: 41 do grupy otrzymującej </w:t>
      </w:r>
      <w:r w:rsidR="00924EE7" w:rsidRPr="00395ACF">
        <w:rPr>
          <w:sz w:val="22"/>
        </w:rPr>
        <w:t>pegcetakoplan</w:t>
      </w:r>
      <w:r w:rsidRPr="00395ACF">
        <w:rPr>
          <w:sz w:val="22"/>
        </w:rPr>
        <w:t xml:space="preserve">, a 39 do grupy otrzymującej ekulizumab. Dane demograficzne i wyjściowa charakterystyka choroby były ogółem podobne w obydwu grupach (patrz tabela 2). 38 pacjentów w grupie leczonej </w:t>
      </w:r>
      <w:r w:rsidR="00924EE7" w:rsidRPr="00395ACF">
        <w:rPr>
          <w:sz w:val="22"/>
        </w:rPr>
        <w:t>pegcetakoplanem</w:t>
      </w:r>
      <w:r w:rsidRPr="00395ACF">
        <w:rPr>
          <w:sz w:val="22"/>
          <w:szCs w:val="22"/>
        </w:rPr>
        <w:t xml:space="preserve"> </w:t>
      </w:r>
      <w:r w:rsidRPr="00395ACF">
        <w:rPr>
          <w:sz w:val="22"/>
        </w:rPr>
        <w:t xml:space="preserve">i 39 pacjentów w grupie otrzymującej ekulizumab ukończyło trwającą 16 tygodni fazę RCP badania i wzięło udział w trwającym 32 tygodnie badaniu otwartym. Łącznie 12 spośród 80 (15%) pacjentów otrzymujących </w:t>
      </w:r>
      <w:r w:rsidR="00924EE7" w:rsidRPr="00395ACF">
        <w:rPr>
          <w:sz w:val="22"/>
        </w:rPr>
        <w:t>pegcetakoplan</w:t>
      </w:r>
      <w:r w:rsidRPr="00395ACF">
        <w:rPr>
          <w:sz w:val="22"/>
        </w:rPr>
        <w:t xml:space="preserve"> przerwało jego stosowanie</w:t>
      </w:r>
      <w:r w:rsidRPr="00395ACF">
        <w:rPr>
          <w:sz w:val="22"/>
          <w:szCs w:val="22"/>
        </w:rPr>
        <w:t xml:space="preserve"> z powodu wystąpienia działań niepożądanych</w:t>
      </w:r>
      <w:r w:rsidRPr="00395ACF">
        <w:rPr>
          <w:sz w:val="22"/>
        </w:rPr>
        <w:t>.</w:t>
      </w:r>
      <w:r w:rsidRPr="00395ACF">
        <w:t xml:space="preserve"> </w:t>
      </w:r>
      <w:r w:rsidRPr="00395ACF">
        <w:rPr>
          <w:sz w:val="22"/>
        </w:rPr>
        <w:t>Zgodnie z protokołem u 15 pacjentów konieczne było dostosowanie dawki do 1 080 mg podawanej co 3 dni. Dwunastu pacjentów oceniono pod kątem odnoszonych korzyści i 8 spośród 12 pacjentów wykazywało korzyści z dostosowania dawki.</w:t>
      </w:r>
    </w:p>
    <w:p w14:paraId="7BA4A7E3" w14:textId="77777777" w:rsidR="00785FD5" w:rsidRPr="00395ACF" w:rsidRDefault="00785FD5">
      <w:pPr>
        <w:pStyle w:val="C-BodyText"/>
        <w:spacing w:before="0" w:after="0" w:line="240" w:lineRule="auto"/>
        <w:rPr>
          <w:sz w:val="22"/>
          <w:szCs w:val="22"/>
        </w:rPr>
      </w:pPr>
      <w:bookmarkStart w:id="36" w:name="_Hlk30603577"/>
    </w:p>
    <w:p w14:paraId="76C9BB21" w14:textId="77777777" w:rsidR="00785FD5" w:rsidRPr="00395ACF" w:rsidRDefault="00353E87">
      <w:pPr>
        <w:pStyle w:val="Caption"/>
        <w:spacing w:before="0" w:after="0" w:line="240" w:lineRule="auto"/>
        <w:rPr>
          <w:b w:val="0"/>
          <w:bCs w:val="0"/>
          <w:sz w:val="22"/>
          <w:szCs w:val="22"/>
        </w:rPr>
      </w:pPr>
      <w:bookmarkStart w:id="37" w:name="_Ref35585738"/>
      <w:r w:rsidRPr="00395ACF">
        <w:rPr>
          <w:sz w:val="22"/>
          <w:szCs w:val="22"/>
        </w:rPr>
        <w:t>Tabela</w:t>
      </w:r>
      <w:bookmarkEnd w:id="37"/>
      <w:r w:rsidRPr="00395ACF">
        <w:rPr>
          <w:sz w:val="22"/>
          <w:szCs w:val="22"/>
        </w:rPr>
        <w:t> 2: Początkowe dane demograficzne i charakterystyka pacjentów w badaniu APL2-302</w:t>
      </w:r>
    </w:p>
    <w:tbl>
      <w:tblPr>
        <w:tblStyle w:val="TableGrid"/>
        <w:tblW w:w="9199" w:type="dxa"/>
        <w:tblLayout w:type="fixed"/>
        <w:tblLook w:val="04A0" w:firstRow="1" w:lastRow="0" w:firstColumn="1" w:lastColumn="0" w:noHBand="0" w:noVBand="1"/>
      </w:tblPr>
      <w:tblGrid>
        <w:gridCol w:w="4531"/>
        <w:gridCol w:w="1581"/>
        <w:gridCol w:w="1610"/>
        <w:gridCol w:w="1477"/>
      </w:tblGrid>
      <w:tr w:rsidR="00785FD5" w:rsidRPr="00395ACF" w14:paraId="0CB97748" w14:textId="77777777" w:rsidTr="00031E2E">
        <w:trPr>
          <w:cantSplit/>
        </w:trPr>
        <w:tc>
          <w:tcPr>
            <w:tcW w:w="4531" w:type="dxa"/>
          </w:tcPr>
          <w:p w14:paraId="341CD102" w14:textId="77777777" w:rsidR="00785FD5" w:rsidRPr="00395ACF" w:rsidRDefault="00353E87">
            <w:pPr>
              <w:pStyle w:val="C-BodyText"/>
              <w:keepNext/>
              <w:keepLines/>
              <w:spacing w:before="0" w:after="0" w:line="240" w:lineRule="auto"/>
              <w:rPr>
                <w:b/>
                <w:bCs/>
                <w:sz w:val="22"/>
                <w:szCs w:val="22"/>
              </w:rPr>
            </w:pPr>
            <w:r w:rsidRPr="00395ACF">
              <w:rPr>
                <w:b/>
                <w:sz w:val="22"/>
              </w:rPr>
              <w:t>Parametr</w:t>
            </w:r>
          </w:p>
        </w:tc>
        <w:tc>
          <w:tcPr>
            <w:tcW w:w="1581" w:type="dxa"/>
          </w:tcPr>
          <w:p w14:paraId="508B027B" w14:textId="77777777" w:rsidR="00785FD5" w:rsidRPr="00395ACF" w:rsidRDefault="00353E87">
            <w:pPr>
              <w:pStyle w:val="C-BodyText"/>
              <w:keepNext/>
              <w:keepLines/>
              <w:spacing w:before="0" w:after="0" w:line="240" w:lineRule="auto"/>
              <w:jc w:val="center"/>
              <w:rPr>
                <w:b/>
                <w:bCs/>
                <w:sz w:val="22"/>
                <w:szCs w:val="22"/>
              </w:rPr>
            </w:pPr>
            <w:r w:rsidRPr="00395ACF">
              <w:rPr>
                <w:b/>
                <w:sz w:val="22"/>
              </w:rPr>
              <w:t>Statystyka</w:t>
            </w:r>
          </w:p>
        </w:tc>
        <w:tc>
          <w:tcPr>
            <w:tcW w:w="1610" w:type="dxa"/>
          </w:tcPr>
          <w:p w14:paraId="7FEB10D5" w14:textId="0134FFFF" w:rsidR="00785FD5" w:rsidRPr="00395ACF" w:rsidRDefault="00FE25A0">
            <w:pPr>
              <w:pStyle w:val="C-BodyText"/>
              <w:keepNext/>
              <w:keepLines/>
              <w:spacing w:before="0" w:after="0" w:line="240" w:lineRule="auto"/>
              <w:jc w:val="center"/>
              <w:rPr>
                <w:b/>
                <w:bCs/>
                <w:sz w:val="22"/>
                <w:szCs w:val="22"/>
              </w:rPr>
            </w:pPr>
            <w:r w:rsidRPr="00395ACF">
              <w:rPr>
                <w:b/>
                <w:sz w:val="22"/>
              </w:rPr>
              <w:t>Pegcetakoplan</w:t>
            </w:r>
            <w:r w:rsidR="00353E87" w:rsidRPr="00395ACF">
              <w:rPr>
                <w:b/>
                <w:sz w:val="22"/>
              </w:rPr>
              <w:t xml:space="preserve"> (N=41)</w:t>
            </w:r>
          </w:p>
        </w:tc>
        <w:tc>
          <w:tcPr>
            <w:tcW w:w="1477" w:type="dxa"/>
          </w:tcPr>
          <w:p w14:paraId="77F1A7A6" w14:textId="77777777" w:rsidR="00785FD5" w:rsidRPr="00395ACF" w:rsidRDefault="00353E87">
            <w:pPr>
              <w:pStyle w:val="C-BodyText"/>
              <w:keepNext/>
              <w:keepLines/>
              <w:spacing w:before="0" w:after="0" w:line="240" w:lineRule="auto"/>
              <w:jc w:val="center"/>
              <w:rPr>
                <w:b/>
                <w:bCs/>
                <w:sz w:val="22"/>
                <w:szCs w:val="22"/>
              </w:rPr>
            </w:pPr>
            <w:r w:rsidRPr="00395ACF">
              <w:rPr>
                <w:b/>
                <w:sz w:val="22"/>
              </w:rPr>
              <w:t>Ekulizumab (N=39)</w:t>
            </w:r>
          </w:p>
        </w:tc>
      </w:tr>
      <w:tr w:rsidR="00785FD5" w:rsidRPr="00395ACF" w14:paraId="413BD44D" w14:textId="77777777" w:rsidTr="00031E2E">
        <w:trPr>
          <w:cantSplit/>
          <w:trHeight w:val="435"/>
        </w:trPr>
        <w:tc>
          <w:tcPr>
            <w:tcW w:w="4531" w:type="dxa"/>
            <w:vAlign w:val="center"/>
          </w:tcPr>
          <w:p w14:paraId="4221AEE4" w14:textId="77777777" w:rsidR="00785FD5" w:rsidRPr="00395ACF" w:rsidRDefault="00353E87">
            <w:pPr>
              <w:pStyle w:val="C-BodyText"/>
              <w:keepNext/>
              <w:keepLines/>
              <w:spacing w:before="0" w:after="0" w:line="240" w:lineRule="auto"/>
              <w:rPr>
                <w:sz w:val="22"/>
                <w:szCs w:val="22"/>
              </w:rPr>
            </w:pPr>
            <w:r w:rsidRPr="00395ACF">
              <w:rPr>
                <w:sz w:val="22"/>
              </w:rPr>
              <w:t>Wiek (lata)</w:t>
            </w:r>
          </w:p>
          <w:p w14:paraId="213F4157" w14:textId="77777777" w:rsidR="00785FD5" w:rsidRPr="00395ACF" w:rsidRDefault="00353E87">
            <w:pPr>
              <w:pStyle w:val="C-BodyText"/>
              <w:keepNext/>
              <w:keepLines/>
              <w:spacing w:before="0" w:after="0" w:line="240" w:lineRule="auto"/>
              <w:ind w:left="240"/>
              <w:rPr>
                <w:sz w:val="22"/>
                <w:szCs w:val="22"/>
              </w:rPr>
            </w:pPr>
            <w:r w:rsidRPr="00395ACF">
              <w:rPr>
                <w:sz w:val="22"/>
              </w:rPr>
              <w:t>18</w:t>
            </w:r>
            <w:r w:rsidRPr="00395ACF">
              <w:rPr>
                <w:sz w:val="22"/>
              </w:rPr>
              <w:noBreakHyphen/>
              <w:t>64 lat</w:t>
            </w:r>
          </w:p>
          <w:p w14:paraId="12BA5849" w14:textId="77777777" w:rsidR="00785FD5" w:rsidRPr="00395ACF" w:rsidRDefault="00353E87">
            <w:pPr>
              <w:pStyle w:val="C-BodyText"/>
              <w:keepNext/>
              <w:keepLines/>
              <w:spacing w:before="0" w:after="0" w:line="240" w:lineRule="auto"/>
              <w:ind w:left="240"/>
              <w:rPr>
                <w:sz w:val="22"/>
                <w:szCs w:val="22"/>
              </w:rPr>
            </w:pPr>
            <w:r w:rsidRPr="00395ACF">
              <w:rPr>
                <w:sz w:val="22"/>
              </w:rPr>
              <w:t>≥65 lat</w:t>
            </w:r>
          </w:p>
        </w:tc>
        <w:tc>
          <w:tcPr>
            <w:tcW w:w="1581" w:type="dxa"/>
            <w:vAlign w:val="center"/>
          </w:tcPr>
          <w:p w14:paraId="11D9AC68" w14:textId="77777777" w:rsidR="00785FD5" w:rsidRPr="00395ACF" w:rsidRDefault="00353E87">
            <w:pPr>
              <w:pStyle w:val="C-BodyText"/>
              <w:keepNext/>
              <w:keepLines/>
              <w:spacing w:before="0" w:after="0" w:line="240" w:lineRule="auto"/>
              <w:jc w:val="center"/>
              <w:rPr>
                <w:sz w:val="22"/>
                <w:szCs w:val="22"/>
              </w:rPr>
            </w:pPr>
            <w:r w:rsidRPr="00395ACF">
              <w:rPr>
                <w:sz w:val="22"/>
              </w:rPr>
              <w:t>Średnia (SD)</w:t>
            </w:r>
          </w:p>
          <w:p w14:paraId="66B7DAFC" w14:textId="77777777" w:rsidR="00785FD5" w:rsidRPr="00395ACF" w:rsidRDefault="00353E87">
            <w:pPr>
              <w:pStyle w:val="C-BodyText"/>
              <w:keepNext/>
              <w:keepLines/>
              <w:spacing w:before="0" w:after="0" w:line="240" w:lineRule="auto"/>
              <w:jc w:val="center"/>
              <w:rPr>
                <w:sz w:val="22"/>
                <w:szCs w:val="22"/>
              </w:rPr>
            </w:pPr>
            <w:r w:rsidRPr="00395ACF">
              <w:rPr>
                <w:sz w:val="22"/>
              </w:rPr>
              <w:t>n (%)</w:t>
            </w:r>
          </w:p>
          <w:p w14:paraId="3658E125"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vAlign w:val="center"/>
          </w:tcPr>
          <w:p w14:paraId="0AC21BFD" w14:textId="77777777" w:rsidR="00785FD5" w:rsidRPr="00395ACF" w:rsidRDefault="00353E87">
            <w:pPr>
              <w:pStyle w:val="C-BodyText"/>
              <w:keepNext/>
              <w:keepLines/>
              <w:spacing w:before="0" w:after="0" w:line="240" w:lineRule="auto"/>
              <w:jc w:val="center"/>
              <w:rPr>
                <w:sz w:val="22"/>
                <w:szCs w:val="22"/>
              </w:rPr>
            </w:pPr>
            <w:r w:rsidRPr="00395ACF">
              <w:rPr>
                <w:sz w:val="22"/>
              </w:rPr>
              <w:t>50,2 (16,3)</w:t>
            </w:r>
          </w:p>
          <w:p w14:paraId="53B880B1" w14:textId="77777777" w:rsidR="00785FD5" w:rsidRPr="00395ACF" w:rsidRDefault="00353E87">
            <w:pPr>
              <w:pStyle w:val="C-BodyText"/>
              <w:keepNext/>
              <w:keepLines/>
              <w:spacing w:before="0" w:after="0" w:line="240" w:lineRule="auto"/>
              <w:jc w:val="center"/>
              <w:rPr>
                <w:sz w:val="22"/>
                <w:szCs w:val="22"/>
              </w:rPr>
            </w:pPr>
            <w:r w:rsidRPr="00395ACF">
              <w:rPr>
                <w:sz w:val="22"/>
              </w:rPr>
              <w:t>31 (75,6)</w:t>
            </w:r>
          </w:p>
          <w:p w14:paraId="682DE096" w14:textId="77777777" w:rsidR="00785FD5" w:rsidRPr="00395ACF" w:rsidRDefault="00353E87">
            <w:pPr>
              <w:pStyle w:val="C-BodyText"/>
              <w:keepNext/>
              <w:keepLines/>
              <w:spacing w:before="0" w:after="0" w:line="240" w:lineRule="auto"/>
              <w:jc w:val="center"/>
              <w:rPr>
                <w:sz w:val="22"/>
                <w:szCs w:val="22"/>
              </w:rPr>
            </w:pPr>
            <w:r w:rsidRPr="00395ACF">
              <w:rPr>
                <w:sz w:val="22"/>
              </w:rPr>
              <w:t>10 (24,4)</w:t>
            </w:r>
          </w:p>
        </w:tc>
        <w:tc>
          <w:tcPr>
            <w:tcW w:w="1477" w:type="dxa"/>
            <w:vAlign w:val="center"/>
          </w:tcPr>
          <w:p w14:paraId="430DD5F9" w14:textId="77777777" w:rsidR="00785FD5" w:rsidRPr="00395ACF" w:rsidRDefault="00353E87">
            <w:pPr>
              <w:pStyle w:val="C-BodyText"/>
              <w:keepNext/>
              <w:keepLines/>
              <w:spacing w:before="0" w:after="0" w:line="240" w:lineRule="auto"/>
              <w:jc w:val="center"/>
              <w:rPr>
                <w:sz w:val="22"/>
                <w:szCs w:val="22"/>
              </w:rPr>
            </w:pPr>
            <w:r w:rsidRPr="00395ACF">
              <w:rPr>
                <w:sz w:val="22"/>
              </w:rPr>
              <w:t>47,3 (15,8)</w:t>
            </w:r>
          </w:p>
          <w:p w14:paraId="04D6987D" w14:textId="77777777" w:rsidR="00785FD5" w:rsidRPr="00395ACF" w:rsidRDefault="00353E87">
            <w:pPr>
              <w:pStyle w:val="C-BodyText"/>
              <w:keepNext/>
              <w:keepLines/>
              <w:spacing w:before="0" w:after="0" w:line="240" w:lineRule="auto"/>
              <w:jc w:val="center"/>
              <w:rPr>
                <w:sz w:val="22"/>
                <w:szCs w:val="22"/>
              </w:rPr>
            </w:pPr>
            <w:r w:rsidRPr="00395ACF">
              <w:rPr>
                <w:sz w:val="22"/>
              </w:rPr>
              <w:t>32 (82,1)</w:t>
            </w:r>
          </w:p>
          <w:p w14:paraId="37A49D85" w14:textId="77777777" w:rsidR="00785FD5" w:rsidRPr="00395ACF" w:rsidRDefault="00353E87">
            <w:pPr>
              <w:pStyle w:val="C-BodyText"/>
              <w:keepNext/>
              <w:keepLines/>
              <w:spacing w:before="0" w:after="0" w:line="240" w:lineRule="auto"/>
              <w:jc w:val="center"/>
              <w:rPr>
                <w:sz w:val="22"/>
                <w:szCs w:val="22"/>
              </w:rPr>
            </w:pPr>
            <w:r w:rsidRPr="00395ACF">
              <w:rPr>
                <w:sz w:val="22"/>
              </w:rPr>
              <w:t>7 (17,9)</w:t>
            </w:r>
          </w:p>
        </w:tc>
      </w:tr>
      <w:tr w:rsidR="00785FD5" w:rsidRPr="00395ACF" w14:paraId="48EB9803" w14:textId="77777777" w:rsidTr="00031E2E">
        <w:trPr>
          <w:cantSplit/>
          <w:trHeight w:val="287"/>
        </w:trPr>
        <w:tc>
          <w:tcPr>
            <w:tcW w:w="4531" w:type="dxa"/>
            <w:vAlign w:val="center"/>
          </w:tcPr>
          <w:p w14:paraId="2F4C77C6" w14:textId="77777777" w:rsidR="00785FD5" w:rsidRPr="00395ACF" w:rsidRDefault="00353E87">
            <w:pPr>
              <w:pStyle w:val="C-BodyText"/>
              <w:keepNext/>
              <w:keepLines/>
              <w:spacing w:before="0" w:after="0" w:line="240" w:lineRule="auto"/>
              <w:rPr>
                <w:sz w:val="22"/>
                <w:szCs w:val="22"/>
              </w:rPr>
            </w:pPr>
            <w:r w:rsidRPr="00395ACF">
              <w:rPr>
                <w:sz w:val="22"/>
              </w:rPr>
              <w:t xml:space="preserve">Dawka </w:t>
            </w:r>
            <w:proofErr w:type="spellStart"/>
            <w:r w:rsidRPr="00395ACF">
              <w:rPr>
                <w:sz w:val="22"/>
              </w:rPr>
              <w:t>ekulizumabu</w:t>
            </w:r>
            <w:proofErr w:type="spellEnd"/>
            <w:r w:rsidRPr="00395ACF">
              <w:rPr>
                <w:sz w:val="22"/>
              </w:rPr>
              <w:t xml:space="preserve"> w punkcie początkowym</w:t>
            </w:r>
          </w:p>
          <w:p w14:paraId="239BACB1" w14:textId="77777777" w:rsidR="00785FD5" w:rsidRPr="00395ACF" w:rsidRDefault="00353E87">
            <w:pPr>
              <w:pStyle w:val="C-BodyText"/>
              <w:keepNext/>
              <w:keepLines/>
              <w:spacing w:before="0" w:after="0" w:line="240" w:lineRule="auto"/>
              <w:ind w:left="240"/>
              <w:rPr>
                <w:sz w:val="22"/>
                <w:szCs w:val="22"/>
              </w:rPr>
            </w:pPr>
            <w:r w:rsidRPr="00395ACF">
              <w:rPr>
                <w:sz w:val="22"/>
              </w:rPr>
              <w:t>Co 2 tygodnie iv. 900 mg</w:t>
            </w:r>
          </w:p>
          <w:p w14:paraId="263CB9E6" w14:textId="77777777" w:rsidR="00785FD5" w:rsidRPr="00395ACF" w:rsidRDefault="00353E87">
            <w:pPr>
              <w:pStyle w:val="C-BodyText"/>
              <w:keepNext/>
              <w:keepLines/>
              <w:spacing w:before="0" w:after="0" w:line="240" w:lineRule="auto"/>
              <w:ind w:left="240"/>
              <w:rPr>
                <w:sz w:val="22"/>
                <w:szCs w:val="22"/>
              </w:rPr>
            </w:pPr>
            <w:r w:rsidRPr="00395ACF">
              <w:rPr>
                <w:sz w:val="22"/>
              </w:rPr>
              <w:t>Co 11 dni iv. 900 mg</w:t>
            </w:r>
          </w:p>
          <w:p w14:paraId="02B47DDB" w14:textId="77777777" w:rsidR="00785FD5" w:rsidRPr="00395ACF" w:rsidRDefault="00353E87">
            <w:pPr>
              <w:pStyle w:val="C-BodyText"/>
              <w:keepNext/>
              <w:keepLines/>
              <w:spacing w:before="0" w:after="0" w:line="240" w:lineRule="auto"/>
              <w:ind w:left="240"/>
              <w:rPr>
                <w:sz w:val="22"/>
                <w:szCs w:val="22"/>
              </w:rPr>
            </w:pPr>
            <w:r w:rsidRPr="00395ACF">
              <w:rPr>
                <w:sz w:val="22"/>
              </w:rPr>
              <w:t>Co 2 tygodnie iv. 1 200 mg</w:t>
            </w:r>
          </w:p>
          <w:p w14:paraId="614CF11B" w14:textId="77777777" w:rsidR="00785FD5" w:rsidRPr="00395ACF" w:rsidRDefault="00353E87">
            <w:pPr>
              <w:pStyle w:val="C-BodyText"/>
              <w:keepNext/>
              <w:keepLines/>
              <w:spacing w:before="0" w:after="0" w:line="240" w:lineRule="auto"/>
              <w:ind w:left="240"/>
              <w:rPr>
                <w:sz w:val="22"/>
                <w:szCs w:val="22"/>
              </w:rPr>
            </w:pPr>
            <w:r w:rsidRPr="00395ACF">
              <w:rPr>
                <w:sz w:val="22"/>
              </w:rPr>
              <w:t>Co 2 tygodnie iv. 1 500 mg</w:t>
            </w:r>
          </w:p>
        </w:tc>
        <w:tc>
          <w:tcPr>
            <w:tcW w:w="1581" w:type="dxa"/>
            <w:vAlign w:val="center"/>
          </w:tcPr>
          <w:p w14:paraId="5FCA7BA4" w14:textId="77777777" w:rsidR="00785FD5" w:rsidRPr="00395ACF" w:rsidRDefault="00785FD5">
            <w:pPr>
              <w:pStyle w:val="C-BodyText"/>
              <w:keepNext/>
              <w:keepLines/>
              <w:spacing w:before="0" w:after="0" w:line="240" w:lineRule="auto"/>
              <w:jc w:val="center"/>
              <w:rPr>
                <w:sz w:val="22"/>
                <w:szCs w:val="22"/>
              </w:rPr>
            </w:pPr>
          </w:p>
          <w:p w14:paraId="75F62375" w14:textId="77777777" w:rsidR="00785FD5" w:rsidRPr="00395ACF" w:rsidRDefault="00353E87">
            <w:pPr>
              <w:pStyle w:val="C-BodyText"/>
              <w:keepNext/>
              <w:keepLines/>
              <w:spacing w:before="0" w:after="0" w:line="240" w:lineRule="auto"/>
              <w:jc w:val="center"/>
              <w:rPr>
                <w:sz w:val="22"/>
                <w:szCs w:val="22"/>
              </w:rPr>
            </w:pPr>
            <w:r w:rsidRPr="00395ACF">
              <w:rPr>
                <w:sz w:val="22"/>
              </w:rPr>
              <w:t>n (%)</w:t>
            </w:r>
          </w:p>
          <w:p w14:paraId="7EBB3A62" w14:textId="77777777" w:rsidR="00785FD5" w:rsidRPr="00395ACF" w:rsidRDefault="00353E87">
            <w:pPr>
              <w:pStyle w:val="C-BodyText"/>
              <w:keepNext/>
              <w:keepLines/>
              <w:spacing w:before="0" w:after="0" w:line="240" w:lineRule="auto"/>
              <w:jc w:val="center"/>
              <w:rPr>
                <w:sz w:val="22"/>
                <w:szCs w:val="22"/>
              </w:rPr>
            </w:pPr>
            <w:r w:rsidRPr="00395ACF">
              <w:rPr>
                <w:sz w:val="22"/>
              </w:rPr>
              <w:t>n (%)</w:t>
            </w:r>
          </w:p>
          <w:p w14:paraId="6FBBBD9B" w14:textId="77777777" w:rsidR="00785FD5" w:rsidRPr="00395ACF" w:rsidRDefault="00353E87">
            <w:pPr>
              <w:pStyle w:val="C-BodyText"/>
              <w:keepNext/>
              <w:keepLines/>
              <w:spacing w:before="0" w:after="0" w:line="240" w:lineRule="auto"/>
              <w:jc w:val="center"/>
              <w:rPr>
                <w:sz w:val="22"/>
                <w:szCs w:val="22"/>
              </w:rPr>
            </w:pPr>
            <w:r w:rsidRPr="00395ACF">
              <w:rPr>
                <w:sz w:val="22"/>
              </w:rPr>
              <w:t>n (%)</w:t>
            </w:r>
          </w:p>
          <w:p w14:paraId="1065D4D4"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vAlign w:val="center"/>
          </w:tcPr>
          <w:p w14:paraId="2DA283B0" w14:textId="77777777" w:rsidR="00785FD5" w:rsidRPr="00395ACF" w:rsidRDefault="00785FD5">
            <w:pPr>
              <w:pStyle w:val="C-BodyText"/>
              <w:keepNext/>
              <w:keepLines/>
              <w:spacing w:before="0" w:after="0" w:line="240" w:lineRule="auto"/>
              <w:jc w:val="center"/>
              <w:rPr>
                <w:sz w:val="22"/>
                <w:szCs w:val="22"/>
              </w:rPr>
            </w:pPr>
          </w:p>
          <w:p w14:paraId="4EA2B308" w14:textId="77777777" w:rsidR="00785FD5" w:rsidRPr="00395ACF" w:rsidRDefault="00353E87">
            <w:pPr>
              <w:pStyle w:val="C-BodyText"/>
              <w:keepNext/>
              <w:keepLines/>
              <w:spacing w:before="0" w:after="0" w:line="240" w:lineRule="auto"/>
              <w:jc w:val="center"/>
              <w:rPr>
                <w:sz w:val="22"/>
                <w:szCs w:val="22"/>
              </w:rPr>
            </w:pPr>
            <w:r w:rsidRPr="00395ACF">
              <w:rPr>
                <w:sz w:val="22"/>
              </w:rPr>
              <w:t>26 (63,4)</w:t>
            </w:r>
          </w:p>
          <w:p w14:paraId="52BB074E" w14:textId="77777777" w:rsidR="00785FD5" w:rsidRPr="00395ACF" w:rsidRDefault="00353E87">
            <w:pPr>
              <w:pStyle w:val="C-BodyText"/>
              <w:keepNext/>
              <w:keepLines/>
              <w:spacing w:before="0" w:after="0" w:line="240" w:lineRule="auto"/>
              <w:jc w:val="center"/>
              <w:rPr>
                <w:sz w:val="22"/>
                <w:szCs w:val="22"/>
              </w:rPr>
            </w:pPr>
            <w:r w:rsidRPr="00395ACF">
              <w:rPr>
                <w:sz w:val="22"/>
              </w:rPr>
              <w:t>1 (2,4)</w:t>
            </w:r>
          </w:p>
          <w:p w14:paraId="6C142D86" w14:textId="77777777" w:rsidR="00785FD5" w:rsidRPr="00395ACF" w:rsidRDefault="00353E87">
            <w:pPr>
              <w:pStyle w:val="C-BodyText"/>
              <w:keepNext/>
              <w:keepLines/>
              <w:spacing w:before="0" w:after="0" w:line="240" w:lineRule="auto"/>
              <w:jc w:val="center"/>
              <w:rPr>
                <w:sz w:val="22"/>
                <w:szCs w:val="22"/>
              </w:rPr>
            </w:pPr>
            <w:r w:rsidRPr="00395ACF">
              <w:rPr>
                <w:sz w:val="22"/>
              </w:rPr>
              <w:t>12 (29,3)</w:t>
            </w:r>
          </w:p>
          <w:p w14:paraId="5D2366FD" w14:textId="77777777" w:rsidR="00785FD5" w:rsidRPr="00395ACF" w:rsidRDefault="00353E87">
            <w:pPr>
              <w:pStyle w:val="C-BodyText"/>
              <w:keepNext/>
              <w:keepLines/>
              <w:spacing w:before="0" w:after="0" w:line="240" w:lineRule="auto"/>
              <w:jc w:val="center"/>
              <w:rPr>
                <w:sz w:val="22"/>
                <w:szCs w:val="22"/>
              </w:rPr>
            </w:pPr>
            <w:r w:rsidRPr="00395ACF">
              <w:rPr>
                <w:sz w:val="22"/>
              </w:rPr>
              <w:t>2 (4,9)</w:t>
            </w:r>
          </w:p>
        </w:tc>
        <w:tc>
          <w:tcPr>
            <w:tcW w:w="1477" w:type="dxa"/>
            <w:vAlign w:val="center"/>
          </w:tcPr>
          <w:p w14:paraId="3232D4BF" w14:textId="77777777" w:rsidR="00785FD5" w:rsidRPr="00395ACF" w:rsidRDefault="00785FD5">
            <w:pPr>
              <w:pStyle w:val="C-BodyText"/>
              <w:keepNext/>
              <w:keepLines/>
              <w:spacing w:before="0" w:after="0" w:line="240" w:lineRule="auto"/>
              <w:jc w:val="center"/>
              <w:rPr>
                <w:sz w:val="22"/>
                <w:szCs w:val="22"/>
              </w:rPr>
            </w:pPr>
          </w:p>
          <w:p w14:paraId="63187F3F" w14:textId="3245E02F" w:rsidR="00785FD5" w:rsidRPr="00395ACF" w:rsidRDefault="00353E87">
            <w:pPr>
              <w:pStyle w:val="C-BodyText"/>
              <w:keepNext/>
              <w:keepLines/>
              <w:spacing w:before="0" w:after="0" w:line="240" w:lineRule="auto"/>
              <w:jc w:val="center"/>
              <w:rPr>
                <w:sz w:val="22"/>
                <w:szCs w:val="22"/>
              </w:rPr>
            </w:pPr>
            <w:r w:rsidRPr="00395ACF">
              <w:rPr>
                <w:sz w:val="22"/>
                <w:szCs w:val="22"/>
              </w:rPr>
              <w:t>29 (74,4)</w:t>
            </w:r>
          </w:p>
          <w:p w14:paraId="3DD68840" w14:textId="3DB6369A" w:rsidR="00785FD5" w:rsidRPr="00395ACF" w:rsidRDefault="00353E87">
            <w:pPr>
              <w:pStyle w:val="C-BodyText"/>
              <w:keepNext/>
              <w:keepLines/>
              <w:spacing w:before="0" w:after="0" w:line="240" w:lineRule="auto"/>
              <w:jc w:val="center"/>
              <w:rPr>
                <w:sz w:val="22"/>
                <w:szCs w:val="22"/>
              </w:rPr>
            </w:pPr>
            <w:r w:rsidRPr="00395ACF">
              <w:rPr>
                <w:sz w:val="22"/>
              </w:rPr>
              <w:t>1 (2,6)</w:t>
            </w:r>
          </w:p>
          <w:p w14:paraId="6A35DC75" w14:textId="77777777" w:rsidR="00785FD5" w:rsidRPr="00395ACF" w:rsidRDefault="00353E87">
            <w:pPr>
              <w:pStyle w:val="C-BodyText"/>
              <w:keepNext/>
              <w:keepLines/>
              <w:spacing w:before="0" w:after="0" w:line="240" w:lineRule="auto"/>
              <w:jc w:val="center"/>
              <w:rPr>
                <w:sz w:val="22"/>
                <w:szCs w:val="22"/>
              </w:rPr>
            </w:pPr>
            <w:r w:rsidRPr="00395ACF">
              <w:rPr>
                <w:sz w:val="22"/>
              </w:rPr>
              <w:t>9 (23,1)</w:t>
            </w:r>
          </w:p>
          <w:p w14:paraId="2F577336" w14:textId="77777777" w:rsidR="00785FD5" w:rsidRPr="00395ACF" w:rsidRDefault="00353E87">
            <w:pPr>
              <w:pStyle w:val="C-BodyText"/>
              <w:keepNext/>
              <w:keepLines/>
              <w:spacing w:before="0" w:after="0" w:line="240" w:lineRule="auto"/>
              <w:jc w:val="center"/>
              <w:rPr>
                <w:sz w:val="22"/>
                <w:szCs w:val="22"/>
              </w:rPr>
            </w:pPr>
            <w:r w:rsidRPr="00395ACF">
              <w:rPr>
                <w:sz w:val="22"/>
              </w:rPr>
              <w:t>0</w:t>
            </w:r>
          </w:p>
        </w:tc>
      </w:tr>
      <w:tr w:rsidR="00785FD5" w:rsidRPr="00395ACF" w14:paraId="1A9A864D" w14:textId="77777777" w:rsidTr="00031E2E">
        <w:trPr>
          <w:cantSplit/>
          <w:trHeight w:val="287"/>
        </w:trPr>
        <w:tc>
          <w:tcPr>
            <w:tcW w:w="4531" w:type="dxa"/>
            <w:vAlign w:val="center"/>
          </w:tcPr>
          <w:p w14:paraId="11338A2D" w14:textId="77777777" w:rsidR="00785FD5" w:rsidRPr="00395ACF" w:rsidRDefault="00353E87">
            <w:pPr>
              <w:pStyle w:val="C-BodyText"/>
              <w:keepNext/>
              <w:keepLines/>
              <w:spacing w:before="0" w:after="0" w:line="240" w:lineRule="auto"/>
              <w:rPr>
                <w:sz w:val="22"/>
                <w:szCs w:val="22"/>
              </w:rPr>
            </w:pPr>
            <w:r w:rsidRPr="00395ACF">
              <w:rPr>
                <w:sz w:val="22"/>
              </w:rPr>
              <w:t>Kobiety</w:t>
            </w:r>
          </w:p>
        </w:tc>
        <w:tc>
          <w:tcPr>
            <w:tcW w:w="1581" w:type="dxa"/>
            <w:vAlign w:val="center"/>
          </w:tcPr>
          <w:p w14:paraId="0148A716"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vAlign w:val="center"/>
          </w:tcPr>
          <w:p w14:paraId="5B3E9616" w14:textId="77777777" w:rsidR="00785FD5" w:rsidRPr="00395ACF" w:rsidRDefault="00353E87">
            <w:pPr>
              <w:pStyle w:val="C-BodyText"/>
              <w:keepNext/>
              <w:keepLines/>
              <w:spacing w:before="0" w:after="0" w:line="240" w:lineRule="auto"/>
              <w:jc w:val="center"/>
              <w:rPr>
                <w:sz w:val="22"/>
                <w:szCs w:val="22"/>
              </w:rPr>
            </w:pPr>
            <w:r w:rsidRPr="00395ACF">
              <w:rPr>
                <w:sz w:val="22"/>
              </w:rPr>
              <w:t>27 (65,9)</w:t>
            </w:r>
          </w:p>
        </w:tc>
        <w:tc>
          <w:tcPr>
            <w:tcW w:w="1477" w:type="dxa"/>
            <w:vAlign w:val="center"/>
          </w:tcPr>
          <w:p w14:paraId="0B10B272" w14:textId="77777777" w:rsidR="00785FD5" w:rsidRPr="00395ACF" w:rsidRDefault="00353E87">
            <w:pPr>
              <w:pStyle w:val="C-BodyText"/>
              <w:keepNext/>
              <w:keepLines/>
              <w:spacing w:before="0" w:after="0" w:line="240" w:lineRule="auto"/>
              <w:jc w:val="center"/>
              <w:rPr>
                <w:sz w:val="22"/>
                <w:szCs w:val="22"/>
              </w:rPr>
            </w:pPr>
            <w:r w:rsidRPr="00395ACF">
              <w:rPr>
                <w:sz w:val="22"/>
              </w:rPr>
              <w:t>22 (56,4)</w:t>
            </w:r>
          </w:p>
        </w:tc>
      </w:tr>
      <w:tr w:rsidR="00785FD5" w:rsidRPr="00395ACF" w14:paraId="252852B9" w14:textId="77777777" w:rsidTr="00031E2E">
        <w:trPr>
          <w:cantSplit/>
          <w:trHeight w:val="296"/>
        </w:trPr>
        <w:tc>
          <w:tcPr>
            <w:tcW w:w="4531" w:type="dxa"/>
            <w:vAlign w:val="center"/>
          </w:tcPr>
          <w:p w14:paraId="351EE501" w14:textId="77777777" w:rsidR="00785FD5" w:rsidRPr="00395ACF" w:rsidRDefault="00353E87">
            <w:pPr>
              <w:pStyle w:val="C-BodyText"/>
              <w:keepNext/>
              <w:keepLines/>
              <w:spacing w:before="0" w:after="0" w:line="240" w:lineRule="auto"/>
              <w:rPr>
                <w:sz w:val="22"/>
                <w:szCs w:val="22"/>
              </w:rPr>
            </w:pPr>
            <w:r w:rsidRPr="00395ACF">
              <w:rPr>
                <w:sz w:val="22"/>
              </w:rPr>
              <w:t>Czas od rozpoznania PNH (lata) do dnia </w:t>
            </w:r>
            <w:r w:rsidRPr="00395ACF">
              <w:rPr>
                <w:sz w:val="22"/>
              </w:rPr>
              <w:noBreakHyphen/>
              <w:t>28</w:t>
            </w:r>
          </w:p>
        </w:tc>
        <w:tc>
          <w:tcPr>
            <w:tcW w:w="1581" w:type="dxa"/>
            <w:vAlign w:val="center"/>
          </w:tcPr>
          <w:p w14:paraId="7D443791" w14:textId="77777777" w:rsidR="00785FD5" w:rsidRPr="00395ACF" w:rsidRDefault="00353E87">
            <w:pPr>
              <w:pStyle w:val="C-BodyText"/>
              <w:keepNext/>
              <w:keepLines/>
              <w:spacing w:before="0" w:after="0" w:line="240" w:lineRule="auto"/>
              <w:jc w:val="center"/>
              <w:rPr>
                <w:sz w:val="22"/>
                <w:szCs w:val="22"/>
              </w:rPr>
            </w:pPr>
            <w:r w:rsidRPr="00395ACF">
              <w:rPr>
                <w:sz w:val="22"/>
              </w:rPr>
              <w:t>Średnia (SD)</w:t>
            </w:r>
          </w:p>
        </w:tc>
        <w:tc>
          <w:tcPr>
            <w:tcW w:w="1610" w:type="dxa"/>
            <w:vAlign w:val="center"/>
          </w:tcPr>
          <w:p w14:paraId="3D14BE92" w14:textId="77777777" w:rsidR="00785FD5" w:rsidRPr="00395ACF" w:rsidRDefault="00353E87">
            <w:pPr>
              <w:pStyle w:val="C-BodyText"/>
              <w:keepNext/>
              <w:keepLines/>
              <w:spacing w:before="0" w:after="0" w:line="240" w:lineRule="auto"/>
              <w:jc w:val="center"/>
              <w:rPr>
                <w:sz w:val="22"/>
                <w:szCs w:val="22"/>
              </w:rPr>
            </w:pPr>
            <w:r w:rsidRPr="00395ACF">
              <w:rPr>
                <w:sz w:val="22"/>
              </w:rPr>
              <w:t>8,7 (7,4)</w:t>
            </w:r>
          </w:p>
        </w:tc>
        <w:tc>
          <w:tcPr>
            <w:tcW w:w="1477" w:type="dxa"/>
            <w:vAlign w:val="center"/>
          </w:tcPr>
          <w:p w14:paraId="5FDFBB7B" w14:textId="10DE697D" w:rsidR="00785FD5" w:rsidRPr="00395ACF" w:rsidRDefault="00353E87">
            <w:pPr>
              <w:pStyle w:val="C-BodyText"/>
              <w:keepNext/>
              <w:keepLines/>
              <w:spacing w:before="0" w:after="0" w:line="240" w:lineRule="auto"/>
              <w:jc w:val="center"/>
              <w:rPr>
                <w:sz w:val="22"/>
                <w:szCs w:val="22"/>
              </w:rPr>
            </w:pPr>
            <w:r w:rsidRPr="00395ACF">
              <w:rPr>
                <w:sz w:val="22"/>
              </w:rPr>
              <w:t>11,4 (9,7)</w:t>
            </w:r>
          </w:p>
        </w:tc>
      </w:tr>
      <w:tr w:rsidR="00785FD5" w:rsidRPr="00395ACF" w14:paraId="3872A319" w14:textId="77777777" w:rsidTr="00031E2E">
        <w:trPr>
          <w:cantSplit/>
        </w:trPr>
        <w:tc>
          <w:tcPr>
            <w:tcW w:w="4531" w:type="dxa"/>
            <w:vAlign w:val="center"/>
          </w:tcPr>
          <w:p w14:paraId="16FA5269" w14:textId="77777777" w:rsidR="00785FD5" w:rsidRPr="00395ACF" w:rsidRDefault="00353E87">
            <w:pPr>
              <w:pStyle w:val="C-BodyText"/>
              <w:keepNext/>
              <w:keepLines/>
              <w:tabs>
                <w:tab w:val="left" w:pos="705"/>
              </w:tabs>
              <w:spacing w:before="0" w:after="0" w:line="240" w:lineRule="auto"/>
              <w:rPr>
                <w:sz w:val="22"/>
                <w:szCs w:val="22"/>
              </w:rPr>
            </w:pPr>
            <w:r w:rsidRPr="00395ACF">
              <w:rPr>
                <w:sz w:val="22"/>
              </w:rPr>
              <w:t>Stężenie hemoglobiny (g/</w:t>
            </w:r>
            <w:proofErr w:type="spellStart"/>
            <w:r w:rsidRPr="00395ACF">
              <w:rPr>
                <w:sz w:val="22"/>
              </w:rPr>
              <w:t>dL</w:t>
            </w:r>
            <w:proofErr w:type="spellEnd"/>
            <w:r w:rsidRPr="00395ACF">
              <w:rPr>
                <w:sz w:val="22"/>
              </w:rPr>
              <w:t>)</w:t>
            </w:r>
          </w:p>
        </w:tc>
        <w:tc>
          <w:tcPr>
            <w:tcW w:w="1581" w:type="dxa"/>
            <w:vAlign w:val="center"/>
          </w:tcPr>
          <w:p w14:paraId="1C383966" w14:textId="77777777" w:rsidR="00785FD5" w:rsidRPr="00395ACF" w:rsidRDefault="00353E87">
            <w:pPr>
              <w:pStyle w:val="C-BodyText"/>
              <w:keepNext/>
              <w:keepLines/>
              <w:spacing w:before="0" w:after="0" w:line="240" w:lineRule="auto"/>
              <w:jc w:val="center"/>
              <w:rPr>
                <w:sz w:val="22"/>
                <w:szCs w:val="22"/>
              </w:rPr>
            </w:pPr>
            <w:r w:rsidRPr="00395ACF">
              <w:rPr>
                <w:sz w:val="22"/>
              </w:rPr>
              <w:t>Średnia (SD)</w:t>
            </w:r>
          </w:p>
        </w:tc>
        <w:tc>
          <w:tcPr>
            <w:tcW w:w="1610" w:type="dxa"/>
            <w:vAlign w:val="center"/>
          </w:tcPr>
          <w:p w14:paraId="33FEBAD3" w14:textId="77777777" w:rsidR="00785FD5" w:rsidRPr="00395ACF" w:rsidRDefault="00353E87">
            <w:pPr>
              <w:pStyle w:val="C-BodyText"/>
              <w:keepNext/>
              <w:keepLines/>
              <w:spacing w:before="0" w:after="0" w:line="240" w:lineRule="auto"/>
              <w:jc w:val="center"/>
              <w:rPr>
                <w:sz w:val="22"/>
                <w:szCs w:val="22"/>
              </w:rPr>
            </w:pPr>
            <w:r w:rsidRPr="00395ACF">
              <w:rPr>
                <w:sz w:val="22"/>
              </w:rPr>
              <w:t>8,7 (1,1)</w:t>
            </w:r>
          </w:p>
        </w:tc>
        <w:tc>
          <w:tcPr>
            <w:tcW w:w="1477" w:type="dxa"/>
            <w:vAlign w:val="center"/>
          </w:tcPr>
          <w:p w14:paraId="4E51F00B" w14:textId="77777777" w:rsidR="00785FD5" w:rsidRPr="00395ACF" w:rsidRDefault="00353E87">
            <w:pPr>
              <w:pStyle w:val="C-BodyText"/>
              <w:keepNext/>
              <w:keepLines/>
              <w:spacing w:before="0" w:after="0" w:line="240" w:lineRule="auto"/>
              <w:jc w:val="center"/>
              <w:rPr>
                <w:sz w:val="22"/>
                <w:szCs w:val="22"/>
              </w:rPr>
            </w:pPr>
            <w:r w:rsidRPr="00395ACF">
              <w:rPr>
                <w:sz w:val="22"/>
              </w:rPr>
              <w:t>8,7 (0,9)</w:t>
            </w:r>
          </w:p>
        </w:tc>
      </w:tr>
      <w:tr w:rsidR="00785FD5" w:rsidRPr="00395ACF" w14:paraId="1E3B37C5" w14:textId="77777777" w:rsidTr="00031E2E">
        <w:trPr>
          <w:cantSplit/>
        </w:trPr>
        <w:tc>
          <w:tcPr>
            <w:tcW w:w="4531" w:type="dxa"/>
            <w:vAlign w:val="center"/>
          </w:tcPr>
          <w:p w14:paraId="20E7CC67" w14:textId="77777777" w:rsidR="00785FD5" w:rsidRPr="00395ACF" w:rsidRDefault="00353E87">
            <w:pPr>
              <w:pStyle w:val="C-BodyText"/>
              <w:keepNext/>
              <w:keepLines/>
              <w:tabs>
                <w:tab w:val="left" w:pos="705"/>
              </w:tabs>
              <w:spacing w:before="0" w:after="0" w:line="240" w:lineRule="auto"/>
              <w:rPr>
                <w:sz w:val="22"/>
                <w:szCs w:val="22"/>
              </w:rPr>
            </w:pPr>
            <w:r w:rsidRPr="00395ACF">
              <w:rPr>
                <w:sz w:val="22"/>
              </w:rPr>
              <w:t>Liczba retykulocytów (10</w:t>
            </w:r>
            <w:r w:rsidRPr="00395ACF">
              <w:rPr>
                <w:sz w:val="22"/>
                <w:vertAlign w:val="superscript"/>
              </w:rPr>
              <w:t>9</w:t>
            </w:r>
            <w:r w:rsidRPr="00395ACF">
              <w:rPr>
                <w:sz w:val="22"/>
              </w:rPr>
              <w:t>/L)</w:t>
            </w:r>
          </w:p>
        </w:tc>
        <w:tc>
          <w:tcPr>
            <w:tcW w:w="1581" w:type="dxa"/>
            <w:vAlign w:val="center"/>
          </w:tcPr>
          <w:p w14:paraId="7799487B" w14:textId="77777777" w:rsidR="00785FD5" w:rsidRPr="00395ACF" w:rsidRDefault="00353E87">
            <w:pPr>
              <w:pStyle w:val="C-BodyText"/>
              <w:keepNext/>
              <w:keepLines/>
              <w:spacing w:before="0" w:after="0" w:line="240" w:lineRule="auto"/>
              <w:jc w:val="center"/>
              <w:rPr>
                <w:sz w:val="22"/>
                <w:szCs w:val="22"/>
              </w:rPr>
            </w:pPr>
            <w:r w:rsidRPr="00395ACF">
              <w:rPr>
                <w:sz w:val="22"/>
              </w:rPr>
              <w:t>Średnia (SD)</w:t>
            </w:r>
          </w:p>
        </w:tc>
        <w:tc>
          <w:tcPr>
            <w:tcW w:w="1610" w:type="dxa"/>
            <w:vAlign w:val="center"/>
          </w:tcPr>
          <w:p w14:paraId="4E7E984F" w14:textId="77777777" w:rsidR="00785FD5" w:rsidRPr="00395ACF" w:rsidRDefault="00353E87">
            <w:pPr>
              <w:pStyle w:val="C-BodyText"/>
              <w:keepNext/>
              <w:keepLines/>
              <w:spacing w:before="0" w:after="0" w:line="240" w:lineRule="auto"/>
              <w:jc w:val="center"/>
              <w:rPr>
                <w:sz w:val="22"/>
                <w:szCs w:val="22"/>
              </w:rPr>
            </w:pPr>
            <w:r w:rsidRPr="00395ACF">
              <w:rPr>
                <w:sz w:val="22"/>
              </w:rPr>
              <w:t>218 (75,0)</w:t>
            </w:r>
          </w:p>
        </w:tc>
        <w:tc>
          <w:tcPr>
            <w:tcW w:w="1477" w:type="dxa"/>
            <w:vAlign w:val="center"/>
          </w:tcPr>
          <w:p w14:paraId="69A5F1D4" w14:textId="77777777" w:rsidR="00785FD5" w:rsidRPr="00395ACF" w:rsidRDefault="00353E87">
            <w:pPr>
              <w:pStyle w:val="C-BodyText"/>
              <w:keepNext/>
              <w:keepLines/>
              <w:spacing w:before="0" w:after="0" w:line="240" w:lineRule="auto"/>
              <w:jc w:val="center"/>
              <w:rPr>
                <w:sz w:val="22"/>
                <w:szCs w:val="22"/>
              </w:rPr>
            </w:pPr>
            <w:r w:rsidRPr="00395ACF">
              <w:rPr>
                <w:sz w:val="22"/>
              </w:rPr>
              <w:t>216 (69,1)</w:t>
            </w:r>
          </w:p>
        </w:tc>
      </w:tr>
      <w:tr w:rsidR="00785FD5" w:rsidRPr="00395ACF" w14:paraId="2FB5F0E0" w14:textId="77777777" w:rsidTr="00031E2E">
        <w:trPr>
          <w:cantSplit/>
        </w:trPr>
        <w:tc>
          <w:tcPr>
            <w:tcW w:w="4531" w:type="dxa"/>
            <w:vAlign w:val="center"/>
          </w:tcPr>
          <w:p w14:paraId="60D74DAA" w14:textId="77777777" w:rsidR="00785FD5" w:rsidRPr="00395ACF" w:rsidRDefault="00353E87">
            <w:pPr>
              <w:pStyle w:val="C-BodyText"/>
              <w:keepNext/>
              <w:keepLines/>
              <w:tabs>
                <w:tab w:val="left" w:pos="510"/>
                <w:tab w:val="left" w:pos="705"/>
              </w:tabs>
              <w:spacing w:before="0" w:after="0" w:line="240" w:lineRule="auto"/>
              <w:rPr>
                <w:sz w:val="22"/>
                <w:szCs w:val="22"/>
              </w:rPr>
            </w:pPr>
            <w:r w:rsidRPr="00395ACF">
              <w:rPr>
                <w:sz w:val="22"/>
              </w:rPr>
              <w:t>Stężenie LDH (U/L)</w:t>
            </w:r>
          </w:p>
        </w:tc>
        <w:tc>
          <w:tcPr>
            <w:tcW w:w="1581" w:type="dxa"/>
            <w:vAlign w:val="center"/>
          </w:tcPr>
          <w:p w14:paraId="3ECB6F70" w14:textId="77777777" w:rsidR="00785FD5" w:rsidRPr="00395ACF" w:rsidRDefault="00353E87">
            <w:pPr>
              <w:pStyle w:val="C-BodyText"/>
              <w:keepNext/>
              <w:keepLines/>
              <w:spacing w:before="0" w:after="0" w:line="240" w:lineRule="auto"/>
              <w:jc w:val="center"/>
              <w:rPr>
                <w:sz w:val="22"/>
                <w:szCs w:val="22"/>
              </w:rPr>
            </w:pPr>
            <w:r w:rsidRPr="00395ACF">
              <w:rPr>
                <w:sz w:val="22"/>
              </w:rPr>
              <w:t>Średnia (SD)</w:t>
            </w:r>
          </w:p>
        </w:tc>
        <w:tc>
          <w:tcPr>
            <w:tcW w:w="1610" w:type="dxa"/>
            <w:vAlign w:val="center"/>
          </w:tcPr>
          <w:p w14:paraId="1D7EFF1F" w14:textId="3F818D71" w:rsidR="00785FD5" w:rsidRPr="00395ACF" w:rsidRDefault="00353E87">
            <w:pPr>
              <w:pStyle w:val="C-BodyText"/>
              <w:keepNext/>
              <w:keepLines/>
              <w:spacing w:before="0" w:after="0" w:line="240" w:lineRule="auto"/>
              <w:jc w:val="center"/>
              <w:rPr>
                <w:sz w:val="22"/>
                <w:szCs w:val="22"/>
              </w:rPr>
            </w:pPr>
            <w:r w:rsidRPr="00395ACF">
              <w:rPr>
                <w:sz w:val="22"/>
              </w:rPr>
              <w:t>257,5 (97,6)</w:t>
            </w:r>
          </w:p>
        </w:tc>
        <w:tc>
          <w:tcPr>
            <w:tcW w:w="1477" w:type="dxa"/>
            <w:vAlign w:val="center"/>
          </w:tcPr>
          <w:p w14:paraId="2C0DFD2A" w14:textId="77777777" w:rsidR="00785FD5" w:rsidRPr="00395ACF" w:rsidRDefault="00353E87">
            <w:pPr>
              <w:pStyle w:val="C-BodyText"/>
              <w:keepNext/>
              <w:keepLines/>
              <w:spacing w:before="0" w:after="0" w:line="240" w:lineRule="auto"/>
              <w:jc w:val="center"/>
              <w:rPr>
                <w:sz w:val="22"/>
                <w:szCs w:val="22"/>
              </w:rPr>
            </w:pPr>
            <w:r w:rsidRPr="00395ACF">
              <w:rPr>
                <w:sz w:val="22"/>
              </w:rPr>
              <w:t>308,6 (284,8)</w:t>
            </w:r>
          </w:p>
        </w:tc>
      </w:tr>
      <w:tr w:rsidR="00785FD5" w:rsidRPr="00395ACF" w14:paraId="4BBBDA87" w14:textId="77777777" w:rsidTr="00031E2E">
        <w:trPr>
          <w:cantSplit/>
        </w:trPr>
        <w:tc>
          <w:tcPr>
            <w:tcW w:w="4531" w:type="dxa"/>
            <w:vAlign w:val="center"/>
          </w:tcPr>
          <w:p w14:paraId="71E69930" w14:textId="77777777" w:rsidR="00785FD5" w:rsidRPr="00395ACF" w:rsidRDefault="00353E87">
            <w:pPr>
              <w:pStyle w:val="C-BodyText"/>
              <w:keepNext/>
              <w:keepLines/>
              <w:tabs>
                <w:tab w:val="left" w:pos="510"/>
                <w:tab w:val="left" w:pos="705"/>
              </w:tabs>
              <w:spacing w:before="0" w:after="0" w:line="240" w:lineRule="auto"/>
              <w:rPr>
                <w:sz w:val="22"/>
                <w:szCs w:val="22"/>
              </w:rPr>
            </w:pPr>
            <w:r w:rsidRPr="00395ACF">
              <w:rPr>
                <w:sz w:val="22"/>
              </w:rPr>
              <w:t>Całkowity wynik na skali zmęczenia FACIT*</w:t>
            </w:r>
          </w:p>
        </w:tc>
        <w:tc>
          <w:tcPr>
            <w:tcW w:w="1581" w:type="dxa"/>
            <w:vAlign w:val="center"/>
          </w:tcPr>
          <w:p w14:paraId="368FC225" w14:textId="77777777" w:rsidR="00785FD5" w:rsidRPr="00395ACF" w:rsidRDefault="00353E87">
            <w:pPr>
              <w:pStyle w:val="C-BodyText"/>
              <w:keepNext/>
              <w:keepLines/>
              <w:spacing w:before="0" w:after="0" w:line="240" w:lineRule="auto"/>
              <w:jc w:val="center"/>
              <w:rPr>
                <w:sz w:val="22"/>
                <w:szCs w:val="22"/>
              </w:rPr>
            </w:pPr>
            <w:r w:rsidRPr="00395ACF">
              <w:rPr>
                <w:sz w:val="22"/>
              </w:rPr>
              <w:t>Średnia (SD)</w:t>
            </w:r>
          </w:p>
        </w:tc>
        <w:tc>
          <w:tcPr>
            <w:tcW w:w="1610" w:type="dxa"/>
            <w:vAlign w:val="center"/>
          </w:tcPr>
          <w:p w14:paraId="4417DB16" w14:textId="77777777" w:rsidR="00785FD5" w:rsidRPr="00395ACF" w:rsidRDefault="00353E87">
            <w:pPr>
              <w:pStyle w:val="C-BodyText"/>
              <w:keepNext/>
              <w:keepLines/>
              <w:spacing w:before="0" w:after="0" w:line="240" w:lineRule="auto"/>
              <w:jc w:val="center"/>
              <w:rPr>
                <w:sz w:val="22"/>
                <w:szCs w:val="22"/>
              </w:rPr>
            </w:pPr>
            <w:r w:rsidRPr="00395ACF">
              <w:rPr>
                <w:sz w:val="22"/>
              </w:rPr>
              <w:t>32,2 (11,4)</w:t>
            </w:r>
          </w:p>
        </w:tc>
        <w:tc>
          <w:tcPr>
            <w:tcW w:w="1477" w:type="dxa"/>
            <w:vAlign w:val="center"/>
          </w:tcPr>
          <w:p w14:paraId="623CA612" w14:textId="77777777" w:rsidR="00785FD5" w:rsidRPr="00395ACF" w:rsidRDefault="00353E87">
            <w:pPr>
              <w:pStyle w:val="C-BodyText"/>
              <w:keepNext/>
              <w:keepLines/>
              <w:spacing w:before="0" w:after="0" w:line="240" w:lineRule="auto"/>
              <w:jc w:val="center"/>
              <w:rPr>
                <w:sz w:val="22"/>
                <w:szCs w:val="22"/>
              </w:rPr>
            </w:pPr>
            <w:r w:rsidRPr="00395ACF">
              <w:rPr>
                <w:sz w:val="22"/>
              </w:rPr>
              <w:t>31,6 (12,5)</w:t>
            </w:r>
          </w:p>
        </w:tc>
      </w:tr>
      <w:tr w:rsidR="00785FD5" w:rsidRPr="00395ACF" w14:paraId="10181EC5" w14:textId="77777777" w:rsidTr="00031E2E">
        <w:trPr>
          <w:cantSplit/>
          <w:trHeight w:val="445"/>
        </w:trPr>
        <w:tc>
          <w:tcPr>
            <w:tcW w:w="4531" w:type="dxa"/>
            <w:tcBorders>
              <w:bottom w:val="nil"/>
            </w:tcBorders>
            <w:vAlign w:val="center"/>
          </w:tcPr>
          <w:p w14:paraId="00BB4CA8" w14:textId="77777777" w:rsidR="00785FD5" w:rsidRPr="00395ACF" w:rsidRDefault="00353E87">
            <w:pPr>
              <w:pStyle w:val="C-BodyText"/>
              <w:keepNext/>
              <w:keepLines/>
              <w:tabs>
                <w:tab w:val="left" w:pos="510"/>
                <w:tab w:val="left" w:pos="705"/>
              </w:tabs>
              <w:spacing w:before="0" w:after="0" w:line="240" w:lineRule="auto"/>
              <w:rPr>
                <w:sz w:val="22"/>
                <w:szCs w:val="22"/>
              </w:rPr>
            </w:pPr>
            <w:r w:rsidRPr="00395ACF">
              <w:rPr>
                <w:sz w:val="22"/>
              </w:rPr>
              <w:t>Liczba przetoczeń w ciągu ostatnich 12 miesięcy przed dniem -28</w:t>
            </w:r>
          </w:p>
        </w:tc>
        <w:tc>
          <w:tcPr>
            <w:tcW w:w="1581" w:type="dxa"/>
            <w:vAlign w:val="center"/>
          </w:tcPr>
          <w:p w14:paraId="2C7873D1" w14:textId="77777777" w:rsidR="00785FD5" w:rsidRPr="00395ACF" w:rsidRDefault="00353E87">
            <w:pPr>
              <w:pStyle w:val="C-BodyText"/>
              <w:keepNext/>
              <w:keepLines/>
              <w:spacing w:before="0" w:after="0" w:line="240" w:lineRule="auto"/>
              <w:jc w:val="center"/>
              <w:rPr>
                <w:sz w:val="22"/>
                <w:szCs w:val="22"/>
              </w:rPr>
            </w:pPr>
            <w:r w:rsidRPr="00395ACF">
              <w:rPr>
                <w:sz w:val="22"/>
              </w:rPr>
              <w:t>Średnia (SD)</w:t>
            </w:r>
          </w:p>
        </w:tc>
        <w:tc>
          <w:tcPr>
            <w:tcW w:w="1610" w:type="dxa"/>
            <w:vAlign w:val="center"/>
          </w:tcPr>
          <w:p w14:paraId="23FFE7E7" w14:textId="77777777" w:rsidR="00785FD5" w:rsidRPr="00395ACF" w:rsidRDefault="00353E87">
            <w:pPr>
              <w:pStyle w:val="C-BodyText"/>
              <w:keepNext/>
              <w:keepLines/>
              <w:spacing w:before="0" w:after="0" w:line="240" w:lineRule="auto"/>
              <w:jc w:val="center"/>
              <w:rPr>
                <w:sz w:val="22"/>
                <w:szCs w:val="22"/>
              </w:rPr>
            </w:pPr>
            <w:r w:rsidRPr="00395ACF">
              <w:rPr>
                <w:sz w:val="22"/>
              </w:rPr>
              <w:t>6,1 (7,3)</w:t>
            </w:r>
          </w:p>
        </w:tc>
        <w:tc>
          <w:tcPr>
            <w:tcW w:w="1477" w:type="dxa"/>
            <w:vAlign w:val="center"/>
          </w:tcPr>
          <w:p w14:paraId="2B705921" w14:textId="77777777" w:rsidR="00785FD5" w:rsidRPr="00395ACF" w:rsidRDefault="00353E87">
            <w:pPr>
              <w:pStyle w:val="C-BodyText"/>
              <w:keepNext/>
              <w:keepLines/>
              <w:spacing w:before="0" w:after="0" w:line="240" w:lineRule="auto"/>
              <w:jc w:val="center"/>
              <w:rPr>
                <w:sz w:val="22"/>
                <w:szCs w:val="22"/>
              </w:rPr>
            </w:pPr>
            <w:r w:rsidRPr="00395ACF">
              <w:rPr>
                <w:sz w:val="22"/>
              </w:rPr>
              <w:t>6,9 (7,7)</w:t>
            </w:r>
          </w:p>
        </w:tc>
      </w:tr>
      <w:tr w:rsidR="00785FD5" w:rsidRPr="00395ACF" w14:paraId="58E9D94E" w14:textId="77777777" w:rsidTr="00031E2E">
        <w:trPr>
          <w:cantSplit/>
          <w:trHeight w:val="314"/>
        </w:trPr>
        <w:tc>
          <w:tcPr>
            <w:tcW w:w="4531" w:type="dxa"/>
            <w:tcBorders>
              <w:top w:val="nil"/>
              <w:bottom w:val="nil"/>
            </w:tcBorders>
            <w:vAlign w:val="center"/>
          </w:tcPr>
          <w:p w14:paraId="08612A3F" w14:textId="77777777" w:rsidR="00785FD5" w:rsidRPr="00395ACF" w:rsidRDefault="00353E87">
            <w:pPr>
              <w:pStyle w:val="C-BodyText"/>
              <w:keepNext/>
              <w:keepLines/>
              <w:tabs>
                <w:tab w:val="left" w:pos="510"/>
                <w:tab w:val="left" w:pos="705"/>
              </w:tabs>
              <w:spacing w:before="0" w:after="0" w:line="240" w:lineRule="auto"/>
              <w:ind w:left="510"/>
              <w:rPr>
                <w:sz w:val="22"/>
                <w:szCs w:val="22"/>
              </w:rPr>
            </w:pPr>
            <w:r w:rsidRPr="00395ACF">
              <w:rPr>
                <w:sz w:val="22"/>
              </w:rPr>
              <w:t>&lt;4</w:t>
            </w:r>
          </w:p>
        </w:tc>
        <w:tc>
          <w:tcPr>
            <w:tcW w:w="1581" w:type="dxa"/>
            <w:vAlign w:val="center"/>
          </w:tcPr>
          <w:p w14:paraId="129E7756"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vAlign w:val="center"/>
          </w:tcPr>
          <w:p w14:paraId="6454E22A" w14:textId="77777777" w:rsidR="00785FD5" w:rsidRPr="00395ACF" w:rsidRDefault="00353E87">
            <w:pPr>
              <w:pStyle w:val="C-BodyText"/>
              <w:keepNext/>
              <w:keepLines/>
              <w:spacing w:before="0" w:after="0" w:line="240" w:lineRule="auto"/>
              <w:jc w:val="center"/>
              <w:rPr>
                <w:sz w:val="22"/>
                <w:szCs w:val="22"/>
              </w:rPr>
            </w:pPr>
            <w:r w:rsidRPr="00395ACF">
              <w:rPr>
                <w:sz w:val="22"/>
              </w:rPr>
              <w:t>20 (48,8)</w:t>
            </w:r>
          </w:p>
        </w:tc>
        <w:tc>
          <w:tcPr>
            <w:tcW w:w="1477" w:type="dxa"/>
            <w:vAlign w:val="center"/>
          </w:tcPr>
          <w:p w14:paraId="27754521" w14:textId="77777777" w:rsidR="00785FD5" w:rsidRPr="00395ACF" w:rsidRDefault="00353E87">
            <w:pPr>
              <w:pStyle w:val="C-BodyText"/>
              <w:keepNext/>
              <w:keepLines/>
              <w:spacing w:before="0" w:after="0" w:line="240" w:lineRule="auto"/>
              <w:jc w:val="center"/>
              <w:rPr>
                <w:sz w:val="22"/>
                <w:szCs w:val="22"/>
              </w:rPr>
            </w:pPr>
            <w:r w:rsidRPr="00395ACF">
              <w:rPr>
                <w:sz w:val="22"/>
              </w:rPr>
              <w:t>16 (41,0)</w:t>
            </w:r>
          </w:p>
        </w:tc>
      </w:tr>
      <w:tr w:rsidR="00785FD5" w:rsidRPr="00395ACF" w14:paraId="0D5DAC8B" w14:textId="77777777" w:rsidTr="00031E2E">
        <w:trPr>
          <w:cantSplit/>
          <w:trHeight w:val="269"/>
        </w:trPr>
        <w:tc>
          <w:tcPr>
            <w:tcW w:w="4531" w:type="dxa"/>
            <w:tcBorders>
              <w:top w:val="nil"/>
              <w:bottom w:val="single" w:sz="4" w:space="0" w:color="auto"/>
            </w:tcBorders>
            <w:vAlign w:val="center"/>
          </w:tcPr>
          <w:p w14:paraId="1E4268C5" w14:textId="77777777" w:rsidR="00785FD5" w:rsidRPr="00395ACF" w:rsidRDefault="00353E87">
            <w:pPr>
              <w:pStyle w:val="C-BodyText"/>
              <w:keepNext/>
              <w:keepLines/>
              <w:tabs>
                <w:tab w:val="left" w:pos="510"/>
                <w:tab w:val="left" w:pos="705"/>
              </w:tabs>
              <w:spacing w:before="0" w:after="0" w:line="240" w:lineRule="auto"/>
              <w:ind w:left="510"/>
              <w:rPr>
                <w:sz w:val="22"/>
                <w:szCs w:val="22"/>
              </w:rPr>
            </w:pPr>
            <w:r w:rsidRPr="00395ACF">
              <w:rPr>
                <w:sz w:val="22"/>
              </w:rPr>
              <w:t>≥4</w:t>
            </w:r>
          </w:p>
        </w:tc>
        <w:tc>
          <w:tcPr>
            <w:tcW w:w="1581" w:type="dxa"/>
            <w:tcBorders>
              <w:bottom w:val="single" w:sz="4" w:space="0" w:color="auto"/>
            </w:tcBorders>
            <w:vAlign w:val="center"/>
          </w:tcPr>
          <w:p w14:paraId="74BA0277"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tcBorders>
              <w:bottom w:val="single" w:sz="4" w:space="0" w:color="auto"/>
            </w:tcBorders>
            <w:vAlign w:val="center"/>
          </w:tcPr>
          <w:p w14:paraId="1EFD7237" w14:textId="77777777" w:rsidR="00785FD5" w:rsidRPr="00395ACF" w:rsidRDefault="00353E87">
            <w:pPr>
              <w:pStyle w:val="C-BodyText"/>
              <w:keepNext/>
              <w:keepLines/>
              <w:spacing w:before="0" w:after="0" w:line="240" w:lineRule="auto"/>
              <w:jc w:val="center"/>
              <w:rPr>
                <w:sz w:val="22"/>
                <w:szCs w:val="22"/>
              </w:rPr>
            </w:pPr>
            <w:r w:rsidRPr="00395ACF">
              <w:rPr>
                <w:sz w:val="22"/>
              </w:rPr>
              <w:t>21 (51,2)</w:t>
            </w:r>
          </w:p>
        </w:tc>
        <w:tc>
          <w:tcPr>
            <w:tcW w:w="1477" w:type="dxa"/>
            <w:tcBorders>
              <w:bottom w:val="single" w:sz="4" w:space="0" w:color="auto"/>
            </w:tcBorders>
            <w:vAlign w:val="center"/>
          </w:tcPr>
          <w:p w14:paraId="7C135981" w14:textId="77777777" w:rsidR="00785FD5" w:rsidRPr="00395ACF" w:rsidRDefault="00353E87">
            <w:pPr>
              <w:pStyle w:val="C-BodyText"/>
              <w:keepNext/>
              <w:keepLines/>
              <w:spacing w:before="0" w:after="0" w:line="240" w:lineRule="auto"/>
              <w:jc w:val="center"/>
              <w:rPr>
                <w:sz w:val="22"/>
                <w:szCs w:val="22"/>
              </w:rPr>
            </w:pPr>
            <w:r w:rsidRPr="00395ACF">
              <w:rPr>
                <w:sz w:val="22"/>
              </w:rPr>
              <w:t>23 (59,0)</w:t>
            </w:r>
          </w:p>
        </w:tc>
      </w:tr>
      <w:tr w:rsidR="00785FD5" w:rsidRPr="00395ACF" w14:paraId="43B382A8" w14:textId="77777777" w:rsidTr="00031E2E">
        <w:trPr>
          <w:cantSplit/>
          <w:trHeight w:val="269"/>
        </w:trPr>
        <w:tc>
          <w:tcPr>
            <w:tcW w:w="4531" w:type="dxa"/>
            <w:tcBorders>
              <w:top w:val="single" w:sz="4" w:space="0" w:color="auto"/>
              <w:bottom w:val="single" w:sz="4" w:space="0" w:color="auto"/>
            </w:tcBorders>
            <w:vAlign w:val="center"/>
          </w:tcPr>
          <w:p w14:paraId="5DB0FB94" w14:textId="5E792B3A" w:rsidR="00785FD5" w:rsidRPr="00395ACF" w:rsidRDefault="00353E87">
            <w:pPr>
              <w:pStyle w:val="C-BodyText"/>
              <w:keepNext/>
              <w:keepLines/>
              <w:tabs>
                <w:tab w:val="left" w:pos="510"/>
                <w:tab w:val="left" w:pos="705"/>
              </w:tabs>
              <w:spacing w:before="0" w:after="0" w:line="240" w:lineRule="auto"/>
              <w:rPr>
                <w:sz w:val="22"/>
                <w:szCs w:val="22"/>
              </w:rPr>
            </w:pPr>
            <w:r w:rsidRPr="00395ACF">
              <w:rPr>
                <w:sz w:val="22"/>
              </w:rPr>
              <w:t>Liczba płytek krwi w badaniu przesiewowym (</w:t>
            </w:r>
            <w:r w:rsidR="00031E2E" w:rsidRPr="00395ACF">
              <w:rPr>
                <w:sz w:val="22"/>
              </w:rPr>
              <w:t>10</w:t>
            </w:r>
            <w:r w:rsidR="00031E2E" w:rsidRPr="00395ACF">
              <w:rPr>
                <w:sz w:val="22"/>
                <w:vertAlign w:val="superscript"/>
              </w:rPr>
              <w:t>9</w:t>
            </w:r>
            <w:r w:rsidR="00031E2E" w:rsidRPr="00395ACF">
              <w:rPr>
                <w:sz w:val="22"/>
              </w:rPr>
              <w:t>/L</w:t>
            </w:r>
            <w:r w:rsidRPr="00395ACF">
              <w:rPr>
                <w:sz w:val="22"/>
              </w:rPr>
              <w:t>)</w:t>
            </w:r>
          </w:p>
        </w:tc>
        <w:tc>
          <w:tcPr>
            <w:tcW w:w="1581" w:type="dxa"/>
            <w:tcBorders>
              <w:bottom w:val="single" w:sz="4" w:space="0" w:color="auto"/>
            </w:tcBorders>
            <w:vAlign w:val="center"/>
          </w:tcPr>
          <w:p w14:paraId="69B0479C" w14:textId="77777777" w:rsidR="00785FD5" w:rsidRPr="00395ACF" w:rsidRDefault="00353E87">
            <w:pPr>
              <w:pStyle w:val="C-BodyText"/>
              <w:keepNext/>
              <w:keepLines/>
              <w:spacing w:before="0" w:after="0" w:line="240" w:lineRule="auto"/>
              <w:jc w:val="center"/>
              <w:rPr>
                <w:sz w:val="22"/>
                <w:szCs w:val="22"/>
              </w:rPr>
            </w:pPr>
            <w:r w:rsidRPr="00395ACF">
              <w:rPr>
                <w:sz w:val="22"/>
              </w:rPr>
              <w:t>Średnia (SD)</w:t>
            </w:r>
          </w:p>
        </w:tc>
        <w:tc>
          <w:tcPr>
            <w:tcW w:w="1610" w:type="dxa"/>
            <w:tcBorders>
              <w:bottom w:val="single" w:sz="4" w:space="0" w:color="auto"/>
            </w:tcBorders>
            <w:vAlign w:val="center"/>
          </w:tcPr>
          <w:p w14:paraId="2AB82CA0" w14:textId="77777777" w:rsidR="00785FD5" w:rsidRPr="00395ACF" w:rsidRDefault="00353E87">
            <w:pPr>
              <w:pStyle w:val="C-BodyText"/>
              <w:keepNext/>
              <w:keepLines/>
              <w:spacing w:before="0" w:after="0" w:line="240" w:lineRule="auto"/>
              <w:jc w:val="center"/>
              <w:rPr>
                <w:sz w:val="22"/>
                <w:szCs w:val="22"/>
              </w:rPr>
            </w:pPr>
            <w:r w:rsidRPr="00395ACF">
              <w:rPr>
                <w:sz w:val="22"/>
              </w:rPr>
              <w:t>167 (98,3)</w:t>
            </w:r>
          </w:p>
        </w:tc>
        <w:tc>
          <w:tcPr>
            <w:tcW w:w="1477" w:type="dxa"/>
            <w:tcBorders>
              <w:bottom w:val="single" w:sz="4" w:space="0" w:color="auto"/>
            </w:tcBorders>
            <w:vAlign w:val="center"/>
          </w:tcPr>
          <w:p w14:paraId="7694C0C0" w14:textId="77777777" w:rsidR="00785FD5" w:rsidRPr="00395ACF" w:rsidRDefault="00353E87">
            <w:pPr>
              <w:pStyle w:val="C-BodyText"/>
              <w:keepNext/>
              <w:keepLines/>
              <w:spacing w:before="0" w:after="0" w:line="240" w:lineRule="auto"/>
              <w:jc w:val="center"/>
              <w:rPr>
                <w:sz w:val="22"/>
                <w:szCs w:val="22"/>
              </w:rPr>
            </w:pPr>
            <w:r w:rsidRPr="00395ACF">
              <w:rPr>
                <w:sz w:val="22"/>
              </w:rPr>
              <w:t>147 (68,8)</w:t>
            </w:r>
          </w:p>
        </w:tc>
      </w:tr>
      <w:tr w:rsidR="00785FD5" w:rsidRPr="00395ACF" w14:paraId="75D37F61" w14:textId="77777777" w:rsidTr="00031E2E">
        <w:trPr>
          <w:cantSplit/>
          <w:trHeight w:val="269"/>
        </w:trPr>
        <w:tc>
          <w:tcPr>
            <w:tcW w:w="4531" w:type="dxa"/>
            <w:tcBorders>
              <w:top w:val="single" w:sz="4" w:space="0" w:color="auto"/>
              <w:bottom w:val="single" w:sz="4" w:space="0" w:color="auto"/>
            </w:tcBorders>
            <w:vAlign w:val="center"/>
          </w:tcPr>
          <w:p w14:paraId="58A83914" w14:textId="6153BC65" w:rsidR="00785FD5" w:rsidRPr="00395ACF" w:rsidRDefault="00031E2E" w:rsidP="00031E2E">
            <w:pPr>
              <w:pStyle w:val="C-BodyText"/>
              <w:keepNext/>
              <w:keepLines/>
              <w:tabs>
                <w:tab w:val="left" w:pos="510"/>
                <w:tab w:val="left" w:pos="705"/>
              </w:tabs>
              <w:spacing w:before="0" w:after="0" w:line="240" w:lineRule="auto"/>
              <w:rPr>
                <w:sz w:val="22"/>
                <w:szCs w:val="22"/>
              </w:rPr>
            </w:pPr>
            <w:r w:rsidRPr="00395ACF">
              <w:rPr>
                <w:sz w:val="22"/>
              </w:rPr>
              <w:t xml:space="preserve">Liczba płytek krwi w badaniu przesiewowym </w:t>
            </w:r>
            <w:r w:rsidR="00353E87" w:rsidRPr="00395ACF">
              <w:rPr>
                <w:sz w:val="22"/>
              </w:rPr>
              <w:t>&lt;100 000</w:t>
            </w:r>
            <w:r w:rsidRPr="00395ACF">
              <w:rPr>
                <w:sz w:val="22"/>
              </w:rPr>
              <w:t>/mm</w:t>
            </w:r>
            <w:r w:rsidRPr="00395ACF">
              <w:rPr>
                <w:sz w:val="22"/>
                <w:vertAlign w:val="superscript"/>
              </w:rPr>
              <w:t>3</w:t>
            </w:r>
          </w:p>
        </w:tc>
        <w:tc>
          <w:tcPr>
            <w:tcW w:w="1581" w:type="dxa"/>
            <w:tcBorders>
              <w:top w:val="single" w:sz="4" w:space="0" w:color="auto"/>
              <w:bottom w:val="single" w:sz="4" w:space="0" w:color="auto"/>
            </w:tcBorders>
            <w:vAlign w:val="center"/>
          </w:tcPr>
          <w:p w14:paraId="48A28A22"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tcBorders>
              <w:top w:val="single" w:sz="4" w:space="0" w:color="auto"/>
              <w:bottom w:val="single" w:sz="4" w:space="0" w:color="auto"/>
            </w:tcBorders>
            <w:vAlign w:val="center"/>
          </w:tcPr>
          <w:p w14:paraId="1E9A1A56" w14:textId="77777777" w:rsidR="00785FD5" w:rsidRPr="00395ACF" w:rsidRDefault="00353E87">
            <w:pPr>
              <w:pStyle w:val="C-BodyText"/>
              <w:keepNext/>
              <w:keepLines/>
              <w:spacing w:before="0" w:after="0" w:line="240" w:lineRule="auto"/>
              <w:jc w:val="center"/>
              <w:rPr>
                <w:sz w:val="22"/>
                <w:szCs w:val="22"/>
              </w:rPr>
            </w:pPr>
            <w:r w:rsidRPr="00395ACF">
              <w:rPr>
                <w:sz w:val="22"/>
              </w:rPr>
              <w:t>12 (29,3)</w:t>
            </w:r>
          </w:p>
        </w:tc>
        <w:tc>
          <w:tcPr>
            <w:tcW w:w="1477" w:type="dxa"/>
            <w:tcBorders>
              <w:top w:val="single" w:sz="4" w:space="0" w:color="auto"/>
              <w:bottom w:val="single" w:sz="4" w:space="0" w:color="auto"/>
            </w:tcBorders>
            <w:vAlign w:val="center"/>
          </w:tcPr>
          <w:p w14:paraId="18F122DF" w14:textId="77777777" w:rsidR="00785FD5" w:rsidRPr="00395ACF" w:rsidRDefault="00353E87">
            <w:pPr>
              <w:pStyle w:val="C-BodyText"/>
              <w:keepNext/>
              <w:keepLines/>
              <w:spacing w:before="0" w:after="0" w:line="240" w:lineRule="auto"/>
              <w:jc w:val="center"/>
              <w:rPr>
                <w:sz w:val="22"/>
                <w:szCs w:val="22"/>
              </w:rPr>
            </w:pPr>
            <w:r w:rsidRPr="00395ACF">
              <w:rPr>
                <w:sz w:val="22"/>
              </w:rPr>
              <w:t>9 (23,1)</w:t>
            </w:r>
          </w:p>
        </w:tc>
      </w:tr>
      <w:tr w:rsidR="00785FD5" w:rsidRPr="00395ACF" w14:paraId="6BF2B844" w14:textId="77777777" w:rsidTr="00031E2E">
        <w:trPr>
          <w:cantSplit/>
          <w:trHeight w:val="269"/>
        </w:trPr>
        <w:tc>
          <w:tcPr>
            <w:tcW w:w="4531" w:type="dxa"/>
            <w:tcBorders>
              <w:top w:val="nil"/>
            </w:tcBorders>
            <w:vAlign w:val="center"/>
          </w:tcPr>
          <w:p w14:paraId="4DCA992F" w14:textId="7F4CC964" w:rsidR="00785FD5" w:rsidRPr="00395ACF" w:rsidRDefault="00031E2E" w:rsidP="00031E2E">
            <w:pPr>
              <w:pStyle w:val="C-BodyText"/>
              <w:keepNext/>
              <w:keepLines/>
              <w:tabs>
                <w:tab w:val="left" w:pos="510"/>
                <w:tab w:val="left" w:pos="705"/>
              </w:tabs>
              <w:spacing w:before="0" w:after="0" w:line="240" w:lineRule="auto"/>
              <w:rPr>
                <w:sz w:val="22"/>
                <w:szCs w:val="22"/>
              </w:rPr>
            </w:pPr>
            <w:r w:rsidRPr="00395ACF">
              <w:rPr>
                <w:sz w:val="22"/>
              </w:rPr>
              <w:t xml:space="preserve">Liczba płytek krwi w badaniu przesiewowym </w:t>
            </w:r>
            <w:r w:rsidR="00353E87" w:rsidRPr="00395ACF">
              <w:rPr>
                <w:sz w:val="22"/>
              </w:rPr>
              <w:t>≥100 000</w:t>
            </w:r>
            <w:r w:rsidRPr="00395ACF">
              <w:rPr>
                <w:sz w:val="22"/>
              </w:rPr>
              <w:t>/mm</w:t>
            </w:r>
            <w:r w:rsidRPr="00395ACF">
              <w:rPr>
                <w:sz w:val="22"/>
                <w:vertAlign w:val="superscript"/>
              </w:rPr>
              <w:t>3</w:t>
            </w:r>
          </w:p>
        </w:tc>
        <w:tc>
          <w:tcPr>
            <w:tcW w:w="1581" w:type="dxa"/>
            <w:vAlign w:val="center"/>
          </w:tcPr>
          <w:p w14:paraId="70637E1B"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vAlign w:val="center"/>
          </w:tcPr>
          <w:p w14:paraId="33E9D070" w14:textId="77777777" w:rsidR="00785FD5" w:rsidRPr="00395ACF" w:rsidRDefault="00353E87">
            <w:pPr>
              <w:pStyle w:val="C-BodyText"/>
              <w:keepNext/>
              <w:keepLines/>
              <w:spacing w:before="0" w:after="0" w:line="240" w:lineRule="auto"/>
              <w:jc w:val="center"/>
              <w:rPr>
                <w:sz w:val="22"/>
                <w:szCs w:val="22"/>
              </w:rPr>
            </w:pPr>
            <w:r w:rsidRPr="00395ACF">
              <w:rPr>
                <w:sz w:val="22"/>
              </w:rPr>
              <w:t>29 (70,7)</w:t>
            </w:r>
          </w:p>
        </w:tc>
        <w:tc>
          <w:tcPr>
            <w:tcW w:w="1477" w:type="dxa"/>
            <w:vAlign w:val="center"/>
          </w:tcPr>
          <w:p w14:paraId="2BEE31A1" w14:textId="77777777" w:rsidR="00785FD5" w:rsidRPr="00395ACF" w:rsidRDefault="00353E87">
            <w:pPr>
              <w:pStyle w:val="C-BodyText"/>
              <w:keepNext/>
              <w:keepLines/>
              <w:spacing w:before="0" w:after="0" w:line="240" w:lineRule="auto"/>
              <w:jc w:val="center"/>
              <w:rPr>
                <w:sz w:val="22"/>
                <w:szCs w:val="22"/>
              </w:rPr>
            </w:pPr>
            <w:r w:rsidRPr="00395ACF">
              <w:rPr>
                <w:sz w:val="22"/>
              </w:rPr>
              <w:t>30 (76,9)</w:t>
            </w:r>
          </w:p>
        </w:tc>
      </w:tr>
      <w:tr w:rsidR="00785FD5" w:rsidRPr="00395ACF" w14:paraId="1199F5C8" w14:textId="77777777" w:rsidTr="00031E2E">
        <w:trPr>
          <w:cantSplit/>
          <w:trHeight w:val="269"/>
        </w:trPr>
        <w:tc>
          <w:tcPr>
            <w:tcW w:w="4531" w:type="dxa"/>
            <w:tcBorders>
              <w:top w:val="nil"/>
            </w:tcBorders>
            <w:vAlign w:val="center"/>
          </w:tcPr>
          <w:p w14:paraId="5993ED2E" w14:textId="77777777" w:rsidR="00785FD5" w:rsidRPr="00395ACF" w:rsidRDefault="00353E87">
            <w:pPr>
              <w:pStyle w:val="C-BodyText"/>
              <w:keepNext/>
              <w:keepLines/>
              <w:tabs>
                <w:tab w:val="left" w:pos="510"/>
                <w:tab w:val="left" w:pos="705"/>
              </w:tabs>
              <w:spacing w:before="0" w:after="0" w:line="240" w:lineRule="auto"/>
              <w:rPr>
                <w:sz w:val="22"/>
                <w:szCs w:val="22"/>
              </w:rPr>
            </w:pPr>
            <w:r w:rsidRPr="00395ACF">
              <w:rPr>
                <w:sz w:val="22"/>
              </w:rPr>
              <w:t xml:space="preserve">Niedokrwistość </w:t>
            </w:r>
            <w:proofErr w:type="spellStart"/>
            <w:r w:rsidRPr="00395ACF">
              <w:rPr>
                <w:sz w:val="22"/>
              </w:rPr>
              <w:t>aplastyczna</w:t>
            </w:r>
            <w:proofErr w:type="spellEnd"/>
            <w:r w:rsidRPr="00395ACF">
              <w:rPr>
                <w:sz w:val="22"/>
              </w:rPr>
              <w:t xml:space="preserve"> w wywiadzie</w:t>
            </w:r>
          </w:p>
        </w:tc>
        <w:tc>
          <w:tcPr>
            <w:tcW w:w="1581" w:type="dxa"/>
            <w:vAlign w:val="center"/>
          </w:tcPr>
          <w:p w14:paraId="1AFEEDE2"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vAlign w:val="center"/>
          </w:tcPr>
          <w:p w14:paraId="40F8A75B" w14:textId="77777777" w:rsidR="00785FD5" w:rsidRPr="00395ACF" w:rsidRDefault="00353E87">
            <w:pPr>
              <w:pStyle w:val="C-BodyText"/>
              <w:keepNext/>
              <w:keepLines/>
              <w:spacing w:before="0" w:after="0" w:line="240" w:lineRule="auto"/>
              <w:jc w:val="center"/>
              <w:rPr>
                <w:sz w:val="22"/>
                <w:szCs w:val="22"/>
              </w:rPr>
            </w:pPr>
            <w:r w:rsidRPr="00395ACF">
              <w:rPr>
                <w:sz w:val="22"/>
              </w:rPr>
              <w:t>11 (26,8)</w:t>
            </w:r>
          </w:p>
        </w:tc>
        <w:tc>
          <w:tcPr>
            <w:tcW w:w="1477" w:type="dxa"/>
            <w:vAlign w:val="center"/>
          </w:tcPr>
          <w:p w14:paraId="1E392700" w14:textId="77777777" w:rsidR="00785FD5" w:rsidRPr="00395ACF" w:rsidRDefault="00353E87">
            <w:pPr>
              <w:pStyle w:val="C-BodyText"/>
              <w:keepNext/>
              <w:keepLines/>
              <w:spacing w:before="0" w:after="0" w:line="240" w:lineRule="auto"/>
              <w:jc w:val="center"/>
              <w:rPr>
                <w:sz w:val="22"/>
                <w:szCs w:val="22"/>
              </w:rPr>
            </w:pPr>
            <w:r w:rsidRPr="00395ACF">
              <w:rPr>
                <w:sz w:val="22"/>
              </w:rPr>
              <w:t>9 (23,1)</w:t>
            </w:r>
          </w:p>
        </w:tc>
      </w:tr>
      <w:tr w:rsidR="00785FD5" w:rsidRPr="00395ACF" w14:paraId="4D57CC01" w14:textId="77777777" w:rsidTr="00031E2E">
        <w:trPr>
          <w:cantSplit/>
          <w:trHeight w:val="269"/>
        </w:trPr>
        <w:tc>
          <w:tcPr>
            <w:tcW w:w="4531" w:type="dxa"/>
            <w:tcBorders>
              <w:top w:val="single" w:sz="4" w:space="0" w:color="auto"/>
            </w:tcBorders>
            <w:vAlign w:val="center"/>
          </w:tcPr>
          <w:p w14:paraId="5A76B7C5" w14:textId="77777777" w:rsidR="00785FD5" w:rsidRPr="00395ACF" w:rsidRDefault="00353E87">
            <w:pPr>
              <w:pStyle w:val="C-BodyText"/>
              <w:keepNext/>
              <w:keepLines/>
              <w:tabs>
                <w:tab w:val="left" w:pos="510"/>
                <w:tab w:val="left" w:pos="705"/>
              </w:tabs>
              <w:spacing w:before="0" w:after="0" w:line="240" w:lineRule="auto"/>
              <w:rPr>
                <w:sz w:val="22"/>
                <w:szCs w:val="22"/>
              </w:rPr>
            </w:pPr>
            <w:r w:rsidRPr="00395ACF">
              <w:rPr>
                <w:rStyle w:val="hgkelc"/>
                <w:sz w:val="22"/>
              </w:rPr>
              <w:t xml:space="preserve">Zespół </w:t>
            </w:r>
            <w:proofErr w:type="spellStart"/>
            <w:r w:rsidRPr="00395ACF">
              <w:rPr>
                <w:rStyle w:val="hgkelc"/>
                <w:sz w:val="22"/>
              </w:rPr>
              <w:t>mielodysplastyczny</w:t>
            </w:r>
            <w:proofErr w:type="spellEnd"/>
            <w:r w:rsidRPr="00395ACF">
              <w:rPr>
                <w:sz w:val="22"/>
              </w:rPr>
              <w:t xml:space="preserve"> w wywiadzie</w:t>
            </w:r>
          </w:p>
        </w:tc>
        <w:tc>
          <w:tcPr>
            <w:tcW w:w="1581" w:type="dxa"/>
            <w:tcBorders>
              <w:top w:val="single" w:sz="4" w:space="0" w:color="auto"/>
            </w:tcBorders>
            <w:vAlign w:val="center"/>
          </w:tcPr>
          <w:p w14:paraId="1774F0A9" w14:textId="77777777" w:rsidR="00785FD5" w:rsidRPr="00395ACF" w:rsidRDefault="00353E87">
            <w:pPr>
              <w:pStyle w:val="C-BodyText"/>
              <w:keepNext/>
              <w:keepLines/>
              <w:spacing w:before="0" w:after="0" w:line="240" w:lineRule="auto"/>
              <w:jc w:val="center"/>
              <w:rPr>
                <w:sz w:val="22"/>
                <w:szCs w:val="22"/>
              </w:rPr>
            </w:pPr>
            <w:r w:rsidRPr="00395ACF">
              <w:rPr>
                <w:sz w:val="22"/>
              </w:rPr>
              <w:t>n (%)</w:t>
            </w:r>
          </w:p>
        </w:tc>
        <w:tc>
          <w:tcPr>
            <w:tcW w:w="1610" w:type="dxa"/>
            <w:tcBorders>
              <w:top w:val="single" w:sz="4" w:space="0" w:color="auto"/>
            </w:tcBorders>
            <w:vAlign w:val="center"/>
          </w:tcPr>
          <w:p w14:paraId="7C41530A" w14:textId="77777777" w:rsidR="00785FD5" w:rsidRPr="00395ACF" w:rsidRDefault="00353E87">
            <w:pPr>
              <w:pStyle w:val="C-BodyText"/>
              <w:keepNext/>
              <w:keepLines/>
              <w:spacing w:before="0" w:after="0" w:line="240" w:lineRule="auto"/>
              <w:jc w:val="center"/>
              <w:rPr>
                <w:sz w:val="22"/>
                <w:szCs w:val="22"/>
              </w:rPr>
            </w:pPr>
            <w:r w:rsidRPr="00395ACF">
              <w:rPr>
                <w:sz w:val="22"/>
              </w:rPr>
              <w:t>1 (2,4)</w:t>
            </w:r>
          </w:p>
        </w:tc>
        <w:tc>
          <w:tcPr>
            <w:tcW w:w="1477" w:type="dxa"/>
            <w:tcBorders>
              <w:top w:val="single" w:sz="4" w:space="0" w:color="auto"/>
            </w:tcBorders>
            <w:vAlign w:val="center"/>
          </w:tcPr>
          <w:p w14:paraId="711BAA0E" w14:textId="77777777" w:rsidR="00785FD5" w:rsidRPr="00395ACF" w:rsidRDefault="00353E87">
            <w:pPr>
              <w:pStyle w:val="C-BodyText"/>
              <w:keepNext/>
              <w:keepLines/>
              <w:spacing w:before="0" w:after="0" w:line="240" w:lineRule="auto"/>
              <w:jc w:val="center"/>
              <w:rPr>
                <w:sz w:val="22"/>
                <w:szCs w:val="22"/>
              </w:rPr>
            </w:pPr>
            <w:r w:rsidRPr="00395ACF">
              <w:rPr>
                <w:sz w:val="22"/>
              </w:rPr>
              <w:t>2 (5,1)</w:t>
            </w:r>
          </w:p>
        </w:tc>
      </w:tr>
    </w:tbl>
    <w:p w14:paraId="3C3A1203" w14:textId="77777777" w:rsidR="00785FD5" w:rsidRPr="00395ACF" w:rsidRDefault="00353E87">
      <w:pPr>
        <w:pStyle w:val="C-BodyText"/>
        <w:spacing w:before="0" w:after="0" w:line="240" w:lineRule="auto"/>
        <w:rPr>
          <w:sz w:val="20"/>
        </w:rPr>
      </w:pPr>
      <w:r w:rsidRPr="00395ACF">
        <w:rPr>
          <w:sz w:val="20"/>
          <w:szCs w:val="18"/>
        </w:rPr>
        <w:t>* Zmęczenie FACIT jest mierzone w skali 0</w:t>
      </w:r>
      <w:r w:rsidRPr="00395ACF">
        <w:rPr>
          <w:sz w:val="20"/>
          <w:szCs w:val="18"/>
        </w:rPr>
        <w:noBreakHyphen/>
        <w:t>52, przy czym wyższe wartości oznaczają mniejsze zmęczenie.</w:t>
      </w:r>
    </w:p>
    <w:p w14:paraId="1AD1DA27" w14:textId="77777777" w:rsidR="00785FD5" w:rsidRPr="00395ACF" w:rsidRDefault="00785FD5">
      <w:pPr>
        <w:pStyle w:val="C-BodyText"/>
        <w:spacing w:before="0" w:after="0" w:line="240" w:lineRule="auto"/>
        <w:rPr>
          <w:sz w:val="22"/>
          <w:szCs w:val="22"/>
        </w:rPr>
      </w:pPr>
    </w:p>
    <w:p w14:paraId="7FAAD491" w14:textId="5B1304CF" w:rsidR="00785FD5" w:rsidRPr="00395ACF" w:rsidRDefault="007D6243">
      <w:pPr>
        <w:pStyle w:val="C-BodyText"/>
        <w:spacing w:before="0" w:after="0" w:line="240" w:lineRule="auto"/>
        <w:rPr>
          <w:sz w:val="22"/>
          <w:szCs w:val="22"/>
        </w:rPr>
      </w:pPr>
      <w:r w:rsidRPr="00395ACF">
        <w:rPr>
          <w:sz w:val="22"/>
        </w:rPr>
        <w:t>Pegcetakoplan</w:t>
      </w:r>
      <w:r w:rsidR="00353E87" w:rsidRPr="00395ACF">
        <w:rPr>
          <w:sz w:val="22"/>
          <w:szCs w:val="22"/>
        </w:rPr>
        <w:t xml:space="preserve"> </w:t>
      </w:r>
      <w:r w:rsidR="00353E87" w:rsidRPr="00395ACF">
        <w:rPr>
          <w:sz w:val="22"/>
        </w:rPr>
        <w:t>wykazywał lepsze działanie niż ekulizumab w zakresie pierwszorzędowego punktu końcowego wyrażonego zmianą stężenia hemoglobiny względem punktu początkowego (p&lt;0,0001).</w:t>
      </w:r>
    </w:p>
    <w:p w14:paraId="57A9CD0A" w14:textId="77777777" w:rsidR="00785FD5" w:rsidRPr="00395ACF" w:rsidRDefault="00785FD5">
      <w:pPr>
        <w:pStyle w:val="C-BodyText"/>
        <w:spacing w:before="0" w:after="0" w:line="240" w:lineRule="auto"/>
        <w:rPr>
          <w:sz w:val="22"/>
          <w:szCs w:val="22"/>
        </w:rPr>
      </w:pPr>
    </w:p>
    <w:p w14:paraId="282BD6F8" w14:textId="74FE479E" w:rsidR="00785FD5" w:rsidRPr="00395ACF" w:rsidRDefault="00353E87">
      <w:pPr>
        <w:pStyle w:val="C-BodyText"/>
        <w:keepNext/>
        <w:keepLines/>
        <w:spacing w:before="0" w:after="0" w:line="240" w:lineRule="auto"/>
        <w:ind w:left="993" w:hanging="993"/>
        <w:rPr>
          <w:b/>
          <w:bCs/>
          <w:sz w:val="22"/>
          <w:szCs w:val="22"/>
        </w:rPr>
      </w:pPr>
      <w:r w:rsidRPr="00395ACF">
        <w:rPr>
          <w:b/>
          <w:sz w:val="22"/>
        </w:rPr>
        <w:lastRenderedPageBreak/>
        <w:t xml:space="preserve">Rycina 1. </w:t>
      </w:r>
      <w:r w:rsidRPr="00395ACF">
        <w:rPr>
          <w:b/>
          <w:sz w:val="22"/>
        </w:rPr>
        <w:tab/>
        <w:t>Skorygowana średnia zmiana stężenia hemoglobiny (g/</w:t>
      </w:r>
      <w:proofErr w:type="spellStart"/>
      <w:r w:rsidRPr="00395ACF">
        <w:rPr>
          <w:b/>
          <w:sz w:val="22"/>
        </w:rPr>
        <w:t>dL</w:t>
      </w:r>
      <w:proofErr w:type="spellEnd"/>
      <w:r w:rsidRPr="00395ACF">
        <w:rPr>
          <w:b/>
          <w:sz w:val="22"/>
        </w:rPr>
        <w:t>) od punktu początkowego do 16 tygodnia</w:t>
      </w:r>
      <w:r w:rsidR="00E64C58" w:rsidRPr="00395ACF">
        <w:rPr>
          <w:b/>
          <w:sz w:val="22"/>
        </w:rPr>
        <w:t xml:space="preserve"> w badaniu APL2</w:t>
      </w:r>
      <w:r w:rsidR="00E64C58" w:rsidRPr="00395ACF">
        <w:rPr>
          <w:b/>
          <w:sz w:val="22"/>
        </w:rPr>
        <w:noBreakHyphen/>
        <w:t>302</w:t>
      </w:r>
    </w:p>
    <w:p w14:paraId="34E2B5DF" w14:textId="77777777" w:rsidR="00785FD5" w:rsidRPr="00395ACF" w:rsidRDefault="00353E87">
      <w:pPr>
        <w:spacing w:line="240" w:lineRule="auto"/>
      </w:pPr>
      <w:r w:rsidRPr="00395ACF">
        <w:rPr>
          <w:noProof/>
          <w:lang w:eastAsia="pl-PL"/>
        </w:rPr>
        <mc:AlternateContent>
          <mc:Choice Requires="wps">
            <w:drawing>
              <wp:anchor distT="0" distB="0" distL="114300" distR="114300" simplePos="0" relativeHeight="251705344" behindDoc="0" locked="0" layoutInCell="1" allowOverlap="1" wp14:anchorId="2A0E830E" wp14:editId="5793D951">
                <wp:simplePos x="0" y="0"/>
                <wp:positionH relativeFrom="column">
                  <wp:posOffset>5436870</wp:posOffset>
                </wp:positionH>
                <wp:positionV relativeFrom="paragraph">
                  <wp:posOffset>1287145</wp:posOffset>
                </wp:positionV>
                <wp:extent cx="152400" cy="171450"/>
                <wp:effectExtent l="0" t="0" r="0" b="0"/>
                <wp:wrapNone/>
                <wp:docPr id="1002152606"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rgbClr val="FFFFFF"/>
                        </a:solidFill>
                        <a:ln w="9525">
                          <a:noFill/>
                          <a:miter lim="800000"/>
                          <a:headEnd/>
                          <a:tailEnd/>
                        </a:ln>
                      </wps:spPr>
                      <wps:txbx>
                        <w:txbxContent>
                          <w:p w14:paraId="356973EF" w14:textId="77777777" w:rsidR="00951A1D" w:rsidRDefault="00951A1D">
                            <w:pPr>
                              <w:spacing w:line="240" w:lineRule="auto"/>
                              <w:rPr>
                                <w:sz w:val="14"/>
                                <w:szCs w:val="14"/>
                                <w:lang w:val="en-GB"/>
                              </w:rPr>
                            </w:pPr>
                            <w:r>
                              <w:rPr>
                                <w:sz w:val="14"/>
                                <w:szCs w:val="14"/>
                                <w:lang w:val="en-GB"/>
                              </w:rPr>
                              <w:t>3,8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E830E" id="_x0000_t202" coordsize="21600,21600" o:spt="202" path="m,l,21600r21600,l21600,xe">
                <v:stroke joinstyle="miter"/>
                <v:path gradientshapeok="t" o:connecttype="rect"/>
              </v:shapetype>
              <v:shape id="Textfeld 1002152594" o:spid="_x0000_s1026" type="#_x0000_t202" style="position:absolute;margin-left:428.1pt;margin-top:101.35pt;width:12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" stroked="f">
                <v:textbox inset="0,0,0,0">
                  <w:txbxContent>
                    <w:p w14:paraId="356973EF" w14:textId="77777777" w:rsidR="00951A1D" w:rsidRDefault="00951A1D">
                      <w:pPr>
                        <w:spacing w:line="240" w:lineRule="auto"/>
                        <w:rPr>
                          <w:sz w:val="14"/>
                          <w:szCs w:val="14"/>
                          <w:lang w:val="en-GB"/>
                        </w:rPr>
                      </w:pPr>
                      <w:r>
                        <w:rPr>
                          <w:sz w:val="14"/>
                          <w:szCs w:val="14"/>
                          <w:lang w:val="en-GB"/>
                        </w:rPr>
                        <w:t>3,8</w:t>
                      </w:r>
                    </w:p>
                  </w:txbxContent>
                </v:textbox>
              </v:shape>
            </w:pict>
          </mc:Fallback>
        </mc:AlternateContent>
      </w:r>
      <w:r w:rsidRPr="00395ACF">
        <w:rPr>
          <w:noProof/>
          <w:lang w:eastAsia="pl-PL"/>
        </w:rPr>
        <mc:AlternateContent>
          <mc:Choice Requires="wpg">
            <w:drawing>
              <wp:anchor distT="0" distB="0" distL="114300" distR="114300" simplePos="0" relativeHeight="251674624" behindDoc="0" locked="0" layoutInCell="1" allowOverlap="1" wp14:anchorId="1EDFEF35" wp14:editId="7A4E12E0">
                <wp:simplePos x="0" y="0"/>
                <wp:positionH relativeFrom="column">
                  <wp:posOffset>99695</wp:posOffset>
                </wp:positionH>
                <wp:positionV relativeFrom="paragraph">
                  <wp:posOffset>45720</wp:posOffset>
                </wp:positionV>
                <wp:extent cx="5627181" cy="3151358"/>
                <wp:effectExtent l="0" t="0" r="0" b="0"/>
                <wp:wrapNone/>
                <wp:docPr id="2" name="Gruppieren 2"/>
                <wp:cNvGraphicFramePr/>
                <a:graphic xmlns:a="http://schemas.openxmlformats.org/drawingml/2006/main">
                  <a:graphicData uri="http://schemas.microsoft.com/office/word/2010/wordprocessingGroup">
                    <wpg:wgp>
                      <wpg:cNvGrpSpPr/>
                      <wpg:grpSpPr>
                        <a:xfrm>
                          <a:off x="0" y="0"/>
                          <a:ext cx="5627181" cy="3151358"/>
                          <a:chOff x="77456" y="-146538"/>
                          <a:chExt cx="5627181" cy="3151358"/>
                        </a:xfrm>
                      </wpg:grpSpPr>
                      <wps:wsp>
                        <wps:cNvPr id="6" name="Textfeld 2"/>
                        <wps:cNvSpPr txBox="1">
                          <a:spLocks noChangeArrowheads="1"/>
                        </wps:cNvSpPr>
                        <wps:spPr bwMode="auto">
                          <a:xfrm>
                            <a:off x="77456" y="-146538"/>
                            <a:ext cx="164007" cy="2688772"/>
                          </a:xfrm>
                          <a:prstGeom prst="rect">
                            <a:avLst/>
                          </a:prstGeom>
                          <a:solidFill>
                            <a:srgbClr val="FFFFFF"/>
                          </a:solidFill>
                          <a:ln w="9525">
                            <a:noFill/>
                            <a:miter lim="800000"/>
                            <a:headEnd/>
                            <a:tailEnd/>
                          </a:ln>
                        </wps:spPr>
                        <wps:txbx>
                          <w:txbxContent>
                            <w:p w14:paraId="47B4A71E" w14:textId="77777777" w:rsidR="00951A1D" w:rsidRDefault="00951A1D">
                              <w:pPr>
                                <w:spacing w:line="240" w:lineRule="auto"/>
                                <w:jc w:val="center"/>
                                <w:rPr>
                                  <w:sz w:val="14"/>
                                </w:rPr>
                              </w:pPr>
                              <w:r>
                                <w:rPr>
                                  <w:sz w:val="14"/>
                                </w:rPr>
                                <w:t>Zmiana od punktu początkowego w zakresie stężenia hemoglobiny (g/dL)</w:t>
                              </w:r>
                            </w:p>
                          </w:txbxContent>
                        </wps:txbx>
                        <wps:bodyPr rot="0" vert="vert270" wrap="square" lIns="0" tIns="0" rIns="0" bIns="0" anchor="t" anchorCtr="0">
                          <a:noAutofit/>
                        </wps:bodyPr>
                      </wps:wsp>
                      <wps:wsp>
                        <wps:cNvPr id="7" name="Textfeld 7"/>
                        <wps:cNvSpPr txBox="1">
                          <a:spLocks noChangeArrowheads="1"/>
                        </wps:cNvSpPr>
                        <wps:spPr bwMode="auto">
                          <a:xfrm>
                            <a:off x="243794" y="2518853"/>
                            <a:ext cx="492597" cy="137119"/>
                          </a:xfrm>
                          <a:prstGeom prst="rect">
                            <a:avLst/>
                          </a:prstGeom>
                          <a:solidFill>
                            <a:srgbClr val="FFFFFF"/>
                          </a:solidFill>
                          <a:ln w="9525">
                            <a:noFill/>
                            <a:miter lim="800000"/>
                            <a:headEnd/>
                            <a:tailEnd/>
                          </a:ln>
                        </wps:spPr>
                        <wps:txbx>
                          <w:txbxContent>
                            <w:p w14:paraId="47522AB9" w14:textId="77777777" w:rsidR="00951A1D" w:rsidRDefault="00951A1D">
                              <w:pPr>
                                <w:spacing w:line="240" w:lineRule="auto"/>
                                <w:rPr>
                                  <w:sz w:val="14"/>
                                </w:rPr>
                              </w:pPr>
                              <w:r>
                                <w:rPr>
                                  <w:sz w:val="14"/>
                                </w:rPr>
                                <w:t>2. tydzień</w:t>
                              </w:r>
                            </w:p>
                          </w:txbxContent>
                        </wps:txbx>
                        <wps:bodyPr rot="0" vert="horz" wrap="square" lIns="0" tIns="0" rIns="0" bIns="0" anchor="t" anchorCtr="0">
                          <a:noAutofit/>
                        </wps:bodyPr>
                      </wps:wsp>
                      <wps:wsp>
                        <wps:cNvPr id="8" name="Textfeld 8"/>
                        <wps:cNvSpPr txBox="1">
                          <a:spLocks noChangeArrowheads="1"/>
                        </wps:cNvSpPr>
                        <wps:spPr bwMode="auto">
                          <a:xfrm>
                            <a:off x="975177" y="2518855"/>
                            <a:ext cx="381000" cy="136684"/>
                          </a:xfrm>
                          <a:prstGeom prst="rect">
                            <a:avLst/>
                          </a:prstGeom>
                          <a:solidFill>
                            <a:srgbClr val="FFFFFF"/>
                          </a:solidFill>
                          <a:ln w="9525">
                            <a:noFill/>
                            <a:miter lim="800000"/>
                            <a:headEnd/>
                            <a:tailEnd/>
                          </a:ln>
                        </wps:spPr>
                        <wps:txbx>
                          <w:txbxContent>
                            <w:p w14:paraId="7BD58E08" w14:textId="77777777" w:rsidR="00951A1D" w:rsidRDefault="00951A1D">
                              <w:pPr>
                                <w:spacing w:line="240" w:lineRule="auto"/>
                                <w:rPr>
                                  <w:sz w:val="14"/>
                                </w:rPr>
                              </w:pPr>
                              <w:r>
                                <w:rPr>
                                  <w:sz w:val="14"/>
                                </w:rPr>
                                <w:t>4. tydzień</w:t>
                              </w:r>
                            </w:p>
                          </w:txbxContent>
                        </wps:txbx>
                        <wps:bodyPr rot="0" vert="horz" wrap="square" lIns="0" tIns="0" rIns="0" bIns="0" anchor="t" anchorCtr="0">
                          <a:noAutofit/>
                        </wps:bodyPr>
                      </wps:wsp>
                      <wps:wsp>
                        <wps:cNvPr id="12" name="Textfeld 12"/>
                        <wps:cNvSpPr txBox="1">
                          <a:spLocks noChangeArrowheads="1"/>
                        </wps:cNvSpPr>
                        <wps:spPr bwMode="auto">
                          <a:xfrm>
                            <a:off x="1686244" y="2518855"/>
                            <a:ext cx="381000" cy="137118"/>
                          </a:xfrm>
                          <a:prstGeom prst="rect">
                            <a:avLst/>
                          </a:prstGeom>
                          <a:solidFill>
                            <a:srgbClr val="FFFFFF"/>
                          </a:solidFill>
                          <a:ln w="9525">
                            <a:noFill/>
                            <a:miter lim="800000"/>
                            <a:headEnd/>
                            <a:tailEnd/>
                          </a:ln>
                        </wps:spPr>
                        <wps:txbx>
                          <w:txbxContent>
                            <w:p w14:paraId="5E236D63" w14:textId="77777777" w:rsidR="00951A1D" w:rsidRDefault="00951A1D">
                              <w:pPr>
                                <w:spacing w:line="240" w:lineRule="auto"/>
                                <w:rPr>
                                  <w:sz w:val="14"/>
                                </w:rPr>
                              </w:pPr>
                              <w:r>
                                <w:rPr>
                                  <w:sz w:val="14"/>
                                </w:rPr>
                                <w:t>6. tydzień</w:t>
                              </w:r>
                            </w:p>
                          </w:txbxContent>
                        </wps:txbx>
                        <wps:bodyPr rot="0" vert="horz" wrap="square" lIns="0" tIns="0" rIns="0" bIns="0" anchor="t" anchorCtr="0">
                          <a:noAutofit/>
                        </wps:bodyPr>
                      </wps:wsp>
                      <wps:wsp>
                        <wps:cNvPr id="13" name="Textfeld 13"/>
                        <wps:cNvSpPr txBox="1">
                          <a:spLocks noChangeArrowheads="1"/>
                        </wps:cNvSpPr>
                        <wps:spPr bwMode="auto">
                          <a:xfrm>
                            <a:off x="2412280" y="2518441"/>
                            <a:ext cx="480400" cy="127207"/>
                          </a:xfrm>
                          <a:prstGeom prst="rect">
                            <a:avLst/>
                          </a:prstGeom>
                          <a:solidFill>
                            <a:srgbClr val="FFFFFF"/>
                          </a:solidFill>
                          <a:ln w="9525">
                            <a:noFill/>
                            <a:miter lim="800000"/>
                            <a:headEnd/>
                            <a:tailEnd/>
                          </a:ln>
                        </wps:spPr>
                        <wps:txbx>
                          <w:txbxContent>
                            <w:p w14:paraId="772719DB" w14:textId="77777777" w:rsidR="00951A1D" w:rsidRDefault="00951A1D">
                              <w:pPr>
                                <w:spacing w:line="240" w:lineRule="auto"/>
                                <w:rPr>
                                  <w:sz w:val="14"/>
                                </w:rPr>
                              </w:pPr>
                              <w:r>
                                <w:rPr>
                                  <w:sz w:val="14"/>
                                </w:rPr>
                                <w:t>8. tydzień</w:t>
                              </w:r>
                            </w:p>
                          </w:txbxContent>
                        </wps:txbx>
                        <wps:bodyPr rot="0" vert="horz" wrap="square" lIns="0" tIns="0" rIns="0" bIns="0" anchor="t" anchorCtr="0">
                          <a:noAutofit/>
                        </wps:bodyPr>
                      </wps:wsp>
                      <wps:wsp>
                        <wps:cNvPr id="16" name="Textfeld 16"/>
                        <wps:cNvSpPr txBox="1">
                          <a:spLocks noChangeArrowheads="1"/>
                        </wps:cNvSpPr>
                        <wps:spPr bwMode="auto">
                          <a:xfrm>
                            <a:off x="3906520" y="2519680"/>
                            <a:ext cx="510493" cy="162685"/>
                          </a:xfrm>
                          <a:prstGeom prst="rect">
                            <a:avLst/>
                          </a:prstGeom>
                          <a:solidFill>
                            <a:srgbClr val="FFFFFF"/>
                          </a:solidFill>
                          <a:ln w="9525">
                            <a:noFill/>
                            <a:miter lim="800000"/>
                            <a:headEnd/>
                            <a:tailEnd/>
                          </a:ln>
                        </wps:spPr>
                        <wps:txbx>
                          <w:txbxContent>
                            <w:p w14:paraId="5747D7D4" w14:textId="77777777" w:rsidR="00951A1D" w:rsidRDefault="00951A1D">
                              <w:pPr>
                                <w:spacing w:line="240" w:lineRule="auto"/>
                                <w:rPr>
                                  <w:sz w:val="14"/>
                                </w:rPr>
                              </w:pPr>
                              <w:r>
                                <w:rPr>
                                  <w:sz w:val="14"/>
                                </w:rPr>
                                <w:t>12. tydzień</w:t>
                              </w:r>
                            </w:p>
                          </w:txbxContent>
                        </wps:txbx>
                        <wps:bodyPr rot="0" vert="horz" wrap="square" lIns="0" tIns="0" rIns="0" bIns="0" anchor="t" anchorCtr="0">
                          <a:noAutofit/>
                        </wps:bodyPr>
                      </wps:wsp>
                      <wps:wsp>
                        <wps:cNvPr id="18" name="Textfeld 18"/>
                        <wps:cNvSpPr txBox="1">
                          <a:spLocks noChangeArrowheads="1"/>
                        </wps:cNvSpPr>
                        <wps:spPr bwMode="auto">
                          <a:xfrm>
                            <a:off x="5245099" y="2519680"/>
                            <a:ext cx="459538" cy="162560"/>
                          </a:xfrm>
                          <a:prstGeom prst="rect">
                            <a:avLst/>
                          </a:prstGeom>
                          <a:solidFill>
                            <a:srgbClr val="FFFFFF"/>
                          </a:solidFill>
                          <a:ln w="9525">
                            <a:noFill/>
                            <a:miter lim="800000"/>
                            <a:headEnd/>
                            <a:tailEnd/>
                          </a:ln>
                        </wps:spPr>
                        <wps:txbx>
                          <w:txbxContent>
                            <w:p w14:paraId="155B6854" w14:textId="77777777" w:rsidR="00951A1D" w:rsidRDefault="00951A1D">
                              <w:pPr>
                                <w:spacing w:line="240" w:lineRule="auto"/>
                                <w:rPr>
                                  <w:sz w:val="14"/>
                                </w:rPr>
                              </w:pPr>
                              <w:r>
                                <w:rPr>
                                  <w:sz w:val="14"/>
                                </w:rPr>
                                <w:t>16. tydzień</w:t>
                              </w:r>
                            </w:p>
                          </w:txbxContent>
                        </wps:txbx>
                        <wps:bodyPr rot="0" vert="horz" wrap="square" lIns="0" tIns="0" rIns="0" bIns="0" anchor="t" anchorCtr="0">
                          <a:noAutofit/>
                        </wps:bodyPr>
                      </wps:wsp>
                      <wps:wsp>
                        <wps:cNvPr id="23" name="Textfeld 23"/>
                        <wps:cNvSpPr txBox="1">
                          <a:spLocks noChangeArrowheads="1"/>
                        </wps:cNvSpPr>
                        <wps:spPr bwMode="auto">
                          <a:xfrm>
                            <a:off x="2455617" y="2645215"/>
                            <a:ext cx="1239029" cy="157385"/>
                          </a:xfrm>
                          <a:prstGeom prst="rect">
                            <a:avLst/>
                          </a:prstGeom>
                          <a:solidFill>
                            <a:srgbClr val="FFFFFF"/>
                          </a:solidFill>
                          <a:ln w="9525">
                            <a:noFill/>
                            <a:miter lim="800000"/>
                            <a:headEnd/>
                            <a:tailEnd/>
                          </a:ln>
                        </wps:spPr>
                        <wps:txbx>
                          <w:txbxContent>
                            <w:p w14:paraId="0B7D5DB1" w14:textId="77777777" w:rsidR="00951A1D" w:rsidRDefault="00951A1D">
                              <w:pPr>
                                <w:spacing w:line="240" w:lineRule="auto"/>
                                <w:rPr>
                                  <w:sz w:val="16"/>
                                </w:rPr>
                              </w:pPr>
                              <w:r>
                                <w:rPr>
                                  <w:sz w:val="16"/>
                                </w:rPr>
                                <w:t>Wizyty kontrolne</w:t>
                              </w:r>
                            </w:p>
                          </w:txbxContent>
                        </wps:txbx>
                        <wps:bodyPr rot="0" vert="horz" wrap="square" lIns="0" tIns="0" rIns="0" bIns="0" anchor="t" anchorCtr="0">
                          <a:noAutofit/>
                        </wps:bodyPr>
                      </wps:wsp>
                      <wps:wsp>
                        <wps:cNvPr id="24" name="Textfeld 24"/>
                        <wps:cNvSpPr txBox="1">
                          <a:spLocks noChangeArrowheads="1"/>
                        </wps:cNvSpPr>
                        <wps:spPr bwMode="auto">
                          <a:xfrm>
                            <a:off x="1874378" y="2813861"/>
                            <a:ext cx="539750" cy="163801"/>
                          </a:xfrm>
                          <a:prstGeom prst="rect">
                            <a:avLst/>
                          </a:prstGeom>
                          <a:solidFill>
                            <a:srgbClr val="FFFFFF"/>
                          </a:solidFill>
                          <a:ln w="9525">
                            <a:noFill/>
                            <a:miter lim="800000"/>
                            <a:headEnd/>
                            <a:tailEnd/>
                          </a:ln>
                        </wps:spPr>
                        <wps:txbx>
                          <w:txbxContent>
                            <w:p w14:paraId="42504E72" w14:textId="77777777" w:rsidR="00951A1D" w:rsidRDefault="00951A1D">
                              <w:pPr>
                                <w:spacing w:line="240" w:lineRule="auto"/>
                                <w:rPr>
                                  <w:sz w:val="16"/>
                                </w:rPr>
                              </w:pPr>
                              <w:r>
                                <w:rPr>
                                  <w:sz w:val="16"/>
                                </w:rPr>
                                <w:t>Leczenie</w:t>
                              </w:r>
                            </w:p>
                          </w:txbxContent>
                        </wps:txbx>
                        <wps:bodyPr rot="0" vert="horz" wrap="square" lIns="0" tIns="0" rIns="0" bIns="0" anchor="t" anchorCtr="0">
                          <a:noAutofit/>
                        </wps:bodyPr>
                      </wps:wsp>
                      <wps:wsp>
                        <wps:cNvPr id="25" name="Textfeld 25"/>
                        <wps:cNvSpPr txBox="1">
                          <a:spLocks noChangeArrowheads="1"/>
                        </wps:cNvSpPr>
                        <wps:spPr bwMode="auto">
                          <a:xfrm>
                            <a:off x="2855975" y="2813402"/>
                            <a:ext cx="699468" cy="153373"/>
                          </a:xfrm>
                          <a:prstGeom prst="rect">
                            <a:avLst/>
                          </a:prstGeom>
                          <a:solidFill>
                            <a:srgbClr val="FFFFFF"/>
                          </a:solidFill>
                          <a:ln w="9525">
                            <a:noFill/>
                            <a:miter lim="800000"/>
                            <a:headEnd/>
                            <a:tailEnd/>
                          </a:ln>
                        </wps:spPr>
                        <wps:txbx>
                          <w:txbxContent>
                            <w:p w14:paraId="73A359D1" w14:textId="77777777" w:rsidR="00951A1D" w:rsidRDefault="00951A1D">
                              <w:pPr>
                                <w:spacing w:line="240" w:lineRule="auto"/>
                                <w:rPr>
                                  <w:sz w:val="16"/>
                                </w:rPr>
                              </w:pPr>
                              <w:r>
                                <w:rPr>
                                  <w:sz w:val="16"/>
                                </w:rPr>
                                <w:t>Pegcetakoplan</w:t>
                              </w:r>
                            </w:p>
                          </w:txbxContent>
                        </wps:txbx>
                        <wps:bodyPr rot="0" vert="horz" wrap="square" lIns="0" tIns="0" rIns="0" bIns="0" anchor="t" anchorCtr="0">
                          <a:noAutofit/>
                        </wps:bodyPr>
                      </wps:wsp>
                      <wps:wsp>
                        <wps:cNvPr id="26" name="Textfeld 26"/>
                        <wps:cNvSpPr txBox="1">
                          <a:spLocks noChangeArrowheads="1"/>
                        </wps:cNvSpPr>
                        <wps:spPr bwMode="auto">
                          <a:xfrm>
                            <a:off x="3906520" y="2814320"/>
                            <a:ext cx="603250" cy="190500"/>
                          </a:xfrm>
                          <a:prstGeom prst="rect">
                            <a:avLst/>
                          </a:prstGeom>
                          <a:solidFill>
                            <a:srgbClr val="FFFFFF"/>
                          </a:solidFill>
                          <a:ln w="9525">
                            <a:noFill/>
                            <a:miter lim="800000"/>
                            <a:headEnd/>
                            <a:tailEnd/>
                          </a:ln>
                        </wps:spPr>
                        <wps:txbx>
                          <w:txbxContent>
                            <w:p w14:paraId="571A0815" w14:textId="77777777" w:rsidR="00951A1D" w:rsidRDefault="00951A1D">
                              <w:pPr>
                                <w:spacing w:line="240" w:lineRule="auto"/>
                                <w:rPr>
                                  <w:sz w:val="16"/>
                                </w:rPr>
                              </w:pPr>
                              <w:r>
                                <w:rPr>
                                  <w:sz w:val="16"/>
                                </w:rPr>
                                <w:t>Ekulizumab</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DFEF35" id="Gruppieren 2" o:spid="_x0000_s1027" style="position:absolute;margin-left:7.85pt;margin-top:3.6pt;width:443.1pt;height:248.15pt;z-index:251674624;mso-width-relative:margin;mso-height-relative:margin" coordorigin="774,-1465" coordsize="56271,3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">
                <v:shape id="Textfeld 2" o:spid="_x0000_s1028" type="#_x0000_t202" style="position:absolute;left:774;top:-1465;width:1640;height:2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" stroked="f">
                  <v:textbox style="layout-flow:vertical;mso-layout-flow-alt:bottom-to-top" inset="0,0,0,0">
                    <w:txbxContent>
                      <w:p w14:paraId="47B4A71E" w14:textId="77777777" w:rsidR="00951A1D" w:rsidRDefault="00951A1D">
                        <w:pPr>
                          <w:spacing w:line="240" w:lineRule="auto"/>
                          <w:jc w:val="center"/>
                          <w:rPr>
                            <w:sz w:val="14"/>
                          </w:rPr>
                        </w:pPr>
                        <w:r>
                          <w:rPr>
                            <w:sz w:val="14"/>
                          </w:rPr>
                          <w:t>Zmiana od punktu początkowego w zakresie stężenia hemoglobiny (g/dL)</w:t>
                        </w:r>
                      </w:p>
                    </w:txbxContent>
                  </v:textbox>
                </v:shape>
                <v:shape id="Textfeld 7" o:spid="_x0000_s1029" type="#_x0000_t202" style="position:absolute;left:2437;top:25188;width:492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47522AB9" w14:textId="77777777" w:rsidR="00951A1D" w:rsidRDefault="00951A1D">
                        <w:pPr>
                          <w:spacing w:line="240" w:lineRule="auto"/>
                          <w:rPr>
                            <w:sz w:val="14"/>
                          </w:rPr>
                        </w:pPr>
                        <w:r>
                          <w:rPr>
                            <w:sz w:val="14"/>
                          </w:rPr>
                          <w:t>2. tydzień</w:t>
                        </w:r>
                      </w:p>
                    </w:txbxContent>
                  </v:textbox>
                </v:shape>
                <v:shape id="Textfeld 8" o:spid="_x0000_s1030" type="#_x0000_t202" style="position:absolute;left:9751;top:25188;width:3810;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7BD58E08" w14:textId="77777777" w:rsidR="00951A1D" w:rsidRDefault="00951A1D">
                        <w:pPr>
                          <w:spacing w:line="240" w:lineRule="auto"/>
                          <w:rPr>
                            <w:sz w:val="14"/>
                          </w:rPr>
                        </w:pPr>
                        <w:r>
                          <w:rPr>
                            <w:sz w:val="14"/>
                          </w:rPr>
                          <w:t>4. tydzień</w:t>
                        </w:r>
                      </w:p>
                    </w:txbxContent>
                  </v:textbox>
                </v:shape>
                <v:shape id="Textfeld 12" o:spid="_x0000_s1031" type="#_x0000_t202" style="position:absolute;left:16862;top:25188;width:381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5E236D63" w14:textId="77777777" w:rsidR="00951A1D" w:rsidRDefault="00951A1D">
                        <w:pPr>
                          <w:spacing w:line="240" w:lineRule="auto"/>
                          <w:rPr>
                            <w:sz w:val="14"/>
                          </w:rPr>
                        </w:pPr>
                        <w:r>
                          <w:rPr>
                            <w:sz w:val="14"/>
                          </w:rPr>
                          <w:t>6. tydzień</w:t>
                        </w:r>
                      </w:p>
                    </w:txbxContent>
                  </v:textbox>
                </v:shape>
                <v:shape id="Textfeld 13" o:spid="_x0000_s1032" type="#_x0000_t202" style="position:absolute;left:24122;top:25184;width:4804;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772719DB" w14:textId="77777777" w:rsidR="00951A1D" w:rsidRDefault="00951A1D">
                        <w:pPr>
                          <w:spacing w:line="240" w:lineRule="auto"/>
                          <w:rPr>
                            <w:sz w:val="14"/>
                          </w:rPr>
                        </w:pPr>
                        <w:r>
                          <w:rPr>
                            <w:sz w:val="14"/>
                          </w:rPr>
                          <w:t>8. tydzień</w:t>
                        </w:r>
                      </w:p>
                    </w:txbxContent>
                  </v:textbox>
                </v:shape>
                <v:shape id="Textfeld 16" o:spid="_x0000_s1033" type="#_x0000_t202" style="position:absolute;left:39065;top:25196;width:5105;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5747D7D4" w14:textId="77777777" w:rsidR="00951A1D" w:rsidRDefault="00951A1D">
                        <w:pPr>
                          <w:spacing w:line="240" w:lineRule="auto"/>
                          <w:rPr>
                            <w:sz w:val="14"/>
                          </w:rPr>
                        </w:pPr>
                        <w:r>
                          <w:rPr>
                            <w:sz w:val="14"/>
                          </w:rPr>
                          <w:t>12. tydzień</w:t>
                        </w:r>
                      </w:p>
                    </w:txbxContent>
                  </v:textbox>
                </v:shape>
                <v:shape id="Textfeld 18" o:spid="_x0000_s1034" type="#_x0000_t202" style="position:absolute;left:52450;top:25196;width:459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155B6854" w14:textId="77777777" w:rsidR="00951A1D" w:rsidRDefault="00951A1D">
                        <w:pPr>
                          <w:spacing w:line="240" w:lineRule="auto"/>
                          <w:rPr>
                            <w:sz w:val="14"/>
                          </w:rPr>
                        </w:pPr>
                        <w:r>
                          <w:rPr>
                            <w:sz w:val="14"/>
                          </w:rPr>
                          <w:t>16. tydzień</w:t>
                        </w:r>
                      </w:p>
                    </w:txbxContent>
                  </v:textbox>
                </v:shape>
                <v:shape id="Textfeld 23" o:spid="_x0000_s1035" type="#_x0000_t202" style="position:absolute;left:24556;top:26452;width:12390;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0B7D5DB1" w14:textId="77777777" w:rsidR="00951A1D" w:rsidRDefault="00951A1D">
                        <w:pPr>
                          <w:spacing w:line="240" w:lineRule="auto"/>
                          <w:rPr>
                            <w:sz w:val="16"/>
                          </w:rPr>
                        </w:pPr>
                        <w:r>
                          <w:rPr>
                            <w:sz w:val="16"/>
                          </w:rPr>
                          <w:t>Wizyty kontrolne</w:t>
                        </w:r>
                      </w:p>
                    </w:txbxContent>
                  </v:textbox>
                </v:shape>
                <v:shape id="Textfeld 24" o:spid="_x0000_s1036" type="#_x0000_t202" style="position:absolute;left:18743;top:28138;width:5398;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42504E72" w14:textId="77777777" w:rsidR="00951A1D" w:rsidRDefault="00951A1D">
                        <w:pPr>
                          <w:spacing w:line="240" w:lineRule="auto"/>
                          <w:rPr>
                            <w:sz w:val="16"/>
                          </w:rPr>
                        </w:pPr>
                        <w:r>
                          <w:rPr>
                            <w:sz w:val="16"/>
                          </w:rPr>
                          <w:t>Leczenie</w:t>
                        </w:r>
                      </w:p>
                    </w:txbxContent>
                  </v:textbox>
                </v:shape>
                <v:shape id="Textfeld 25" o:spid="_x0000_s1037" type="#_x0000_t202" style="position:absolute;left:28559;top:28134;width:6995;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73A359D1" w14:textId="77777777" w:rsidR="00951A1D" w:rsidRDefault="00951A1D">
                        <w:pPr>
                          <w:spacing w:line="240" w:lineRule="auto"/>
                          <w:rPr>
                            <w:sz w:val="16"/>
                          </w:rPr>
                        </w:pPr>
                        <w:r>
                          <w:rPr>
                            <w:sz w:val="16"/>
                          </w:rPr>
                          <w:t>Pegcetakoplan</w:t>
                        </w:r>
                      </w:p>
                    </w:txbxContent>
                  </v:textbox>
                </v:shape>
                <v:shape id="Textfeld 26" o:spid="_x0000_s1038" type="#_x0000_t202" style="position:absolute;left:39065;top:28143;width:60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571A0815" w14:textId="77777777" w:rsidR="00951A1D" w:rsidRDefault="00951A1D">
                        <w:pPr>
                          <w:spacing w:line="240" w:lineRule="auto"/>
                          <w:rPr>
                            <w:sz w:val="16"/>
                          </w:rPr>
                        </w:pPr>
                        <w:r>
                          <w:rPr>
                            <w:sz w:val="16"/>
                          </w:rPr>
                          <w:t>Ekulizumab</w:t>
                        </w:r>
                      </w:p>
                    </w:txbxContent>
                  </v:textbox>
                </v:shape>
              </v:group>
            </w:pict>
          </mc:Fallback>
        </mc:AlternateContent>
      </w:r>
      <w:r w:rsidRPr="00395ACF">
        <w:rPr>
          <w:noProof/>
          <w:lang w:eastAsia="pl-PL"/>
        </w:rPr>
        <w:drawing>
          <wp:inline distT="0" distB="0" distL="0" distR="0" wp14:anchorId="640C9531" wp14:editId="51C457E2">
            <wp:extent cx="5761355" cy="32004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200400"/>
                    </a:xfrm>
                    <a:prstGeom prst="rect">
                      <a:avLst/>
                    </a:prstGeom>
                    <a:noFill/>
                  </pic:spPr>
                </pic:pic>
              </a:graphicData>
            </a:graphic>
          </wp:inline>
        </w:drawing>
      </w:r>
    </w:p>
    <w:p w14:paraId="7867F450" w14:textId="77777777" w:rsidR="00785FD5" w:rsidRPr="00395ACF" w:rsidRDefault="00785FD5">
      <w:pPr>
        <w:pStyle w:val="C-BodyText"/>
        <w:spacing w:before="0" w:after="0" w:line="240" w:lineRule="auto"/>
        <w:rPr>
          <w:sz w:val="22"/>
          <w:szCs w:val="22"/>
        </w:rPr>
      </w:pPr>
    </w:p>
    <w:p w14:paraId="4714AC21" w14:textId="77777777" w:rsidR="00785FD5" w:rsidRPr="00395ACF" w:rsidRDefault="00353E87">
      <w:pPr>
        <w:pStyle w:val="C-BodyText"/>
        <w:spacing w:before="0" w:after="0" w:line="240" w:lineRule="auto"/>
        <w:rPr>
          <w:sz w:val="22"/>
          <w:szCs w:val="22"/>
        </w:rPr>
      </w:pPr>
      <w:r w:rsidRPr="00395ACF">
        <w:rPr>
          <w:sz w:val="22"/>
        </w:rPr>
        <w:t>Wykazano co najmniej równoważność w zakresie kluczowych drugorzędowych punktów końcowych uniknięcia przetoczenia krwi i zmiany ARC względem punktu początkowego.</w:t>
      </w:r>
    </w:p>
    <w:p w14:paraId="7F1C4C9F" w14:textId="77777777" w:rsidR="00785FD5" w:rsidRPr="00395ACF" w:rsidRDefault="00785FD5">
      <w:pPr>
        <w:pStyle w:val="C-BodyText"/>
        <w:spacing w:before="0" w:after="0" w:line="240" w:lineRule="auto"/>
        <w:rPr>
          <w:sz w:val="22"/>
          <w:szCs w:val="22"/>
        </w:rPr>
      </w:pPr>
    </w:p>
    <w:p w14:paraId="7BB45968" w14:textId="77777777" w:rsidR="00785FD5" w:rsidRPr="00395ACF" w:rsidRDefault="00353E87">
      <w:pPr>
        <w:pStyle w:val="C-BodyText"/>
        <w:spacing w:before="0" w:after="0" w:line="240" w:lineRule="auto"/>
        <w:rPr>
          <w:sz w:val="22"/>
          <w:szCs w:val="22"/>
        </w:rPr>
      </w:pPr>
      <w:r w:rsidRPr="00395ACF">
        <w:rPr>
          <w:sz w:val="22"/>
        </w:rPr>
        <w:t>Nie wykazano co najmniej równoważności w zakresie zmiany stężenia LDH względem punktu początkowego.</w:t>
      </w:r>
    </w:p>
    <w:p w14:paraId="50D6EF7B" w14:textId="77777777" w:rsidR="00785FD5" w:rsidRPr="00395ACF" w:rsidRDefault="00785FD5">
      <w:pPr>
        <w:pStyle w:val="C-BodyText"/>
        <w:spacing w:before="0" w:after="0" w:line="240" w:lineRule="auto"/>
        <w:rPr>
          <w:sz w:val="22"/>
          <w:szCs w:val="22"/>
        </w:rPr>
      </w:pPr>
    </w:p>
    <w:p w14:paraId="60AE0F88" w14:textId="77777777" w:rsidR="00785FD5" w:rsidRPr="00395ACF" w:rsidRDefault="00353E87">
      <w:pPr>
        <w:pStyle w:val="C-BodyText"/>
        <w:spacing w:before="0" w:after="0" w:line="240" w:lineRule="auto"/>
        <w:rPr>
          <w:sz w:val="22"/>
          <w:szCs w:val="22"/>
        </w:rPr>
      </w:pPr>
      <w:r w:rsidRPr="00395ACF">
        <w:rPr>
          <w:sz w:val="22"/>
        </w:rPr>
        <w:t>Ze względu na zastosowaną procedurę testowania według predefiniowanej hierarchii nie przeprowadzono formalnych testów statystycznych dla zmiany wyniku na skali zmęczenia FACIT od punktu początkowego.</w:t>
      </w:r>
    </w:p>
    <w:p w14:paraId="1096CA0C" w14:textId="77777777" w:rsidR="00785FD5" w:rsidRPr="00395ACF" w:rsidRDefault="00785FD5">
      <w:pPr>
        <w:pStyle w:val="C-BodyText"/>
        <w:spacing w:before="0" w:after="0" w:line="240" w:lineRule="auto"/>
        <w:rPr>
          <w:sz w:val="22"/>
          <w:szCs w:val="22"/>
        </w:rPr>
      </w:pPr>
    </w:p>
    <w:p w14:paraId="03D1E895" w14:textId="77777777" w:rsidR="00785FD5" w:rsidRPr="00395ACF" w:rsidRDefault="00353E87">
      <w:pPr>
        <w:pStyle w:val="C-BodyText"/>
        <w:spacing w:before="0" w:after="0" w:line="240" w:lineRule="auto"/>
        <w:rPr>
          <w:sz w:val="22"/>
          <w:szCs w:val="22"/>
        </w:rPr>
      </w:pPr>
      <w:r w:rsidRPr="00395ACF">
        <w:rPr>
          <w:sz w:val="22"/>
        </w:rPr>
        <w:t>Skorygowane średnie, różnica w leczeniu, przedziały ufności i analizy statystyczne przeprowadzone dla kluczowych drugorzędowych punktów końcowych zaprezentowano na rycinie 2.</w:t>
      </w:r>
    </w:p>
    <w:p w14:paraId="26D454C7" w14:textId="77777777" w:rsidR="00785FD5" w:rsidRPr="00395ACF" w:rsidRDefault="00785FD5">
      <w:pPr>
        <w:pStyle w:val="C-BodyText"/>
        <w:spacing w:before="0" w:after="0" w:line="240" w:lineRule="auto"/>
        <w:rPr>
          <w:sz w:val="22"/>
          <w:szCs w:val="22"/>
        </w:rPr>
      </w:pPr>
    </w:p>
    <w:p w14:paraId="3AC5160F" w14:textId="257116E5" w:rsidR="00785FD5" w:rsidRPr="00395ACF" w:rsidRDefault="00353E87">
      <w:pPr>
        <w:pStyle w:val="C-BodyText"/>
        <w:keepNext/>
        <w:keepLines/>
        <w:spacing w:before="0" w:after="0" w:line="240" w:lineRule="auto"/>
        <w:rPr>
          <w:sz w:val="22"/>
          <w:szCs w:val="22"/>
        </w:rPr>
      </w:pPr>
      <w:r w:rsidRPr="00395ACF">
        <w:rPr>
          <w:b/>
          <w:sz w:val="22"/>
        </w:rPr>
        <w:t>Rycina 2. Analiza kluczowych drugorzędowych punktów końcowych</w:t>
      </w:r>
      <w:r w:rsidR="008F0C11" w:rsidRPr="00395ACF">
        <w:rPr>
          <w:b/>
          <w:sz w:val="22"/>
        </w:rPr>
        <w:t xml:space="preserve"> w badaniu APL2</w:t>
      </w:r>
      <w:r w:rsidR="008F0C11" w:rsidRPr="00395ACF">
        <w:rPr>
          <w:b/>
          <w:sz w:val="22"/>
        </w:rPr>
        <w:noBreakHyphen/>
        <w:t>302</w:t>
      </w:r>
    </w:p>
    <w:p w14:paraId="35EC0708" w14:textId="77777777" w:rsidR="00785FD5" w:rsidRPr="00395ACF" w:rsidRDefault="00353E87">
      <w:pPr>
        <w:spacing w:line="240" w:lineRule="auto"/>
      </w:pPr>
      <w:r w:rsidRPr="00395ACF">
        <w:rPr>
          <w:noProof/>
          <w:lang w:eastAsia="pl-PL"/>
        </w:rPr>
        <mc:AlternateContent>
          <mc:Choice Requires="wps">
            <w:drawing>
              <wp:anchor distT="0" distB="0" distL="114300" distR="114300" simplePos="0" relativeHeight="251701248" behindDoc="0" locked="0" layoutInCell="1" allowOverlap="1" wp14:anchorId="746C6632" wp14:editId="7D9977FC">
                <wp:simplePos x="0" y="0"/>
                <wp:positionH relativeFrom="column">
                  <wp:posOffset>4692650</wp:posOffset>
                </wp:positionH>
                <wp:positionV relativeFrom="paragraph">
                  <wp:posOffset>1394460</wp:posOffset>
                </wp:positionV>
                <wp:extent cx="536575" cy="208280"/>
                <wp:effectExtent l="0" t="0" r="0" b="1270"/>
                <wp:wrapNone/>
                <wp:docPr id="1002152604"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08280"/>
                        </a:xfrm>
                        <a:prstGeom prst="rect">
                          <a:avLst/>
                        </a:prstGeom>
                        <a:solidFill>
                          <a:srgbClr val="FFFFFF"/>
                        </a:solidFill>
                        <a:ln w="9525">
                          <a:noFill/>
                          <a:miter lim="800000"/>
                          <a:headEnd/>
                          <a:tailEnd/>
                        </a:ln>
                      </wps:spPr>
                      <wps:txbx>
                        <w:txbxContent>
                          <w:p w14:paraId="646B4964" w14:textId="77777777" w:rsidR="00951A1D" w:rsidRDefault="00951A1D">
                            <w:pPr>
                              <w:spacing w:line="240" w:lineRule="auto"/>
                              <w:jc w:val="center"/>
                              <w:rPr>
                                <w:sz w:val="13"/>
                                <w:szCs w:val="13"/>
                                <w:lang w:val="en-GB"/>
                              </w:rPr>
                            </w:pPr>
                            <w:r>
                              <w:rPr>
                                <w:sz w:val="13"/>
                                <w:szCs w:val="13"/>
                                <w:lang w:val="en-GB"/>
                              </w:rPr>
                              <w:t>-5</w:t>
                            </w:r>
                          </w:p>
                          <w:p w14:paraId="02EB7386" w14:textId="77777777" w:rsidR="00951A1D" w:rsidRDefault="00951A1D">
                            <w:pPr>
                              <w:spacing w:line="240" w:lineRule="auto"/>
                              <w:jc w:val="center"/>
                              <w:rPr>
                                <w:sz w:val="13"/>
                                <w:szCs w:val="13"/>
                                <w:lang w:val="en-GB"/>
                              </w:rPr>
                            </w:pPr>
                            <w:r>
                              <w:rPr>
                                <w:sz w:val="13"/>
                                <w:szCs w:val="13"/>
                                <w:lang w:val="en-GB"/>
                              </w:rPr>
                              <w:t>(-181,3; 172,0)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6632" id="_x0000_s1039" type="#_x0000_t202" style="position:absolute;margin-left:369.5pt;margin-top:109.8pt;width:42.25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" stroked="f">
                <v:textbox inset="0,0,0,0">
                  <w:txbxContent>
                    <w:p w14:paraId="646B4964" w14:textId="77777777" w:rsidR="00951A1D" w:rsidRDefault="00951A1D">
                      <w:pPr>
                        <w:spacing w:line="240" w:lineRule="auto"/>
                        <w:jc w:val="center"/>
                        <w:rPr>
                          <w:sz w:val="13"/>
                          <w:szCs w:val="13"/>
                          <w:lang w:val="en-GB"/>
                        </w:rPr>
                      </w:pPr>
                      <w:r>
                        <w:rPr>
                          <w:sz w:val="13"/>
                          <w:szCs w:val="13"/>
                          <w:lang w:val="en-GB"/>
                        </w:rPr>
                        <w:t>-5</w:t>
                      </w:r>
                    </w:p>
                    <w:p w14:paraId="02EB7386" w14:textId="77777777" w:rsidR="00951A1D" w:rsidRDefault="00951A1D">
                      <w:pPr>
                        <w:spacing w:line="240" w:lineRule="auto"/>
                        <w:jc w:val="center"/>
                        <w:rPr>
                          <w:sz w:val="13"/>
                          <w:szCs w:val="13"/>
                          <w:lang w:val="en-GB"/>
                        </w:rPr>
                      </w:pPr>
                      <w:r>
                        <w:rPr>
                          <w:sz w:val="13"/>
                          <w:szCs w:val="13"/>
                          <w:lang w:val="en-GB"/>
                        </w:rPr>
                        <w:t>(-181,3; 172,0)</w:t>
                      </w:r>
                    </w:p>
                  </w:txbxContent>
                </v:textbox>
              </v:shape>
            </w:pict>
          </mc:Fallback>
        </mc:AlternateContent>
      </w:r>
      <w:r w:rsidRPr="00395ACF">
        <w:rPr>
          <w:noProof/>
          <w:lang w:eastAsia="pl-PL"/>
        </w:rPr>
        <mc:AlternateContent>
          <mc:Choice Requires="wps">
            <w:drawing>
              <wp:anchor distT="0" distB="0" distL="114300" distR="114300" simplePos="0" relativeHeight="251699200" behindDoc="0" locked="0" layoutInCell="1" allowOverlap="1" wp14:anchorId="039CE713" wp14:editId="3559865D">
                <wp:simplePos x="0" y="0"/>
                <wp:positionH relativeFrom="column">
                  <wp:posOffset>4107180</wp:posOffset>
                </wp:positionH>
                <wp:positionV relativeFrom="paragraph">
                  <wp:posOffset>1428115</wp:posOffset>
                </wp:positionV>
                <wp:extent cx="447040" cy="161290"/>
                <wp:effectExtent l="0" t="0" r="0" b="0"/>
                <wp:wrapNone/>
                <wp:docPr id="1002152603"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61290"/>
                        </a:xfrm>
                        <a:prstGeom prst="rect">
                          <a:avLst/>
                        </a:prstGeom>
                        <a:solidFill>
                          <a:srgbClr val="FFFFFF"/>
                        </a:solidFill>
                        <a:ln w="9525">
                          <a:noFill/>
                          <a:miter lim="800000"/>
                          <a:headEnd/>
                          <a:tailEnd/>
                        </a:ln>
                      </wps:spPr>
                      <wps:txbx>
                        <w:txbxContent>
                          <w:p w14:paraId="3E674F1B" w14:textId="77777777" w:rsidR="00951A1D" w:rsidRDefault="00951A1D">
                            <w:pPr>
                              <w:spacing w:line="240" w:lineRule="auto"/>
                              <w:jc w:val="center"/>
                              <w:rPr>
                                <w:sz w:val="13"/>
                                <w:szCs w:val="13"/>
                                <w:lang w:val="en-GB"/>
                              </w:rPr>
                            </w:pPr>
                            <w:r>
                              <w:rPr>
                                <w:sz w:val="13"/>
                                <w:szCs w:val="13"/>
                                <w:lang w:val="en-GB"/>
                              </w:rPr>
                              <w:t>-10 (71,0)</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39CE713" id="_x0000_s1040" type="#_x0000_t202" style="position:absolute;margin-left:323.4pt;margin-top:112.45pt;width:35.2pt;height:12.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" stroked="f">
                <v:textbox inset="0,0,0,0">
                  <w:txbxContent>
                    <w:p w14:paraId="3E674F1B" w14:textId="77777777" w:rsidR="00951A1D" w:rsidRDefault="00951A1D">
                      <w:pPr>
                        <w:spacing w:line="240" w:lineRule="auto"/>
                        <w:jc w:val="center"/>
                        <w:rPr>
                          <w:sz w:val="13"/>
                          <w:szCs w:val="13"/>
                          <w:lang w:val="en-GB"/>
                        </w:rPr>
                      </w:pPr>
                      <w:r>
                        <w:rPr>
                          <w:sz w:val="13"/>
                          <w:szCs w:val="13"/>
                          <w:lang w:val="en-GB"/>
                        </w:rPr>
                        <w:t>-10 (71,0)</w:t>
                      </w:r>
                    </w:p>
                  </w:txbxContent>
                </v:textbox>
              </v:shape>
            </w:pict>
          </mc:Fallback>
        </mc:AlternateContent>
      </w:r>
      <w:r w:rsidRPr="00395ACF">
        <w:rPr>
          <w:noProof/>
          <w:lang w:eastAsia="pl-PL"/>
        </w:rPr>
        <mc:AlternateContent>
          <mc:Choice Requires="wps">
            <w:drawing>
              <wp:anchor distT="0" distB="0" distL="114300" distR="114300" simplePos="0" relativeHeight="251693056" behindDoc="0" locked="0" layoutInCell="1" allowOverlap="1" wp14:anchorId="46847C0B" wp14:editId="63979F2A">
                <wp:simplePos x="0" y="0"/>
                <wp:positionH relativeFrom="column">
                  <wp:posOffset>3531870</wp:posOffset>
                </wp:positionH>
                <wp:positionV relativeFrom="paragraph">
                  <wp:posOffset>1431290</wp:posOffset>
                </wp:positionV>
                <wp:extent cx="447113" cy="188545"/>
                <wp:effectExtent l="0" t="0" r="0" b="2540"/>
                <wp:wrapNone/>
                <wp:docPr id="1002152600"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13" cy="188545"/>
                        </a:xfrm>
                        <a:prstGeom prst="rect">
                          <a:avLst/>
                        </a:prstGeom>
                        <a:solidFill>
                          <a:srgbClr val="FFFFFF"/>
                        </a:solidFill>
                        <a:ln w="9525">
                          <a:noFill/>
                          <a:miter lim="800000"/>
                          <a:headEnd/>
                          <a:tailEnd/>
                        </a:ln>
                      </wps:spPr>
                      <wps:txbx>
                        <w:txbxContent>
                          <w:p w14:paraId="24ABED07" w14:textId="77777777" w:rsidR="00951A1D" w:rsidRDefault="00951A1D">
                            <w:pPr>
                              <w:spacing w:line="240" w:lineRule="auto"/>
                              <w:jc w:val="center"/>
                              <w:rPr>
                                <w:sz w:val="13"/>
                                <w:szCs w:val="13"/>
                                <w:lang w:val="en-GB"/>
                              </w:rPr>
                            </w:pPr>
                            <w:r>
                              <w:rPr>
                                <w:sz w:val="13"/>
                                <w:szCs w:val="13"/>
                                <w:lang w:val="en-GB"/>
                              </w:rPr>
                              <w:t>-15 (42,7)</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6847C0B" id="_x0000_s1041" type="#_x0000_t202" style="position:absolute;margin-left:278.1pt;margin-top:112.7pt;width:35.2pt;height:14.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" stroked="f">
                <v:textbox inset="0,0,0,0">
                  <w:txbxContent>
                    <w:p w14:paraId="24ABED07" w14:textId="77777777" w:rsidR="00951A1D" w:rsidRDefault="00951A1D">
                      <w:pPr>
                        <w:spacing w:line="240" w:lineRule="auto"/>
                        <w:jc w:val="center"/>
                        <w:rPr>
                          <w:sz w:val="13"/>
                          <w:szCs w:val="13"/>
                          <w:lang w:val="en-GB"/>
                        </w:rPr>
                      </w:pPr>
                      <w:r>
                        <w:rPr>
                          <w:sz w:val="13"/>
                          <w:szCs w:val="13"/>
                          <w:lang w:val="en-GB"/>
                        </w:rPr>
                        <w:t>-15 (42,7)</w:t>
                      </w:r>
                    </w:p>
                  </w:txbxContent>
                </v:textbox>
              </v:shape>
            </w:pict>
          </mc:Fallback>
        </mc:AlternateContent>
      </w:r>
      <w:r w:rsidRPr="00395ACF">
        <w:rPr>
          <w:noProof/>
          <w:lang w:eastAsia="pl-PL"/>
        </w:rPr>
        <mc:AlternateContent>
          <mc:Choice Requires="wps">
            <w:drawing>
              <wp:anchor distT="0" distB="0" distL="114300" distR="114300" simplePos="0" relativeHeight="251695104" behindDoc="0" locked="0" layoutInCell="1" allowOverlap="1" wp14:anchorId="4AC2010C" wp14:editId="0FAF0DB1">
                <wp:simplePos x="0" y="0"/>
                <wp:positionH relativeFrom="column">
                  <wp:posOffset>3531870</wp:posOffset>
                </wp:positionH>
                <wp:positionV relativeFrom="paragraph">
                  <wp:posOffset>1995170</wp:posOffset>
                </wp:positionV>
                <wp:extent cx="447113" cy="152400"/>
                <wp:effectExtent l="0" t="0" r="0" b="0"/>
                <wp:wrapNone/>
                <wp:docPr id="1002152601"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13" cy="152400"/>
                        </a:xfrm>
                        <a:prstGeom prst="rect">
                          <a:avLst/>
                        </a:prstGeom>
                        <a:solidFill>
                          <a:srgbClr val="FFFFFF"/>
                        </a:solidFill>
                        <a:ln w="9525">
                          <a:noFill/>
                          <a:miter lim="800000"/>
                          <a:headEnd/>
                          <a:tailEnd/>
                        </a:ln>
                      </wps:spPr>
                      <wps:txbx>
                        <w:txbxContent>
                          <w:p w14:paraId="0614FFE6" w14:textId="77777777" w:rsidR="00951A1D" w:rsidRDefault="00951A1D">
                            <w:pPr>
                              <w:spacing w:line="240" w:lineRule="auto"/>
                              <w:jc w:val="center"/>
                              <w:rPr>
                                <w:sz w:val="13"/>
                                <w:szCs w:val="13"/>
                                <w:lang w:val="en-GB"/>
                              </w:rPr>
                            </w:pPr>
                            <w:r>
                              <w:rPr>
                                <w:sz w:val="13"/>
                                <w:szCs w:val="13"/>
                                <w:lang w:val="en-GB"/>
                              </w:rPr>
                              <w:t>9,2 (1,61)</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AC2010C" id="_x0000_s1042" type="#_x0000_t202" style="position:absolute;margin-left:278.1pt;margin-top:157.1pt;width:35.2pt;height:1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" stroked="f">
                <v:textbox inset="0,0,0,0">
                  <w:txbxContent>
                    <w:p w14:paraId="0614FFE6" w14:textId="77777777" w:rsidR="00951A1D" w:rsidRDefault="00951A1D">
                      <w:pPr>
                        <w:spacing w:line="240" w:lineRule="auto"/>
                        <w:jc w:val="center"/>
                        <w:rPr>
                          <w:sz w:val="13"/>
                          <w:szCs w:val="13"/>
                          <w:lang w:val="en-GB"/>
                        </w:rPr>
                      </w:pPr>
                      <w:r>
                        <w:rPr>
                          <w:sz w:val="13"/>
                          <w:szCs w:val="13"/>
                          <w:lang w:val="en-GB"/>
                        </w:rPr>
                        <w:t>9,2 (1,61)</w:t>
                      </w:r>
                    </w:p>
                  </w:txbxContent>
                </v:textbox>
              </v:shape>
            </w:pict>
          </mc:Fallback>
        </mc:AlternateContent>
      </w:r>
      <w:r w:rsidRPr="00395ACF">
        <w:rPr>
          <w:noProof/>
          <w:lang w:eastAsia="pl-PL"/>
        </w:rPr>
        <mc:AlternateContent>
          <mc:Choice Requires="wps">
            <w:drawing>
              <wp:anchor distT="0" distB="0" distL="114300" distR="114300" simplePos="0" relativeHeight="251697152" behindDoc="0" locked="0" layoutInCell="1" allowOverlap="1" wp14:anchorId="49ACFB18" wp14:editId="0C299F9D">
                <wp:simplePos x="0" y="0"/>
                <wp:positionH relativeFrom="column">
                  <wp:posOffset>4116070</wp:posOffset>
                </wp:positionH>
                <wp:positionV relativeFrom="paragraph">
                  <wp:posOffset>1996440</wp:posOffset>
                </wp:positionV>
                <wp:extent cx="447113" cy="167641"/>
                <wp:effectExtent l="0" t="0" r="0" b="3810"/>
                <wp:wrapNone/>
                <wp:docPr id="1002152602"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13" cy="167641"/>
                        </a:xfrm>
                        <a:prstGeom prst="rect">
                          <a:avLst/>
                        </a:prstGeom>
                        <a:solidFill>
                          <a:srgbClr val="FFFFFF"/>
                        </a:solidFill>
                        <a:ln w="9525">
                          <a:noFill/>
                          <a:miter lim="800000"/>
                          <a:headEnd/>
                          <a:tailEnd/>
                        </a:ln>
                      </wps:spPr>
                      <wps:txbx>
                        <w:txbxContent>
                          <w:p w14:paraId="00833AEA" w14:textId="77777777" w:rsidR="00951A1D" w:rsidRDefault="00951A1D">
                            <w:pPr>
                              <w:spacing w:line="240" w:lineRule="auto"/>
                              <w:jc w:val="center"/>
                              <w:rPr>
                                <w:sz w:val="13"/>
                                <w:szCs w:val="13"/>
                                <w:lang w:val="en-GB"/>
                              </w:rPr>
                            </w:pPr>
                            <w:r>
                              <w:rPr>
                                <w:sz w:val="13"/>
                                <w:szCs w:val="13"/>
                                <w:lang w:val="en-GB"/>
                              </w:rPr>
                              <w:t>-2,7 (2,82)</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9ACFB18" id="_x0000_s1043" type="#_x0000_t202" style="position:absolute;margin-left:324.1pt;margin-top:157.2pt;width:35.2pt;height:13.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" stroked="f">
                <v:textbox inset="0,0,0,0">
                  <w:txbxContent>
                    <w:p w14:paraId="00833AEA" w14:textId="77777777" w:rsidR="00951A1D" w:rsidRDefault="00951A1D">
                      <w:pPr>
                        <w:spacing w:line="240" w:lineRule="auto"/>
                        <w:jc w:val="center"/>
                        <w:rPr>
                          <w:sz w:val="13"/>
                          <w:szCs w:val="13"/>
                          <w:lang w:val="en-GB"/>
                        </w:rPr>
                      </w:pPr>
                      <w:r>
                        <w:rPr>
                          <w:sz w:val="13"/>
                          <w:szCs w:val="13"/>
                          <w:lang w:val="en-GB"/>
                        </w:rPr>
                        <w:t>-2,7 (2,82)</w:t>
                      </w:r>
                    </w:p>
                  </w:txbxContent>
                </v:textbox>
              </v:shape>
            </w:pict>
          </mc:Fallback>
        </mc:AlternateContent>
      </w:r>
      <w:r w:rsidRPr="00395ACF">
        <w:rPr>
          <w:noProof/>
          <w:lang w:eastAsia="pl-PL"/>
        </w:rPr>
        <mc:AlternateContent>
          <mc:Choice Requires="wps">
            <w:drawing>
              <wp:anchor distT="0" distB="0" distL="114300" distR="114300" simplePos="0" relativeHeight="251703296" behindDoc="0" locked="0" layoutInCell="1" allowOverlap="1" wp14:anchorId="33DCFFFC" wp14:editId="405537FF">
                <wp:simplePos x="0" y="0"/>
                <wp:positionH relativeFrom="column">
                  <wp:posOffset>4693920</wp:posOffset>
                </wp:positionH>
                <wp:positionV relativeFrom="paragraph">
                  <wp:posOffset>1948042</wp:posOffset>
                </wp:positionV>
                <wp:extent cx="523240" cy="208281"/>
                <wp:effectExtent l="0" t="0" r="0" b="1270"/>
                <wp:wrapNone/>
                <wp:docPr id="1002152605"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08281"/>
                        </a:xfrm>
                        <a:prstGeom prst="rect">
                          <a:avLst/>
                        </a:prstGeom>
                        <a:solidFill>
                          <a:srgbClr val="FFFFFF"/>
                        </a:solidFill>
                        <a:ln w="9525">
                          <a:noFill/>
                          <a:miter lim="800000"/>
                          <a:headEnd/>
                          <a:tailEnd/>
                        </a:ln>
                      </wps:spPr>
                      <wps:txbx>
                        <w:txbxContent>
                          <w:p w14:paraId="20862F11" w14:textId="77777777" w:rsidR="00951A1D" w:rsidRDefault="00951A1D">
                            <w:pPr>
                              <w:spacing w:line="240" w:lineRule="auto"/>
                              <w:jc w:val="center"/>
                              <w:rPr>
                                <w:sz w:val="13"/>
                                <w:szCs w:val="13"/>
                                <w:lang w:val="en-GB"/>
                              </w:rPr>
                            </w:pPr>
                            <w:r>
                              <w:rPr>
                                <w:sz w:val="13"/>
                                <w:szCs w:val="13"/>
                                <w:lang w:val="en-GB"/>
                              </w:rPr>
                              <w:t>11,9</w:t>
                            </w:r>
                          </w:p>
                          <w:p w14:paraId="56C87471" w14:textId="77777777" w:rsidR="00951A1D" w:rsidRDefault="00951A1D">
                            <w:pPr>
                              <w:spacing w:line="240" w:lineRule="auto"/>
                              <w:jc w:val="center"/>
                              <w:rPr>
                                <w:sz w:val="13"/>
                                <w:szCs w:val="13"/>
                                <w:lang w:val="en-GB"/>
                              </w:rPr>
                            </w:pPr>
                            <w:r>
                              <w:rPr>
                                <w:sz w:val="13"/>
                                <w:szCs w:val="13"/>
                                <w:lang w:val="en-GB"/>
                              </w:rPr>
                              <w:t>(5,49; 18,25)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CFFFC" id="_x0000_s1044" type="#_x0000_t202" style="position:absolute;margin-left:369.6pt;margin-top:153.4pt;width:41.2pt;height:1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" stroked="f">
                <v:textbox inset="0,0,0,0">
                  <w:txbxContent>
                    <w:p w14:paraId="20862F11" w14:textId="77777777" w:rsidR="00951A1D" w:rsidRDefault="00951A1D">
                      <w:pPr>
                        <w:spacing w:line="240" w:lineRule="auto"/>
                        <w:jc w:val="center"/>
                        <w:rPr>
                          <w:sz w:val="13"/>
                          <w:szCs w:val="13"/>
                          <w:lang w:val="en-GB"/>
                        </w:rPr>
                      </w:pPr>
                      <w:r>
                        <w:rPr>
                          <w:sz w:val="13"/>
                          <w:szCs w:val="13"/>
                          <w:lang w:val="en-GB"/>
                        </w:rPr>
                        <w:t>11,9</w:t>
                      </w:r>
                    </w:p>
                    <w:p w14:paraId="56C87471" w14:textId="77777777" w:rsidR="00951A1D" w:rsidRDefault="00951A1D">
                      <w:pPr>
                        <w:spacing w:line="240" w:lineRule="auto"/>
                        <w:jc w:val="center"/>
                        <w:rPr>
                          <w:sz w:val="13"/>
                          <w:szCs w:val="13"/>
                          <w:lang w:val="en-GB"/>
                        </w:rPr>
                      </w:pPr>
                      <w:r>
                        <w:rPr>
                          <w:sz w:val="13"/>
                          <w:szCs w:val="13"/>
                          <w:lang w:val="en-GB"/>
                        </w:rPr>
                        <w:t>(5,49; 18,25)</w:t>
                      </w:r>
                    </w:p>
                  </w:txbxContent>
                </v:textbox>
              </v:shape>
            </w:pict>
          </mc:Fallback>
        </mc:AlternateContent>
      </w:r>
      <w:r w:rsidRPr="00395ACF">
        <w:rPr>
          <w:noProof/>
          <w:lang w:eastAsia="pl-PL"/>
        </w:rPr>
        <mc:AlternateContent>
          <mc:Choice Requires="wps">
            <w:drawing>
              <wp:anchor distT="0" distB="0" distL="114300" distR="114300" simplePos="0" relativeHeight="251686912" behindDoc="0" locked="0" layoutInCell="1" allowOverlap="1" wp14:anchorId="2051F620" wp14:editId="035BDDDB">
                <wp:simplePos x="0" y="0"/>
                <wp:positionH relativeFrom="column">
                  <wp:posOffset>4674991</wp:posOffset>
                </wp:positionH>
                <wp:positionV relativeFrom="paragraph">
                  <wp:posOffset>911861</wp:posOffset>
                </wp:positionV>
                <wp:extent cx="599440" cy="240030"/>
                <wp:effectExtent l="0" t="0" r="0" b="7620"/>
                <wp:wrapNone/>
                <wp:docPr id="1002152597"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40030"/>
                        </a:xfrm>
                        <a:prstGeom prst="rect">
                          <a:avLst/>
                        </a:prstGeom>
                        <a:solidFill>
                          <a:srgbClr val="FFFFFF"/>
                        </a:solidFill>
                        <a:ln w="9525">
                          <a:noFill/>
                          <a:miter lim="800000"/>
                          <a:headEnd/>
                          <a:tailEnd/>
                        </a:ln>
                      </wps:spPr>
                      <wps:txbx>
                        <w:txbxContent>
                          <w:p w14:paraId="11C849B0" w14:textId="77777777" w:rsidR="00951A1D" w:rsidRDefault="00951A1D">
                            <w:pPr>
                              <w:spacing w:line="240" w:lineRule="auto"/>
                              <w:jc w:val="center"/>
                              <w:rPr>
                                <w:sz w:val="13"/>
                                <w:szCs w:val="13"/>
                                <w:lang w:val="en-GB"/>
                              </w:rPr>
                            </w:pPr>
                            <w:r>
                              <w:rPr>
                                <w:sz w:val="13"/>
                                <w:szCs w:val="13"/>
                                <w:lang w:val="en-GB"/>
                              </w:rPr>
                              <w:t>-164</w:t>
                            </w:r>
                          </w:p>
                          <w:p w14:paraId="4BBF9C4F" w14:textId="77777777" w:rsidR="00951A1D" w:rsidRDefault="00951A1D">
                            <w:pPr>
                              <w:spacing w:line="240" w:lineRule="auto"/>
                              <w:jc w:val="center"/>
                              <w:rPr>
                                <w:sz w:val="13"/>
                                <w:szCs w:val="13"/>
                                <w:lang w:val="en-GB"/>
                              </w:rPr>
                            </w:pPr>
                            <w:r>
                              <w:rPr>
                                <w:sz w:val="13"/>
                                <w:szCs w:val="13"/>
                                <w:lang w:val="en-GB"/>
                              </w:rPr>
                              <w:t>(-189,9; -137,3)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1F620" id="_x0000_s1045" type="#_x0000_t202" style="position:absolute;margin-left:368.1pt;margin-top:71.8pt;width:47.2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" stroked="f">
                <v:textbox inset="0,0,0,0">
                  <w:txbxContent>
                    <w:p w14:paraId="11C849B0" w14:textId="77777777" w:rsidR="00951A1D" w:rsidRDefault="00951A1D">
                      <w:pPr>
                        <w:spacing w:line="240" w:lineRule="auto"/>
                        <w:jc w:val="center"/>
                        <w:rPr>
                          <w:sz w:val="13"/>
                          <w:szCs w:val="13"/>
                          <w:lang w:val="en-GB"/>
                        </w:rPr>
                      </w:pPr>
                      <w:r>
                        <w:rPr>
                          <w:sz w:val="13"/>
                          <w:szCs w:val="13"/>
                          <w:lang w:val="en-GB"/>
                        </w:rPr>
                        <w:t>-164</w:t>
                      </w:r>
                    </w:p>
                    <w:p w14:paraId="4BBF9C4F" w14:textId="77777777" w:rsidR="00951A1D" w:rsidRDefault="00951A1D">
                      <w:pPr>
                        <w:spacing w:line="240" w:lineRule="auto"/>
                        <w:jc w:val="center"/>
                        <w:rPr>
                          <w:sz w:val="13"/>
                          <w:szCs w:val="13"/>
                          <w:lang w:val="en-GB"/>
                        </w:rPr>
                      </w:pPr>
                      <w:r>
                        <w:rPr>
                          <w:sz w:val="13"/>
                          <w:szCs w:val="13"/>
                          <w:lang w:val="en-GB"/>
                        </w:rPr>
                        <w:t>(-189,9; -137,3)</w:t>
                      </w:r>
                    </w:p>
                  </w:txbxContent>
                </v:textbox>
              </v:shape>
            </w:pict>
          </mc:Fallback>
        </mc:AlternateContent>
      </w:r>
      <w:r w:rsidRPr="00395ACF">
        <w:rPr>
          <w:noProof/>
          <w:lang w:eastAsia="pl-PL"/>
        </w:rPr>
        <mc:AlternateContent>
          <mc:Choice Requires="wps">
            <w:drawing>
              <wp:anchor distT="0" distB="0" distL="114300" distR="114300" simplePos="0" relativeHeight="251684864" behindDoc="0" locked="0" layoutInCell="1" allowOverlap="1" wp14:anchorId="765ABED2" wp14:editId="12577B33">
                <wp:simplePos x="0" y="0"/>
                <wp:positionH relativeFrom="column">
                  <wp:posOffset>4714240</wp:posOffset>
                </wp:positionH>
                <wp:positionV relativeFrom="paragraph">
                  <wp:posOffset>496570</wp:posOffset>
                </wp:positionV>
                <wp:extent cx="504190" cy="208281"/>
                <wp:effectExtent l="0" t="0" r="0" b="1270"/>
                <wp:wrapNone/>
                <wp:docPr id="5"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08281"/>
                        </a:xfrm>
                        <a:prstGeom prst="rect">
                          <a:avLst/>
                        </a:prstGeom>
                        <a:solidFill>
                          <a:srgbClr val="FFFFFF"/>
                        </a:solidFill>
                        <a:ln w="9525">
                          <a:noFill/>
                          <a:miter lim="800000"/>
                          <a:headEnd/>
                          <a:tailEnd/>
                        </a:ln>
                      </wps:spPr>
                      <wps:txbx>
                        <w:txbxContent>
                          <w:p w14:paraId="722CFC6A" w14:textId="77777777" w:rsidR="00951A1D" w:rsidRDefault="00951A1D">
                            <w:pPr>
                              <w:spacing w:line="240" w:lineRule="auto"/>
                              <w:jc w:val="center"/>
                              <w:rPr>
                                <w:sz w:val="13"/>
                                <w:szCs w:val="13"/>
                                <w:lang w:val="en-GB"/>
                              </w:rPr>
                            </w:pPr>
                            <w:r>
                              <w:rPr>
                                <w:sz w:val="13"/>
                                <w:szCs w:val="13"/>
                                <w:lang w:val="en-GB"/>
                              </w:rPr>
                              <w:t>63%</w:t>
                            </w:r>
                          </w:p>
                          <w:p w14:paraId="42DC5037" w14:textId="77777777" w:rsidR="00951A1D" w:rsidRDefault="00951A1D">
                            <w:pPr>
                              <w:spacing w:line="240" w:lineRule="auto"/>
                              <w:jc w:val="center"/>
                              <w:rPr>
                                <w:sz w:val="13"/>
                                <w:szCs w:val="13"/>
                                <w:lang w:val="en-GB"/>
                              </w:rPr>
                            </w:pPr>
                            <w:r>
                              <w:rPr>
                                <w:sz w:val="13"/>
                                <w:szCs w:val="13"/>
                                <w:lang w:val="en-GB"/>
                              </w:rPr>
                              <w:t>(48%; 77%)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ABED2" id="_x0000_s1046" type="#_x0000_t202" style="position:absolute;margin-left:371.2pt;margin-top:39.1pt;width:39.7pt;height:1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" stroked="f">
                <v:textbox inset="0,0,0,0">
                  <w:txbxContent>
                    <w:p w14:paraId="722CFC6A" w14:textId="77777777" w:rsidR="00951A1D" w:rsidRDefault="00951A1D">
                      <w:pPr>
                        <w:spacing w:line="240" w:lineRule="auto"/>
                        <w:jc w:val="center"/>
                        <w:rPr>
                          <w:sz w:val="13"/>
                          <w:szCs w:val="13"/>
                          <w:lang w:val="en-GB"/>
                        </w:rPr>
                      </w:pPr>
                      <w:r>
                        <w:rPr>
                          <w:sz w:val="13"/>
                          <w:szCs w:val="13"/>
                          <w:lang w:val="en-GB"/>
                        </w:rPr>
                        <w:t>63%</w:t>
                      </w:r>
                    </w:p>
                    <w:p w14:paraId="42DC5037" w14:textId="77777777" w:rsidR="00951A1D" w:rsidRDefault="00951A1D">
                      <w:pPr>
                        <w:spacing w:line="240" w:lineRule="auto"/>
                        <w:jc w:val="center"/>
                        <w:rPr>
                          <w:sz w:val="13"/>
                          <w:szCs w:val="13"/>
                          <w:lang w:val="en-GB"/>
                        </w:rPr>
                      </w:pPr>
                      <w:r>
                        <w:rPr>
                          <w:sz w:val="13"/>
                          <w:szCs w:val="13"/>
                          <w:lang w:val="en-GB"/>
                        </w:rPr>
                        <w:t>(48%; 77%)</w:t>
                      </w:r>
                    </w:p>
                  </w:txbxContent>
                </v:textbox>
              </v:shape>
            </w:pict>
          </mc:Fallback>
        </mc:AlternateContent>
      </w:r>
      <w:r w:rsidRPr="00395ACF">
        <w:rPr>
          <w:noProof/>
          <w:lang w:eastAsia="pl-PL"/>
        </w:rPr>
        <mc:AlternateContent>
          <mc:Choice Requires="wps">
            <w:drawing>
              <wp:anchor distT="0" distB="0" distL="114300" distR="114300" simplePos="0" relativeHeight="251688960" behindDoc="0" locked="0" layoutInCell="1" allowOverlap="1" wp14:anchorId="411DFF36" wp14:editId="36D4907C">
                <wp:simplePos x="0" y="0"/>
                <wp:positionH relativeFrom="column">
                  <wp:posOffset>4185920</wp:posOffset>
                </wp:positionH>
                <wp:positionV relativeFrom="paragraph">
                  <wp:posOffset>974090</wp:posOffset>
                </wp:positionV>
                <wp:extent cx="368300" cy="139700"/>
                <wp:effectExtent l="0" t="0" r="0" b="0"/>
                <wp:wrapNone/>
                <wp:docPr id="1002152598"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39700"/>
                        </a:xfrm>
                        <a:prstGeom prst="rect">
                          <a:avLst/>
                        </a:prstGeom>
                        <a:solidFill>
                          <a:srgbClr val="FFFFFF"/>
                        </a:solidFill>
                        <a:ln w="9525">
                          <a:noFill/>
                          <a:miter lim="800000"/>
                          <a:headEnd/>
                          <a:tailEnd/>
                        </a:ln>
                      </wps:spPr>
                      <wps:txbx>
                        <w:txbxContent>
                          <w:p w14:paraId="687B7E45" w14:textId="77777777" w:rsidR="00951A1D" w:rsidRDefault="00951A1D">
                            <w:pPr>
                              <w:spacing w:line="240" w:lineRule="auto"/>
                              <w:rPr>
                                <w:sz w:val="13"/>
                                <w:szCs w:val="13"/>
                                <w:lang w:val="en-GB"/>
                              </w:rPr>
                            </w:pPr>
                            <w:r>
                              <w:rPr>
                                <w:sz w:val="13"/>
                                <w:szCs w:val="13"/>
                                <w:lang w:val="en-GB"/>
                              </w:rPr>
                              <w:t>28 (11,9)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DFF36" id="_x0000_s1047" type="#_x0000_t202" style="position:absolute;margin-left:329.6pt;margin-top:76.7pt;width:29pt;height: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" stroked="f">
                <v:textbox inset="0,0,0,0">
                  <w:txbxContent>
                    <w:p w14:paraId="687B7E45" w14:textId="77777777" w:rsidR="00951A1D" w:rsidRDefault="00951A1D">
                      <w:pPr>
                        <w:spacing w:line="240" w:lineRule="auto"/>
                        <w:rPr>
                          <w:sz w:val="13"/>
                          <w:szCs w:val="13"/>
                          <w:lang w:val="en-GB"/>
                        </w:rPr>
                      </w:pPr>
                      <w:r>
                        <w:rPr>
                          <w:sz w:val="13"/>
                          <w:szCs w:val="13"/>
                          <w:lang w:val="en-GB"/>
                        </w:rPr>
                        <w:t>28 (11,9)</w:t>
                      </w:r>
                    </w:p>
                  </w:txbxContent>
                </v:textbox>
              </v:shape>
            </w:pict>
          </mc:Fallback>
        </mc:AlternateContent>
      </w:r>
      <w:r w:rsidRPr="00395ACF">
        <w:rPr>
          <w:noProof/>
          <w:lang w:eastAsia="pl-PL"/>
        </w:rPr>
        <mc:AlternateContent>
          <mc:Choice Requires="wps">
            <w:drawing>
              <wp:anchor distT="0" distB="0" distL="114300" distR="114300" simplePos="0" relativeHeight="251691008" behindDoc="0" locked="0" layoutInCell="1" allowOverlap="1" wp14:anchorId="13B7C508" wp14:editId="0C0E9189">
                <wp:simplePos x="0" y="0"/>
                <wp:positionH relativeFrom="column">
                  <wp:posOffset>3614420</wp:posOffset>
                </wp:positionH>
                <wp:positionV relativeFrom="paragraph">
                  <wp:posOffset>969645</wp:posOffset>
                </wp:positionV>
                <wp:extent cx="447113" cy="118885"/>
                <wp:effectExtent l="0" t="0" r="0" b="0"/>
                <wp:wrapNone/>
                <wp:docPr id="1002152599"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13" cy="118885"/>
                        </a:xfrm>
                        <a:prstGeom prst="rect">
                          <a:avLst/>
                        </a:prstGeom>
                        <a:solidFill>
                          <a:srgbClr val="FFFFFF"/>
                        </a:solidFill>
                        <a:ln w="9525">
                          <a:noFill/>
                          <a:miter lim="800000"/>
                          <a:headEnd/>
                          <a:tailEnd/>
                        </a:ln>
                      </wps:spPr>
                      <wps:txbx>
                        <w:txbxContent>
                          <w:p w14:paraId="1EDF841B" w14:textId="77777777" w:rsidR="00951A1D" w:rsidRDefault="00951A1D">
                            <w:pPr>
                              <w:spacing w:line="240" w:lineRule="auto"/>
                              <w:rPr>
                                <w:sz w:val="13"/>
                                <w:szCs w:val="13"/>
                                <w:lang w:val="en-GB"/>
                              </w:rPr>
                            </w:pPr>
                            <w:r>
                              <w:rPr>
                                <w:sz w:val="13"/>
                                <w:szCs w:val="13"/>
                                <w:lang w:val="en-GB"/>
                              </w:rPr>
                              <w:t>136 (6,5)</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3B7C508" id="_x0000_s1048" type="#_x0000_t202" style="position:absolute;margin-left:284.6pt;margin-top:76.35pt;width:35.2pt;height:9.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" stroked="f">
                <v:textbox inset="0,0,0,0">
                  <w:txbxContent>
                    <w:p w14:paraId="1EDF841B" w14:textId="77777777" w:rsidR="00951A1D" w:rsidRDefault="00951A1D">
                      <w:pPr>
                        <w:spacing w:line="240" w:lineRule="auto"/>
                        <w:rPr>
                          <w:sz w:val="13"/>
                          <w:szCs w:val="13"/>
                          <w:lang w:val="en-GB"/>
                        </w:rPr>
                      </w:pPr>
                      <w:r>
                        <w:rPr>
                          <w:sz w:val="13"/>
                          <w:szCs w:val="13"/>
                          <w:lang w:val="en-GB"/>
                        </w:rPr>
                        <w:t>136 (6,5)</w:t>
                      </w:r>
                    </w:p>
                  </w:txbxContent>
                </v:textbox>
              </v:shape>
            </w:pict>
          </mc:Fallback>
        </mc:AlternateContent>
      </w:r>
      <w:r w:rsidRPr="00395ACF">
        <w:rPr>
          <w:noProof/>
          <w:lang w:eastAsia="pl-PL"/>
        </w:rPr>
        <mc:AlternateContent>
          <mc:Choice Requires="wpg">
            <w:drawing>
              <wp:anchor distT="0" distB="0" distL="114300" distR="114300" simplePos="0" relativeHeight="251676672" behindDoc="0" locked="0" layoutInCell="1" allowOverlap="1" wp14:anchorId="25F1EF24" wp14:editId="4D6FFEA9">
                <wp:simplePos x="0" y="0"/>
                <wp:positionH relativeFrom="column">
                  <wp:posOffset>7620</wp:posOffset>
                </wp:positionH>
                <wp:positionV relativeFrom="paragraph">
                  <wp:posOffset>104140</wp:posOffset>
                </wp:positionV>
                <wp:extent cx="5918698" cy="2416175"/>
                <wp:effectExtent l="0" t="0" r="6350" b="3175"/>
                <wp:wrapNone/>
                <wp:docPr id="28" name="Gruppieren 28"/>
                <wp:cNvGraphicFramePr/>
                <a:graphic xmlns:a="http://schemas.openxmlformats.org/drawingml/2006/main">
                  <a:graphicData uri="http://schemas.microsoft.com/office/word/2010/wordprocessingGroup">
                    <wpg:wgp>
                      <wpg:cNvGrpSpPr/>
                      <wpg:grpSpPr>
                        <a:xfrm>
                          <a:off x="0" y="0"/>
                          <a:ext cx="5918698" cy="2416175"/>
                          <a:chOff x="0" y="-1"/>
                          <a:chExt cx="5918698" cy="2416175"/>
                        </a:xfrm>
                      </wpg:grpSpPr>
                      <wps:wsp>
                        <wps:cNvPr id="30" name="Textfeld 30"/>
                        <wps:cNvSpPr txBox="1">
                          <a:spLocks noChangeArrowheads="1"/>
                        </wps:cNvSpPr>
                        <wps:spPr bwMode="auto">
                          <a:xfrm>
                            <a:off x="5080" y="386080"/>
                            <a:ext cx="749300" cy="241300"/>
                          </a:xfrm>
                          <a:prstGeom prst="rect">
                            <a:avLst/>
                          </a:prstGeom>
                          <a:solidFill>
                            <a:srgbClr val="FFFFFF"/>
                          </a:solidFill>
                          <a:ln w="9525">
                            <a:noFill/>
                            <a:miter lim="800000"/>
                            <a:headEnd/>
                            <a:tailEnd/>
                          </a:ln>
                        </wps:spPr>
                        <wps:txbx>
                          <w:txbxContent>
                            <w:p w14:paraId="2BDE3928" w14:textId="77777777" w:rsidR="00951A1D" w:rsidRDefault="00951A1D">
                              <w:pPr>
                                <w:spacing w:line="240" w:lineRule="auto"/>
                                <w:rPr>
                                  <w:b/>
                                  <w:sz w:val="14"/>
                                </w:rPr>
                              </w:pPr>
                              <w:r>
                                <w:rPr>
                                  <w:b/>
                                  <w:sz w:val="14"/>
                                </w:rPr>
                                <w:t>Unikanie</w:t>
                              </w:r>
                            </w:p>
                            <w:p w14:paraId="074380C9" w14:textId="77777777" w:rsidR="00951A1D" w:rsidRDefault="00951A1D">
                              <w:pPr>
                                <w:spacing w:line="240" w:lineRule="auto"/>
                                <w:rPr>
                                  <w:sz w:val="14"/>
                                </w:rPr>
                              </w:pPr>
                              <w:r>
                                <w:rPr>
                                  <w:b/>
                                  <w:sz w:val="14"/>
                                </w:rPr>
                                <w:t>przetoczeń</w:t>
                              </w:r>
                              <w:r>
                                <w:rPr>
                                  <w:sz w:val="14"/>
                                </w:rPr>
                                <w:t>, n (%)</w:t>
                              </w:r>
                            </w:p>
                          </w:txbxContent>
                        </wps:txbx>
                        <wps:bodyPr rot="0" vert="horz" wrap="square" lIns="0" tIns="0" rIns="0" bIns="0" anchor="t" anchorCtr="0">
                          <a:noAutofit/>
                        </wps:bodyPr>
                      </wps:wsp>
                      <wps:wsp>
                        <wps:cNvPr id="31" name="Textfeld 31"/>
                        <wps:cNvSpPr txBox="1">
                          <a:spLocks noChangeArrowheads="1"/>
                        </wps:cNvSpPr>
                        <wps:spPr bwMode="auto">
                          <a:xfrm>
                            <a:off x="0" y="772160"/>
                            <a:ext cx="823595" cy="516103"/>
                          </a:xfrm>
                          <a:prstGeom prst="rect">
                            <a:avLst/>
                          </a:prstGeom>
                          <a:solidFill>
                            <a:srgbClr val="FFFFFF"/>
                          </a:solidFill>
                          <a:ln w="9525">
                            <a:noFill/>
                            <a:miter lim="800000"/>
                            <a:headEnd/>
                            <a:tailEnd/>
                          </a:ln>
                        </wps:spPr>
                        <wps:txbx>
                          <w:txbxContent>
                            <w:p w14:paraId="5FE931D5" w14:textId="77777777" w:rsidR="00951A1D" w:rsidRDefault="00951A1D">
                              <w:pPr>
                                <w:spacing w:line="240" w:lineRule="auto"/>
                                <w:rPr>
                                  <w:sz w:val="10"/>
                                </w:rPr>
                              </w:pPr>
                              <w:bookmarkStart w:id="38" w:name="_Hlk76389430"/>
                              <w:r>
                                <w:rPr>
                                  <w:b/>
                                  <w:sz w:val="10"/>
                                </w:rPr>
                                <w:t xml:space="preserve">Zmiana od punktu początkowego w zakresie </w:t>
                              </w:r>
                              <w:bookmarkEnd w:id="38"/>
                              <w:r>
                                <w:rPr>
                                  <w:b/>
                                  <w:sz w:val="10"/>
                                </w:rPr>
                                <w:t>liczby retikulocytów</w:t>
                              </w:r>
                              <w:r>
                                <w:rPr>
                                  <w:sz w:val="10"/>
                                </w:rPr>
                                <w:t>, 10</w:t>
                              </w:r>
                              <w:r>
                                <w:rPr>
                                  <w:sz w:val="10"/>
                                  <w:vertAlign w:val="superscript"/>
                                </w:rPr>
                                <w:t>9</w:t>
                              </w:r>
                              <w:r>
                                <w:rPr>
                                  <w:sz w:val="10"/>
                                </w:rPr>
                                <w:t>/lL</w:t>
                              </w:r>
                            </w:p>
                            <w:p w14:paraId="10299465" w14:textId="77777777" w:rsidR="00951A1D" w:rsidRDefault="00951A1D">
                              <w:pPr>
                                <w:spacing w:line="240" w:lineRule="auto"/>
                                <w:rPr>
                                  <w:sz w:val="10"/>
                                </w:rPr>
                              </w:pPr>
                              <w:r>
                                <w:rPr>
                                  <w:sz w:val="10"/>
                                </w:rPr>
                                <w:t>Średnia obliczona metodą najmniejszych kwadratów (błąd standardowy, SE)</w:t>
                              </w:r>
                            </w:p>
                          </w:txbxContent>
                        </wps:txbx>
                        <wps:bodyPr rot="0" vert="horz" wrap="square" lIns="0" tIns="0" rIns="0" bIns="0" anchor="t" anchorCtr="0">
                          <a:noAutofit/>
                        </wps:bodyPr>
                      </wps:wsp>
                      <wps:wsp>
                        <wps:cNvPr id="1002152576" name="Textfeld 1002152576"/>
                        <wps:cNvSpPr txBox="1">
                          <a:spLocks noChangeArrowheads="1"/>
                        </wps:cNvSpPr>
                        <wps:spPr bwMode="auto">
                          <a:xfrm>
                            <a:off x="0" y="1270000"/>
                            <a:ext cx="823595" cy="521713"/>
                          </a:xfrm>
                          <a:prstGeom prst="rect">
                            <a:avLst/>
                          </a:prstGeom>
                          <a:solidFill>
                            <a:srgbClr val="FFFFFF"/>
                          </a:solidFill>
                          <a:ln w="9525">
                            <a:noFill/>
                            <a:miter lim="800000"/>
                            <a:headEnd/>
                            <a:tailEnd/>
                          </a:ln>
                        </wps:spPr>
                        <wps:txbx>
                          <w:txbxContent>
                            <w:p w14:paraId="652DB1AB" w14:textId="77777777" w:rsidR="00951A1D" w:rsidRDefault="00951A1D">
                              <w:pPr>
                                <w:spacing w:line="240" w:lineRule="auto"/>
                                <w:rPr>
                                  <w:sz w:val="10"/>
                                </w:rPr>
                              </w:pPr>
                              <w:r>
                                <w:rPr>
                                  <w:b/>
                                  <w:sz w:val="10"/>
                                </w:rPr>
                                <w:t xml:space="preserve">Zmiana od punktu początkowego w zakresie stężenia LDH; </w:t>
                              </w:r>
                              <w:r>
                                <w:rPr>
                                  <w:sz w:val="10"/>
                                </w:rPr>
                                <w:t>U/L</w:t>
                              </w:r>
                            </w:p>
                            <w:p w14:paraId="2505EC93" w14:textId="77777777" w:rsidR="00951A1D" w:rsidRDefault="00951A1D">
                              <w:pPr>
                                <w:spacing w:line="240" w:lineRule="auto"/>
                                <w:rPr>
                                  <w:sz w:val="10"/>
                                </w:rPr>
                              </w:pPr>
                              <w:r>
                                <w:rPr>
                                  <w:sz w:val="10"/>
                                </w:rPr>
                                <w:t>Średnia obliczona metodą najmniejszych kwadratów (błąd standardowy, SE)</w:t>
                              </w:r>
                            </w:p>
                          </w:txbxContent>
                        </wps:txbx>
                        <wps:bodyPr rot="0" vert="horz" wrap="square" lIns="0" tIns="0" rIns="0" bIns="0" anchor="t" anchorCtr="0">
                          <a:noAutofit/>
                        </wps:bodyPr>
                      </wps:wsp>
                      <wps:wsp>
                        <wps:cNvPr id="1002152577" name="Textfeld 1002152577"/>
                        <wps:cNvSpPr txBox="1">
                          <a:spLocks noChangeArrowheads="1"/>
                        </wps:cNvSpPr>
                        <wps:spPr bwMode="auto">
                          <a:xfrm>
                            <a:off x="0" y="1793240"/>
                            <a:ext cx="823595" cy="617080"/>
                          </a:xfrm>
                          <a:prstGeom prst="rect">
                            <a:avLst/>
                          </a:prstGeom>
                          <a:solidFill>
                            <a:srgbClr val="FFFFFF"/>
                          </a:solidFill>
                          <a:ln w="9525">
                            <a:noFill/>
                            <a:miter lim="800000"/>
                            <a:headEnd/>
                            <a:tailEnd/>
                          </a:ln>
                        </wps:spPr>
                        <wps:txbx>
                          <w:txbxContent>
                            <w:p w14:paraId="28DF0723" w14:textId="77777777" w:rsidR="00951A1D" w:rsidRDefault="00951A1D">
                              <w:pPr>
                                <w:spacing w:line="240" w:lineRule="auto"/>
                                <w:rPr>
                                  <w:sz w:val="10"/>
                                </w:rPr>
                              </w:pPr>
                              <w:r>
                                <w:rPr>
                                  <w:b/>
                                  <w:sz w:val="10"/>
                                </w:rPr>
                                <w:t>Zmiana od punktu początkowego w zakresie wyniku na skali zmęczenia FACIT</w:t>
                              </w:r>
                            </w:p>
                            <w:p w14:paraId="0F219446" w14:textId="77777777" w:rsidR="00951A1D" w:rsidRDefault="00951A1D">
                              <w:pPr>
                                <w:spacing w:line="240" w:lineRule="auto"/>
                                <w:rPr>
                                  <w:sz w:val="10"/>
                                </w:rPr>
                              </w:pPr>
                              <w:r>
                                <w:rPr>
                                  <w:sz w:val="10"/>
                                </w:rPr>
                                <w:t>Średnia obliczona metodą najmniejszych kwadratów (błąd standardowy, SE)</w:t>
                              </w:r>
                            </w:p>
                          </w:txbxContent>
                        </wps:txbx>
                        <wps:bodyPr rot="0" vert="horz" wrap="square" lIns="0" tIns="0" rIns="0" bIns="0" anchor="t" anchorCtr="0">
                          <a:noAutofit/>
                        </wps:bodyPr>
                      </wps:wsp>
                      <wps:wsp>
                        <wps:cNvPr id="1002152578" name="Textfeld 1002152578"/>
                        <wps:cNvSpPr txBox="1">
                          <a:spLocks noChangeArrowheads="1"/>
                        </wps:cNvSpPr>
                        <wps:spPr bwMode="auto">
                          <a:xfrm>
                            <a:off x="1556033" y="675353"/>
                            <a:ext cx="623521" cy="171735"/>
                          </a:xfrm>
                          <a:prstGeom prst="rect">
                            <a:avLst/>
                          </a:prstGeom>
                          <a:solidFill>
                            <a:srgbClr val="FFFFFF"/>
                          </a:solidFill>
                          <a:ln w="9525">
                            <a:noFill/>
                            <a:miter lim="800000"/>
                            <a:headEnd/>
                            <a:tailEnd/>
                          </a:ln>
                        </wps:spPr>
                        <wps:txbx>
                          <w:txbxContent>
                            <w:p w14:paraId="79D36BAB" w14:textId="77777777" w:rsidR="00951A1D" w:rsidRDefault="00951A1D">
                              <w:pPr>
                                <w:spacing w:line="240" w:lineRule="auto"/>
                                <w:rPr>
                                  <w:sz w:val="10"/>
                                </w:rPr>
                              </w:pPr>
                              <w:r>
                                <w:rPr>
                                  <w:sz w:val="10"/>
                                </w:rPr>
                                <w:t>Na korzyść ekulizumabu</w:t>
                              </w:r>
                            </w:p>
                          </w:txbxContent>
                        </wps:txbx>
                        <wps:bodyPr rot="0" vert="horz" wrap="square" lIns="0" tIns="0" rIns="0" bIns="0" anchor="t" anchorCtr="0">
                          <a:noAutofit/>
                        </wps:bodyPr>
                      </wps:wsp>
                      <wps:wsp>
                        <wps:cNvPr id="1002152579" name="Textfeld 1002152579"/>
                        <wps:cNvSpPr txBox="1">
                          <a:spLocks noChangeArrowheads="1"/>
                        </wps:cNvSpPr>
                        <wps:spPr bwMode="auto">
                          <a:xfrm>
                            <a:off x="1437640" y="1172984"/>
                            <a:ext cx="711200" cy="152647"/>
                          </a:xfrm>
                          <a:prstGeom prst="rect">
                            <a:avLst/>
                          </a:prstGeom>
                          <a:solidFill>
                            <a:srgbClr val="FFFFFF"/>
                          </a:solidFill>
                          <a:ln w="9525">
                            <a:noFill/>
                            <a:miter lim="800000"/>
                            <a:headEnd/>
                            <a:tailEnd/>
                          </a:ln>
                        </wps:spPr>
                        <wps:txbx>
                          <w:txbxContent>
                            <w:p w14:paraId="442D585A" w14:textId="77777777" w:rsidR="00951A1D" w:rsidRDefault="00951A1D">
                              <w:pPr>
                                <w:spacing w:line="240" w:lineRule="auto"/>
                                <w:rPr>
                                  <w:b/>
                                  <w:sz w:val="10"/>
                                </w:rPr>
                              </w:pPr>
                              <w:r>
                                <w:rPr>
                                  <w:b/>
                                  <w:sz w:val="10"/>
                                </w:rPr>
                                <w:t>Na korzyść pegcetakoplanu</w:t>
                              </w:r>
                            </w:p>
                          </w:txbxContent>
                        </wps:txbx>
                        <wps:bodyPr rot="0" vert="horz" wrap="square" lIns="0" tIns="0" rIns="0" bIns="0" anchor="t" anchorCtr="0">
                          <a:noAutofit/>
                        </wps:bodyPr>
                      </wps:wsp>
                      <wps:wsp>
                        <wps:cNvPr id="1002152580" name="Textfeld 1002152580"/>
                        <wps:cNvSpPr txBox="1">
                          <a:spLocks noChangeArrowheads="1"/>
                        </wps:cNvSpPr>
                        <wps:spPr bwMode="auto">
                          <a:xfrm>
                            <a:off x="1437640" y="1668094"/>
                            <a:ext cx="711200" cy="178153"/>
                          </a:xfrm>
                          <a:prstGeom prst="rect">
                            <a:avLst/>
                          </a:prstGeom>
                          <a:solidFill>
                            <a:srgbClr val="FFFFFF"/>
                          </a:solidFill>
                          <a:ln w="9525">
                            <a:noFill/>
                            <a:miter lim="800000"/>
                            <a:headEnd/>
                            <a:tailEnd/>
                          </a:ln>
                        </wps:spPr>
                        <wps:txbx>
                          <w:txbxContent>
                            <w:p w14:paraId="073C419B" w14:textId="77777777" w:rsidR="00951A1D" w:rsidRDefault="00951A1D">
                              <w:pPr>
                                <w:spacing w:line="240" w:lineRule="auto"/>
                                <w:rPr>
                                  <w:b/>
                                  <w:sz w:val="10"/>
                                </w:rPr>
                              </w:pPr>
                              <w:r>
                                <w:rPr>
                                  <w:b/>
                                  <w:sz w:val="10"/>
                                </w:rPr>
                                <w:t>Na korzyść pegcetakoplanu</w:t>
                              </w:r>
                            </w:p>
                          </w:txbxContent>
                        </wps:txbx>
                        <wps:bodyPr rot="0" vert="horz" wrap="square" lIns="0" tIns="0" rIns="0" bIns="0" anchor="t" anchorCtr="0">
                          <a:noAutofit/>
                        </wps:bodyPr>
                      </wps:wsp>
                      <wps:wsp>
                        <wps:cNvPr id="1002152581" name="Textfeld 1002152581"/>
                        <wps:cNvSpPr txBox="1">
                          <a:spLocks noChangeArrowheads="1"/>
                        </wps:cNvSpPr>
                        <wps:spPr bwMode="auto">
                          <a:xfrm>
                            <a:off x="2214881" y="1163075"/>
                            <a:ext cx="604520" cy="162276"/>
                          </a:xfrm>
                          <a:prstGeom prst="rect">
                            <a:avLst/>
                          </a:prstGeom>
                          <a:solidFill>
                            <a:srgbClr val="FFFFFF"/>
                          </a:solidFill>
                          <a:ln w="9525">
                            <a:noFill/>
                            <a:miter lim="800000"/>
                            <a:headEnd/>
                            <a:tailEnd/>
                          </a:ln>
                        </wps:spPr>
                        <wps:txbx>
                          <w:txbxContent>
                            <w:p w14:paraId="788951F8" w14:textId="77777777" w:rsidR="00951A1D" w:rsidRDefault="00951A1D">
                              <w:pPr>
                                <w:spacing w:line="240" w:lineRule="auto"/>
                                <w:rPr>
                                  <w:sz w:val="10"/>
                                </w:rPr>
                              </w:pPr>
                              <w:r>
                                <w:rPr>
                                  <w:sz w:val="10"/>
                                </w:rPr>
                                <w:t>Na korzyść ekulizumabu</w:t>
                              </w:r>
                            </w:p>
                          </w:txbxContent>
                        </wps:txbx>
                        <wps:bodyPr rot="0" vert="horz" wrap="square" lIns="0" tIns="0" rIns="0" bIns="0" anchor="t" anchorCtr="0">
                          <a:noAutofit/>
                        </wps:bodyPr>
                      </wps:wsp>
                      <wps:wsp>
                        <wps:cNvPr id="1002152582" name="Textfeld 1002152582"/>
                        <wps:cNvSpPr txBox="1">
                          <a:spLocks noChangeArrowheads="1"/>
                        </wps:cNvSpPr>
                        <wps:spPr bwMode="auto">
                          <a:xfrm>
                            <a:off x="2209800" y="1668095"/>
                            <a:ext cx="609601" cy="177760"/>
                          </a:xfrm>
                          <a:prstGeom prst="rect">
                            <a:avLst/>
                          </a:prstGeom>
                          <a:solidFill>
                            <a:srgbClr val="FFFFFF"/>
                          </a:solidFill>
                          <a:ln w="9525">
                            <a:noFill/>
                            <a:miter lim="800000"/>
                            <a:headEnd/>
                            <a:tailEnd/>
                          </a:ln>
                        </wps:spPr>
                        <wps:txbx>
                          <w:txbxContent>
                            <w:p w14:paraId="61143CF9" w14:textId="77777777" w:rsidR="00951A1D" w:rsidRDefault="00951A1D">
                              <w:pPr>
                                <w:spacing w:line="240" w:lineRule="auto"/>
                                <w:rPr>
                                  <w:sz w:val="10"/>
                                </w:rPr>
                              </w:pPr>
                              <w:r>
                                <w:rPr>
                                  <w:sz w:val="10"/>
                                </w:rPr>
                                <w:t>Na korzyść ekulizumabu</w:t>
                              </w:r>
                            </w:p>
                          </w:txbxContent>
                        </wps:txbx>
                        <wps:bodyPr rot="0" vert="horz" wrap="square" lIns="0" tIns="0" rIns="0" bIns="0" anchor="t" anchorCtr="0">
                          <a:noAutofit/>
                        </wps:bodyPr>
                      </wps:wsp>
                      <wps:wsp>
                        <wps:cNvPr id="1002152583" name="Textfeld 1002152583"/>
                        <wps:cNvSpPr txBox="1">
                          <a:spLocks noChangeArrowheads="1"/>
                        </wps:cNvSpPr>
                        <wps:spPr bwMode="auto">
                          <a:xfrm>
                            <a:off x="2214880" y="680575"/>
                            <a:ext cx="748602" cy="193183"/>
                          </a:xfrm>
                          <a:prstGeom prst="rect">
                            <a:avLst/>
                          </a:prstGeom>
                          <a:solidFill>
                            <a:srgbClr val="FFFFFF"/>
                          </a:solidFill>
                          <a:ln w="9525">
                            <a:noFill/>
                            <a:miter lim="800000"/>
                            <a:headEnd/>
                            <a:tailEnd/>
                          </a:ln>
                        </wps:spPr>
                        <wps:txbx>
                          <w:txbxContent>
                            <w:p w14:paraId="602C0032" w14:textId="77777777" w:rsidR="00951A1D" w:rsidRDefault="00951A1D">
                              <w:pPr>
                                <w:spacing w:line="240" w:lineRule="auto"/>
                                <w:rPr>
                                  <w:b/>
                                  <w:sz w:val="10"/>
                                </w:rPr>
                              </w:pPr>
                              <w:r>
                                <w:rPr>
                                  <w:b/>
                                  <w:sz w:val="10"/>
                                </w:rPr>
                                <w:t>Na korzyść pegcetakoplanu</w:t>
                              </w:r>
                            </w:p>
                          </w:txbxContent>
                        </wps:txbx>
                        <wps:bodyPr rot="0" vert="horz" wrap="square" lIns="0" tIns="0" rIns="0" bIns="0" anchor="t" anchorCtr="0">
                          <a:noAutofit/>
                        </wps:bodyPr>
                      </wps:wsp>
                      <wps:wsp>
                        <wps:cNvPr id="1002152585" name="Textfeld 1002152585"/>
                        <wps:cNvSpPr txBox="1">
                          <a:spLocks noChangeArrowheads="1"/>
                        </wps:cNvSpPr>
                        <wps:spPr bwMode="auto">
                          <a:xfrm>
                            <a:off x="1560911" y="2160387"/>
                            <a:ext cx="626933" cy="193498"/>
                          </a:xfrm>
                          <a:prstGeom prst="rect">
                            <a:avLst/>
                          </a:prstGeom>
                          <a:solidFill>
                            <a:srgbClr val="FFFFFF"/>
                          </a:solidFill>
                          <a:ln w="9525">
                            <a:noFill/>
                            <a:miter lim="800000"/>
                            <a:headEnd/>
                            <a:tailEnd/>
                          </a:ln>
                        </wps:spPr>
                        <wps:txbx>
                          <w:txbxContent>
                            <w:p w14:paraId="78402B2D" w14:textId="77777777" w:rsidR="00951A1D" w:rsidRDefault="00951A1D">
                              <w:pPr>
                                <w:spacing w:line="240" w:lineRule="auto"/>
                                <w:rPr>
                                  <w:sz w:val="10"/>
                                </w:rPr>
                              </w:pPr>
                              <w:r>
                                <w:rPr>
                                  <w:sz w:val="10"/>
                                </w:rPr>
                                <w:t>Na korzyść ekulizumabu</w:t>
                              </w:r>
                            </w:p>
                          </w:txbxContent>
                        </wps:txbx>
                        <wps:bodyPr rot="0" vert="horz" wrap="square" lIns="0" tIns="0" rIns="0" bIns="0" anchor="t" anchorCtr="0">
                          <a:noAutofit/>
                        </wps:bodyPr>
                      </wps:wsp>
                      <wps:wsp>
                        <wps:cNvPr id="1002152586" name="Textfeld 1002152586"/>
                        <wps:cNvSpPr txBox="1">
                          <a:spLocks noChangeArrowheads="1"/>
                        </wps:cNvSpPr>
                        <wps:spPr bwMode="auto">
                          <a:xfrm>
                            <a:off x="2214880" y="2160023"/>
                            <a:ext cx="748030" cy="152859"/>
                          </a:xfrm>
                          <a:prstGeom prst="rect">
                            <a:avLst/>
                          </a:prstGeom>
                          <a:solidFill>
                            <a:srgbClr val="FFFFFF"/>
                          </a:solidFill>
                          <a:ln w="9525">
                            <a:noFill/>
                            <a:miter lim="800000"/>
                            <a:headEnd/>
                            <a:tailEnd/>
                          </a:ln>
                        </wps:spPr>
                        <wps:txbx>
                          <w:txbxContent>
                            <w:p w14:paraId="3B08058F" w14:textId="77777777" w:rsidR="00951A1D" w:rsidRDefault="00951A1D">
                              <w:pPr>
                                <w:spacing w:line="240" w:lineRule="auto"/>
                                <w:rPr>
                                  <w:b/>
                                  <w:sz w:val="10"/>
                                </w:rPr>
                              </w:pPr>
                              <w:r>
                                <w:rPr>
                                  <w:b/>
                                  <w:sz w:val="10"/>
                                </w:rPr>
                                <w:t>Na korzyść pegcetakoplanu</w:t>
                              </w:r>
                            </w:p>
                          </w:txbxContent>
                        </wps:txbx>
                        <wps:bodyPr rot="0" vert="horz" wrap="square" lIns="0" tIns="0" rIns="0" bIns="0" anchor="t" anchorCtr="0">
                          <a:noAutofit/>
                        </wps:bodyPr>
                      </wps:wsp>
                      <wps:wsp>
                        <wps:cNvPr id="1002152587" name="Textfeld 1002152587"/>
                        <wps:cNvSpPr txBox="1">
                          <a:spLocks noChangeArrowheads="1"/>
                        </wps:cNvSpPr>
                        <wps:spPr bwMode="auto">
                          <a:xfrm>
                            <a:off x="3405554" y="-1"/>
                            <a:ext cx="611665" cy="256235"/>
                          </a:xfrm>
                          <a:prstGeom prst="rect">
                            <a:avLst/>
                          </a:prstGeom>
                          <a:solidFill>
                            <a:srgbClr val="FFFFFF"/>
                          </a:solidFill>
                          <a:ln w="9525">
                            <a:noFill/>
                            <a:miter lim="800000"/>
                            <a:headEnd/>
                            <a:tailEnd/>
                          </a:ln>
                        </wps:spPr>
                        <wps:txbx>
                          <w:txbxContent>
                            <w:p w14:paraId="0C317A0D" w14:textId="77777777" w:rsidR="00951A1D" w:rsidRDefault="00951A1D">
                              <w:pPr>
                                <w:spacing w:line="240" w:lineRule="auto"/>
                                <w:jc w:val="center"/>
                                <w:rPr>
                                  <w:b/>
                                  <w:sz w:val="14"/>
                                </w:rPr>
                              </w:pPr>
                              <w:r>
                                <w:rPr>
                                  <w:b/>
                                  <w:sz w:val="14"/>
                                </w:rPr>
                                <w:t>Pegcetakoplan</w:t>
                              </w:r>
                            </w:p>
                            <w:p w14:paraId="6123FCC4" w14:textId="77777777" w:rsidR="00951A1D" w:rsidRDefault="00951A1D">
                              <w:pPr>
                                <w:spacing w:line="240" w:lineRule="auto"/>
                                <w:jc w:val="center"/>
                                <w:rPr>
                                  <w:b/>
                                  <w:sz w:val="14"/>
                                </w:rPr>
                              </w:pPr>
                              <w:r>
                                <w:rPr>
                                  <w:b/>
                                  <w:sz w:val="14"/>
                                </w:rPr>
                                <w:t>(n=41)</w:t>
                              </w:r>
                            </w:p>
                          </w:txbxContent>
                        </wps:txbx>
                        <wps:bodyPr rot="0" vert="horz" wrap="square" lIns="0" tIns="0" rIns="0" bIns="0" anchor="t" anchorCtr="0">
                          <a:noAutofit/>
                        </wps:bodyPr>
                      </wps:wsp>
                      <wps:wsp>
                        <wps:cNvPr id="1002152588" name="Textfeld 1002152588"/>
                        <wps:cNvSpPr txBox="1">
                          <a:spLocks noChangeArrowheads="1"/>
                        </wps:cNvSpPr>
                        <wps:spPr bwMode="auto">
                          <a:xfrm>
                            <a:off x="4109720" y="5080"/>
                            <a:ext cx="497393" cy="251209"/>
                          </a:xfrm>
                          <a:prstGeom prst="rect">
                            <a:avLst/>
                          </a:prstGeom>
                          <a:solidFill>
                            <a:srgbClr val="FFFFFF"/>
                          </a:solidFill>
                          <a:ln w="9525">
                            <a:noFill/>
                            <a:miter lim="800000"/>
                            <a:headEnd/>
                            <a:tailEnd/>
                          </a:ln>
                        </wps:spPr>
                        <wps:txbx>
                          <w:txbxContent>
                            <w:p w14:paraId="1D244F40" w14:textId="77777777" w:rsidR="00951A1D" w:rsidRDefault="00951A1D">
                              <w:pPr>
                                <w:spacing w:line="240" w:lineRule="auto"/>
                                <w:jc w:val="center"/>
                                <w:rPr>
                                  <w:b/>
                                  <w:sz w:val="14"/>
                                </w:rPr>
                              </w:pPr>
                              <w:r>
                                <w:rPr>
                                  <w:b/>
                                  <w:sz w:val="14"/>
                                </w:rPr>
                                <w:t>Ekulizumab</w:t>
                              </w:r>
                            </w:p>
                            <w:p w14:paraId="150108F8" w14:textId="77777777" w:rsidR="00951A1D" w:rsidRDefault="00951A1D">
                              <w:pPr>
                                <w:spacing w:line="240" w:lineRule="auto"/>
                                <w:jc w:val="center"/>
                                <w:rPr>
                                  <w:b/>
                                  <w:sz w:val="14"/>
                                </w:rPr>
                              </w:pPr>
                              <w:r>
                                <w:rPr>
                                  <w:b/>
                                  <w:sz w:val="14"/>
                                </w:rPr>
                                <w:t>(n=39)</w:t>
                              </w:r>
                            </w:p>
                          </w:txbxContent>
                        </wps:txbx>
                        <wps:bodyPr rot="0" vert="horz" wrap="square" lIns="0" tIns="0" rIns="0" bIns="0" anchor="t" anchorCtr="0">
                          <a:noAutofit/>
                        </wps:bodyPr>
                      </wps:wsp>
                      <wps:wsp>
                        <wps:cNvPr id="1002152589" name="Textfeld 1002152589"/>
                        <wps:cNvSpPr txBox="1">
                          <a:spLocks noChangeArrowheads="1"/>
                        </wps:cNvSpPr>
                        <wps:spPr bwMode="auto">
                          <a:xfrm>
                            <a:off x="4728391" y="0"/>
                            <a:ext cx="497393" cy="251209"/>
                          </a:xfrm>
                          <a:prstGeom prst="rect">
                            <a:avLst/>
                          </a:prstGeom>
                          <a:solidFill>
                            <a:srgbClr val="FFFFFF"/>
                          </a:solidFill>
                          <a:ln w="9525">
                            <a:noFill/>
                            <a:miter lim="800000"/>
                            <a:headEnd/>
                            <a:tailEnd/>
                          </a:ln>
                        </wps:spPr>
                        <wps:txbx>
                          <w:txbxContent>
                            <w:p w14:paraId="1BF62184" w14:textId="77777777" w:rsidR="00951A1D" w:rsidRDefault="00951A1D">
                              <w:pPr>
                                <w:spacing w:line="240" w:lineRule="auto"/>
                                <w:jc w:val="center"/>
                                <w:rPr>
                                  <w:b/>
                                  <w:sz w:val="14"/>
                                </w:rPr>
                              </w:pPr>
                              <w:r>
                                <w:rPr>
                                  <w:b/>
                                  <w:sz w:val="14"/>
                                </w:rPr>
                                <w:t>Różnica</w:t>
                              </w:r>
                            </w:p>
                            <w:p w14:paraId="4C707EA6" w14:textId="77777777" w:rsidR="00951A1D" w:rsidRDefault="00951A1D">
                              <w:pPr>
                                <w:spacing w:line="240" w:lineRule="auto"/>
                                <w:jc w:val="center"/>
                                <w:rPr>
                                  <w:b/>
                                  <w:sz w:val="14"/>
                                </w:rPr>
                              </w:pPr>
                              <w:r>
                                <w:rPr>
                                  <w:b/>
                                  <w:sz w:val="14"/>
                                </w:rPr>
                                <w:t>(95% CI)</w:t>
                              </w:r>
                            </w:p>
                          </w:txbxContent>
                        </wps:txbx>
                        <wps:bodyPr rot="0" vert="horz" wrap="square" lIns="0" tIns="0" rIns="0" bIns="0" anchor="t" anchorCtr="0">
                          <a:noAutofit/>
                        </wps:bodyPr>
                      </wps:wsp>
                      <wps:wsp>
                        <wps:cNvPr id="1002152590" name="Textfeld 1002152590"/>
                        <wps:cNvSpPr txBox="1">
                          <a:spLocks noChangeArrowheads="1"/>
                        </wps:cNvSpPr>
                        <wps:spPr bwMode="auto">
                          <a:xfrm>
                            <a:off x="5267960" y="5080"/>
                            <a:ext cx="650738" cy="230002"/>
                          </a:xfrm>
                          <a:prstGeom prst="rect">
                            <a:avLst/>
                          </a:prstGeom>
                          <a:solidFill>
                            <a:srgbClr val="FFFFFF"/>
                          </a:solidFill>
                          <a:ln w="9525">
                            <a:noFill/>
                            <a:miter lim="800000"/>
                            <a:headEnd/>
                            <a:tailEnd/>
                          </a:ln>
                        </wps:spPr>
                        <wps:txbx>
                          <w:txbxContent>
                            <w:p w14:paraId="23F2A62B" w14:textId="77777777" w:rsidR="00951A1D" w:rsidRDefault="00951A1D">
                              <w:pPr>
                                <w:spacing w:line="240" w:lineRule="auto"/>
                                <w:jc w:val="center"/>
                                <w:rPr>
                                  <w:b/>
                                  <w:sz w:val="14"/>
                                </w:rPr>
                              </w:pPr>
                              <w:r>
                                <w:rPr>
                                  <w:b/>
                                  <w:sz w:val="14"/>
                                </w:rPr>
                                <w:t>Co najmniej równoważność</w:t>
                              </w:r>
                            </w:p>
                          </w:txbxContent>
                        </wps:txbx>
                        <wps:bodyPr rot="0" vert="horz" wrap="square" lIns="0" tIns="0" rIns="0" bIns="0" anchor="t" anchorCtr="0">
                          <a:noAutofit/>
                        </wps:bodyPr>
                      </wps:wsp>
                      <wps:wsp>
                        <wps:cNvPr id="1002152591" name="Textfeld 1002152591"/>
                        <wps:cNvSpPr txBox="1">
                          <a:spLocks noChangeArrowheads="1"/>
                        </wps:cNvSpPr>
                        <wps:spPr bwMode="auto">
                          <a:xfrm>
                            <a:off x="5425440" y="807720"/>
                            <a:ext cx="220980" cy="125095"/>
                          </a:xfrm>
                          <a:prstGeom prst="rect">
                            <a:avLst/>
                          </a:prstGeom>
                          <a:solidFill>
                            <a:srgbClr val="FFFFFF"/>
                          </a:solidFill>
                          <a:ln w="9525">
                            <a:noFill/>
                            <a:miter lim="800000"/>
                            <a:headEnd/>
                            <a:tailEnd/>
                          </a:ln>
                        </wps:spPr>
                        <wps:txbx>
                          <w:txbxContent>
                            <w:p w14:paraId="0380B622" w14:textId="77777777" w:rsidR="00951A1D" w:rsidRDefault="00951A1D">
                              <w:pPr>
                                <w:spacing w:line="240" w:lineRule="auto"/>
                                <w:rPr>
                                  <w:sz w:val="12"/>
                                </w:rPr>
                              </w:pPr>
                              <w:r>
                                <w:rPr>
                                  <w:sz w:val="12"/>
                                </w:rPr>
                                <w:t>Tak</w:t>
                              </w:r>
                            </w:p>
                          </w:txbxContent>
                        </wps:txbx>
                        <wps:bodyPr rot="0" vert="horz" wrap="square" lIns="0" tIns="0" rIns="0" bIns="0" anchor="t" anchorCtr="0">
                          <a:noAutofit/>
                        </wps:bodyPr>
                      </wps:wsp>
                      <wps:wsp>
                        <wps:cNvPr id="1002152592" name="Textfeld 1002152592"/>
                        <wps:cNvSpPr txBox="1">
                          <a:spLocks noChangeArrowheads="1"/>
                        </wps:cNvSpPr>
                        <wps:spPr bwMode="auto">
                          <a:xfrm>
                            <a:off x="5425440" y="421640"/>
                            <a:ext cx="221064" cy="125604"/>
                          </a:xfrm>
                          <a:prstGeom prst="rect">
                            <a:avLst/>
                          </a:prstGeom>
                          <a:solidFill>
                            <a:srgbClr val="FFFFFF"/>
                          </a:solidFill>
                          <a:ln w="9525">
                            <a:noFill/>
                            <a:miter lim="800000"/>
                            <a:headEnd/>
                            <a:tailEnd/>
                          </a:ln>
                        </wps:spPr>
                        <wps:txbx>
                          <w:txbxContent>
                            <w:p w14:paraId="258877CF" w14:textId="77777777" w:rsidR="00951A1D" w:rsidRDefault="00951A1D">
                              <w:pPr>
                                <w:spacing w:line="240" w:lineRule="auto"/>
                                <w:rPr>
                                  <w:sz w:val="12"/>
                                </w:rPr>
                              </w:pPr>
                              <w:r>
                                <w:rPr>
                                  <w:sz w:val="12"/>
                                </w:rPr>
                                <w:t>Tak</w:t>
                              </w:r>
                            </w:p>
                          </w:txbxContent>
                        </wps:txbx>
                        <wps:bodyPr rot="0" vert="horz" wrap="square" lIns="0" tIns="0" rIns="0" bIns="0" anchor="t" anchorCtr="0">
                          <a:noAutofit/>
                        </wps:bodyPr>
                      </wps:wsp>
                      <wps:wsp>
                        <wps:cNvPr id="1002152593" name="Textfeld 1002152593"/>
                        <wps:cNvSpPr txBox="1">
                          <a:spLocks noChangeArrowheads="1"/>
                        </wps:cNvSpPr>
                        <wps:spPr bwMode="auto">
                          <a:xfrm>
                            <a:off x="5466080" y="1285240"/>
                            <a:ext cx="221064" cy="125604"/>
                          </a:xfrm>
                          <a:prstGeom prst="rect">
                            <a:avLst/>
                          </a:prstGeom>
                          <a:solidFill>
                            <a:srgbClr val="FFFFFF"/>
                          </a:solidFill>
                          <a:ln w="9525">
                            <a:noFill/>
                            <a:miter lim="800000"/>
                            <a:headEnd/>
                            <a:tailEnd/>
                          </a:ln>
                        </wps:spPr>
                        <wps:txbx>
                          <w:txbxContent>
                            <w:p w14:paraId="7CBFD2D2" w14:textId="77777777" w:rsidR="00951A1D" w:rsidRDefault="00951A1D">
                              <w:pPr>
                                <w:spacing w:line="240" w:lineRule="auto"/>
                                <w:rPr>
                                  <w:sz w:val="12"/>
                                </w:rPr>
                              </w:pPr>
                              <w:r>
                                <w:rPr>
                                  <w:sz w:val="12"/>
                                </w:rPr>
                                <w:t>Nie</w:t>
                              </w:r>
                            </w:p>
                          </w:txbxContent>
                        </wps:txbx>
                        <wps:bodyPr rot="0" vert="horz" wrap="square" lIns="0" tIns="0" rIns="0" bIns="0" anchor="t" anchorCtr="0">
                          <a:noAutofit/>
                        </wps:bodyPr>
                      </wps:wsp>
                      <wps:wsp>
                        <wps:cNvPr id="1002152594" name="Textfeld 1002152594"/>
                        <wps:cNvSpPr txBox="1">
                          <a:spLocks noChangeArrowheads="1"/>
                        </wps:cNvSpPr>
                        <wps:spPr bwMode="auto">
                          <a:xfrm>
                            <a:off x="5313680" y="1889760"/>
                            <a:ext cx="447151" cy="125604"/>
                          </a:xfrm>
                          <a:prstGeom prst="rect">
                            <a:avLst/>
                          </a:prstGeom>
                          <a:solidFill>
                            <a:srgbClr val="FFFFFF"/>
                          </a:solidFill>
                          <a:ln w="9525">
                            <a:noFill/>
                            <a:miter lim="800000"/>
                            <a:headEnd/>
                            <a:tailEnd/>
                          </a:ln>
                        </wps:spPr>
                        <wps:txbx>
                          <w:txbxContent>
                            <w:p w14:paraId="5210B547" w14:textId="77777777" w:rsidR="00951A1D" w:rsidRDefault="00951A1D">
                              <w:pPr>
                                <w:spacing w:line="240" w:lineRule="auto"/>
                                <w:rPr>
                                  <w:sz w:val="12"/>
                                </w:rPr>
                              </w:pPr>
                              <w:r>
                                <w:rPr>
                                  <w:sz w:val="12"/>
                                </w:rPr>
                                <w:t>Nie badano</w:t>
                              </w:r>
                            </w:p>
                          </w:txbxContent>
                        </wps:txbx>
                        <wps:bodyPr rot="0" vert="horz" wrap="square" lIns="0" tIns="0" rIns="0" bIns="0" anchor="t" anchorCtr="0">
                          <a:noAutofit/>
                        </wps:bodyPr>
                      </wps:wsp>
                      <wps:wsp>
                        <wps:cNvPr id="1002152595" name="Textfeld 1002152595"/>
                        <wps:cNvSpPr txBox="1">
                          <a:spLocks noChangeArrowheads="1"/>
                        </wps:cNvSpPr>
                        <wps:spPr bwMode="auto">
                          <a:xfrm>
                            <a:off x="3711060" y="2140312"/>
                            <a:ext cx="1974214" cy="170179"/>
                          </a:xfrm>
                          <a:prstGeom prst="rect">
                            <a:avLst/>
                          </a:prstGeom>
                          <a:solidFill>
                            <a:srgbClr val="FFFFFF"/>
                          </a:solidFill>
                          <a:ln w="9525">
                            <a:noFill/>
                            <a:miter lim="800000"/>
                            <a:headEnd/>
                            <a:tailEnd/>
                          </a:ln>
                        </wps:spPr>
                        <wps:txbx>
                          <w:txbxContent>
                            <w:p w14:paraId="428415C9" w14:textId="77777777" w:rsidR="00951A1D" w:rsidRDefault="00951A1D">
                              <w:pPr>
                                <w:spacing w:line="240" w:lineRule="auto"/>
                                <w:rPr>
                                  <w:sz w:val="11"/>
                                  <w:szCs w:val="11"/>
                                </w:rPr>
                              </w:pPr>
                              <w:r>
                                <w:rPr>
                                  <w:sz w:val="11"/>
                                  <w:szCs w:val="11"/>
                                </w:rPr>
                                <w:t>Przedstawiono margines równoważności dla danego punktu końcowego dla każdego parametru</w:t>
                              </w:r>
                            </w:p>
                          </w:txbxContent>
                        </wps:txbx>
                        <wps:bodyPr rot="0" vert="horz" wrap="square" lIns="0" tIns="0" rIns="0" bIns="0" anchor="t" anchorCtr="0">
                          <a:noAutofit/>
                        </wps:bodyPr>
                      </wps:wsp>
                      <wps:wsp>
                        <wps:cNvPr id="1002152596" name="Textfeld 1002152596"/>
                        <wps:cNvSpPr txBox="1">
                          <a:spLocks noChangeArrowheads="1"/>
                        </wps:cNvSpPr>
                        <wps:spPr bwMode="auto">
                          <a:xfrm>
                            <a:off x="3706687" y="2310465"/>
                            <a:ext cx="2185287" cy="105709"/>
                          </a:xfrm>
                          <a:prstGeom prst="rect">
                            <a:avLst/>
                          </a:prstGeom>
                          <a:solidFill>
                            <a:srgbClr val="FFFFFF"/>
                          </a:solidFill>
                          <a:ln w="9525">
                            <a:noFill/>
                            <a:miter lim="800000"/>
                            <a:headEnd/>
                            <a:tailEnd/>
                          </a:ln>
                        </wps:spPr>
                        <wps:txbx>
                          <w:txbxContent>
                            <w:p w14:paraId="43ACB4A3" w14:textId="77777777" w:rsidR="00951A1D" w:rsidRDefault="00951A1D">
                              <w:pPr>
                                <w:spacing w:line="240" w:lineRule="auto"/>
                                <w:rPr>
                                  <w:sz w:val="11"/>
                                  <w:szCs w:val="11"/>
                                </w:rPr>
                              </w:pPr>
                              <w:r>
                                <w:rPr>
                                  <w:sz w:val="11"/>
                                  <w:szCs w:val="11"/>
                                </w:rPr>
                                <w:t>Różnica pomiędzy pegcetakoplanem i ekulizumabem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F1EF24" id="Gruppieren 28" o:spid="_x0000_s1049" style="position:absolute;margin-left:.6pt;margin-top:8.2pt;width:466.05pt;height:190.25pt;z-index:251676672;mso-width-relative:margin;mso-height-relative:margin" coordorigin="" coordsize="59186,2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">
                <v:shape id="Textfeld 30" o:spid="_x0000_s1050" type="#_x0000_t202" style="position:absolute;left:50;top:3860;width:749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2BDE3928" w14:textId="77777777" w:rsidR="00951A1D" w:rsidRDefault="00951A1D">
                        <w:pPr>
                          <w:spacing w:line="240" w:lineRule="auto"/>
                          <w:rPr>
                            <w:b/>
                            <w:sz w:val="14"/>
                          </w:rPr>
                        </w:pPr>
                        <w:r>
                          <w:rPr>
                            <w:b/>
                            <w:sz w:val="14"/>
                          </w:rPr>
                          <w:t>Unikanie</w:t>
                        </w:r>
                      </w:p>
                      <w:p w14:paraId="074380C9" w14:textId="77777777" w:rsidR="00951A1D" w:rsidRDefault="00951A1D">
                        <w:pPr>
                          <w:spacing w:line="240" w:lineRule="auto"/>
                          <w:rPr>
                            <w:sz w:val="14"/>
                          </w:rPr>
                        </w:pPr>
                        <w:r>
                          <w:rPr>
                            <w:b/>
                            <w:sz w:val="14"/>
                          </w:rPr>
                          <w:t>przetoczeń</w:t>
                        </w:r>
                        <w:r>
                          <w:rPr>
                            <w:sz w:val="14"/>
                          </w:rPr>
                          <w:t>, n (%)</w:t>
                        </w:r>
                      </w:p>
                    </w:txbxContent>
                  </v:textbox>
                </v:shape>
                <v:shape id="Textfeld 31" o:spid="_x0000_s1051" type="#_x0000_t202" style="position:absolute;top:7721;width:8235;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5FE931D5" w14:textId="77777777" w:rsidR="00951A1D" w:rsidRDefault="00951A1D">
                        <w:pPr>
                          <w:spacing w:line="240" w:lineRule="auto"/>
                          <w:rPr>
                            <w:sz w:val="10"/>
                          </w:rPr>
                        </w:pPr>
                        <w:bookmarkStart w:id="39" w:name="_Hlk76389430"/>
                        <w:r>
                          <w:rPr>
                            <w:b/>
                            <w:sz w:val="10"/>
                          </w:rPr>
                          <w:t xml:space="preserve">Zmiana od punktu początkowego w zakresie </w:t>
                        </w:r>
                        <w:bookmarkEnd w:id="39"/>
                        <w:r>
                          <w:rPr>
                            <w:b/>
                            <w:sz w:val="10"/>
                          </w:rPr>
                          <w:t>liczby retikulocytów</w:t>
                        </w:r>
                        <w:r>
                          <w:rPr>
                            <w:sz w:val="10"/>
                          </w:rPr>
                          <w:t>, 10</w:t>
                        </w:r>
                        <w:r>
                          <w:rPr>
                            <w:sz w:val="10"/>
                            <w:vertAlign w:val="superscript"/>
                          </w:rPr>
                          <w:t>9</w:t>
                        </w:r>
                        <w:r>
                          <w:rPr>
                            <w:sz w:val="10"/>
                          </w:rPr>
                          <w:t>/lL</w:t>
                        </w:r>
                      </w:p>
                      <w:p w14:paraId="10299465" w14:textId="77777777" w:rsidR="00951A1D" w:rsidRDefault="00951A1D">
                        <w:pPr>
                          <w:spacing w:line="240" w:lineRule="auto"/>
                          <w:rPr>
                            <w:sz w:val="10"/>
                          </w:rPr>
                        </w:pPr>
                        <w:r>
                          <w:rPr>
                            <w:sz w:val="10"/>
                          </w:rPr>
                          <w:t>Średnia obliczona metodą najmniejszych kwadratów (błąd standardowy, SE)</w:t>
                        </w:r>
                      </w:p>
                    </w:txbxContent>
                  </v:textbox>
                </v:shape>
                <v:shape id="Textfeld 1002152576" o:spid="_x0000_s1052" type="#_x0000_t202" style="position:absolute;top:12700;width:8235;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" stroked="f">
                  <v:textbox inset="0,0,0,0">
                    <w:txbxContent>
                      <w:p w14:paraId="652DB1AB" w14:textId="77777777" w:rsidR="00951A1D" w:rsidRDefault="00951A1D">
                        <w:pPr>
                          <w:spacing w:line="240" w:lineRule="auto"/>
                          <w:rPr>
                            <w:sz w:val="10"/>
                          </w:rPr>
                        </w:pPr>
                        <w:r>
                          <w:rPr>
                            <w:b/>
                            <w:sz w:val="10"/>
                          </w:rPr>
                          <w:t xml:space="preserve">Zmiana od punktu początkowego w zakresie stężenia LDH; </w:t>
                        </w:r>
                        <w:r>
                          <w:rPr>
                            <w:sz w:val="10"/>
                          </w:rPr>
                          <w:t>U/L</w:t>
                        </w:r>
                      </w:p>
                      <w:p w14:paraId="2505EC93" w14:textId="77777777" w:rsidR="00951A1D" w:rsidRDefault="00951A1D">
                        <w:pPr>
                          <w:spacing w:line="240" w:lineRule="auto"/>
                          <w:rPr>
                            <w:sz w:val="10"/>
                          </w:rPr>
                        </w:pPr>
                        <w:r>
                          <w:rPr>
                            <w:sz w:val="10"/>
                          </w:rPr>
                          <w:t>Średnia obliczona metodą najmniejszych kwadratów (błąd standardowy, SE)</w:t>
                        </w:r>
                      </w:p>
                    </w:txbxContent>
                  </v:textbox>
                </v:shape>
                <v:shape id="Textfeld 1002152577" o:spid="_x0000_s1053" type="#_x0000_t202" style="position:absolute;top:17932;width:8235;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" stroked="f">
                  <v:textbox inset="0,0,0,0">
                    <w:txbxContent>
                      <w:p w14:paraId="28DF0723" w14:textId="77777777" w:rsidR="00951A1D" w:rsidRDefault="00951A1D">
                        <w:pPr>
                          <w:spacing w:line="240" w:lineRule="auto"/>
                          <w:rPr>
                            <w:sz w:val="10"/>
                          </w:rPr>
                        </w:pPr>
                        <w:r>
                          <w:rPr>
                            <w:b/>
                            <w:sz w:val="10"/>
                          </w:rPr>
                          <w:t>Zmiana od punktu początkowego w zakresie wyniku na skali zmęczenia FACIT</w:t>
                        </w:r>
                      </w:p>
                      <w:p w14:paraId="0F219446" w14:textId="77777777" w:rsidR="00951A1D" w:rsidRDefault="00951A1D">
                        <w:pPr>
                          <w:spacing w:line="240" w:lineRule="auto"/>
                          <w:rPr>
                            <w:sz w:val="10"/>
                          </w:rPr>
                        </w:pPr>
                        <w:r>
                          <w:rPr>
                            <w:sz w:val="10"/>
                          </w:rPr>
                          <w:t>Średnia obliczona metodą najmniejszych kwadratów (błąd standardowy, SE)</w:t>
                        </w:r>
                      </w:p>
                    </w:txbxContent>
                  </v:textbox>
                </v:shape>
                <v:shape id="Textfeld 1002152578" o:spid="_x0000_s1054" type="#_x0000_t202" style="position:absolute;left:15560;top:6753;width:6235;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" stroked="f">
                  <v:textbox inset="0,0,0,0">
                    <w:txbxContent>
                      <w:p w14:paraId="79D36BAB" w14:textId="77777777" w:rsidR="00951A1D" w:rsidRDefault="00951A1D">
                        <w:pPr>
                          <w:spacing w:line="240" w:lineRule="auto"/>
                          <w:rPr>
                            <w:sz w:val="10"/>
                          </w:rPr>
                        </w:pPr>
                        <w:r>
                          <w:rPr>
                            <w:sz w:val="10"/>
                          </w:rPr>
                          <w:t>Na korzyść ekulizumabu</w:t>
                        </w:r>
                      </w:p>
                    </w:txbxContent>
                  </v:textbox>
                </v:shape>
                <v:shape id="Textfeld 1002152579" o:spid="_x0000_s1055" type="#_x0000_t202" style="position:absolute;left:14376;top:11729;width:7112;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" stroked="f">
                  <v:textbox inset="0,0,0,0">
                    <w:txbxContent>
                      <w:p w14:paraId="442D585A" w14:textId="77777777" w:rsidR="00951A1D" w:rsidRDefault="00951A1D">
                        <w:pPr>
                          <w:spacing w:line="240" w:lineRule="auto"/>
                          <w:rPr>
                            <w:b/>
                            <w:sz w:val="10"/>
                          </w:rPr>
                        </w:pPr>
                        <w:r>
                          <w:rPr>
                            <w:b/>
                            <w:sz w:val="10"/>
                          </w:rPr>
                          <w:t>Na korzyść pegcetakoplanu</w:t>
                        </w:r>
                      </w:p>
                    </w:txbxContent>
                  </v:textbox>
                </v:shape>
                <v:shape id="Textfeld 1002152580" o:spid="_x0000_s1056" type="#_x0000_t202" style="position:absolute;left:14376;top:16680;width:7112;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" stroked="f">
                  <v:textbox inset="0,0,0,0">
                    <w:txbxContent>
                      <w:p w14:paraId="073C419B" w14:textId="77777777" w:rsidR="00951A1D" w:rsidRDefault="00951A1D">
                        <w:pPr>
                          <w:spacing w:line="240" w:lineRule="auto"/>
                          <w:rPr>
                            <w:b/>
                            <w:sz w:val="10"/>
                          </w:rPr>
                        </w:pPr>
                        <w:r>
                          <w:rPr>
                            <w:b/>
                            <w:sz w:val="10"/>
                          </w:rPr>
                          <w:t>Na korzyść pegcetakoplanu</w:t>
                        </w:r>
                      </w:p>
                    </w:txbxContent>
                  </v:textbox>
                </v:shape>
                <v:shape id="Textfeld 1002152581" o:spid="_x0000_s1057" type="#_x0000_t202" style="position:absolute;left:22148;top:11630;width:60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" stroked="f">
                  <v:textbox inset="0,0,0,0">
                    <w:txbxContent>
                      <w:p w14:paraId="788951F8" w14:textId="77777777" w:rsidR="00951A1D" w:rsidRDefault="00951A1D">
                        <w:pPr>
                          <w:spacing w:line="240" w:lineRule="auto"/>
                          <w:rPr>
                            <w:sz w:val="10"/>
                          </w:rPr>
                        </w:pPr>
                        <w:r>
                          <w:rPr>
                            <w:sz w:val="10"/>
                          </w:rPr>
                          <w:t>Na korzyść ekulizumabu</w:t>
                        </w:r>
                      </w:p>
                    </w:txbxContent>
                  </v:textbox>
                </v:shape>
                <v:shape id="Textfeld 1002152582" o:spid="_x0000_s1058" type="#_x0000_t202" style="position:absolute;left:22098;top:16680;width:609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" stroked="f">
                  <v:textbox inset="0,0,0,0">
                    <w:txbxContent>
                      <w:p w14:paraId="61143CF9" w14:textId="77777777" w:rsidR="00951A1D" w:rsidRDefault="00951A1D">
                        <w:pPr>
                          <w:spacing w:line="240" w:lineRule="auto"/>
                          <w:rPr>
                            <w:sz w:val="10"/>
                          </w:rPr>
                        </w:pPr>
                        <w:r>
                          <w:rPr>
                            <w:sz w:val="10"/>
                          </w:rPr>
                          <w:t>Na korzyść ekulizumabu</w:t>
                        </w:r>
                      </w:p>
                    </w:txbxContent>
                  </v:textbox>
                </v:shape>
                <v:shape id="Textfeld 1002152583" o:spid="_x0000_s1059" type="#_x0000_t202" style="position:absolute;left:22148;top:6805;width:748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" stroked="f">
                  <v:textbox inset="0,0,0,0">
                    <w:txbxContent>
                      <w:p w14:paraId="602C0032" w14:textId="77777777" w:rsidR="00951A1D" w:rsidRDefault="00951A1D">
                        <w:pPr>
                          <w:spacing w:line="240" w:lineRule="auto"/>
                          <w:rPr>
                            <w:b/>
                            <w:sz w:val="10"/>
                          </w:rPr>
                        </w:pPr>
                        <w:r>
                          <w:rPr>
                            <w:b/>
                            <w:sz w:val="10"/>
                          </w:rPr>
                          <w:t>Na korzyść pegcetakoplanu</w:t>
                        </w:r>
                      </w:p>
                    </w:txbxContent>
                  </v:textbox>
                </v:shape>
                <v:shape id="Textfeld 1002152585" o:spid="_x0000_s1060" type="#_x0000_t202" style="position:absolute;left:15609;top:21603;width:626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" stroked="f">
                  <v:textbox inset="0,0,0,0">
                    <w:txbxContent>
                      <w:p w14:paraId="78402B2D" w14:textId="77777777" w:rsidR="00951A1D" w:rsidRDefault="00951A1D">
                        <w:pPr>
                          <w:spacing w:line="240" w:lineRule="auto"/>
                          <w:rPr>
                            <w:sz w:val="10"/>
                          </w:rPr>
                        </w:pPr>
                        <w:r>
                          <w:rPr>
                            <w:sz w:val="10"/>
                          </w:rPr>
                          <w:t>Na korzyść ekulizumabu</w:t>
                        </w:r>
                      </w:p>
                    </w:txbxContent>
                  </v:textbox>
                </v:shape>
                <v:shape id="Textfeld 1002152586" o:spid="_x0000_s1061" type="#_x0000_t202" style="position:absolute;left:22148;top:21600;width:7481;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" stroked="f">
                  <v:textbox inset="0,0,0,0">
                    <w:txbxContent>
                      <w:p w14:paraId="3B08058F" w14:textId="77777777" w:rsidR="00951A1D" w:rsidRDefault="00951A1D">
                        <w:pPr>
                          <w:spacing w:line="240" w:lineRule="auto"/>
                          <w:rPr>
                            <w:b/>
                            <w:sz w:val="10"/>
                          </w:rPr>
                        </w:pPr>
                        <w:r>
                          <w:rPr>
                            <w:b/>
                            <w:sz w:val="10"/>
                          </w:rPr>
                          <w:t>Na korzyść pegcetakoplanu</w:t>
                        </w:r>
                      </w:p>
                    </w:txbxContent>
                  </v:textbox>
                </v:shape>
                <v:shape id="Textfeld 1002152587" o:spid="_x0000_s1062" type="#_x0000_t202" style="position:absolute;left:34055;width:6117;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" stroked="f">
                  <v:textbox inset="0,0,0,0">
                    <w:txbxContent>
                      <w:p w14:paraId="0C317A0D" w14:textId="77777777" w:rsidR="00951A1D" w:rsidRDefault="00951A1D">
                        <w:pPr>
                          <w:spacing w:line="240" w:lineRule="auto"/>
                          <w:jc w:val="center"/>
                          <w:rPr>
                            <w:b/>
                            <w:sz w:val="14"/>
                          </w:rPr>
                        </w:pPr>
                        <w:r>
                          <w:rPr>
                            <w:b/>
                            <w:sz w:val="14"/>
                          </w:rPr>
                          <w:t>Pegcetakoplan</w:t>
                        </w:r>
                      </w:p>
                      <w:p w14:paraId="6123FCC4" w14:textId="77777777" w:rsidR="00951A1D" w:rsidRDefault="00951A1D">
                        <w:pPr>
                          <w:spacing w:line="240" w:lineRule="auto"/>
                          <w:jc w:val="center"/>
                          <w:rPr>
                            <w:b/>
                            <w:sz w:val="14"/>
                          </w:rPr>
                        </w:pPr>
                        <w:r>
                          <w:rPr>
                            <w:b/>
                            <w:sz w:val="14"/>
                          </w:rPr>
                          <w:t>(n=41)</w:t>
                        </w:r>
                      </w:p>
                    </w:txbxContent>
                  </v:textbox>
                </v:shape>
                <v:shape id="Textfeld 1002152588" o:spid="_x0000_s1063" type="#_x0000_t202" style="position:absolute;left:41097;top:50;width:497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" stroked="f">
                  <v:textbox inset="0,0,0,0">
                    <w:txbxContent>
                      <w:p w14:paraId="1D244F40" w14:textId="77777777" w:rsidR="00951A1D" w:rsidRDefault="00951A1D">
                        <w:pPr>
                          <w:spacing w:line="240" w:lineRule="auto"/>
                          <w:jc w:val="center"/>
                          <w:rPr>
                            <w:b/>
                            <w:sz w:val="14"/>
                          </w:rPr>
                        </w:pPr>
                        <w:r>
                          <w:rPr>
                            <w:b/>
                            <w:sz w:val="14"/>
                          </w:rPr>
                          <w:t>Ekulizumab</w:t>
                        </w:r>
                      </w:p>
                      <w:p w14:paraId="150108F8" w14:textId="77777777" w:rsidR="00951A1D" w:rsidRDefault="00951A1D">
                        <w:pPr>
                          <w:spacing w:line="240" w:lineRule="auto"/>
                          <w:jc w:val="center"/>
                          <w:rPr>
                            <w:b/>
                            <w:sz w:val="14"/>
                          </w:rPr>
                        </w:pPr>
                        <w:r>
                          <w:rPr>
                            <w:b/>
                            <w:sz w:val="14"/>
                          </w:rPr>
                          <w:t>(n=39)</w:t>
                        </w:r>
                      </w:p>
                    </w:txbxContent>
                  </v:textbox>
                </v:shape>
                <v:shape id="Textfeld 1002152589" o:spid="_x0000_s1064" type="#_x0000_t202" style="position:absolute;left:47283;width:497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" stroked="f">
                  <v:textbox inset="0,0,0,0">
                    <w:txbxContent>
                      <w:p w14:paraId="1BF62184" w14:textId="77777777" w:rsidR="00951A1D" w:rsidRDefault="00951A1D">
                        <w:pPr>
                          <w:spacing w:line="240" w:lineRule="auto"/>
                          <w:jc w:val="center"/>
                          <w:rPr>
                            <w:b/>
                            <w:sz w:val="14"/>
                          </w:rPr>
                        </w:pPr>
                        <w:r>
                          <w:rPr>
                            <w:b/>
                            <w:sz w:val="14"/>
                          </w:rPr>
                          <w:t>Różnica</w:t>
                        </w:r>
                      </w:p>
                      <w:p w14:paraId="4C707EA6" w14:textId="77777777" w:rsidR="00951A1D" w:rsidRDefault="00951A1D">
                        <w:pPr>
                          <w:spacing w:line="240" w:lineRule="auto"/>
                          <w:jc w:val="center"/>
                          <w:rPr>
                            <w:b/>
                            <w:sz w:val="14"/>
                          </w:rPr>
                        </w:pPr>
                        <w:r>
                          <w:rPr>
                            <w:b/>
                            <w:sz w:val="14"/>
                          </w:rPr>
                          <w:t>(95% CI)</w:t>
                        </w:r>
                      </w:p>
                    </w:txbxContent>
                  </v:textbox>
                </v:shape>
                <v:shape id="Textfeld 1002152590" o:spid="_x0000_s1065" type="#_x0000_t202" style="position:absolute;left:52679;top:50;width:6507;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" stroked="f">
                  <v:textbox inset="0,0,0,0">
                    <w:txbxContent>
                      <w:p w14:paraId="23F2A62B" w14:textId="77777777" w:rsidR="00951A1D" w:rsidRDefault="00951A1D">
                        <w:pPr>
                          <w:spacing w:line="240" w:lineRule="auto"/>
                          <w:jc w:val="center"/>
                          <w:rPr>
                            <w:b/>
                            <w:sz w:val="14"/>
                          </w:rPr>
                        </w:pPr>
                        <w:r>
                          <w:rPr>
                            <w:b/>
                            <w:sz w:val="14"/>
                          </w:rPr>
                          <w:t>Co najmniej równoważność</w:t>
                        </w:r>
                      </w:p>
                    </w:txbxContent>
                  </v:textbox>
                </v:shape>
                <v:shape id="Textfeld 1002152591" o:spid="_x0000_s1066" type="#_x0000_t202" style="position:absolute;left:54254;top:8077;width:221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" stroked="f">
                  <v:textbox inset="0,0,0,0">
                    <w:txbxContent>
                      <w:p w14:paraId="0380B622" w14:textId="77777777" w:rsidR="00951A1D" w:rsidRDefault="00951A1D">
                        <w:pPr>
                          <w:spacing w:line="240" w:lineRule="auto"/>
                          <w:rPr>
                            <w:sz w:val="12"/>
                          </w:rPr>
                        </w:pPr>
                        <w:r>
                          <w:rPr>
                            <w:sz w:val="12"/>
                          </w:rPr>
                          <w:t>Tak</w:t>
                        </w:r>
                      </w:p>
                    </w:txbxContent>
                  </v:textbox>
                </v:shape>
                <v:shape id="Textfeld 1002152592" o:spid="_x0000_s1067" type="#_x0000_t202" style="position:absolute;left:54254;top:4216;width:221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" stroked="f">
                  <v:textbox inset="0,0,0,0">
                    <w:txbxContent>
                      <w:p w14:paraId="258877CF" w14:textId="77777777" w:rsidR="00951A1D" w:rsidRDefault="00951A1D">
                        <w:pPr>
                          <w:spacing w:line="240" w:lineRule="auto"/>
                          <w:rPr>
                            <w:sz w:val="12"/>
                          </w:rPr>
                        </w:pPr>
                        <w:r>
                          <w:rPr>
                            <w:sz w:val="12"/>
                          </w:rPr>
                          <w:t>Tak</w:t>
                        </w:r>
                      </w:p>
                    </w:txbxContent>
                  </v:textbox>
                </v:shape>
                <v:shape id="Textfeld 1002152593" o:spid="_x0000_s1068" type="#_x0000_t202" style="position:absolute;left:54660;top:12852;width:221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" stroked="f">
                  <v:textbox inset="0,0,0,0">
                    <w:txbxContent>
                      <w:p w14:paraId="7CBFD2D2" w14:textId="77777777" w:rsidR="00951A1D" w:rsidRDefault="00951A1D">
                        <w:pPr>
                          <w:spacing w:line="240" w:lineRule="auto"/>
                          <w:rPr>
                            <w:sz w:val="12"/>
                          </w:rPr>
                        </w:pPr>
                        <w:r>
                          <w:rPr>
                            <w:sz w:val="12"/>
                          </w:rPr>
                          <w:t>Nie</w:t>
                        </w:r>
                      </w:p>
                    </w:txbxContent>
                  </v:textbox>
                </v:shape>
                <v:shape id="_x0000_s1069" type="#_x0000_t202" style="position:absolute;left:53136;top:18897;width:447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" stroked="f">
                  <v:textbox inset="0,0,0,0">
                    <w:txbxContent>
                      <w:p w14:paraId="5210B547" w14:textId="77777777" w:rsidR="00951A1D" w:rsidRDefault="00951A1D">
                        <w:pPr>
                          <w:spacing w:line="240" w:lineRule="auto"/>
                          <w:rPr>
                            <w:sz w:val="12"/>
                          </w:rPr>
                        </w:pPr>
                        <w:r>
                          <w:rPr>
                            <w:sz w:val="12"/>
                          </w:rPr>
                          <w:t>Nie badano</w:t>
                        </w:r>
                      </w:p>
                    </w:txbxContent>
                  </v:textbox>
                </v:shape>
                <v:shape id="Textfeld 1002152595" o:spid="_x0000_s1070" type="#_x0000_t202" style="position:absolute;left:37110;top:21403;width:1974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" stroked="f">
                  <v:textbox inset="0,0,0,0">
                    <w:txbxContent>
                      <w:p w14:paraId="428415C9" w14:textId="77777777" w:rsidR="00951A1D" w:rsidRDefault="00951A1D">
                        <w:pPr>
                          <w:spacing w:line="240" w:lineRule="auto"/>
                          <w:rPr>
                            <w:sz w:val="11"/>
                            <w:szCs w:val="11"/>
                          </w:rPr>
                        </w:pPr>
                        <w:r>
                          <w:rPr>
                            <w:sz w:val="11"/>
                            <w:szCs w:val="11"/>
                          </w:rPr>
                          <w:t>Przedstawiono margines równoważności dla danego punktu końcowego dla każdego parametru</w:t>
                        </w:r>
                      </w:p>
                    </w:txbxContent>
                  </v:textbox>
                </v:shape>
                <v:shape id="Textfeld 1002152596" o:spid="_x0000_s1071" type="#_x0000_t202" style="position:absolute;left:37066;top:23104;width:21853;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" stroked="f">
                  <v:textbox inset="0,0,0,0">
                    <w:txbxContent>
                      <w:p w14:paraId="43ACB4A3" w14:textId="77777777" w:rsidR="00951A1D" w:rsidRDefault="00951A1D">
                        <w:pPr>
                          <w:spacing w:line="240" w:lineRule="auto"/>
                          <w:rPr>
                            <w:sz w:val="11"/>
                            <w:szCs w:val="11"/>
                          </w:rPr>
                        </w:pPr>
                        <w:r>
                          <w:rPr>
                            <w:sz w:val="11"/>
                            <w:szCs w:val="11"/>
                          </w:rPr>
                          <w:t>Różnica pomiędzy pegcetakoplanem i ekulizumabem</w:t>
                        </w:r>
                      </w:p>
                    </w:txbxContent>
                  </v:textbox>
                </v:shape>
              </v:group>
            </w:pict>
          </mc:Fallback>
        </mc:AlternateContent>
      </w:r>
      <w:r w:rsidRPr="00395ACF">
        <w:rPr>
          <w:noProof/>
          <w:lang w:eastAsia="pl-PL"/>
        </w:rPr>
        <w:drawing>
          <wp:inline distT="0" distB="0" distL="0" distR="0" wp14:anchorId="5C897747" wp14:editId="20B1CF7D">
            <wp:extent cx="5760720" cy="2633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2633345"/>
                    </a:xfrm>
                    <a:prstGeom prst="rect">
                      <a:avLst/>
                    </a:prstGeom>
                  </pic:spPr>
                </pic:pic>
              </a:graphicData>
            </a:graphic>
          </wp:inline>
        </w:drawing>
      </w:r>
    </w:p>
    <w:p w14:paraId="3AD67F9E" w14:textId="77777777" w:rsidR="00785FD5" w:rsidRPr="00395ACF" w:rsidRDefault="00785FD5">
      <w:pPr>
        <w:pStyle w:val="C-BodyText"/>
        <w:spacing w:before="0" w:after="0" w:line="240" w:lineRule="auto"/>
        <w:rPr>
          <w:sz w:val="22"/>
          <w:szCs w:val="22"/>
        </w:rPr>
      </w:pPr>
    </w:p>
    <w:p w14:paraId="51EAB5B3" w14:textId="77777777" w:rsidR="00785FD5" w:rsidRPr="00395ACF" w:rsidRDefault="00353E87">
      <w:pPr>
        <w:autoSpaceDE w:val="0"/>
        <w:autoSpaceDN w:val="0"/>
        <w:adjustRightInd w:val="0"/>
        <w:spacing w:line="240" w:lineRule="auto"/>
        <w:rPr>
          <w:szCs w:val="22"/>
        </w:rPr>
      </w:pPr>
      <w:r w:rsidRPr="00395ACF">
        <w:t>Wyniki były zgodne we wszystkich dodatkowych analizach pierwszorzędowych i kluczowych drugorzędowych punktów końcowych, w tym wszystkich zaobserwowanych danych, włącznie z danymi z okresu po przetoczeniach.</w:t>
      </w:r>
    </w:p>
    <w:p w14:paraId="3449840C" w14:textId="77777777" w:rsidR="00785FD5" w:rsidRPr="00395ACF" w:rsidRDefault="00785FD5">
      <w:pPr>
        <w:autoSpaceDE w:val="0"/>
        <w:autoSpaceDN w:val="0"/>
        <w:adjustRightInd w:val="0"/>
        <w:spacing w:line="240" w:lineRule="auto"/>
        <w:rPr>
          <w:szCs w:val="22"/>
        </w:rPr>
      </w:pPr>
    </w:p>
    <w:p w14:paraId="035B890B" w14:textId="3FB27B6B" w:rsidR="00785FD5" w:rsidRPr="00395ACF" w:rsidRDefault="00353E87">
      <w:pPr>
        <w:autoSpaceDE w:val="0"/>
        <w:autoSpaceDN w:val="0"/>
        <w:adjustRightInd w:val="0"/>
        <w:spacing w:line="240" w:lineRule="auto"/>
        <w:rPr>
          <w:szCs w:val="22"/>
        </w:rPr>
      </w:pPr>
      <w:r w:rsidRPr="00395ACF">
        <w:t xml:space="preserve">Normalizację stężenia hemoglobiny uzyskano u 34% pacjentów w grupie </w:t>
      </w:r>
      <w:r w:rsidR="00970141" w:rsidRPr="00395ACF">
        <w:t>otrzymującej</w:t>
      </w:r>
      <w:r w:rsidRPr="00395ACF">
        <w:t xml:space="preserve"> </w:t>
      </w:r>
      <w:r w:rsidR="00E23EF2" w:rsidRPr="00395ACF">
        <w:t>pegcetakoplan</w:t>
      </w:r>
      <w:r w:rsidRPr="00395ACF">
        <w:t xml:space="preserve"> w porównaniu z 0% w grupie przyjmującej ekulizumab w 16 tygodniu badania.</w:t>
      </w:r>
      <w:bookmarkStart w:id="40" w:name="_Hlk68681475"/>
      <w:r w:rsidRPr="00395ACF">
        <w:t xml:space="preserve"> Normalizację stężenia LDH uzyskano u 71% pacjentów w grupie </w:t>
      </w:r>
      <w:r w:rsidR="00B97201" w:rsidRPr="00395ACF">
        <w:t>otrzymującej</w:t>
      </w:r>
      <w:r w:rsidRPr="00395ACF">
        <w:t xml:space="preserve"> </w:t>
      </w:r>
      <w:r w:rsidR="00E23EF2" w:rsidRPr="00395ACF">
        <w:t>pegcetakoplan</w:t>
      </w:r>
      <w:r w:rsidRPr="00395ACF">
        <w:t xml:space="preserve"> w porównaniu z 15% w grupie </w:t>
      </w:r>
      <w:r w:rsidR="0025569E" w:rsidRPr="00395ACF">
        <w:t>otrzymującej</w:t>
      </w:r>
      <w:r w:rsidRPr="00395ACF">
        <w:t xml:space="preserve"> ekulizumab.</w:t>
      </w:r>
      <w:bookmarkEnd w:id="40"/>
    </w:p>
    <w:bookmarkEnd w:id="36"/>
    <w:p w14:paraId="69A525D0" w14:textId="77777777" w:rsidR="00785FD5" w:rsidRPr="00395ACF" w:rsidRDefault="00785FD5">
      <w:pPr>
        <w:spacing w:line="240" w:lineRule="auto"/>
        <w:rPr>
          <w:szCs w:val="22"/>
        </w:rPr>
      </w:pPr>
    </w:p>
    <w:p w14:paraId="7FA88CF4" w14:textId="17FA96B7" w:rsidR="00785FD5" w:rsidRPr="00395ACF" w:rsidRDefault="00353E87">
      <w:pPr>
        <w:autoSpaceDE w:val="0"/>
        <w:autoSpaceDN w:val="0"/>
        <w:adjustRightInd w:val="0"/>
        <w:spacing w:line="240" w:lineRule="auto"/>
        <w:rPr>
          <w:szCs w:val="22"/>
        </w:rPr>
      </w:pPr>
      <w:r w:rsidRPr="00395ACF">
        <w:rPr>
          <w:szCs w:val="22"/>
        </w:rPr>
        <w:t>Łącznie 77 pacjentów zostało włączonych do 32</w:t>
      </w:r>
      <w:r w:rsidRPr="00395ACF">
        <w:rPr>
          <w:szCs w:val="22"/>
        </w:rPr>
        <w:noBreakHyphen/>
        <w:t xml:space="preserve">tygodniowej fazy OLP badania, podczas której wszyscy pacjenci otrzymywali </w:t>
      </w:r>
      <w:r w:rsidR="00E23EF2" w:rsidRPr="00395ACF">
        <w:rPr>
          <w:szCs w:val="22"/>
        </w:rPr>
        <w:t>pegcetakoplan</w:t>
      </w:r>
      <w:r w:rsidRPr="00395ACF">
        <w:rPr>
          <w:szCs w:val="22"/>
        </w:rPr>
        <w:t>, co skutkowało całkowitą ekspozycją przez okres do 48 tygodni. Wyniki w 48 tygodniu były ogółem spójne z wynikami uzyskanymi w 16 tygodniu i potwierdzały utrzymującą się skuteczność.</w:t>
      </w:r>
    </w:p>
    <w:p w14:paraId="0034582B" w14:textId="77777777" w:rsidR="00785FD5" w:rsidRPr="00395ACF" w:rsidRDefault="00785FD5">
      <w:pPr>
        <w:spacing w:line="240" w:lineRule="auto"/>
        <w:rPr>
          <w:szCs w:val="22"/>
        </w:rPr>
      </w:pPr>
    </w:p>
    <w:p w14:paraId="396BC6E6" w14:textId="6E1E61F3" w:rsidR="00502EF9" w:rsidRPr="00395ACF" w:rsidRDefault="00502EF9" w:rsidP="00D62CA4">
      <w:pPr>
        <w:pStyle w:val="C-BodyText"/>
        <w:keepNext/>
        <w:spacing w:before="0" w:after="0" w:line="240" w:lineRule="auto"/>
        <w:rPr>
          <w:i/>
          <w:iCs/>
          <w:sz w:val="22"/>
          <w:u w:val="single"/>
        </w:rPr>
      </w:pPr>
      <w:r w:rsidRPr="00395ACF">
        <w:rPr>
          <w:i/>
          <w:iCs/>
          <w:sz w:val="22"/>
          <w:u w:val="single"/>
        </w:rPr>
        <w:t>Badanie z udziałem dorosłych pacjentów wcześniej nieleczonych inhibitorem dopełniacza (APL2</w:t>
      </w:r>
      <w:r w:rsidRPr="00395ACF">
        <w:rPr>
          <w:i/>
          <w:iCs/>
          <w:sz w:val="22"/>
          <w:u w:val="single"/>
        </w:rPr>
        <w:noBreakHyphen/>
        <w:t>308)</w:t>
      </w:r>
    </w:p>
    <w:p w14:paraId="7B0E12AF" w14:textId="3F4EA6B8" w:rsidR="00034F39" w:rsidRPr="00395ACF" w:rsidRDefault="00502EF9" w:rsidP="00502EF9">
      <w:pPr>
        <w:spacing w:line="240" w:lineRule="auto"/>
      </w:pPr>
      <w:r w:rsidRPr="00395ACF">
        <w:t>Badanie APL2</w:t>
      </w:r>
      <w:r w:rsidRPr="00395ACF">
        <w:noBreakHyphen/>
        <w:t>308 było</w:t>
      </w:r>
      <w:r w:rsidR="00B97EED" w:rsidRPr="00395ACF">
        <w:t xml:space="preserve"> </w:t>
      </w:r>
      <w:r w:rsidR="0020483D" w:rsidRPr="00395ACF">
        <w:t xml:space="preserve">prowadzonym metodą otwartej próby, </w:t>
      </w:r>
      <w:r w:rsidR="00B97EED" w:rsidRPr="00395ACF">
        <w:t>randomizowanym, kontrolowanym badaniem, do którego włączono pacjentów z PNH, którzy</w:t>
      </w:r>
      <w:r w:rsidR="00053622" w:rsidRPr="00395ACF">
        <w:t xml:space="preserve"> w okresie 3 miesięcy przed włączeniem</w:t>
      </w:r>
      <w:r w:rsidR="00B97EED" w:rsidRPr="00395ACF">
        <w:t xml:space="preserve"> nie byli leczeni żadnym inhibitorem dopełniacza</w:t>
      </w:r>
      <w:r w:rsidR="00053622" w:rsidRPr="00395ACF">
        <w:t xml:space="preserve">, </w:t>
      </w:r>
      <w:r w:rsidR="00CF0468" w:rsidRPr="00395ACF">
        <w:t>i ze stężeniem hemoglobiny poniżej dolnej granicy normy (DGN</w:t>
      </w:r>
      <w:r w:rsidR="0018203A" w:rsidRPr="00395ACF">
        <w:t>; ang. </w:t>
      </w:r>
      <w:proofErr w:type="spellStart"/>
      <w:r w:rsidR="0018203A" w:rsidRPr="00395ACF">
        <w:rPr>
          <w:iCs/>
        </w:rPr>
        <w:t>lower</w:t>
      </w:r>
      <w:proofErr w:type="spellEnd"/>
      <w:r w:rsidR="0018203A" w:rsidRPr="00395ACF">
        <w:rPr>
          <w:iCs/>
        </w:rPr>
        <w:t xml:space="preserve"> limit of </w:t>
      </w:r>
      <w:proofErr w:type="spellStart"/>
      <w:r w:rsidR="0018203A" w:rsidRPr="00395ACF">
        <w:rPr>
          <w:iCs/>
        </w:rPr>
        <w:t>normal</w:t>
      </w:r>
      <w:proofErr w:type="spellEnd"/>
      <w:r w:rsidR="0018203A" w:rsidRPr="00395ACF">
        <w:t>, LLN</w:t>
      </w:r>
      <w:r w:rsidR="00CF0468" w:rsidRPr="00395ACF">
        <w:t xml:space="preserve">). </w:t>
      </w:r>
      <w:r w:rsidR="007227C5" w:rsidRPr="00395ACF">
        <w:t xml:space="preserve">Kwalifikujących się pacjentów przydzielono losowo w stosunku 2:1 do grupy otrzymującej </w:t>
      </w:r>
      <w:r w:rsidR="00CC2493" w:rsidRPr="00395ACF">
        <w:t>pegcetakoplan</w:t>
      </w:r>
      <w:r w:rsidR="007227C5" w:rsidRPr="00395ACF">
        <w:t xml:space="preserve"> lub leczenie wspomagające (np. przetoczenia, kortykosteroidy, suplementy</w:t>
      </w:r>
      <w:r w:rsidR="00C03AF4" w:rsidRPr="00395ACF">
        <w:t>,</w:t>
      </w:r>
      <w:r w:rsidR="007227C5" w:rsidRPr="00395ACF">
        <w:t xml:space="preserve"> takie jak żelazo, kwas foliowy i witamina B12)</w:t>
      </w:r>
      <w:r w:rsidR="004F2466" w:rsidRPr="00395ACF">
        <w:t>, dalej zwanej grupą kontrolną przez cały 26</w:t>
      </w:r>
      <w:r w:rsidR="004F2466" w:rsidRPr="00395ACF">
        <w:noBreakHyphen/>
        <w:t>tygodniowy okres leczenia.</w:t>
      </w:r>
    </w:p>
    <w:p w14:paraId="5AEB31F2" w14:textId="77777777" w:rsidR="004F2466" w:rsidRPr="00395ACF" w:rsidRDefault="004F2466" w:rsidP="00502EF9">
      <w:pPr>
        <w:spacing w:line="240" w:lineRule="auto"/>
      </w:pPr>
    </w:p>
    <w:p w14:paraId="16A10831" w14:textId="45AF149A" w:rsidR="004F2466" w:rsidRPr="00395ACF" w:rsidRDefault="00B04647" w:rsidP="00502EF9">
      <w:pPr>
        <w:spacing w:line="240" w:lineRule="auto"/>
      </w:pPr>
      <w:r w:rsidRPr="00395ACF">
        <w:t>Randomizacja była przeprowadzona na podstawie liczby przetoczeń koncentratu krwinek czerwonych w ciągu 12 miesięcy przed dniem </w:t>
      </w:r>
      <w:r w:rsidR="001D40A1" w:rsidRPr="00395ACF">
        <w:noBreakHyphen/>
      </w:r>
      <w:r w:rsidRPr="00395ACF">
        <w:t xml:space="preserve">28 (&lt;4; ≥4). </w:t>
      </w:r>
      <w:r w:rsidR="00DE7E26" w:rsidRPr="00395ACF">
        <w:t xml:space="preserve">W dowolnej chwili badania </w:t>
      </w:r>
      <w:r w:rsidR="001C3BFD" w:rsidRPr="00395ACF">
        <w:t>u </w:t>
      </w:r>
      <w:r w:rsidR="00DE7E26" w:rsidRPr="00395ACF">
        <w:t>pacjent</w:t>
      </w:r>
      <w:r w:rsidR="00730014" w:rsidRPr="00395ACF">
        <w:t>a</w:t>
      </w:r>
      <w:r w:rsidR="00DE7E26" w:rsidRPr="00395ACF">
        <w:t xml:space="preserve"> przydzielon</w:t>
      </w:r>
      <w:r w:rsidR="001C3BFD" w:rsidRPr="00395ACF">
        <w:t>ego</w:t>
      </w:r>
      <w:r w:rsidR="00DE7E26" w:rsidRPr="00395ACF">
        <w:t xml:space="preserve"> do grupy kontrolnej, u którego stężenie hemoglobiny </w:t>
      </w:r>
      <w:r w:rsidR="001C3BFD" w:rsidRPr="00395ACF">
        <w:t>zmniejszyło się o </w:t>
      </w:r>
      <w:r w:rsidR="00DE7E26" w:rsidRPr="00395ACF">
        <w:t>≥2 g/</w:t>
      </w:r>
      <w:proofErr w:type="spellStart"/>
      <w:r w:rsidR="00DE7E26" w:rsidRPr="00395ACF">
        <w:t>d</w:t>
      </w:r>
      <w:r w:rsidR="00FB7414" w:rsidRPr="00395ACF">
        <w:t>L</w:t>
      </w:r>
      <w:proofErr w:type="spellEnd"/>
      <w:r w:rsidR="00DE7E26" w:rsidRPr="00395ACF">
        <w:t xml:space="preserve"> poniżej wartości w punkcie początkowym lub u którego wystąpiło zdarzenie zakrzepowo-zatorowe związane z PNH, zgodnie z protokołem </w:t>
      </w:r>
      <w:r w:rsidR="001C3BFD" w:rsidRPr="00395ACF">
        <w:t>można było</w:t>
      </w:r>
      <w:r w:rsidR="00DE7E26" w:rsidRPr="00395ACF">
        <w:t xml:space="preserve"> zmienić leczenie na otrzymywanie </w:t>
      </w:r>
      <w:r w:rsidR="00CC2493" w:rsidRPr="00395ACF">
        <w:t>pegcetakoplanu</w:t>
      </w:r>
      <w:r w:rsidR="00DE7E26" w:rsidRPr="00395ACF">
        <w:t xml:space="preserve"> przez pozostałą część badania.</w:t>
      </w:r>
    </w:p>
    <w:p w14:paraId="06FF863F" w14:textId="77777777" w:rsidR="00DE7E26" w:rsidRPr="00395ACF" w:rsidRDefault="00DE7E26" w:rsidP="00502EF9">
      <w:pPr>
        <w:spacing w:line="240" w:lineRule="auto"/>
      </w:pPr>
    </w:p>
    <w:p w14:paraId="53078569" w14:textId="1C0BB91E" w:rsidR="00DE7E26" w:rsidRPr="00395ACF" w:rsidRDefault="00105CA7" w:rsidP="00502EF9">
      <w:pPr>
        <w:spacing w:line="240" w:lineRule="auto"/>
      </w:pPr>
      <w:r w:rsidRPr="00395ACF">
        <w:rPr>
          <w:szCs w:val="22"/>
        </w:rPr>
        <w:t>Łącznie 53 pacjentów</w:t>
      </w:r>
      <w:r w:rsidR="00730014" w:rsidRPr="00395ACF">
        <w:rPr>
          <w:szCs w:val="22"/>
        </w:rPr>
        <w:t xml:space="preserve"> poddano randomizacji</w:t>
      </w:r>
      <w:r w:rsidRPr="00395ACF">
        <w:rPr>
          <w:szCs w:val="22"/>
        </w:rPr>
        <w:t xml:space="preserve">: 35 pacjentów do grupy otrzymującej </w:t>
      </w:r>
      <w:r w:rsidR="00CC2493" w:rsidRPr="00395ACF">
        <w:rPr>
          <w:szCs w:val="22"/>
        </w:rPr>
        <w:t>pegcetakoplan</w:t>
      </w:r>
      <w:r w:rsidRPr="00395ACF">
        <w:rPr>
          <w:szCs w:val="22"/>
        </w:rPr>
        <w:t xml:space="preserve"> i 18 pacjentów do grupy kontrolnej. Dane demograficzne i wyjściowa charakterystyka choroby były ogółem podobne w obydwu grupach </w:t>
      </w:r>
      <w:r w:rsidR="00730014" w:rsidRPr="00395ACF">
        <w:rPr>
          <w:szCs w:val="22"/>
        </w:rPr>
        <w:t>terapeutycznych</w:t>
      </w:r>
      <w:r w:rsidRPr="00395ACF">
        <w:rPr>
          <w:szCs w:val="22"/>
        </w:rPr>
        <w:t>.</w:t>
      </w:r>
      <w:r w:rsidR="00994BA1" w:rsidRPr="00395ACF">
        <w:rPr>
          <w:szCs w:val="22"/>
        </w:rPr>
        <w:t xml:space="preserve"> Średnia wieku wynosiła 42,2 roku w grupie otrzymującej pegcetakoplan i 49,1 roku w grupie kontrolnej.</w:t>
      </w:r>
      <w:r w:rsidR="005C67BD" w:rsidRPr="00395ACF">
        <w:rPr>
          <w:szCs w:val="22"/>
        </w:rPr>
        <w:t xml:space="preserve"> Średnia liczba przetoczeń koncentratu krwinek czerwonych w ciągu 12</w:t>
      </w:r>
      <w:r w:rsidR="00825A34" w:rsidRPr="00395ACF">
        <w:rPr>
          <w:szCs w:val="22"/>
        </w:rPr>
        <w:t> </w:t>
      </w:r>
      <w:r w:rsidR="005C67BD" w:rsidRPr="00395ACF">
        <w:rPr>
          <w:szCs w:val="22"/>
        </w:rPr>
        <w:t>miesięcy przed badaniem przesiewowym wyniosła 3,9 w grupie otrzymującej pegcetakoplan i 5,1 w grupie kontrolnej.</w:t>
      </w:r>
      <w:r w:rsidR="00334DCA" w:rsidRPr="00395ACF">
        <w:rPr>
          <w:szCs w:val="22"/>
        </w:rPr>
        <w:t xml:space="preserve"> Pięciu pacjentów w każdej grupie (14,3% w grupie otrzymującej pegcetakoplan i 27,8% w grupie kontrolnej) miało niedokrwistość </w:t>
      </w:r>
      <w:proofErr w:type="spellStart"/>
      <w:r w:rsidR="00334DCA" w:rsidRPr="00395ACF">
        <w:rPr>
          <w:szCs w:val="22"/>
        </w:rPr>
        <w:t>aplastyczną</w:t>
      </w:r>
      <w:proofErr w:type="spellEnd"/>
      <w:r w:rsidR="00334DCA" w:rsidRPr="00395ACF">
        <w:rPr>
          <w:szCs w:val="22"/>
        </w:rPr>
        <w:t xml:space="preserve"> w wywiadzie.</w:t>
      </w:r>
      <w:r w:rsidR="00B80F67" w:rsidRPr="00395ACF">
        <w:rPr>
          <w:szCs w:val="22"/>
        </w:rPr>
        <w:t xml:space="preserve"> Oznaczono następujące dalsze wartości początkowe: średnie początkowe stężenie hemoglobiny (grupa otrzymująca pegcetakoplan: 9,4 g/</w:t>
      </w:r>
      <w:proofErr w:type="spellStart"/>
      <w:r w:rsidR="00B80F67" w:rsidRPr="00395ACF">
        <w:rPr>
          <w:szCs w:val="22"/>
        </w:rPr>
        <w:t>dL</w:t>
      </w:r>
      <w:proofErr w:type="spellEnd"/>
      <w:r w:rsidR="00B80F67" w:rsidRPr="00395ACF">
        <w:rPr>
          <w:szCs w:val="22"/>
        </w:rPr>
        <w:t xml:space="preserve"> vs grupa kontrolna: 8,7 g/</w:t>
      </w:r>
      <w:proofErr w:type="spellStart"/>
      <w:r w:rsidR="00B80F67" w:rsidRPr="00395ACF">
        <w:rPr>
          <w:szCs w:val="22"/>
        </w:rPr>
        <w:t>dL</w:t>
      </w:r>
      <w:proofErr w:type="spellEnd"/>
      <w:r w:rsidR="00B80F67" w:rsidRPr="00395ACF">
        <w:rPr>
          <w:szCs w:val="22"/>
        </w:rPr>
        <w:t xml:space="preserve">), </w:t>
      </w:r>
      <w:r w:rsidR="003D2284" w:rsidRPr="00395ACF">
        <w:rPr>
          <w:szCs w:val="22"/>
        </w:rPr>
        <w:t>ARC</w:t>
      </w:r>
      <w:r w:rsidR="00B80F67" w:rsidRPr="00395ACF">
        <w:rPr>
          <w:szCs w:val="22"/>
        </w:rPr>
        <w:t xml:space="preserve"> (grupa otrzymująca pegcetakoplan: 230,2 × 10</w:t>
      </w:r>
      <w:r w:rsidR="00B80F67" w:rsidRPr="00395ACF">
        <w:rPr>
          <w:szCs w:val="22"/>
          <w:vertAlign w:val="superscript"/>
        </w:rPr>
        <w:t>9</w:t>
      </w:r>
      <w:r w:rsidR="00B80F67" w:rsidRPr="00395ACF">
        <w:rPr>
          <w:szCs w:val="22"/>
        </w:rPr>
        <w:t>/L vs grupa kontrolna: 180,3 × 10</w:t>
      </w:r>
      <w:r w:rsidR="00B80F67" w:rsidRPr="00395ACF">
        <w:rPr>
          <w:szCs w:val="22"/>
          <w:vertAlign w:val="superscript"/>
        </w:rPr>
        <w:t>9</w:t>
      </w:r>
      <w:r w:rsidR="00B80F67" w:rsidRPr="00395ACF">
        <w:rPr>
          <w:szCs w:val="22"/>
        </w:rPr>
        <w:t>/L), LDH (grupa otrzymująca pegcetakoplan: 2 151,0 U/L vs grupa kontrolna: 1 945,9 U/L) i liczba płytek krwi (grupa otrzymująca pegcetakoplan: 191,4</w:t>
      </w:r>
      <w:r w:rsidR="00031E2E" w:rsidRPr="00395ACF">
        <w:rPr>
          <w:szCs w:val="22"/>
        </w:rPr>
        <w:t> × 10</w:t>
      </w:r>
      <w:r w:rsidR="00031E2E" w:rsidRPr="00395ACF">
        <w:rPr>
          <w:szCs w:val="22"/>
          <w:vertAlign w:val="superscript"/>
        </w:rPr>
        <w:t>9</w:t>
      </w:r>
      <w:r w:rsidR="00031E2E" w:rsidRPr="00395ACF">
        <w:rPr>
          <w:szCs w:val="22"/>
        </w:rPr>
        <w:t xml:space="preserve">/L </w:t>
      </w:r>
      <w:r w:rsidR="00B80F67" w:rsidRPr="00395ACF">
        <w:rPr>
          <w:szCs w:val="22"/>
        </w:rPr>
        <w:t>vs grupa kontrolna: 125,5</w:t>
      </w:r>
      <w:r w:rsidR="00031E2E" w:rsidRPr="00395ACF">
        <w:rPr>
          <w:szCs w:val="22"/>
        </w:rPr>
        <w:t> × 10</w:t>
      </w:r>
      <w:r w:rsidR="00031E2E" w:rsidRPr="00395ACF">
        <w:rPr>
          <w:szCs w:val="22"/>
          <w:vertAlign w:val="superscript"/>
        </w:rPr>
        <w:t>9</w:t>
      </w:r>
      <w:r w:rsidR="00031E2E" w:rsidRPr="00395ACF">
        <w:rPr>
          <w:szCs w:val="22"/>
        </w:rPr>
        <w:t>/L</w:t>
      </w:r>
      <w:r w:rsidR="00B80F67" w:rsidRPr="00395ACF">
        <w:rPr>
          <w:szCs w:val="22"/>
        </w:rPr>
        <w:t>).</w:t>
      </w:r>
      <w:r w:rsidR="001C3BFD" w:rsidRPr="00395ACF">
        <w:rPr>
          <w:szCs w:val="22"/>
        </w:rPr>
        <w:t xml:space="preserve"> Jedenastu z 18 pacjentów przydzielonych losowo do grupy kontrolnej </w:t>
      </w:r>
      <w:r w:rsidR="001C3BFD" w:rsidRPr="00395ACF">
        <w:t xml:space="preserve">zmieniono leczenie na otrzymywanie </w:t>
      </w:r>
      <w:r w:rsidR="00AF5889" w:rsidRPr="00395ACF">
        <w:t>pegcetakoplanu</w:t>
      </w:r>
      <w:r w:rsidR="001C3BFD" w:rsidRPr="00395ACF">
        <w:t>, ponieważ ich stężenie hemoglobiny zmniejszyło się o ≥2 g/</w:t>
      </w:r>
      <w:proofErr w:type="spellStart"/>
      <w:r w:rsidR="001C3BFD" w:rsidRPr="00395ACF">
        <w:t>d</w:t>
      </w:r>
      <w:r w:rsidR="00FB7414" w:rsidRPr="00395ACF">
        <w:t>L</w:t>
      </w:r>
      <w:proofErr w:type="spellEnd"/>
      <w:r w:rsidR="001C3BFD" w:rsidRPr="00395ACF">
        <w:t xml:space="preserve"> poniżej wartości w punkcie początkowym.</w:t>
      </w:r>
      <w:r w:rsidR="00E72268" w:rsidRPr="00395ACF">
        <w:t xml:space="preserve"> Spośród 53 randomizowanych pacjentów 52 (97,8%) otrzymało profilaktyczne leczenie antybiotykami zgodnie z lokalnymi wytycznymi dotyczącymi przepisywania leków.</w:t>
      </w:r>
    </w:p>
    <w:p w14:paraId="4E2FFC77" w14:textId="77777777" w:rsidR="001C3BFD" w:rsidRPr="00395ACF" w:rsidRDefault="001C3BFD" w:rsidP="00502EF9">
      <w:pPr>
        <w:spacing w:line="240" w:lineRule="auto"/>
      </w:pPr>
    </w:p>
    <w:p w14:paraId="46AA5FBB" w14:textId="5A716335" w:rsidR="002B2832" w:rsidRPr="00395ACF" w:rsidRDefault="002B2832" w:rsidP="00502EF9">
      <w:pPr>
        <w:spacing w:line="240" w:lineRule="auto"/>
        <w:rPr>
          <w:szCs w:val="22"/>
        </w:rPr>
      </w:pPr>
      <w:r w:rsidRPr="00395ACF">
        <w:rPr>
          <w:szCs w:val="22"/>
        </w:rPr>
        <w:t>Pierwszorzędow</w:t>
      </w:r>
      <w:r w:rsidR="00730014" w:rsidRPr="00395ACF">
        <w:rPr>
          <w:szCs w:val="22"/>
        </w:rPr>
        <w:t>e</w:t>
      </w:r>
      <w:r w:rsidRPr="00395ACF">
        <w:rPr>
          <w:szCs w:val="22"/>
        </w:rPr>
        <w:t xml:space="preserve"> i drugorzędowe punkty końcowe dotyczące skuteczności oceniono w 26 tygodniu. </w:t>
      </w:r>
      <w:r w:rsidR="0080372C" w:rsidRPr="00395ACF">
        <w:rPr>
          <w:szCs w:val="22"/>
        </w:rPr>
        <w:t>Obydwa równorzędne pierwszorzędowe punkty końcowe skuteczności obejmowały stabilizację stężenia hemoglobiny zdefiniowaną jako uniknięcie spadku stężenia hemoglobiny o &gt;1 g/</w:t>
      </w:r>
      <w:proofErr w:type="spellStart"/>
      <w:r w:rsidR="0080372C" w:rsidRPr="00395ACF">
        <w:rPr>
          <w:szCs w:val="22"/>
        </w:rPr>
        <w:t>dL</w:t>
      </w:r>
      <w:proofErr w:type="spellEnd"/>
      <w:r w:rsidR="0080372C" w:rsidRPr="00395ACF">
        <w:rPr>
          <w:szCs w:val="22"/>
        </w:rPr>
        <w:t xml:space="preserve"> w stosunku do wartości w punkcie początkowym w przypadku braku przetoczeń oraz zmianę stężenia LDH w stosunku do wartości w punkcie początkowym.</w:t>
      </w:r>
    </w:p>
    <w:p w14:paraId="23F8638A" w14:textId="77777777" w:rsidR="004222BA" w:rsidRPr="00395ACF" w:rsidRDefault="004222BA" w:rsidP="00502EF9">
      <w:pPr>
        <w:spacing w:line="240" w:lineRule="auto"/>
        <w:rPr>
          <w:szCs w:val="22"/>
        </w:rPr>
      </w:pPr>
    </w:p>
    <w:p w14:paraId="779034D6" w14:textId="06820F5A" w:rsidR="004222BA" w:rsidRPr="00395ACF" w:rsidRDefault="004222BA" w:rsidP="00502EF9">
      <w:pPr>
        <w:spacing w:line="240" w:lineRule="auto"/>
        <w:rPr>
          <w:szCs w:val="22"/>
        </w:rPr>
      </w:pPr>
      <w:r w:rsidRPr="00395ACF">
        <w:rPr>
          <w:szCs w:val="22"/>
        </w:rPr>
        <w:t xml:space="preserve">W grupie leczonej </w:t>
      </w:r>
      <w:r w:rsidR="00466B58" w:rsidRPr="00395ACF">
        <w:rPr>
          <w:szCs w:val="22"/>
        </w:rPr>
        <w:t>pegcetakoplanem</w:t>
      </w:r>
      <w:r w:rsidRPr="00395ACF">
        <w:rPr>
          <w:szCs w:val="22"/>
        </w:rPr>
        <w:t xml:space="preserve"> stabilizację stężenia hemoglobiny osiągnęło 30</w:t>
      </w:r>
      <w:r w:rsidR="00730014" w:rsidRPr="00395ACF">
        <w:rPr>
          <w:szCs w:val="22"/>
        </w:rPr>
        <w:t> </w:t>
      </w:r>
      <w:r w:rsidRPr="00395ACF">
        <w:rPr>
          <w:szCs w:val="22"/>
        </w:rPr>
        <w:t>z 35 pacjentów (85,7%) w porównaniu do 0 pacjentów w grupie kontrolnej.</w:t>
      </w:r>
      <w:r w:rsidR="0048656F" w:rsidRPr="00395ACF">
        <w:rPr>
          <w:szCs w:val="22"/>
        </w:rPr>
        <w:t xml:space="preserve"> Skorygowana różnica między grupą otrzymującą </w:t>
      </w:r>
      <w:r w:rsidR="00466B58" w:rsidRPr="00395ACF">
        <w:rPr>
          <w:szCs w:val="22"/>
        </w:rPr>
        <w:t>pegcetakoplan</w:t>
      </w:r>
      <w:r w:rsidR="0048656F" w:rsidRPr="00395ACF">
        <w:rPr>
          <w:szCs w:val="22"/>
        </w:rPr>
        <w:t xml:space="preserve"> a grupą kontrolną wynosiła 73,1% (95% CI: 57,2% do 89,0%; p&lt;0,0001).</w:t>
      </w:r>
    </w:p>
    <w:p w14:paraId="527C3E54" w14:textId="77777777" w:rsidR="0048656F" w:rsidRPr="00395ACF" w:rsidRDefault="0048656F" w:rsidP="00502EF9">
      <w:pPr>
        <w:spacing w:line="240" w:lineRule="auto"/>
        <w:rPr>
          <w:szCs w:val="22"/>
        </w:rPr>
      </w:pPr>
    </w:p>
    <w:p w14:paraId="38877993" w14:textId="43CEDFB5" w:rsidR="0048656F" w:rsidRPr="00395ACF" w:rsidRDefault="0099576C" w:rsidP="00CA43B7">
      <w:pPr>
        <w:keepLines/>
        <w:spacing w:line="240" w:lineRule="auto"/>
        <w:rPr>
          <w:szCs w:val="22"/>
        </w:rPr>
      </w:pPr>
      <w:r w:rsidRPr="00395ACF">
        <w:rPr>
          <w:szCs w:val="22"/>
        </w:rPr>
        <w:lastRenderedPageBreak/>
        <w:t>Średnia (</w:t>
      </w:r>
      <w:r w:rsidR="00A7728E" w:rsidRPr="00395ACF">
        <w:rPr>
          <w:szCs w:val="22"/>
        </w:rPr>
        <w:t xml:space="preserve">błąd standardowy, </w:t>
      </w:r>
      <w:r w:rsidR="008747EA" w:rsidRPr="00395ACF">
        <w:rPr>
          <w:szCs w:val="22"/>
        </w:rPr>
        <w:t xml:space="preserve">ang. </w:t>
      </w:r>
      <w:r w:rsidR="008747EA" w:rsidRPr="00395ACF">
        <w:rPr>
          <w:i/>
          <w:iCs/>
          <w:szCs w:val="22"/>
        </w:rPr>
        <w:t>standard error</w:t>
      </w:r>
      <w:r w:rsidR="008747EA" w:rsidRPr="00395ACF">
        <w:rPr>
          <w:szCs w:val="22"/>
        </w:rPr>
        <w:t>,</w:t>
      </w:r>
      <w:r w:rsidR="008747EA" w:rsidRPr="00395ACF">
        <w:rPr>
          <w:szCs w:val="22"/>
          <w:u w:val="single"/>
        </w:rPr>
        <w:t xml:space="preserve"> </w:t>
      </w:r>
      <w:r w:rsidRPr="00395ACF">
        <w:rPr>
          <w:szCs w:val="22"/>
        </w:rPr>
        <w:t xml:space="preserve">SE) </w:t>
      </w:r>
      <w:r w:rsidR="00A7728E" w:rsidRPr="00395ACF">
        <w:rPr>
          <w:szCs w:val="22"/>
        </w:rPr>
        <w:t xml:space="preserve">obliczona metodą </w:t>
      </w:r>
      <w:r w:rsidRPr="00395ACF">
        <w:rPr>
          <w:szCs w:val="22"/>
        </w:rPr>
        <w:t>najmniejszych kwadratów (ang. </w:t>
      </w:r>
      <w:proofErr w:type="spellStart"/>
      <w:r w:rsidRPr="00395ACF">
        <w:rPr>
          <w:i/>
          <w:iCs/>
          <w:szCs w:val="22"/>
        </w:rPr>
        <w:t>least</w:t>
      </w:r>
      <w:proofErr w:type="spellEnd"/>
      <w:r w:rsidRPr="00395ACF">
        <w:rPr>
          <w:i/>
          <w:iCs/>
          <w:szCs w:val="22"/>
        </w:rPr>
        <w:t xml:space="preserve"> </w:t>
      </w:r>
      <w:proofErr w:type="spellStart"/>
      <w:r w:rsidRPr="00395ACF">
        <w:rPr>
          <w:i/>
          <w:iCs/>
          <w:szCs w:val="22"/>
        </w:rPr>
        <w:t>squares</w:t>
      </w:r>
      <w:proofErr w:type="spellEnd"/>
      <w:r w:rsidRPr="00395ACF">
        <w:rPr>
          <w:szCs w:val="22"/>
        </w:rPr>
        <w:t xml:space="preserve">, LS) zmiany stężenia LDH w stosunku do wartości w punkcie początkowym w 26 tygodniu wynosiła </w:t>
      </w:r>
      <w:r w:rsidRPr="00395ACF">
        <w:rPr>
          <w:szCs w:val="22"/>
        </w:rPr>
        <w:noBreakHyphen/>
        <w:t xml:space="preserve">1 870 U/L w grupie leczonej </w:t>
      </w:r>
      <w:r w:rsidR="00466B58" w:rsidRPr="00395ACF">
        <w:rPr>
          <w:szCs w:val="22"/>
        </w:rPr>
        <w:t>pegcetakoplanem</w:t>
      </w:r>
      <w:r w:rsidRPr="00395ACF">
        <w:rPr>
          <w:szCs w:val="22"/>
        </w:rPr>
        <w:t xml:space="preserve"> w porównaniu do </w:t>
      </w:r>
      <w:r w:rsidRPr="00395ACF">
        <w:rPr>
          <w:szCs w:val="22"/>
        </w:rPr>
        <w:noBreakHyphen/>
        <w:t xml:space="preserve">400 U/L w grupie kontrolnej (p&lt;0,0001). </w:t>
      </w:r>
      <w:r w:rsidR="001D0EDC" w:rsidRPr="00395ACF">
        <w:rPr>
          <w:szCs w:val="22"/>
        </w:rPr>
        <w:t xml:space="preserve">Różnica pomiędzy grupą otrzymującą </w:t>
      </w:r>
      <w:r w:rsidR="00466B58" w:rsidRPr="00395ACF">
        <w:rPr>
          <w:szCs w:val="22"/>
        </w:rPr>
        <w:t>pegcetakoplan</w:t>
      </w:r>
      <w:r w:rsidR="001D0EDC" w:rsidRPr="00395ACF">
        <w:rPr>
          <w:szCs w:val="22"/>
        </w:rPr>
        <w:t xml:space="preserve"> a grupą kontrolną wynosiła </w:t>
      </w:r>
      <w:r w:rsidR="001D0EDC" w:rsidRPr="00395ACF">
        <w:rPr>
          <w:szCs w:val="22"/>
        </w:rPr>
        <w:noBreakHyphen/>
        <w:t>1</w:t>
      </w:r>
      <w:r w:rsidR="00041043" w:rsidRPr="00395ACF">
        <w:rPr>
          <w:szCs w:val="22"/>
        </w:rPr>
        <w:t> </w:t>
      </w:r>
      <w:r w:rsidR="001D0EDC" w:rsidRPr="00395ACF">
        <w:rPr>
          <w:szCs w:val="22"/>
        </w:rPr>
        <w:t xml:space="preserve">470 (95% CI: </w:t>
      </w:r>
      <w:r w:rsidR="001D0EDC" w:rsidRPr="00395ACF">
        <w:rPr>
          <w:szCs w:val="22"/>
        </w:rPr>
        <w:noBreakHyphen/>
        <w:t>2</w:t>
      </w:r>
      <w:r w:rsidR="00041043" w:rsidRPr="00395ACF">
        <w:rPr>
          <w:szCs w:val="22"/>
        </w:rPr>
        <w:t> </w:t>
      </w:r>
      <w:r w:rsidR="001D0EDC" w:rsidRPr="00395ACF">
        <w:rPr>
          <w:szCs w:val="22"/>
        </w:rPr>
        <w:t xml:space="preserve">113 do </w:t>
      </w:r>
      <w:r w:rsidR="001D0EDC" w:rsidRPr="00395ACF">
        <w:rPr>
          <w:szCs w:val="22"/>
        </w:rPr>
        <w:noBreakHyphen/>
        <w:t>827).</w:t>
      </w:r>
      <w:r w:rsidR="00325B98" w:rsidRPr="00395ACF">
        <w:rPr>
          <w:szCs w:val="22"/>
        </w:rPr>
        <w:t xml:space="preserve"> Różnice w leczeniu pomiędzy grupą otrzymującą </w:t>
      </w:r>
      <w:r w:rsidR="00466B58" w:rsidRPr="00395ACF">
        <w:rPr>
          <w:szCs w:val="22"/>
        </w:rPr>
        <w:t>pegcetakoplan</w:t>
      </w:r>
      <w:r w:rsidR="00325B98" w:rsidRPr="00395ACF">
        <w:rPr>
          <w:szCs w:val="22"/>
        </w:rPr>
        <w:t xml:space="preserve"> a grupą kontrolną były widoczne w 2 tygodniu i utrzymywały się do 26 tygodnia (rycina 3).</w:t>
      </w:r>
      <w:r w:rsidR="008E78F9" w:rsidRPr="00395ACF">
        <w:rPr>
          <w:szCs w:val="22"/>
        </w:rPr>
        <w:t xml:space="preserve"> Stężenie LDH w grupie kontrolnej pozostało podwyższone.</w:t>
      </w:r>
    </w:p>
    <w:p w14:paraId="45AE7F9D" w14:textId="77777777" w:rsidR="003C03DE" w:rsidRPr="00395ACF" w:rsidRDefault="003C03DE" w:rsidP="003C03DE">
      <w:pPr>
        <w:spacing w:line="240" w:lineRule="auto"/>
        <w:rPr>
          <w:szCs w:val="22"/>
        </w:rPr>
      </w:pPr>
    </w:p>
    <w:p w14:paraId="6599F8E9" w14:textId="7A25F540" w:rsidR="0008530B" w:rsidRPr="00395ACF" w:rsidRDefault="003C03DE" w:rsidP="0008530B">
      <w:pPr>
        <w:pStyle w:val="Caption"/>
        <w:spacing w:before="0" w:after="0" w:line="240" w:lineRule="auto"/>
        <w:ind w:left="0" w:firstLine="0"/>
        <w:rPr>
          <w:sz w:val="22"/>
          <w:szCs w:val="22"/>
        </w:rPr>
      </w:pPr>
      <w:r w:rsidRPr="00395ACF">
        <w:rPr>
          <w:noProof/>
          <w:lang w:eastAsia="pl-PL"/>
        </w:rPr>
        <mc:AlternateContent>
          <mc:Choice Requires="wps">
            <w:drawing>
              <wp:anchor distT="0" distB="0" distL="114300" distR="114300" simplePos="0" relativeHeight="251725824" behindDoc="0" locked="0" layoutInCell="1" allowOverlap="1" wp14:anchorId="49E1CB1B" wp14:editId="3254CC14">
                <wp:simplePos x="0" y="0"/>
                <wp:positionH relativeFrom="column">
                  <wp:posOffset>58638</wp:posOffset>
                </wp:positionH>
                <wp:positionV relativeFrom="paragraph">
                  <wp:posOffset>884029</wp:posOffset>
                </wp:positionV>
                <wp:extent cx="274881" cy="712283"/>
                <wp:effectExtent l="0" t="0" r="0" b="0"/>
                <wp:wrapNone/>
                <wp:docPr id="85519091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81" cy="712283"/>
                        </a:xfrm>
                        <a:prstGeom prst="rect">
                          <a:avLst/>
                        </a:prstGeom>
                        <a:solidFill>
                          <a:srgbClr val="FFFFFF"/>
                        </a:solidFill>
                        <a:ln w="9525">
                          <a:noFill/>
                          <a:miter lim="800000"/>
                          <a:headEnd/>
                          <a:tailEnd/>
                        </a:ln>
                      </wps:spPr>
                      <wps:txbx>
                        <w:txbxContent>
                          <w:p w14:paraId="05F87443" w14:textId="77777777" w:rsidR="00951A1D" w:rsidRPr="0003411A" w:rsidRDefault="00951A1D" w:rsidP="003C03DE">
                            <w:pPr>
                              <w:spacing w:line="240" w:lineRule="auto"/>
                              <w:jc w:val="center"/>
                              <w:rPr>
                                <w:sz w:val="12"/>
                                <w:szCs w:val="16"/>
                              </w:rPr>
                            </w:pPr>
                            <w:r w:rsidRPr="0003411A">
                              <w:rPr>
                                <w:sz w:val="12"/>
                                <w:szCs w:val="16"/>
                              </w:rPr>
                              <w:t>Średnie (±SE)</w:t>
                            </w:r>
                          </w:p>
                          <w:p w14:paraId="2790E56A" w14:textId="77777777" w:rsidR="00951A1D" w:rsidRPr="00D62CA4" w:rsidRDefault="00951A1D" w:rsidP="003C03DE">
                            <w:pPr>
                              <w:spacing w:line="240" w:lineRule="auto"/>
                              <w:jc w:val="center"/>
                              <w:rPr>
                                <w:sz w:val="12"/>
                                <w:szCs w:val="16"/>
                              </w:rPr>
                            </w:pPr>
                            <w:r w:rsidRPr="0003411A">
                              <w:rPr>
                                <w:sz w:val="12"/>
                                <w:szCs w:val="16"/>
                              </w:rPr>
                              <w:t>stężenie LDH (U/L)</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E1CB1B" id="Textfeld 1" o:spid="_x0000_s1072" type="#_x0000_t202" style="position:absolute;margin-left:4.6pt;margin-top:69.6pt;width:21.65pt;height:5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" stroked="f">
                <v:textbox style="layout-flow:vertical;mso-layout-flow-alt:bottom-to-top" inset="0,0,0,0">
                  <w:txbxContent>
                    <w:p w14:paraId="05F87443" w14:textId="77777777" w:rsidR="00951A1D" w:rsidRPr="0003411A" w:rsidRDefault="00951A1D" w:rsidP="003C03DE">
                      <w:pPr>
                        <w:spacing w:line="240" w:lineRule="auto"/>
                        <w:jc w:val="center"/>
                        <w:rPr>
                          <w:sz w:val="12"/>
                          <w:szCs w:val="16"/>
                        </w:rPr>
                      </w:pPr>
                      <w:r w:rsidRPr="0003411A">
                        <w:rPr>
                          <w:sz w:val="12"/>
                          <w:szCs w:val="16"/>
                        </w:rPr>
                        <w:t>Średnie (±SE)</w:t>
                      </w:r>
                    </w:p>
                    <w:p w14:paraId="2790E56A" w14:textId="77777777" w:rsidR="00951A1D" w:rsidRPr="00D62CA4" w:rsidRDefault="00951A1D" w:rsidP="003C03DE">
                      <w:pPr>
                        <w:spacing w:line="240" w:lineRule="auto"/>
                        <w:jc w:val="center"/>
                        <w:rPr>
                          <w:sz w:val="12"/>
                          <w:szCs w:val="16"/>
                        </w:rPr>
                      </w:pPr>
                      <w:r w:rsidRPr="0003411A">
                        <w:rPr>
                          <w:sz w:val="12"/>
                          <w:szCs w:val="16"/>
                        </w:rPr>
                        <w:t>stężenie LDH (U/L)</w:t>
                      </w:r>
                    </w:p>
                  </w:txbxContent>
                </v:textbox>
              </v:shape>
            </w:pict>
          </mc:Fallback>
        </mc:AlternateContent>
      </w:r>
      <w:r w:rsidRPr="00395ACF">
        <w:rPr>
          <w:sz w:val="22"/>
          <w:szCs w:val="22"/>
        </w:rPr>
        <w:t>Rycina 3. Średnie (±SE) stężenie LDH (U/L) z biegiem czasu w zależności od grupy terapeutycznej w badaniu APL2</w:t>
      </w:r>
      <w:r w:rsidRPr="00395ACF">
        <w:rPr>
          <w:sz w:val="22"/>
          <w:szCs w:val="22"/>
        </w:rPr>
        <w:noBreakHyphen/>
        <w:t>308</w:t>
      </w:r>
    </w:p>
    <w:p w14:paraId="5EEEE7F2" w14:textId="0114791D" w:rsidR="0008530B" w:rsidRPr="00395ACF" w:rsidRDefault="000134E2" w:rsidP="0014082D">
      <w:pPr>
        <w:pStyle w:val="C-BodyText"/>
      </w:pPr>
      <w:r w:rsidRPr="00395ACF">
        <w:rPr>
          <w:noProof/>
          <w:lang w:eastAsia="pl-PL"/>
        </w:rPr>
        <mc:AlternateContent>
          <mc:Choice Requires="wps">
            <w:drawing>
              <wp:anchor distT="0" distB="0" distL="114300" distR="114300" simplePos="0" relativeHeight="251730944" behindDoc="0" locked="0" layoutInCell="1" allowOverlap="1" wp14:anchorId="1FACEB64" wp14:editId="5F22A97E">
                <wp:simplePos x="0" y="0"/>
                <wp:positionH relativeFrom="column">
                  <wp:posOffset>1161052</wp:posOffset>
                </wp:positionH>
                <wp:positionV relativeFrom="paragraph">
                  <wp:posOffset>277495</wp:posOffset>
                </wp:positionV>
                <wp:extent cx="628015" cy="108585"/>
                <wp:effectExtent l="0" t="0" r="635" b="5715"/>
                <wp:wrapNone/>
                <wp:docPr id="85519088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08585"/>
                        </a:xfrm>
                        <a:prstGeom prst="rect">
                          <a:avLst/>
                        </a:prstGeom>
                        <a:solidFill>
                          <a:srgbClr val="FFFFFF"/>
                        </a:solidFill>
                        <a:ln w="9525">
                          <a:noFill/>
                          <a:miter lim="800000"/>
                          <a:headEnd/>
                          <a:tailEnd/>
                        </a:ln>
                      </wps:spPr>
                      <wps:txbx>
                        <w:txbxContent>
                          <w:p w14:paraId="2B00CCC5" w14:textId="77777777" w:rsidR="00951A1D" w:rsidRPr="00D62CA4" w:rsidRDefault="00951A1D" w:rsidP="0008530B">
                            <w:pPr>
                              <w:spacing w:line="240" w:lineRule="auto"/>
                              <w:rPr>
                                <w:sz w:val="14"/>
                                <w:szCs w:val="18"/>
                              </w:rPr>
                            </w:pPr>
                            <w:r w:rsidRPr="00D62CA4">
                              <w:rPr>
                                <w:sz w:val="14"/>
                                <w:szCs w:val="18"/>
                              </w:rPr>
                              <w:t>Grupa kontrolna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CEB64" id="_x0000_s1073" type="#_x0000_t202" style="position:absolute;margin-left:91.4pt;margin-top:21.85pt;width:49.45pt;height: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" stroked="f">
                <v:textbox inset="0,0,0,0">
                  <w:txbxContent>
                    <w:p w14:paraId="2B00CCC5" w14:textId="77777777" w:rsidR="00951A1D" w:rsidRPr="00D62CA4" w:rsidRDefault="00951A1D" w:rsidP="0008530B">
                      <w:pPr>
                        <w:spacing w:line="240" w:lineRule="auto"/>
                        <w:rPr>
                          <w:sz w:val="14"/>
                          <w:szCs w:val="18"/>
                        </w:rPr>
                      </w:pPr>
                      <w:r w:rsidRPr="00D62CA4">
                        <w:rPr>
                          <w:sz w:val="14"/>
                          <w:szCs w:val="18"/>
                        </w:rPr>
                        <w:t>Grupa kontrolna</w:t>
                      </w:r>
                    </w:p>
                  </w:txbxContent>
                </v:textbox>
              </v:shape>
            </w:pict>
          </mc:Fallback>
        </mc:AlternateContent>
      </w:r>
      <w:r w:rsidRPr="00395ACF">
        <w:rPr>
          <w:noProof/>
          <w:lang w:eastAsia="pl-PL"/>
        </w:rPr>
        <mc:AlternateContent>
          <mc:Choice Requires="wps">
            <w:drawing>
              <wp:anchor distT="0" distB="0" distL="114300" distR="114300" simplePos="0" relativeHeight="251727872" behindDoc="0" locked="0" layoutInCell="1" allowOverlap="1" wp14:anchorId="19CE2F53" wp14:editId="7671426C">
                <wp:simplePos x="0" y="0"/>
                <wp:positionH relativeFrom="column">
                  <wp:posOffset>5533027</wp:posOffset>
                </wp:positionH>
                <wp:positionV relativeFrom="paragraph">
                  <wp:posOffset>2209165</wp:posOffset>
                </wp:positionV>
                <wp:extent cx="280035" cy="163195"/>
                <wp:effectExtent l="0" t="0" r="5715" b="8255"/>
                <wp:wrapNone/>
                <wp:docPr id="158633241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3195"/>
                        </a:xfrm>
                        <a:prstGeom prst="rect">
                          <a:avLst/>
                        </a:prstGeom>
                        <a:solidFill>
                          <a:srgbClr val="FFFFFF"/>
                        </a:solidFill>
                        <a:ln w="9525">
                          <a:noFill/>
                          <a:miter lim="800000"/>
                          <a:headEnd/>
                          <a:tailEnd/>
                        </a:ln>
                      </wps:spPr>
                      <wps:txbx>
                        <w:txbxContent>
                          <w:p w14:paraId="374B4F3F" w14:textId="77777777" w:rsidR="00951A1D" w:rsidRPr="00D62CA4" w:rsidRDefault="00951A1D" w:rsidP="003C03DE">
                            <w:pPr>
                              <w:spacing w:line="240" w:lineRule="auto"/>
                              <w:rPr>
                                <w:sz w:val="14"/>
                                <w:szCs w:val="18"/>
                              </w:rPr>
                            </w:pPr>
                            <w:r w:rsidRPr="00D62CA4">
                              <w:rPr>
                                <w:sz w:val="14"/>
                                <w:szCs w:val="18"/>
                              </w:rPr>
                              <w:t>G</w:t>
                            </w:r>
                            <w:r>
                              <w:rPr>
                                <w:sz w:val="14"/>
                                <w:szCs w:val="18"/>
                              </w:rPr>
                              <w:t>GN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E2F53" id="_x0000_s1074" type="#_x0000_t202" style="position:absolute;margin-left:435.65pt;margin-top:173.95pt;width:22.05pt;height:1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" stroked="f">
                <v:textbox inset="0,0,0,0">
                  <w:txbxContent>
                    <w:p w14:paraId="374B4F3F" w14:textId="77777777" w:rsidR="00951A1D" w:rsidRPr="00D62CA4" w:rsidRDefault="00951A1D" w:rsidP="003C03DE">
                      <w:pPr>
                        <w:spacing w:line="240" w:lineRule="auto"/>
                        <w:rPr>
                          <w:sz w:val="14"/>
                          <w:szCs w:val="18"/>
                        </w:rPr>
                      </w:pPr>
                      <w:r w:rsidRPr="00D62CA4">
                        <w:rPr>
                          <w:sz w:val="14"/>
                          <w:szCs w:val="18"/>
                        </w:rPr>
                        <w:t>G</w:t>
                      </w:r>
                      <w:r>
                        <w:rPr>
                          <w:sz w:val="14"/>
                          <w:szCs w:val="18"/>
                        </w:rPr>
                        <w:t>GN</w:t>
                      </w:r>
                    </w:p>
                  </w:txbxContent>
                </v:textbox>
              </v:shape>
            </w:pict>
          </mc:Fallback>
        </mc:AlternateContent>
      </w:r>
      <w:r w:rsidR="00130556" w:rsidRPr="00395ACF">
        <w:rPr>
          <w:noProof/>
          <w:lang w:eastAsia="pl-PL"/>
        </w:rPr>
        <mc:AlternateContent>
          <mc:Choice Requires="wps">
            <w:drawing>
              <wp:anchor distT="0" distB="0" distL="114300" distR="114300" simplePos="0" relativeHeight="251738112" behindDoc="0" locked="0" layoutInCell="1" allowOverlap="1" wp14:anchorId="292BF532" wp14:editId="7FDEEBCE">
                <wp:simplePos x="0" y="0"/>
                <wp:positionH relativeFrom="column">
                  <wp:posOffset>2564130</wp:posOffset>
                </wp:positionH>
                <wp:positionV relativeFrom="paragraph">
                  <wp:posOffset>2766423</wp:posOffset>
                </wp:positionV>
                <wp:extent cx="168275" cy="408940"/>
                <wp:effectExtent l="114300" t="19050" r="117475" b="10160"/>
                <wp:wrapNone/>
                <wp:docPr id="855190897"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168275" cy="408940"/>
                        </a:xfrm>
                        <a:prstGeom prst="rect">
                          <a:avLst/>
                        </a:prstGeom>
                        <a:solidFill>
                          <a:srgbClr val="FFFFFF"/>
                        </a:solidFill>
                        <a:ln w="9525">
                          <a:noFill/>
                          <a:miter lim="800000"/>
                          <a:headEnd/>
                          <a:tailEnd/>
                        </a:ln>
                      </wps:spPr>
                      <wps:txbx>
                        <w:txbxContent>
                          <w:p w14:paraId="5AC13EC7" w14:textId="77777777" w:rsidR="00951A1D" w:rsidRPr="00D62CA4" w:rsidRDefault="00951A1D" w:rsidP="0008530B">
                            <w:pPr>
                              <w:spacing w:line="240" w:lineRule="auto"/>
                              <w:rPr>
                                <w:sz w:val="12"/>
                                <w:szCs w:val="16"/>
                              </w:rPr>
                            </w:pPr>
                            <w:r w:rsidRPr="00D62CA4">
                              <w:rPr>
                                <w:sz w:val="12"/>
                                <w:szCs w:val="16"/>
                              </w:rPr>
                              <w:t>10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BF532" id="_x0000_s1075" type="#_x0000_t202" style="position:absolute;margin-left:201.9pt;margin-top:217.85pt;width:13.25pt;height:32.2pt;rotation:-4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" stroked="f">
                <v:textbox style="layout-flow:vertical" inset="0,0,0,0">
                  <w:txbxContent>
                    <w:p w14:paraId="5AC13EC7" w14:textId="77777777" w:rsidR="00951A1D" w:rsidRPr="00D62CA4" w:rsidRDefault="00951A1D" w:rsidP="0008530B">
                      <w:pPr>
                        <w:spacing w:line="240" w:lineRule="auto"/>
                        <w:rPr>
                          <w:sz w:val="12"/>
                          <w:szCs w:val="16"/>
                        </w:rPr>
                      </w:pPr>
                      <w:r w:rsidRPr="00D62CA4">
                        <w:rPr>
                          <w:sz w:val="12"/>
                          <w:szCs w:val="16"/>
                        </w:rPr>
                        <w:t>10 tydzień</w:t>
                      </w:r>
                    </w:p>
                  </w:txbxContent>
                </v:textbox>
              </v:shape>
            </w:pict>
          </mc:Fallback>
        </mc:AlternateContent>
      </w:r>
      <w:r w:rsidR="00130556" w:rsidRPr="00395ACF">
        <w:rPr>
          <w:noProof/>
          <w:lang w:eastAsia="pl-PL"/>
        </w:rPr>
        <mc:AlternateContent>
          <mc:Choice Requires="wps">
            <w:drawing>
              <wp:anchor distT="0" distB="0" distL="114300" distR="114300" simplePos="0" relativeHeight="251732992" behindDoc="0" locked="0" layoutInCell="1" allowOverlap="1" wp14:anchorId="419237AD" wp14:editId="4A591232">
                <wp:simplePos x="0" y="0"/>
                <wp:positionH relativeFrom="column">
                  <wp:posOffset>939800</wp:posOffset>
                </wp:positionH>
                <wp:positionV relativeFrom="paragraph">
                  <wp:posOffset>2774587</wp:posOffset>
                </wp:positionV>
                <wp:extent cx="232410" cy="633095"/>
                <wp:effectExtent l="190500" t="19050" r="91440" b="14605"/>
                <wp:wrapNone/>
                <wp:docPr id="85519088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32410" cy="633095"/>
                        </a:xfrm>
                        <a:prstGeom prst="rect">
                          <a:avLst/>
                        </a:prstGeom>
                        <a:solidFill>
                          <a:srgbClr val="FFFFFF"/>
                        </a:solidFill>
                        <a:ln w="9525">
                          <a:noFill/>
                          <a:miter lim="800000"/>
                          <a:headEnd/>
                          <a:tailEnd/>
                        </a:ln>
                      </wps:spPr>
                      <wps:txbx>
                        <w:txbxContent>
                          <w:p w14:paraId="53277BC9" w14:textId="77777777" w:rsidR="00951A1D" w:rsidRPr="00D62CA4" w:rsidRDefault="00951A1D" w:rsidP="0008530B">
                            <w:pPr>
                              <w:spacing w:line="240" w:lineRule="auto"/>
                              <w:rPr>
                                <w:sz w:val="12"/>
                                <w:szCs w:val="16"/>
                              </w:rPr>
                            </w:pPr>
                            <w:r w:rsidRPr="00D62CA4">
                              <w:rPr>
                                <w:sz w:val="12"/>
                                <w:szCs w:val="16"/>
                              </w:rPr>
                              <w:t>Punkt początkowy</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237AD" id="_x0000_s1076" type="#_x0000_t202" style="position:absolute;margin-left:74pt;margin-top:218.45pt;width:18.3pt;height:49.85pt;rotation:-4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" stroked="f">
                <v:textbox style="layout-flow:vertical" inset="0,0,0,0">
                  <w:txbxContent>
                    <w:p w14:paraId="53277BC9" w14:textId="77777777" w:rsidR="00951A1D" w:rsidRPr="00D62CA4" w:rsidRDefault="00951A1D" w:rsidP="0008530B">
                      <w:pPr>
                        <w:spacing w:line="240" w:lineRule="auto"/>
                        <w:rPr>
                          <w:sz w:val="12"/>
                          <w:szCs w:val="16"/>
                        </w:rPr>
                      </w:pPr>
                      <w:r w:rsidRPr="00D62CA4">
                        <w:rPr>
                          <w:sz w:val="12"/>
                          <w:szCs w:val="16"/>
                        </w:rPr>
                        <w:t>Punkt początkowy</w:t>
                      </w:r>
                    </w:p>
                  </w:txbxContent>
                </v:textbox>
              </v:shape>
            </w:pict>
          </mc:Fallback>
        </mc:AlternateContent>
      </w:r>
      <w:r w:rsidR="005268B5" w:rsidRPr="00395ACF">
        <w:rPr>
          <w:noProof/>
          <w:lang w:eastAsia="pl-PL"/>
        </w:rPr>
        <mc:AlternateContent>
          <mc:Choice Requires="wps">
            <w:drawing>
              <wp:anchor distT="0" distB="0" distL="114300" distR="114300" simplePos="0" relativeHeight="251729920" behindDoc="0" locked="0" layoutInCell="1" allowOverlap="1" wp14:anchorId="701E27FC" wp14:editId="0976FAB8">
                <wp:simplePos x="0" y="0"/>
                <wp:positionH relativeFrom="column">
                  <wp:posOffset>1203597</wp:posOffset>
                </wp:positionH>
                <wp:positionV relativeFrom="paragraph">
                  <wp:posOffset>177165</wp:posOffset>
                </wp:positionV>
                <wp:extent cx="577215" cy="123190"/>
                <wp:effectExtent l="0" t="0" r="0" b="0"/>
                <wp:wrapNone/>
                <wp:docPr id="85519088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23190"/>
                        </a:xfrm>
                        <a:prstGeom prst="rect">
                          <a:avLst/>
                        </a:prstGeom>
                        <a:solidFill>
                          <a:srgbClr val="FFFFFF"/>
                        </a:solidFill>
                        <a:ln w="9525">
                          <a:noFill/>
                          <a:miter lim="800000"/>
                          <a:headEnd/>
                          <a:tailEnd/>
                        </a:ln>
                      </wps:spPr>
                      <wps:txbx>
                        <w:txbxContent>
                          <w:p w14:paraId="508C8553" w14:textId="77777777" w:rsidR="00951A1D" w:rsidRPr="00D62CA4" w:rsidRDefault="00951A1D" w:rsidP="0008530B">
                            <w:pPr>
                              <w:spacing w:line="240" w:lineRule="auto"/>
                              <w:rPr>
                                <w:sz w:val="14"/>
                                <w:szCs w:val="18"/>
                              </w:rPr>
                            </w:pPr>
                            <w:r w:rsidRPr="00D62CA4">
                              <w:rPr>
                                <w:sz w:val="14"/>
                                <w:szCs w:val="18"/>
                              </w:rPr>
                              <w:t>Pegcetakoplan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E27FC" id="_x0000_s1077" type="#_x0000_t202" style="position:absolute;margin-left:94.75pt;margin-top:13.95pt;width:45.45pt;height:9.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" stroked="f">
                <v:textbox inset="0,0,0,0">
                  <w:txbxContent>
                    <w:p w14:paraId="508C8553" w14:textId="77777777" w:rsidR="00951A1D" w:rsidRPr="00D62CA4" w:rsidRDefault="00951A1D" w:rsidP="0008530B">
                      <w:pPr>
                        <w:spacing w:line="240" w:lineRule="auto"/>
                        <w:rPr>
                          <w:sz w:val="14"/>
                          <w:szCs w:val="18"/>
                        </w:rPr>
                      </w:pPr>
                      <w:r w:rsidRPr="00D62CA4">
                        <w:rPr>
                          <w:sz w:val="14"/>
                          <w:szCs w:val="18"/>
                        </w:rPr>
                        <w:t>Pegcetakoplan</w:t>
                      </w:r>
                    </w:p>
                  </w:txbxContent>
                </v:textbox>
              </v:shape>
            </w:pict>
          </mc:Fallback>
        </mc:AlternateContent>
      </w:r>
      <w:r w:rsidR="005268B5" w:rsidRPr="00395ACF">
        <w:rPr>
          <w:noProof/>
          <w:lang w:eastAsia="pl-PL"/>
        </w:rPr>
        <mc:AlternateContent>
          <mc:Choice Requires="wps">
            <w:drawing>
              <wp:anchor distT="0" distB="0" distL="114300" distR="114300" simplePos="0" relativeHeight="251746304" behindDoc="0" locked="0" layoutInCell="1" allowOverlap="1" wp14:anchorId="51143678" wp14:editId="339C3257">
                <wp:simplePos x="0" y="0"/>
                <wp:positionH relativeFrom="column">
                  <wp:posOffset>5213985</wp:posOffset>
                </wp:positionH>
                <wp:positionV relativeFrom="paragraph">
                  <wp:posOffset>2789918</wp:posOffset>
                </wp:positionV>
                <wp:extent cx="255024" cy="403367"/>
                <wp:effectExtent l="114300" t="38100" r="107315" b="34925"/>
                <wp:wrapNone/>
                <wp:docPr id="85519088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55024" cy="403367"/>
                        </a:xfrm>
                        <a:prstGeom prst="rect">
                          <a:avLst/>
                        </a:prstGeom>
                        <a:solidFill>
                          <a:srgbClr val="FFFFFF"/>
                        </a:solidFill>
                        <a:ln w="9525">
                          <a:noFill/>
                          <a:miter lim="800000"/>
                          <a:headEnd/>
                          <a:tailEnd/>
                        </a:ln>
                      </wps:spPr>
                      <wps:txbx>
                        <w:txbxContent>
                          <w:p w14:paraId="36E8F863" w14:textId="77777777" w:rsidR="00951A1D" w:rsidRPr="00D62CA4" w:rsidRDefault="00951A1D" w:rsidP="0008530B">
                            <w:pPr>
                              <w:spacing w:line="240" w:lineRule="auto"/>
                              <w:rPr>
                                <w:sz w:val="12"/>
                                <w:szCs w:val="16"/>
                              </w:rPr>
                            </w:pPr>
                            <w:r>
                              <w:rPr>
                                <w:sz w:val="12"/>
                                <w:szCs w:val="16"/>
                              </w:rPr>
                              <w:t>26</w:t>
                            </w:r>
                            <w:r w:rsidRPr="00D62CA4">
                              <w:rPr>
                                <w:sz w:val="12"/>
                                <w:szCs w:val="16"/>
                              </w:rPr>
                              <w:t xml:space="preserve">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143678" id="_x0000_s1078" type="#_x0000_t202" style="position:absolute;margin-left:410.55pt;margin-top:219.7pt;width:20.1pt;height:31.75pt;rotation:-4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" stroked="f">
                <v:textbox style="layout-flow:vertical" inset="0,0,0,0">
                  <w:txbxContent>
                    <w:p w14:paraId="36E8F863" w14:textId="77777777" w:rsidR="00951A1D" w:rsidRPr="00D62CA4" w:rsidRDefault="00951A1D" w:rsidP="0008530B">
                      <w:pPr>
                        <w:spacing w:line="240" w:lineRule="auto"/>
                        <w:rPr>
                          <w:sz w:val="12"/>
                          <w:szCs w:val="16"/>
                        </w:rPr>
                      </w:pPr>
                      <w:r>
                        <w:rPr>
                          <w:sz w:val="12"/>
                          <w:szCs w:val="16"/>
                        </w:rPr>
                        <w:t>26</w:t>
                      </w:r>
                      <w:r w:rsidRPr="00D62CA4">
                        <w:rPr>
                          <w:sz w:val="12"/>
                          <w:szCs w:val="16"/>
                        </w:rPr>
                        <w:t xml:space="preserve"> tydzień</w:t>
                      </w:r>
                    </w:p>
                  </w:txbxContent>
                </v:textbox>
              </v:shape>
            </w:pict>
          </mc:Fallback>
        </mc:AlternateContent>
      </w:r>
      <w:r w:rsidR="005268B5" w:rsidRPr="00395ACF">
        <w:rPr>
          <w:noProof/>
          <w:lang w:eastAsia="pl-PL"/>
        </w:rPr>
        <mc:AlternateContent>
          <mc:Choice Requires="wps">
            <w:drawing>
              <wp:anchor distT="0" distB="0" distL="114300" distR="114300" simplePos="0" relativeHeight="251745280" behindDoc="0" locked="0" layoutInCell="1" allowOverlap="1" wp14:anchorId="694088C2" wp14:editId="57C7EC67">
                <wp:simplePos x="0" y="0"/>
                <wp:positionH relativeFrom="column">
                  <wp:posOffset>4858976</wp:posOffset>
                </wp:positionH>
                <wp:positionV relativeFrom="paragraph">
                  <wp:posOffset>2781327</wp:posOffset>
                </wp:positionV>
                <wp:extent cx="206716" cy="396262"/>
                <wp:effectExtent l="114300" t="38100" r="117475" b="22860"/>
                <wp:wrapNone/>
                <wp:docPr id="85519089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06716" cy="396262"/>
                        </a:xfrm>
                        <a:prstGeom prst="rect">
                          <a:avLst/>
                        </a:prstGeom>
                        <a:solidFill>
                          <a:srgbClr val="FFFFFF"/>
                        </a:solidFill>
                        <a:ln w="9525">
                          <a:noFill/>
                          <a:miter lim="800000"/>
                          <a:headEnd/>
                          <a:tailEnd/>
                        </a:ln>
                      </wps:spPr>
                      <wps:txbx>
                        <w:txbxContent>
                          <w:p w14:paraId="3450DA58" w14:textId="77777777" w:rsidR="00951A1D" w:rsidRPr="00D62CA4" w:rsidRDefault="00951A1D" w:rsidP="0008530B">
                            <w:pPr>
                              <w:spacing w:line="240" w:lineRule="auto"/>
                              <w:rPr>
                                <w:sz w:val="12"/>
                                <w:szCs w:val="16"/>
                              </w:rPr>
                            </w:pPr>
                            <w:r>
                              <w:rPr>
                                <w:sz w:val="12"/>
                                <w:szCs w:val="16"/>
                              </w:rPr>
                              <w:t>24</w:t>
                            </w:r>
                            <w:r w:rsidRPr="00D62CA4">
                              <w:rPr>
                                <w:sz w:val="12"/>
                                <w:szCs w:val="16"/>
                              </w:rPr>
                              <w:t xml:space="preserve">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4088C2" id="_x0000_s1079" type="#_x0000_t202" style="position:absolute;margin-left:382.6pt;margin-top:219pt;width:16.3pt;height:31.2pt;rotation:-4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" stroked="f">
                <v:textbox style="layout-flow:vertical" inset="0,0,0,0">
                  <w:txbxContent>
                    <w:p w14:paraId="3450DA58" w14:textId="77777777" w:rsidR="00951A1D" w:rsidRPr="00D62CA4" w:rsidRDefault="00951A1D" w:rsidP="0008530B">
                      <w:pPr>
                        <w:spacing w:line="240" w:lineRule="auto"/>
                        <w:rPr>
                          <w:sz w:val="12"/>
                          <w:szCs w:val="16"/>
                        </w:rPr>
                      </w:pPr>
                      <w:r>
                        <w:rPr>
                          <w:sz w:val="12"/>
                          <w:szCs w:val="16"/>
                        </w:rPr>
                        <w:t>24</w:t>
                      </w:r>
                      <w:r w:rsidRPr="00D62CA4">
                        <w:rPr>
                          <w:sz w:val="12"/>
                          <w:szCs w:val="16"/>
                        </w:rPr>
                        <w:t xml:space="preserve"> tydzień</w:t>
                      </w:r>
                    </w:p>
                  </w:txbxContent>
                </v:textbox>
              </v:shape>
            </w:pict>
          </mc:Fallback>
        </mc:AlternateContent>
      </w:r>
      <w:r w:rsidR="005268B5" w:rsidRPr="00395ACF">
        <w:rPr>
          <w:noProof/>
          <w:lang w:eastAsia="pl-PL"/>
        </w:rPr>
        <mc:AlternateContent>
          <mc:Choice Requires="wps">
            <w:drawing>
              <wp:anchor distT="0" distB="0" distL="114300" distR="114300" simplePos="0" relativeHeight="251744256" behindDoc="0" locked="0" layoutInCell="1" allowOverlap="1" wp14:anchorId="7745615B" wp14:editId="7FBDA392">
                <wp:simplePos x="0" y="0"/>
                <wp:positionH relativeFrom="column">
                  <wp:posOffset>4529092</wp:posOffset>
                </wp:positionH>
                <wp:positionV relativeFrom="paragraph">
                  <wp:posOffset>2792095</wp:posOffset>
                </wp:positionV>
                <wp:extent cx="247520" cy="425401"/>
                <wp:effectExtent l="114300" t="38100" r="114935" b="32385"/>
                <wp:wrapNone/>
                <wp:docPr id="85519089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47520" cy="425401"/>
                        </a:xfrm>
                        <a:prstGeom prst="rect">
                          <a:avLst/>
                        </a:prstGeom>
                        <a:solidFill>
                          <a:srgbClr val="FFFFFF"/>
                        </a:solidFill>
                        <a:ln w="9525">
                          <a:noFill/>
                          <a:miter lim="800000"/>
                          <a:headEnd/>
                          <a:tailEnd/>
                        </a:ln>
                      </wps:spPr>
                      <wps:txbx>
                        <w:txbxContent>
                          <w:p w14:paraId="3B83E473" w14:textId="77777777" w:rsidR="00951A1D" w:rsidRPr="00D62CA4" w:rsidRDefault="00951A1D" w:rsidP="0008530B">
                            <w:pPr>
                              <w:spacing w:line="240" w:lineRule="auto"/>
                              <w:rPr>
                                <w:sz w:val="12"/>
                                <w:szCs w:val="16"/>
                              </w:rPr>
                            </w:pPr>
                            <w:r>
                              <w:rPr>
                                <w:sz w:val="12"/>
                                <w:szCs w:val="16"/>
                              </w:rPr>
                              <w:t>22</w:t>
                            </w:r>
                            <w:r w:rsidRPr="00D62CA4">
                              <w:rPr>
                                <w:sz w:val="12"/>
                                <w:szCs w:val="16"/>
                              </w:rPr>
                              <w:t xml:space="preserve">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45615B" id="_x0000_s1080" type="#_x0000_t202" style="position:absolute;margin-left:356.6pt;margin-top:219.85pt;width:19.5pt;height:33.5pt;rotation:-4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" stroked="f">
                <v:textbox style="layout-flow:vertical" inset="0,0,0,0">
                  <w:txbxContent>
                    <w:p w14:paraId="3B83E473" w14:textId="77777777" w:rsidR="00951A1D" w:rsidRPr="00D62CA4" w:rsidRDefault="00951A1D" w:rsidP="0008530B">
                      <w:pPr>
                        <w:spacing w:line="240" w:lineRule="auto"/>
                        <w:rPr>
                          <w:sz w:val="12"/>
                          <w:szCs w:val="16"/>
                        </w:rPr>
                      </w:pPr>
                      <w:r>
                        <w:rPr>
                          <w:sz w:val="12"/>
                          <w:szCs w:val="16"/>
                        </w:rPr>
                        <w:t>22</w:t>
                      </w:r>
                      <w:r w:rsidRPr="00D62CA4">
                        <w:rPr>
                          <w:sz w:val="12"/>
                          <w:szCs w:val="16"/>
                        </w:rPr>
                        <w:t xml:space="preserve"> tydzień</w:t>
                      </w:r>
                    </w:p>
                  </w:txbxContent>
                </v:textbox>
              </v:shape>
            </w:pict>
          </mc:Fallback>
        </mc:AlternateContent>
      </w:r>
      <w:r w:rsidR="005268B5" w:rsidRPr="00395ACF">
        <w:rPr>
          <w:noProof/>
          <w:lang w:eastAsia="pl-PL"/>
        </w:rPr>
        <mc:AlternateContent>
          <mc:Choice Requires="wps">
            <w:drawing>
              <wp:anchor distT="0" distB="0" distL="114300" distR="114300" simplePos="0" relativeHeight="251743232" behindDoc="0" locked="0" layoutInCell="1" allowOverlap="1" wp14:anchorId="23461086" wp14:editId="59DEDE40">
                <wp:simplePos x="0" y="0"/>
                <wp:positionH relativeFrom="column">
                  <wp:posOffset>4208212</wp:posOffset>
                </wp:positionH>
                <wp:positionV relativeFrom="paragraph">
                  <wp:posOffset>2783892</wp:posOffset>
                </wp:positionV>
                <wp:extent cx="184725" cy="401320"/>
                <wp:effectExtent l="114300" t="19050" r="120650" b="17780"/>
                <wp:wrapNone/>
                <wp:docPr id="85519089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184725" cy="401320"/>
                        </a:xfrm>
                        <a:prstGeom prst="rect">
                          <a:avLst/>
                        </a:prstGeom>
                        <a:solidFill>
                          <a:srgbClr val="FFFFFF"/>
                        </a:solidFill>
                        <a:ln w="9525">
                          <a:noFill/>
                          <a:miter lim="800000"/>
                          <a:headEnd/>
                          <a:tailEnd/>
                        </a:ln>
                      </wps:spPr>
                      <wps:txbx>
                        <w:txbxContent>
                          <w:p w14:paraId="20F590E0" w14:textId="77777777" w:rsidR="00951A1D" w:rsidRPr="00D62CA4" w:rsidRDefault="00951A1D" w:rsidP="0008530B">
                            <w:pPr>
                              <w:spacing w:line="240" w:lineRule="auto"/>
                              <w:rPr>
                                <w:sz w:val="12"/>
                                <w:szCs w:val="16"/>
                              </w:rPr>
                            </w:pPr>
                            <w:r>
                              <w:rPr>
                                <w:sz w:val="12"/>
                                <w:szCs w:val="16"/>
                              </w:rPr>
                              <w:t>20</w:t>
                            </w:r>
                            <w:r w:rsidRPr="00D62CA4">
                              <w:rPr>
                                <w:sz w:val="12"/>
                                <w:szCs w:val="16"/>
                              </w:rPr>
                              <w:t xml:space="preserve">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461086" id="_x0000_s1081" type="#_x0000_t202" style="position:absolute;margin-left:331.35pt;margin-top:219.2pt;width:14.55pt;height:31.6pt;rotation:-4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" stroked="f">
                <v:textbox style="layout-flow:vertical" inset="0,0,0,0">
                  <w:txbxContent>
                    <w:p w14:paraId="20F590E0" w14:textId="77777777" w:rsidR="00951A1D" w:rsidRPr="00D62CA4" w:rsidRDefault="00951A1D" w:rsidP="0008530B">
                      <w:pPr>
                        <w:spacing w:line="240" w:lineRule="auto"/>
                        <w:rPr>
                          <w:sz w:val="12"/>
                          <w:szCs w:val="16"/>
                        </w:rPr>
                      </w:pPr>
                      <w:r>
                        <w:rPr>
                          <w:sz w:val="12"/>
                          <w:szCs w:val="16"/>
                        </w:rPr>
                        <w:t>20</w:t>
                      </w:r>
                      <w:r w:rsidRPr="00D62CA4">
                        <w:rPr>
                          <w:sz w:val="12"/>
                          <w:szCs w:val="16"/>
                        </w:rPr>
                        <w:t xml:space="preserve"> tydzień</w:t>
                      </w:r>
                    </w:p>
                  </w:txbxContent>
                </v:textbox>
              </v:shape>
            </w:pict>
          </mc:Fallback>
        </mc:AlternateContent>
      </w:r>
      <w:r w:rsidR="005268B5" w:rsidRPr="00395ACF">
        <w:rPr>
          <w:noProof/>
          <w:lang w:eastAsia="pl-PL"/>
        </w:rPr>
        <mc:AlternateContent>
          <mc:Choice Requires="wps">
            <w:drawing>
              <wp:anchor distT="0" distB="0" distL="114300" distR="114300" simplePos="0" relativeHeight="251742208" behindDoc="0" locked="0" layoutInCell="1" allowOverlap="1" wp14:anchorId="304FDEC3" wp14:editId="3281CB71">
                <wp:simplePos x="0" y="0"/>
                <wp:positionH relativeFrom="column">
                  <wp:posOffset>3875028</wp:posOffset>
                </wp:positionH>
                <wp:positionV relativeFrom="paragraph">
                  <wp:posOffset>2797686</wp:posOffset>
                </wp:positionV>
                <wp:extent cx="213882" cy="441325"/>
                <wp:effectExtent l="133350" t="19050" r="129540" b="34925"/>
                <wp:wrapNone/>
                <wp:docPr id="85519089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13882" cy="441325"/>
                        </a:xfrm>
                        <a:prstGeom prst="rect">
                          <a:avLst/>
                        </a:prstGeom>
                        <a:solidFill>
                          <a:srgbClr val="FFFFFF"/>
                        </a:solidFill>
                        <a:ln w="9525">
                          <a:noFill/>
                          <a:miter lim="800000"/>
                          <a:headEnd/>
                          <a:tailEnd/>
                        </a:ln>
                      </wps:spPr>
                      <wps:txbx>
                        <w:txbxContent>
                          <w:p w14:paraId="78C7379C" w14:textId="77777777" w:rsidR="00951A1D" w:rsidRPr="00D62CA4" w:rsidRDefault="00951A1D" w:rsidP="0008530B">
                            <w:pPr>
                              <w:spacing w:line="240" w:lineRule="auto"/>
                              <w:rPr>
                                <w:sz w:val="12"/>
                                <w:szCs w:val="16"/>
                              </w:rPr>
                            </w:pPr>
                            <w:r w:rsidRPr="00D62CA4">
                              <w:rPr>
                                <w:sz w:val="12"/>
                                <w:szCs w:val="16"/>
                              </w:rPr>
                              <w:t>1</w:t>
                            </w:r>
                            <w:r>
                              <w:rPr>
                                <w:sz w:val="12"/>
                                <w:szCs w:val="16"/>
                              </w:rPr>
                              <w:t>8</w:t>
                            </w:r>
                            <w:r w:rsidRPr="00D62CA4">
                              <w:rPr>
                                <w:sz w:val="12"/>
                                <w:szCs w:val="16"/>
                              </w:rPr>
                              <w:t xml:space="preserve">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4FDEC3" id="_x0000_s1082" type="#_x0000_t202" style="position:absolute;margin-left:305.1pt;margin-top:220.3pt;width:16.85pt;height:34.75pt;rotation:-4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" stroked="f">
                <v:textbox style="layout-flow:vertical" inset="0,0,0,0">
                  <w:txbxContent>
                    <w:p w14:paraId="78C7379C" w14:textId="77777777" w:rsidR="00951A1D" w:rsidRPr="00D62CA4" w:rsidRDefault="00951A1D" w:rsidP="0008530B">
                      <w:pPr>
                        <w:spacing w:line="240" w:lineRule="auto"/>
                        <w:rPr>
                          <w:sz w:val="12"/>
                          <w:szCs w:val="16"/>
                        </w:rPr>
                      </w:pPr>
                      <w:r w:rsidRPr="00D62CA4">
                        <w:rPr>
                          <w:sz w:val="12"/>
                          <w:szCs w:val="16"/>
                        </w:rPr>
                        <w:t>1</w:t>
                      </w:r>
                      <w:r>
                        <w:rPr>
                          <w:sz w:val="12"/>
                          <w:szCs w:val="16"/>
                        </w:rPr>
                        <w:t>8</w:t>
                      </w:r>
                      <w:r w:rsidRPr="00D62CA4">
                        <w:rPr>
                          <w:sz w:val="12"/>
                          <w:szCs w:val="16"/>
                        </w:rPr>
                        <w:t xml:space="preserve"> tydzień</w:t>
                      </w:r>
                    </w:p>
                  </w:txbxContent>
                </v:textbox>
              </v:shape>
            </w:pict>
          </mc:Fallback>
        </mc:AlternateContent>
      </w:r>
      <w:r w:rsidR="005268B5" w:rsidRPr="00395ACF">
        <w:rPr>
          <w:noProof/>
          <w:lang w:eastAsia="pl-PL"/>
        </w:rPr>
        <mc:AlternateContent>
          <mc:Choice Requires="wps">
            <w:drawing>
              <wp:anchor distT="0" distB="0" distL="114300" distR="114300" simplePos="0" relativeHeight="251741184" behindDoc="0" locked="0" layoutInCell="1" allowOverlap="1" wp14:anchorId="408E532F" wp14:editId="2B087FF7">
                <wp:simplePos x="0" y="0"/>
                <wp:positionH relativeFrom="column">
                  <wp:posOffset>3532669</wp:posOffset>
                </wp:positionH>
                <wp:positionV relativeFrom="paragraph">
                  <wp:posOffset>2786102</wp:posOffset>
                </wp:positionV>
                <wp:extent cx="214461" cy="433070"/>
                <wp:effectExtent l="114300" t="19050" r="128905" b="24130"/>
                <wp:wrapNone/>
                <wp:docPr id="85519089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14461" cy="433070"/>
                        </a:xfrm>
                        <a:prstGeom prst="rect">
                          <a:avLst/>
                        </a:prstGeom>
                        <a:solidFill>
                          <a:srgbClr val="FFFFFF"/>
                        </a:solidFill>
                        <a:ln w="9525">
                          <a:noFill/>
                          <a:miter lim="800000"/>
                          <a:headEnd/>
                          <a:tailEnd/>
                        </a:ln>
                      </wps:spPr>
                      <wps:txbx>
                        <w:txbxContent>
                          <w:p w14:paraId="4D0F648A" w14:textId="77777777" w:rsidR="00951A1D" w:rsidRPr="00D62CA4" w:rsidRDefault="00951A1D" w:rsidP="0008530B">
                            <w:pPr>
                              <w:spacing w:line="240" w:lineRule="auto"/>
                              <w:rPr>
                                <w:sz w:val="12"/>
                                <w:szCs w:val="16"/>
                              </w:rPr>
                            </w:pPr>
                            <w:r w:rsidRPr="00D62CA4">
                              <w:rPr>
                                <w:sz w:val="12"/>
                                <w:szCs w:val="16"/>
                              </w:rPr>
                              <w:t>1</w:t>
                            </w:r>
                            <w:r>
                              <w:rPr>
                                <w:sz w:val="12"/>
                                <w:szCs w:val="16"/>
                              </w:rPr>
                              <w:t>6</w:t>
                            </w:r>
                            <w:r w:rsidRPr="00D62CA4">
                              <w:rPr>
                                <w:sz w:val="12"/>
                                <w:szCs w:val="16"/>
                              </w:rPr>
                              <w:t xml:space="preserve">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8E532F" id="_x0000_s1083" type="#_x0000_t202" style="position:absolute;margin-left:278.15pt;margin-top:219.4pt;width:16.9pt;height:34.1pt;rotation:-4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" stroked="f">
                <v:textbox style="layout-flow:vertical" inset="0,0,0,0">
                  <w:txbxContent>
                    <w:p w14:paraId="4D0F648A" w14:textId="77777777" w:rsidR="00951A1D" w:rsidRPr="00D62CA4" w:rsidRDefault="00951A1D" w:rsidP="0008530B">
                      <w:pPr>
                        <w:spacing w:line="240" w:lineRule="auto"/>
                        <w:rPr>
                          <w:sz w:val="12"/>
                          <w:szCs w:val="16"/>
                        </w:rPr>
                      </w:pPr>
                      <w:r w:rsidRPr="00D62CA4">
                        <w:rPr>
                          <w:sz w:val="12"/>
                          <w:szCs w:val="16"/>
                        </w:rPr>
                        <w:t>1</w:t>
                      </w:r>
                      <w:r>
                        <w:rPr>
                          <w:sz w:val="12"/>
                          <w:szCs w:val="16"/>
                        </w:rPr>
                        <w:t>6</w:t>
                      </w:r>
                      <w:r w:rsidRPr="00D62CA4">
                        <w:rPr>
                          <w:sz w:val="12"/>
                          <w:szCs w:val="16"/>
                        </w:rPr>
                        <w:t xml:space="preserve"> tydzień</w:t>
                      </w:r>
                    </w:p>
                  </w:txbxContent>
                </v:textbox>
              </v:shape>
            </w:pict>
          </mc:Fallback>
        </mc:AlternateContent>
      </w:r>
      <w:r w:rsidR="005268B5" w:rsidRPr="00395ACF">
        <w:rPr>
          <w:noProof/>
          <w:lang w:eastAsia="pl-PL"/>
        </w:rPr>
        <mc:AlternateContent>
          <mc:Choice Requires="wps">
            <w:drawing>
              <wp:anchor distT="0" distB="0" distL="114300" distR="114300" simplePos="0" relativeHeight="251739136" behindDoc="0" locked="0" layoutInCell="1" allowOverlap="1" wp14:anchorId="2FDE4C82" wp14:editId="4D489CBC">
                <wp:simplePos x="0" y="0"/>
                <wp:positionH relativeFrom="margin">
                  <wp:posOffset>2889250</wp:posOffset>
                </wp:positionH>
                <wp:positionV relativeFrom="paragraph">
                  <wp:posOffset>2774678</wp:posOffset>
                </wp:positionV>
                <wp:extent cx="177165" cy="370840"/>
                <wp:effectExtent l="114300" t="19050" r="108585" b="29210"/>
                <wp:wrapNone/>
                <wp:docPr id="85519089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177165" cy="370840"/>
                        </a:xfrm>
                        <a:prstGeom prst="rect">
                          <a:avLst/>
                        </a:prstGeom>
                        <a:solidFill>
                          <a:srgbClr val="FFFFFF"/>
                        </a:solidFill>
                        <a:ln w="9525">
                          <a:noFill/>
                          <a:miter lim="800000"/>
                          <a:headEnd/>
                          <a:tailEnd/>
                        </a:ln>
                      </wps:spPr>
                      <wps:txbx>
                        <w:txbxContent>
                          <w:p w14:paraId="377323C2" w14:textId="77777777" w:rsidR="00951A1D" w:rsidRPr="00D62CA4" w:rsidRDefault="00951A1D" w:rsidP="0008530B">
                            <w:pPr>
                              <w:spacing w:line="240" w:lineRule="auto"/>
                              <w:rPr>
                                <w:sz w:val="12"/>
                                <w:szCs w:val="16"/>
                              </w:rPr>
                            </w:pPr>
                            <w:r w:rsidRPr="00D62CA4">
                              <w:rPr>
                                <w:sz w:val="12"/>
                                <w:szCs w:val="16"/>
                              </w:rPr>
                              <w:t>12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E4C82" id="_x0000_s1084" type="#_x0000_t202" style="position:absolute;margin-left:227.5pt;margin-top:218.5pt;width:13.95pt;height:29.2pt;rotation:-40;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" stroked="f">
                <v:textbox style="layout-flow:vertical" inset="0,0,0,0">
                  <w:txbxContent>
                    <w:p w14:paraId="377323C2" w14:textId="77777777" w:rsidR="00951A1D" w:rsidRPr="00D62CA4" w:rsidRDefault="00951A1D" w:rsidP="0008530B">
                      <w:pPr>
                        <w:spacing w:line="240" w:lineRule="auto"/>
                        <w:rPr>
                          <w:sz w:val="12"/>
                          <w:szCs w:val="16"/>
                        </w:rPr>
                      </w:pPr>
                      <w:r w:rsidRPr="00D62CA4">
                        <w:rPr>
                          <w:sz w:val="12"/>
                          <w:szCs w:val="16"/>
                        </w:rPr>
                        <w:t>12 tydzień</w:t>
                      </w:r>
                    </w:p>
                  </w:txbxContent>
                </v:textbox>
                <w10:wrap anchorx="margin"/>
              </v:shape>
            </w:pict>
          </mc:Fallback>
        </mc:AlternateContent>
      </w:r>
      <w:r w:rsidR="005268B5" w:rsidRPr="00395ACF">
        <w:rPr>
          <w:noProof/>
          <w:lang w:eastAsia="pl-PL"/>
        </w:rPr>
        <mc:AlternateContent>
          <mc:Choice Requires="wps">
            <w:drawing>
              <wp:anchor distT="0" distB="0" distL="114300" distR="114300" simplePos="0" relativeHeight="251737088" behindDoc="0" locked="0" layoutInCell="1" allowOverlap="1" wp14:anchorId="0683E875" wp14:editId="6308C095">
                <wp:simplePos x="0" y="0"/>
                <wp:positionH relativeFrom="column">
                  <wp:posOffset>2179491</wp:posOffset>
                </wp:positionH>
                <wp:positionV relativeFrom="paragraph">
                  <wp:posOffset>2791554</wp:posOffset>
                </wp:positionV>
                <wp:extent cx="232701" cy="341630"/>
                <wp:effectExtent l="95250" t="38100" r="91440" b="39370"/>
                <wp:wrapNone/>
                <wp:docPr id="85519089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32701" cy="341630"/>
                        </a:xfrm>
                        <a:prstGeom prst="rect">
                          <a:avLst/>
                        </a:prstGeom>
                        <a:solidFill>
                          <a:srgbClr val="FFFFFF"/>
                        </a:solidFill>
                        <a:ln w="9525">
                          <a:noFill/>
                          <a:miter lim="800000"/>
                          <a:headEnd/>
                          <a:tailEnd/>
                        </a:ln>
                      </wps:spPr>
                      <wps:txbx>
                        <w:txbxContent>
                          <w:p w14:paraId="7D29F910" w14:textId="77777777" w:rsidR="00951A1D" w:rsidRPr="00D62CA4" w:rsidRDefault="00951A1D" w:rsidP="0008530B">
                            <w:pPr>
                              <w:spacing w:line="240" w:lineRule="auto"/>
                              <w:rPr>
                                <w:sz w:val="12"/>
                                <w:szCs w:val="16"/>
                              </w:rPr>
                            </w:pPr>
                            <w:r w:rsidRPr="00D62CA4">
                              <w:rPr>
                                <w:sz w:val="12"/>
                                <w:szCs w:val="16"/>
                              </w:rPr>
                              <w:t>8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83E875" id="_x0000_s1085" type="#_x0000_t202" style="position:absolute;margin-left:171.6pt;margin-top:219.8pt;width:18.3pt;height:26.9pt;rotation:-4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" stroked="f">
                <v:textbox style="layout-flow:vertical" inset="0,0,0,0">
                  <w:txbxContent>
                    <w:p w14:paraId="7D29F910" w14:textId="77777777" w:rsidR="00951A1D" w:rsidRPr="00D62CA4" w:rsidRDefault="00951A1D" w:rsidP="0008530B">
                      <w:pPr>
                        <w:spacing w:line="240" w:lineRule="auto"/>
                        <w:rPr>
                          <w:sz w:val="12"/>
                          <w:szCs w:val="16"/>
                        </w:rPr>
                      </w:pPr>
                      <w:r w:rsidRPr="00D62CA4">
                        <w:rPr>
                          <w:sz w:val="12"/>
                          <w:szCs w:val="16"/>
                        </w:rPr>
                        <w:t>8 tydzień</w:t>
                      </w:r>
                    </w:p>
                  </w:txbxContent>
                </v:textbox>
              </v:shape>
            </w:pict>
          </mc:Fallback>
        </mc:AlternateContent>
      </w:r>
      <w:r w:rsidR="005268B5" w:rsidRPr="00395ACF">
        <w:rPr>
          <w:noProof/>
          <w:lang w:eastAsia="pl-PL"/>
        </w:rPr>
        <mc:AlternateContent>
          <mc:Choice Requires="wps">
            <w:drawing>
              <wp:anchor distT="0" distB="0" distL="114300" distR="114300" simplePos="0" relativeHeight="251735040" behindDoc="0" locked="0" layoutInCell="1" allowOverlap="1" wp14:anchorId="6EB0EC88" wp14:editId="12BCB881">
                <wp:simplePos x="0" y="0"/>
                <wp:positionH relativeFrom="column">
                  <wp:posOffset>1534160</wp:posOffset>
                </wp:positionH>
                <wp:positionV relativeFrom="paragraph">
                  <wp:posOffset>2794363</wp:posOffset>
                </wp:positionV>
                <wp:extent cx="211449" cy="341630"/>
                <wp:effectExtent l="95250" t="38100" r="93980" b="39370"/>
                <wp:wrapNone/>
                <wp:docPr id="855190887"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11449" cy="341630"/>
                        </a:xfrm>
                        <a:prstGeom prst="rect">
                          <a:avLst/>
                        </a:prstGeom>
                        <a:solidFill>
                          <a:srgbClr val="FFFFFF"/>
                        </a:solidFill>
                        <a:ln w="9525">
                          <a:noFill/>
                          <a:miter lim="800000"/>
                          <a:headEnd/>
                          <a:tailEnd/>
                        </a:ln>
                      </wps:spPr>
                      <wps:txbx>
                        <w:txbxContent>
                          <w:p w14:paraId="7C438A95" w14:textId="77777777" w:rsidR="00951A1D" w:rsidRPr="00D62CA4" w:rsidRDefault="00951A1D" w:rsidP="0008530B">
                            <w:pPr>
                              <w:spacing w:line="240" w:lineRule="auto"/>
                              <w:rPr>
                                <w:sz w:val="12"/>
                                <w:szCs w:val="16"/>
                              </w:rPr>
                            </w:pPr>
                            <w:r w:rsidRPr="00D62CA4">
                              <w:rPr>
                                <w:sz w:val="12"/>
                                <w:szCs w:val="16"/>
                              </w:rPr>
                              <w:t>4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B0EC88" id="_x0000_s1086" type="#_x0000_t202" style="position:absolute;margin-left:120.8pt;margin-top:220.05pt;width:16.65pt;height:26.9pt;rotation:-4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" stroked="f">
                <v:textbox style="layout-flow:vertical" inset="0,0,0,0">
                  <w:txbxContent>
                    <w:p w14:paraId="7C438A95" w14:textId="77777777" w:rsidR="00951A1D" w:rsidRPr="00D62CA4" w:rsidRDefault="00951A1D" w:rsidP="0008530B">
                      <w:pPr>
                        <w:spacing w:line="240" w:lineRule="auto"/>
                        <w:rPr>
                          <w:sz w:val="12"/>
                          <w:szCs w:val="16"/>
                        </w:rPr>
                      </w:pPr>
                      <w:r w:rsidRPr="00D62CA4">
                        <w:rPr>
                          <w:sz w:val="12"/>
                          <w:szCs w:val="16"/>
                        </w:rPr>
                        <w:t>4 tydzień</w:t>
                      </w:r>
                    </w:p>
                  </w:txbxContent>
                </v:textbox>
              </v:shape>
            </w:pict>
          </mc:Fallback>
        </mc:AlternateContent>
      </w:r>
      <w:r w:rsidR="005268B5" w:rsidRPr="00395ACF">
        <w:rPr>
          <w:noProof/>
          <w:lang w:eastAsia="pl-PL"/>
        </w:rPr>
        <mc:AlternateContent>
          <mc:Choice Requires="wps">
            <w:drawing>
              <wp:anchor distT="0" distB="0" distL="114300" distR="114300" simplePos="0" relativeHeight="251736064" behindDoc="0" locked="0" layoutInCell="1" allowOverlap="1" wp14:anchorId="05FAD98F" wp14:editId="33476C4F">
                <wp:simplePos x="0" y="0"/>
                <wp:positionH relativeFrom="column">
                  <wp:posOffset>1873522</wp:posOffset>
                </wp:positionH>
                <wp:positionV relativeFrom="paragraph">
                  <wp:posOffset>2790190</wp:posOffset>
                </wp:positionV>
                <wp:extent cx="185618" cy="341630"/>
                <wp:effectExtent l="95250" t="38100" r="81280" b="20320"/>
                <wp:wrapNone/>
                <wp:docPr id="85519088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185618" cy="341630"/>
                        </a:xfrm>
                        <a:prstGeom prst="rect">
                          <a:avLst/>
                        </a:prstGeom>
                        <a:solidFill>
                          <a:srgbClr val="FFFFFF"/>
                        </a:solidFill>
                        <a:ln w="9525">
                          <a:noFill/>
                          <a:miter lim="800000"/>
                          <a:headEnd/>
                          <a:tailEnd/>
                        </a:ln>
                      </wps:spPr>
                      <wps:txbx>
                        <w:txbxContent>
                          <w:p w14:paraId="15D834AA" w14:textId="77777777" w:rsidR="00951A1D" w:rsidRPr="00D62CA4" w:rsidRDefault="00951A1D" w:rsidP="0008530B">
                            <w:pPr>
                              <w:spacing w:line="240" w:lineRule="auto"/>
                              <w:rPr>
                                <w:sz w:val="12"/>
                                <w:szCs w:val="16"/>
                              </w:rPr>
                            </w:pPr>
                            <w:r w:rsidRPr="00D62CA4">
                              <w:rPr>
                                <w:sz w:val="12"/>
                                <w:szCs w:val="16"/>
                              </w:rPr>
                              <w:t>6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FAD98F" id="_x0000_s1087" type="#_x0000_t202" style="position:absolute;margin-left:147.5pt;margin-top:219.7pt;width:14.6pt;height:26.9pt;rotation:-4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" stroked="f">
                <v:textbox style="layout-flow:vertical" inset="0,0,0,0">
                  <w:txbxContent>
                    <w:p w14:paraId="15D834AA" w14:textId="77777777" w:rsidR="00951A1D" w:rsidRPr="00D62CA4" w:rsidRDefault="00951A1D" w:rsidP="0008530B">
                      <w:pPr>
                        <w:spacing w:line="240" w:lineRule="auto"/>
                        <w:rPr>
                          <w:sz w:val="12"/>
                          <w:szCs w:val="16"/>
                        </w:rPr>
                      </w:pPr>
                      <w:r w:rsidRPr="00D62CA4">
                        <w:rPr>
                          <w:sz w:val="12"/>
                          <w:szCs w:val="16"/>
                        </w:rPr>
                        <w:t>6 tydzień</w:t>
                      </w:r>
                    </w:p>
                  </w:txbxContent>
                </v:textbox>
              </v:shape>
            </w:pict>
          </mc:Fallback>
        </mc:AlternateContent>
      </w:r>
      <w:r w:rsidR="0008530B" w:rsidRPr="00395ACF">
        <w:rPr>
          <w:noProof/>
          <w:lang w:eastAsia="pl-PL"/>
        </w:rPr>
        <mc:AlternateContent>
          <mc:Choice Requires="wps">
            <w:drawing>
              <wp:anchor distT="0" distB="0" distL="114300" distR="114300" simplePos="0" relativeHeight="251740160" behindDoc="0" locked="0" layoutInCell="1" allowOverlap="1" wp14:anchorId="14E35D36" wp14:editId="0E0D042B">
                <wp:simplePos x="0" y="0"/>
                <wp:positionH relativeFrom="column">
                  <wp:posOffset>3224521</wp:posOffset>
                </wp:positionH>
                <wp:positionV relativeFrom="paragraph">
                  <wp:posOffset>2782843</wp:posOffset>
                </wp:positionV>
                <wp:extent cx="199113" cy="399361"/>
                <wp:effectExtent l="114300" t="19050" r="106045" b="20320"/>
                <wp:wrapNone/>
                <wp:docPr id="85519089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199113" cy="399361"/>
                        </a:xfrm>
                        <a:prstGeom prst="rect">
                          <a:avLst/>
                        </a:prstGeom>
                        <a:solidFill>
                          <a:srgbClr val="FFFFFF"/>
                        </a:solidFill>
                        <a:ln w="9525">
                          <a:noFill/>
                          <a:miter lim="800000"/>
                          <a:headEnd/>
                          <a:tailEnd/>
                        </a:ln>
                      </wps:spPr>
                      <wps:txbx>
                        <w:txbxContent>
                          <w:p w14:paraId="6C5639FA" w14:textId="77777777" w:rsidR="00951A1D" w:rsidRPr="00D62CA4" w:rsidRDefault="00951A1D" w:rsidP="0008530B">
                            <w:pPr>
                              <w:spacing w:line="240" w:lineRule="auto"/>
                              <w:rPr>
                                <w:sz w:val="12"/>
                                <w:szCs w:val="16"/>
                              </w:rPr>
                            </w:pPr>
                            <w:r w:rsidRPr="00D62CA4">
                              <w:rPr>
                                <w:sz w:val="12"/>
                                <w:szCs w:val="16"/>
                              </w:rPr>
                              <w:t>1</w:t>
                            </w:r>
                            <w:r>
                              <w:rPr>
                                <w:sz w:val="12"/>
                                <w:szCs w:val="16"/>
                              </w:rPr>
                              <w:t>4</w:t>
                            </w:r>
                            <w:r w:rsidRPr="00D62CA4">
                              <w:rPr>
                                <w:sz w:val="12"/>
                                <w:szCs w:val="16"/>
                              </w:rPr>
                              <w:t xml:space="preserve">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E35D36" id="_x0000_s1088" type="#_x0000_t202" style="position:absolute;margin-left:253.9pt;margin-top:219.1pt;width:15.7pt;height:31.45pt;rotation:-4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" stroked="f">
                <v:textbox style="layout-flow:vertical" inset="0,0,0,0">
                  <w:txbxContent>
                    <w:p w14:paraId="6C5639FA" w14:textId="77777777" w:rsidR="00951A1D" w:rsidRPr="00D62CA4" w:rsidRDefault="00951A1D" w:rsidP="0008530B">
                      <w:pPr>
                        <w:spacing w:line="240" w:lineRule="auto"/>
                        <w:rPr>
                          <w:sz w:val="12"/>
                          <w:szCs w:val="16"/>
                        </w:rPr>
                      </w:pPr>
                      <w:r w:rsidRPr="00D62CA4">
                        <w:rPr>
                          <w:sz w:val="12"/>
                          <w:szCs w:val="16"/>
                        </w:rPr>
                        <w:t>1</w:t>
                      </w:r>
                      <w:r>
                        <w:rPr>
                          <w:sz w:val="12"/>
                          <w:szCs w:val="16"/>
                        </w:rPr>
                        <w:t>4</w:t>
                      </w:r>
                      <w:r w:rsidRPr="00D62CA4">
                        <w:rPr>
                          <w:sz w:val="12"/>
                          <w:szCs w:val="16"/>
                        </w:rPr>
                        <w:t xml:space="preserve"> tydzień</w:t>
                      </w:r>
                    </w:p>
                  </w:txbxContent>
                </v:textbox>
              </v:shape>
            </w:pict>
          </mc:Fallback>
        </mc:AlternateContent>
      </w:r>
      <w:r w:rsidR="0008530B" w:rsidRPr="00395ACF">
        <w:rPr>
          <w:noProof/>
          <w:lang w:eastAsia="pl-PL"/>
        </w:rPr>
        <mc:AlternateContent>
          <mc:Choice Requires="wps">
            <w:drawing>
              <wp:anchor distT="0" distB="0" distL="114300" distR="114300" simplePos="0" relativeHeight="251747328" behindDoc="0" locked="0" layoutInCell="1" allowOverlap="1" wp14:anchorId="66ED658D" wp14:editId="182C91BE">
                <wp:simplePos x="0" y="0"/>
                <wp:positionH relativeFrom="column">
                  <wp:posOffset>90170</wp:posOffset>
                </wp:positionH>
                <wp:positionV relativeFrom="paragraph">
                  <wp:posOffset>566420</wp:posOffset>
                </wp:positionV>
                <wp:extent cx="274320" cy="1412875"/>
                <wp:effectExtent l="0" t="0" r="0" b="0"/>
                <wp:wrapNone/>
                <wp:docPr id="85519088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12875"/>
                        </a:xfrm>
                        <a:prstGeom prst="rect">
                          <a:avLst/>
                        </a:prstGeom>
                        <a:solidFill>
                          <a:srgbClr val="FFFFFF"/>
                        </a:solidFill>
                        <a:ln w="9525">
                          <a:noFill/>
                          <a:miter lim="800000"/>
                          <a:headEnd/>
                          <a:tailEnd/>
                        </a:ln>
                      </wps:spPr>
                      <wps:txbx>
                        <w:txbxContent>
                          <w:p w14:paraId="4E9B272B" w14:textId="47256CC1" w:rsidR="00951A1D" w:rsidRPr="00D62CA4" w:rsidRDefault="00951A1D" w:rsidP="0008530B">
                            <w:pPr>
                              <w:spacing w:line="240" w:lineRule="auto"/>
                              <w:jc w:val="center"/>
                              <w:rPr>
                                <w:sz w:val="12"/>
                                <w:szCs w:val="16"/>
                              </w:rPr>
                            </w:pPr>
                            <w:r w:rsidRPr="0003411A">
                              <w:rPr>
                                <w:sz w:val="12"/>
                                <w:szCs w:val="16"/>
                              </w:rPr>
                              <w:t>Średnie (±SE)</w:t>
                            </w:r>
                            <w:r>
                              <w:rPr>
                                <w:sz w:val="12"/>
                                <w:szCs w:val="16"/>
                              </w:rPr>
                              <w:t xml:space="preserve">  </w:t>
                            </w:r>
                            <w:r w:rsidRPr="0003411A">
                              <w:rPr>
                                <w:sz w:val="12"/>
                                <w:szCs w:val="16"/>
                              </w:rPr>
                              <w:t>stężenie LDH (U/L)</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ED658D" id="_x0000_s1089" type="#_x0000_t202" style="position:absolute;margin-left:7.1pt;margin-top:44.6pt;width:21.6pt;height:1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" stroked="f">
                <v:textbox style="layout-flow:vertical;mso-layout-flow-alt:bottom-to-top" inset="0,0,0,0">
                  <w:txbxContent>
                    <w:p w14:paraId="4E9B272B" w14:textId="47256CC1" w:rsidR="00951A1D" w:rsidRPr="00D62CA4" w:rsidRDefault="00951A1D" w:rsidP="0008530B">
                      <w:pPr>
                        <w:spacing w:line="240" w:lineRule="auto"/>
                        <w:jc w:val="center"/>
                        <w:rPr>
                          <w:sz w:val="12"/>
                          <w:szCs w:val="16"/>
                        </w:rPr>
                      </w:pPr>
                      <w:r w:rsidRPr="0003411A">
                        <w:rPr>
                          <w:sz w:val="12"/>
                          <w:szCs w:val="16"/>
                        </w:rPr>
                        <w:t>Średnie (±SE)</w:t>
                      </w:r>
                      <w:r>
                        <w:rPr>
                          <w:sz w:val="12"/>
                          <w:szCs w:val="16"/>
                        </w:rPr>
                        <w:t xml:space="preserve">  </w:t>
                      </w:r>
                      <w:r w:rsidRPr="0003411A">
                        <w:rPr>
                          <w:sz w:val="12"/>
                          <w:szCs w:val="16"/>
                        </w:rPr>
                        <w:t>stężenie LDH (U/L)</w:t>
                      </w:r>
                    </w:p>
                  </w:txbxContent>
                </v:textbox>
              </v:shape>
            </w:pict>
          </mc:Fallback>
        </mc:AlternateContent>
      </w:r>
      <w:r w:rsidR="0008530B" w:rsidRPr="00395ACF">
        <w:rPr>
          <w:noProof/>
          <w:lang w:eastAsia="pl-PL"/>
        </w:rPr>
        <mc:AlternateContent>
          <mc:Choice Requires="wps">
            <w:drawing>
              <wp:anchor distT="0" distB="0" distL="114300" distR="114300" simplePos="0" relativeHeight="251748352" behindDoc="0" locked="0" layoutInCell="1" allowOverlap="1" wp14:anchorId="717C0986" wp14:editId="75E01881">
                <wp:simplePos x="0" y="0"/>
                <wp:positionH relativeFrom="column">
                  <wp:posOffset>2540</wp:posOffset>
                </wp:positionH>
                <wp:positionV relativeFrom="paragraph">
                  <wp:posOffset>2482741</wp:posOffset>
                </wp:positionV>
                <wp:extent cx="627796" cy="235476"/>
                <wp:effectExtent l="0" t="0" r="1270" b="0"/>
                <wp:wrapNone/>
                <wp:docPr id="85519088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96" cy="235476"/>
                        </a:xfrm>
                        <a:prstGeom prst="rect">
                          <a:avLst/>
                        </a:prstGeom>
                        <a:solidFill>
                          <a:srgbClr val="FFFFFF"/>
                        </a:solidFill>
                        <a:ln w="9525">
                          <a:noFill/>
                          <a:miter lim="800000"/>
                          <a:headEnd/>
                          <a:tailEnd/>
                        </a:ln>
                      </wps:spPr>
                      <wps:txbx>
                        <w:txbxContent>
                          <w:p w14:paraId="2D3543A4" w14:textId="77777777" w:rsidR="00951A1D" w:rsidRDefault="00951A1D" w:rsidP="0008530B">
                            <w:pPr>
                              <w:spacing w:line="240" w:lineRule="auto"/>
                              <w:jc w:val="right"/>
                              <w:rPr>
                                <w:sz w:val="14"/>
                                <w:szCs w:val="18"/>
                              </w:rPr>
                            </w:pPr>
                            <w:r w:rsidRPr="00D62CA4">
                              <w:rPr>
                                <w:sz w:val="14"/>
                                <w:szCs w:val="18"/>
                              </w:rPr>
                              <w:t>Pegcetakoplan</w:t>
                            </w:r>
                          </w:p>
                          <w:p w14:paraId="6F70B6C7" w14:textId="77777777" w:rsidR="00951A1D" w:rsidRPr="00D62CA4" w:rsidRDefault="00951A1D" w:rsidP="0008530B">
                            <w:pPr>
                              <w:spacing w:line="240" w:lineRule="auto"/>
                              <w:jc w:val="right"/>
                              <w:rPr>
                                <w:sz w:val="14"/>
                                <w:szCs w:val="18"/>
                              </w:rPr>
                            </w:pPr>
                            <w:r w:rsidRPr="0003411A">
                              <w:rPr>
                                <w:sz w:val="14"/>
                                <w:szCs w:val="18"/>
                              </w:rPr>
                              <w:t>Grupa kontrolna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7C0986" id="_x0000_s1090" type="#_x0000_t202" style="position:absolute;margin-left:.2pt;margin-top:195.5pt;width:49.45pt;height:1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" stroked="f">
                <v:textbox inset="0,0,0,0">
                  <w:txbxContent>
                    <w:p w14:paraId="2D3543A4" w14:textId="77777777" w:rsidR="00951A1D" w:rsidRDefault="00951A1D" w:rsidP="0008530B">
                      <w:pPr>
                        <w:spacing w:line="240" w:lineRule="auto"/>
                        <w:jc w:val="right"/>
                        <w:rPr>
                          <w:sz w:val="14"/>
                          <w:szCs w:val="18"/>
                        </w:rPr>
                      </w:pPr>
                      <w:r w:rsidRPr="00D62CA4">
                        <w:rPr>
                          <w:sz w:val="14"/>
                          <w:szCs w:val="18"/>
                        </w:rPr>
                        <w:t>Pegcetakoplan</w:t>
                      </w:r>
                    </w:p>
                    <w:p w14:paraId="6F70B6C7" w14:textId="77777777" w:rsidR="00951A1D" w:rsidRPr="00D62CA4" w:rsidRDefault="00951A1D" w:rsidP="0008530B">
                      <w:pPr>
                        <w:spacing w:line="240" w:lineRule="auto"/>
                        <w:jc w:val="right"/>
                        <w:rPr>
                          <w:sz w:val="14"/>
                          <w:szCs w:val="18"/>
                        </w:rPr>
                      </w:pPr>
                      <w:r w:rsidRPr="0003411A">
                        <w:rPr>
                          <w:sz w:val="14"/>
                          <w:szCs w:val="18"/>
                        </w:rPr>
                        <w:t>Grupa kontrolna</w:t>
                      </w:r>
                    </w:p>
                  </w:txbxContent>
                </v:textbox>
              </v:shape>
            </w:pict>
          </mc:Fallback>
        </mc:AlternateContent>
      </w:r>
      <w:r w:rsidR="0008530B" w:rsidRPr="00395ACF">
        <w:rPr>
          <w:noProof/>
          <w:lang w:eastAsia="pl-PL"/>
        </w:rPr>
        <mc:AlternateContent>
          <mc:Choice Requires="wps">
            <w:drawing>
              <wp:anchor distT="0" distB="0" distL="114300" distR="114300" simplePos="0" relativeHeight="251734016" behindDoc="0" locked="0" layoutInCell="1" allowOverlap="1" wp14:anchorId="309EF365" wp14:editId="3630DC67">
                <wp:simplePos x="0" y="0"/>
                <wp:positionH relativeFrom="column">
                  <wp:posOffset>1157605</wp:posOffset>
                </wp:positionH>
                <wp:positionV relativeFrom="paragraph">
                  <wp:posOffset>2813685</wp:posOffset>
                </wp:positionV>
                <wp:extent cx="291465" cy="341630"/>
                <wp:effectExtent l="76200" t="57150" r="89535" b="58420"/>
                <wp:wrapNone/>
                <wp:docPr id="85519088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0000">
                          <a:off x="0" y="0"/>
                          <a:ext cx="291465" cy="341630"/>
                        </a:xfrm>
                        <a:prstGeom prst="rect">
                          <a:avLst/>
                        </a:prstGeom>
                        <a:solidFill>
                          <a:srgbClr val="FFFFFF"/>
                        </a:solidFill>
                        <a:ln w="9525">
                          <a:noFill/>
                          <a:miter lim="800000"/>
                          <a:headEnd/>
                          <a:tailEnd/>
                        </a:ln>
                      </wps:spPr>
                      <wps:txbx>
                        <w:txbxContent>
                          <w:p w14:paraId="0EF299E6" w14:textId="77777777" w:rsidR="00951A1D" w:rsidRPr="00D62CA4" w:rsidRDefault="00951A1D" w:rsidP="0008530B">
                            <w:pPr>
                              <w:spacing w:line="240" w:lineRule="auto"/>
                              <w:rPr>
                                <w:sz w:val="12"/>
                                <w:szCs w:val="16"/>
                              </w:rPr>
                            </w:pPr>
                            <w:r w:rsidRPr="00D62CA4">
                              <w:rPr>
                                <w:sz w:val="12"/>
                                <w:szCs w:val="16"/>
                              </w:rPr>
                              <w:t>2 tydzień</w:t>
                            </w:r>
                          </w:p>
                        </w:txbxContent>
                      </wps:txbx>
                      <wps:bodyPr rot="0" vert="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EF365" id="_x0000_s1091" type="#_x0000_t202" style="position:absolute;margin-left:91.15pt;margin-top:221.55pt;width:22.95pt;height:26.9pt;rotation:-4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" stroked="f">
                <v:textbox style="layout-flow:vertical" inset="0,0,0,0">
                  <w:txbxContent>
                    <w:p w14:paraId="0EF299E6" w14:textId="77777777" w:rsidR="00951A1D" w:rsidRPr="00D62CA4" w:rsidRDefault="00951A1D" w:rsidP="0008530B">
                      <w:pPr>
                        <w:spacing w:line="240" w:lineRule="auto"/>
                        <w:rPr>
                          <w:sz w:val="12"/>
                          <w:szCs w:val="16"/>
                        </w:rPr>
                      </w:pPr>
                      <w:r w:rsidRPr="00D62CA4">
                        <w:rPr>
                          <w:sz w:val="12"/>
                          <w:szCs w:val="16"/>
                        </w:rPr>
                        <w:t>2 tydzień</w:t>
                      </w:r>
                    </w:p>
                  </w:txbxContent>
                </v:textbox>
              </v:shape>
            </w:pict>
          </mc:Fallback>
        </mc:AlternateContent>
      </w:r>
      <w:r w:rsidR="0008530B" w:rsidRPr="00395ACF">
        <w:rPr>
          <w:noProof/>
          <w:lang w:eastAsia="pl-PL"/>
        </w:rPr>
        <mc:AlternateContent>
          <mc:Choice Requires="wps">
            <w:drawing>
              <wp:anchor distT="0" distB="0" distL="114300" distR="114300" simplePos="0" relativeHeight="251731968" behindDoc="0" locked="0" layoutInCell="1" allowOverlap="1" wp14:anchorId="086A55A3" wp14:editId="72640549">
                <wp:simplePos x="0" y="0"/>
                <wp:positionH relativeFrom="column">
                  <wp:posOffset>2779333</wp:posOffset>
                </wp:positionH>
                <wp:positionV relativeFrom="paragraph">
                  <wp:posOffset>3156230</wp:posOffset>
                </wp:positionV>
                <wp:extent cx="723667" cy="163195"/>
                <wp:effectExtent l="0" t="0" r="635" b="8255"/>
                <wp:wrapNone/>
                <wp:docPr id="85519089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667" cy="163195"/>
                        </a:xfrm>
                        <a:prstGeom prst="rect">
                          <a:avLst/>
                        </a:prstGeom>
                        <a:solidFill>
                          <a:srgbClr val="FFFFFF"/>
                        </a:solidFill>
                        <a:ln w="9525">
                          <a:noFill/>
                          <a:miter lim="800000"/>
                          <a:headEnd/>
                          <a:tailEnd/>
                        </a:ln>
                      </wps:spPr>
                      <wps:txbx>
                        <w:txbxContent>
                          <w:p w14:paraId="43988E82" w14:textId="77777777" w:rsidR="00951A1D" w:rsidRPr="00D62CA4" w:rsidRDefault="00951A1D" w:rsidP="0008530B">
                            <w:pPr>
                              <w:spacing w:line="240" w:lineRule="auto"/>
                              <w:rPr>
                                <w:sz w:val="14"/>
                                <w:szCs w:val="18"/>
                              </w:rPr>
                            </w:pPr>
                            <w:r>
                              <w:rPr>
                                <w:sz w:val="14"/>
                                <w:szCs w:val="18"/>
                              </w:rPr>
                              <w:t>Wizyt</w:t>
                            </w:r>
                            <w:r w:rsidRPr="00D62CA4">
                              <w:rPr>
                                <w:sz w:val="14"/>
                                <w:szCs w:val="18"/>
                              </w:rPr>
                              <w:t>a kontrolna</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086A55A3" id="_x0000_s1092" type="#_x0000_t202" style="position:absolute;margin-left:218.85pt;margin-top:248.5pt;width:57pt;height:12.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" stroked="f">
                <v:textbox inset="0,0,0,0">
                  <w:txbxContent>
                    <w:p w14:paraId="43988E82" w14:textId="77777777" w:rsidR="00951A1D" w:rsidRPr="00D62CA4" w:rsidRDefault="00951A1D" w:rsidP="0008530B">
                      <w:pPr>
                        <w:spacing w:line="240" w:lineRule="auto"/>
                        <w:rPr>
                          <w:sz w:val="14"/>
                          <w:szCs w:val="18"/>
                        </w:rPr>
                      </w:pPr>
                      <w:r>
                        <w:rPr>
                          <w:sz w:val="14"/>
                          <w:szCs w:val="18"/>
                        </w:rPr>
                        <w:t>Wizyt</w:t>
                      </w:r>
                      <w:r w:rsidRPr="00D62CA4">
                        <w:rPr>
                          <w:sz w:val="14"/>
                          <w:szCs w:val="18"/>
                        </w:rPr>
                        <w:t>a kontrolna</w:t>
                      </w:r>
                    </w:p>
                  </w:txbxContent>
                </v:textbox>
              </v:shape>
            </w:pict>
          </mc:Fallback>
        </mc:AlternateContent>
      </w:r>
      <w:r w:rsidR="0008530B" w:rsidRPr="00395ACF">
        <w:rPr>
          <w:noProof/>
          <w:lang w:eastAsia="pl-PL"/>
        </w:rPr>
        <w:drawing>
          <wp:inline distT="0" distB="0" distL="0" distR="0" wp14:anchorId="022BAEC5" wp14:editId="60DC68BF">
            <wp:extent cx="5760084" cy="3239770"/>
            <wp:effectExtent l="0" t="0" r="0" b="0"/>
            <wp:docPr id="322772365" name="Picture 322772365" descr="Ein Bild, das Diagramm, Text,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72365" name="Picture 322772365" descr="Ein Bild, das Diagramm, Text, Reihe, technische Zeichnung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0E451EEF" w14:textId="77777777" w:rsidR="0008530B" w:rsidRPr="00395ACF" w:rsidRDefault="0008530B" w:rsidP="0008530B">
      <w:pPr>
        <w:spacing w:line="240" w:lineRule="auto"/>
        <w:rPr>
          <w:szCs w:val="22"/>
        </w:rPr>
      </w:pPr>
    </w:p>
    <w:p w14:paraId="59E98A5A" w14:textId="0937579C" w:rsidR="0038425F" w:rsidRPr="00395ACF" w:rsidRDefault="000C77EC" w:rsidP="0008530B">
      <w:pPr>
        <w:pStyle w:val="Caption"/>
        <w:spacing w:before="0" w:after="0" w:line="240" w:lineRule="auto"/>
        <w:ind w:left="0" w:firstLine="0"/>
        <w:rPr>
          <w:b w:val="0"/>
          <w:bCs w:val="0"/>
          <w:sz w:val="22"/>
          <w:szCs w:val="22"/>
        </w:rPr>
      </w:pPr>
      <w:r w:rsidRPr="00395ACF">
        <w:rPr>
          <w:b w:val="0"/>
          <w:bCs w:val="0"/>
          <w:sz w:val="22"/>
          <w:szCs w:val="22"/>
        </w:rPr>
        <w:t xml:space="preserve">W przypadku </w:t>
      </w:r>
      <w:r w:rsidR="003356F4" w:rsidRPr="00395ACF">
        <w:rPr>
          <w:b w:val="0"/>
          <w:bCs w:val="0"/>
          <w:sz w:val="22"/>
          <w:szCs w:val="22"/>
        </w:rPr>
        <w:t xml:space="preserve">wybranych </w:t>
      </w:r>
      <w:r w:rsidRPr="00395ACF">
        <w:rPr>
          <w:b w:val="0"/>
          <w:bCs w:val="0"/>
          <w:sz w:val="22"/>
          <w:szCs w:val="22"/>
        </w:rPr>
        <w:t xml:space="preserve">drugorzędowych </w:t>
      </w:r>
      <w:r w:rsidR="003D2284" w:rsidRPr="00395ACF">
        <w:rPr>
          <w:b w:val="0"/>
          <w:bCs w:val="0"/>
          <w:sz w:val="22"/>
          <w:szCs w:val="22"/>
        </w:rPr>
        <w:t>główn</w:t>
      </w:r>
      <w:r w:rsidR="003356F4" w:rsidRPr="00395ACF">
        <w:rPr>
          <w:b w:val="0"/>
          <w:bCs w:val="0"/>
          <w:sz w:val="22"/>
          <w:szCs w:val="22"/>
        </w:rPr>
        <w:t>y</w:t>
      </w:r>
      <w:r w:rsidR="003D2284" w:rsidRPr="00395ACF">
        <w:rPr>
          <w:b w:val="0"/>
          <w:bCs w:val="0"/>
          <w:sz w:val="22"/>
          <w:szCs w:val="22"/>
        </w:rPr>
        <w:t xml:space="preserve">ch </w:t>
      </w:r>
      <w:r w:rsidRPr="00395ACF">
        <w:rPr>
          <w:b w:val="0"/>
          <w:bCs w:val="0"/>
          <w:sz w:val="22"/>
          <w:szCs w:val="22"/>
        </w:rPr>
        <w:t xml:space="preserve">punktów końcowych skuteczności obejmujących </w:t>
      </w:r>
      <w:r w:rsidR="003D2284" w:rsidRPr="00395ACF">
        <w:rPr>
          <w:b w:val="0"/>
          <w:bCs w:val="0"/>
          <w:sz w:val="22"/>
          <w:szCs w:val="22"/>
        </w:rPr>
        <w:t>odpowiedź</w:t>
      </w:r>
      <w:r w:rsidRPr="00395ACF">
        <w:rPr>
          <w:b w:val="0"/>
          <w:bCs w:val="0"/>
          <w:sz w:val="22"/>
          <w:szCs w:val="22"/>
        </w:rPr>
        <w:t xml:space="preserve"> hemoglobiny </w:t>
      </w:r>
      <w:r w:rsidR="003D2284" w:rsidRPr="00395ACF">
        <w:rPr>
          <w:b w:val="0"/>
          <w:bCs w:val="0"/>
          <w:sz w:val="22"/>
          <w:szCs w:val="22"/>
        </w:rPr>
        <w:t>przy braku</w:t>
      </w:r>
      <w:r w:rsidR="00480771" w:rsidRPr="00395ACF">
        <w:rPr>
          <w:b w:val="0"/>
          <w:bCs w:val="0"/>
          <w:sz w:val="22"/>
          <w:szCs w:val="22"/>
        </w:rPr>
        <w:t xml:space="preserve"> przetoczeń</w:t>
      </w:r>
      <w:r w:rsidRPr="00395ACF">
        <w:rPr>
          <w:b w:val="0"/>
          <w:bCs w:val="0"/>
          <w:sz w:val="22"/>
          <w:szCs w:val="22"/>
        </w:rPr>
        <w:t xml:space="preserve">, </w:t>
      </w:r>
      <w:r w:rsidR="003D2284" w:rsidRPr="00395ACF">
        <w:rPr>
          <w:b w:val="0"/>
          <w:bCs w:val="0"/>
          <w:sz w:val="22"/>
          <w:szCs w:val="22"/>
        </w:rPr>
        <w:t xml:space="preserve">zmianę stężenia hemoglobiny i zmianę w zakresie ARC </w:t>
      </w:r>
      <w:r w:rsidRPr="00395ACF">
        <w:rPr>
          <w:b w:val="0"/>
          <w:bCs w:val="0"/>
          <w:sz w:val="22"/>
          <w:szCs w:val="22"/>
        </w:rPr>
        <w:t xml:space="preserve">grupa leczona </w:t>
      </w:r>
      <w:r w:rsidR="00090E06" w:rsidRPr="00395ACF">
        <w:rPr>
          <w:b w:val="0"/>
          <w:bCs w:val="0"/>
          <w:sz w:val="22"/>
          <w:szCs w:val="22"/>
        </w:rPr>
        <w:t>pegcetakoplanem</w:t>
      </w:r>
      <w:r w:rsidRPr="00395ACF">
        <w:rPr>
          <w:b w:val="0"/>
          <w:bCs w:val="0"/>
          <w:sz w:val="22"/>
          <w:szCs w:val="22"/>
        </w:rPr>
        <w:t xml:space="preserve"> wykazała istotną różnicę w leczeniu w porównaniu z grupą kontrolną</w:t>
      </w:r>
      <w:r w:rsidR="00C21700" w:rsidRPr="00395ACF">
        <w:rPr>
          <w:b w:val="0"/>
          <w:bCs w:val="0"/>
          <w:sz w:val="22"/>
          <w:szCs w:val="22"/>
        </w:rPr>
        <w:t xml:space="preserve"> (tabela 3)</w:t>
      </w:r>
      <w:r w:rsidRPr="00395ACF">
        <w:rPr>
          <w:b w:val="0"/>
          <w:bCs w:val="0"/>
          <w:sz w:val="22"/>
          <w:szCs w:val="22"/>
        </w:rPr>
        <w:t>.</w:t>
      </w:r>
    </w:p>
    <w:p w14:paraId="595896A3" w14:textId="77777777" w:rsidR="004359A1" w:rsidRPr="00395ACF" w:rsidRDefault="004359A1" w:rsidP="00502EF9">
      <w:pPr>
        <w:spacing w:line="240" w:lineRule="auto"/>
        <w:rPr>
          <w:szCs w:val="22"/>
        </w:rPr>
      </w:pPr>
    </w:p>
    <w:p w14:paraId="1731BA6A" w14:textId="0961B87B" w:rsidR="009310D0" w:rsidRPr="00395ACF" w:rsidRDefault="009310D0" w:rsidP="009310D0">
      <w:pPr>
        <w:keepNext/>
        <w:keepLines/>
        <w:spacing w:line="240" w:lineRule="auto"/>
        <w:rPr>
          <w:b/>
          <w:bCs/>
        </w:rPr>
      </w:pPr>
      <w:r w:rsidRPr="00395ACF">
        <w:rPr>
          <w:b/>
          <w:bCs/>
        </w:rPr>
        <w:t>Tabela </w:t>
      </w:r>
      <w:r w:rsidR="008118E8" w:rsidRPr="00395ACF">
        <w:rPr>
          <w:b/>
          <w:bCs/>
        </w:rPr>
        <w:t>3</w:t>
      </w:r>
      <w:r w:rsidRPr="00395ACF">
        <w:rPr>
          <w:b/>
          <w:bCs/>
        </w:rPr>
        <w:t xml:space="preserve">: Drugorzędowe </w:t>
      </w:r>
      <w:r w:rsidR="003D2284" w:rsidRPr="00395ACF">
        <w:rPr>
          <w:b/>
          <w:bCs/>
        </w:rPr>
        <w:t xml:space="preserve">główne </w:t>
      </w:r>
      <w:r w:rsidRPr="00395ACF">
        <w:rPr>
          <w:b/>
          <w:bCs/>
        </w:rPr>
        <w:t>punkty końcowe</w:t>
      </w:r>
      <w:r w:rsidR="003D2284" w:rsidRPr="00395ACF">
        <w:rPr>
          <w:b/>
          <w:bCs/>
        </w:rPr>
        <w:t xml:space="preserve"> </w:t>
      </w:r>
      <w:r w:rsidRPr="00395ACF">
        <w:rPr>
          <w:b/>
          <w:bCs/>
        </w:rPr>
        <w:t>w badaniu APL2</w:t>
      </w:r>
      <w:r w:rsidRPr="00395ACF">
        <w:rPr>
          <w:b/>
          <w:bCs/>
        </w:rPr>
        <w:noBreakHyphen/>
        <w:t>308</w:t>
      </w:r>
    </w:p>
    <w:tbl>
      <w:tblPr>
        <w:tblStyle w:val="TableGrid"/>
        <w:tblW w:w="9199" w:type="dxa"/>
        <w:tblLayout w:type="fixed"/>
        <w:tblLook w:val="04A0" w:firstRow="1" w:lastRow="0" w:firstColumn="1" w:lastColumn="0" w:noHBand="0" w:noVBand="1"/>
      </w:tblPr>
      <w:tblGrid>
        <w:gridCol w:w="3823"/>
        <w:gridCol w:w="1701"/>
        <w:gridCol w:w="1842"/>
        <w:gridCol w:w="1833"/>
      </w:tblGrid>
      <w:tr w:rsidR="00E4782A" w:rsidRPr="00395ACF" w14:paraId="0BACF9D2" w14:textId="77777777" w:rsidTr="007F318B">
        <w:trPr>
          <w:cantSplit/>
          <w:tblHeader/>
        </w:trPr>
        <w:tc>
          <w:tcPr>
            <w:tcW w:w="3823" w:type="dxa"/>
          </w:tcPr>
          <w:p w14:paraId="69C932C5" w14:textId="7F4BE9B5" w:rsidR="009310D0" w:rsidRPr="00395ACF" w:rsidRDefault="009310D0" w:rsidP="00794EAB">
            <w:pPr>
              <w:spacing w:line="240" w:lineRule="auto"/>
              <w:rPr>
                <w:b/>
                <w:bCs/>
                <w:sz w:val="22"/>
                <w:szCs w:val="22"/>
              </w:rPr>
            </w:pPr>
            <w:r w:rsidRPr="00395ACF">
              <w:rPr>
                <w:b/>
                <w:bCs/>
                <w:sz w:val="22"/>
                <w:szCs w:val="22"/>
              </w:rPr>
              <w:t>Parametr</w:t>
            </w:r>
          </w:p>
        </w:tc>
        <w:tc>
          <w:tcPr>
            <w:tcW w:w="1701" w:type="dxa"/>
          </w:tcPr>
          <w:p w14:paraId="3D8C0ED7" w14:textId="77777777" w:rsidR="005268B5" w:rsidRPr="00395ACF" w:rsidRDefault="008118E8" w:rsidP="005268B5">
            <w:pPr>
              <w:spacing w:line="240" w:lineRule="auto"/>
              <w:jc w:val="center"/>
              <w:rPr>
                <w:b/>
                <w:bCs/>
                <w:sz w:val="22"/>
                <w:szCs w:val="22"/>
              </w:rPr>
            </w:pPr>
            <w:r w:rsidRPr="00395ACF">
              <w:rPr>
                <w:b/>
                <w:bCs/>
                <w:sz w:val="22"/>
                <w:szCs w:val="22"/>
              </w:rPr>
              <w:t>Pegcetakoplan</w:t>
            </w:r>
          </w:p>
          <w:p w14:paraId="66ADAD98" w14:textId="41222925" w:rsidR="009310D0" w:rsidRPr="00395ACF" w:rsidRDefault="009310D0" w:rsidP="00794EAB">
            <w:pPr>
              <w:spacing w:line="240" w:lineRule="auto"/>
              <w:jc w:val="center"/>
              <w:rPr>
                <w:b/>
                <w:bCs/>
                <w:sz w:val="22"/>
                <w:szCs w:val="22"/>
              </w:rPr>
            </w:pPr>
            <w:r w:rsidRPr="00395ACF">
              <w:rPr>
                <w:b/>
                <w:bCs/>
                <w:sz w:val="22"/>
                <w:szCs w:val="22"/>
              </w:rPr>
              <w:t>(N=35)</w:t>
            </w:r>
          </w:p>
        </w:tc>
        <w:tc>
          <w:tcPr>
            <w:tcW w:w="1842" w:type="dxa"/>
          </w:tcPr>
          <w:p w14:paraId="2FE98DFD" w14:textId="1F9EBB52" w:rsidR="009310D0" w:rsidRPr="00395ACF" w:rsidRDefault="009310D0" w:rsidP="00794EAB">
            <w:pPr>
              <w:spacing w:line="240" w:lineRule="auto"/>
              <w:jc w:val="center"/>
              <w:rPr>
                <w:b/>
                <w:bCs/>
                <w:sz w:val="22"/>
                <w:szCs w:val="22"/>
              </w:rPr>
            </w:pPr>
            <w:r w:rsidRPr="00395ACF">
              <w:rPr>
                <w:b/>
                <w:bCs/>
                <w:sz w:val="22"/>
                <w:szCs w:val="22"/>
              </w:rPr>
              <w:t>Grupa kontrolna</w:t>
            </w:r>
          </w:p>
          <w:p w14:paraId="2DF900B9" w14:textId="77777777" w:rsidR="009310D0" w:rsidRPr="00395ACF" w:rsidRDefault="009310D0" w:rsidP="00794EAB">
            <w:pPr>
              <w:spacing w:line="240" w:lineRule="auto"/>
              <w:jc w:val="center"/>
              <w:rPr>
                <w:b/>
                <w:bCs/>
                <w:sz w:val="22"/>
                <w:szCs w:val="22"/>
              </w:rPr>
            </w:pPr>
            <w:r w:rsidRPr="00395ACF">
              <w:rPr>
                <w:b/>
                <w:bCs/>
                <w:sz w:val="22"/>
                <w:szCs w:val="22"/>
              </w:rPr>
              <w:t>(N=18)</w:t>
            </w:r>
          </w:p>
        </w:tc>
        <w:tc>
          <w:tcPr>
            <w:tcW w:w="1833" w:type="dxa"/>
          </w:tcPr>
          <w:p w14:paraId="449D7C91" w14:textId="3A43E45A" w:rsidR="009310D0" w:rsidRPr="00395ACF" w:rsidRDefault="009310D0" w:rsidP="00794EAB">
            <w:pPr>
              <w:spacing w:line="240" w:lineRule="auto"/>
              <w:jc w:val="center"/>
              <w:rPr>
                <w:b/>
                <w:bCs/>
                <w:sz w:val="22"/>
                <w:szCs w:val="22"/>
              </w:rPr>
            </w:pPr>
            <w:r w:rsidRPr="00395ACF">
              <w:rPr>
                <w:b/>
                <w:bCs/>
                <w:sz w:val="22"/>
                <w:szCs w:val="22"/>
              </w:rPr>
              <w:t>Różnica</w:t>
            </w:r>
          </w:p>
          <w:p w14:paraId="68C0ABD4" w14:textId="77777777" w:rsidR="009310D0" w:rsidRPr="00395ACF" w:rsidRDefault="009310D0" w:rsidP="00794EAB">
            <w:pPr>
              <w:spacing w:line="240" w:lineRule="auto"/>
              <w:jc w:val="center"/>
              <w:rPr>
                <w:b/>
                <w:bCs/>
                <w:sz w:val="22"/>
                <w:szCs w:val="22"/>
              </w:rPr>
            </w:pPr>
            <w:r w:rsidRPr="00395ACF">
              <w:rPr>
                <w:b/>
                <w:bCs/>
                <w:sz w:val="22"/>
                <w:szCs w:val="22"/>
              </w:rPr>
              <w:t>(95% CI)</w:t>
            </w:r>
          </w:p>
          <w:p w14:paraId="428CC619" w14:textId="2870F098" w:rsidR="009310D0" w:rsidRPr="00395ACF" w:rsidRDefault="009310D0" w:rsidP="00794EAB">
            <w:pPr>
              <w:spacing w:line="240" w:lineRule="auto"/>
              <w:jc w:val="center"/>
              <w:rPr>
                <w:b/>
                <w:bCs/>
                <w:sz w:val="22"/>
                <w:szCs w:val="22"/>
              </w:rPr>
            </w:pPr>
            <w:r w:rsidRPr="00395ACF">
              <w:rPr>
                <w:b/>
                <w:bCs/>
                <w:sz w:val="22"/>
                <w:szCs w:val="22"/>
              </w:rPr>
              <w:t>Wartość p</w:t>
            </w:r>
          </w:p>
        </w:tc>
      </w:tr>
      <w:tr w:rsidR="00E4782A" w:rsidRPr="00395ACF" w14:paraId="65A9F3F8" w14:textId="77777777" w:rsidTr="007F318B">
        <w:trPr>
          <w:cantSplit/>
          <w:trHeight w:val="680"/>
        </w:trPr>
        <w:tc>
          <w:tcPr>
            <w:tcW w:w="3823" w:type="dxa"/>
            <w:vAlign w:val="center"/>
          </w:tcPr>
          <w:p w14:paraId="6A2E4F67" w14:textId="2939ACA5" w:rsidR="009310D0" w:rsidRPr="00395ACF" w:rsidRDefault="00E13D7E" w:rsidP="00794EAB">
            <w:pPr>
              <w:spacing w:line="240" w:lineRule="auto"/>
              <w:rPr>
                <w:b/>
                <w:iCs/>
                <w:sz w:val="22"/>
                <w:szCs w:val="22"/>
              </w:rPr>
            </w:pPr>
            <w:r w:rsidRPr="00395ACF">
              <w:rPr>
                <w:b/>
                <w:bCs/>
                <w:sz w:val="22"/>
                <w:szCs w:val="22"/>
              </w:rPr>
              <w:t xml:space="preserve">Odpowiedź hemoglobiny przy braku </w:t>
            </w:r>
            <w:proofErr w:type="spellStart"/>
            <w:r w:rsidRPr="00395ACF">
              <w:rPr>
                <w:b/>
                <w:bCs/>
                <w:sz w:val="22"/>
                <w:szCs w:val="22"/>
              </w:rPr>
              <w:t>przetoczeń</w:t>
            </w:r>
            <w:r w:rsidR="00C21700" w:rsidRPr="00395ACF">
              <w:rPr>
                <w:b/>
                <w:iCs/>
                <w:sz w:val="22"/>
                <w:szCs w:val="22"/>
                <w:vertAlign w:val="superscript"/>
              </w:rPr>
              <w:t>a</w:t>
            </w:r>
            <w:proofErr w:type="spellEnd"/>
          </w:p>
          <w:p w14:paraId="418B7F2F" w14:textId="591BFFB6" w:rsidR="00C21700" w:rsidRPr="00395ACF" w:rsidRDefault="00C21700" w:rsidP="00794EAB">
            <w:pPr>
              <w:spacing w:line="240" w:lineRule="auto"/>
              <w:rPr>
                <w:sz w:val="22"/>
                <w:szCs w:val="22"/>
                <w:lang w:eastAsia="en-US"/>
              </w:rPr>
            </w:pPr>
            <w:r w:rsidRPr="00395ACF">
              <w:rPr>
                <w:lang w:eastAsia="en-US"/>
              </w:rPr>
              <w:t>n (%)</w:t>
            </w:r>
          </w:p>
        </w:tc>
        <w:tc>
          <w:tcPr>
            <w:tcW w:w="1701" w:type="dxa"/>
            <w:vAlign w:val="center"/>
          </w:tcPr>
          <w:p w14:paraId="1F9AF615" w14:textId="149EF608" w:rsidR="009310D0" w:rsidRPr="00395ACF" w:rsidRDefault="00E13D7E" w:rsidP="00794EAB">
            <w:pPr>
              <w:spacing w:line="240" w:lineRule="auto"/>
              <w:jc w:val="center"/>
              <w:rPr>
                <w:sz w:val="22"/>
                <w:szCs w:val="22"/>
                <w:lang w:eastAsia="en-US"/>
              </w:rPr>
            </w:pPr>
            <w:r w:rsidRPr="00395ACF">
              <w:rPr>
                <w:sz w:val="22"/>
                <w:szCs w:val="22"/>
              </w:rPr>
              <w:t>25 (71%)</w:t>
            </w:r>
          </w:p>
        </w:tc>
        <w:tc>
          <w:tcPr>
            <w:tcW w:w="1842" w:type="dxa"/>
            <w:vAlign w:val="center"/>
          </w:tcPr>
          <w:p w14:paraId="16DF4C76" w14:textId="76CE3CFC" w:rsidR="009310D0" w:rsidRPr="00395ACF" w:rsidRDefault="00E13D7E" w:rsidP="00794EAB">
            <w:pPr>
              <w:spacing w:line="240" w:lineRule="auto"/>
              <w:jc w:val="center"/>
              <w:rPr>
                <w:sz w:val="22"/>
                <w:szCs w:val="22"/>
                <w:lang w:eastAsia="en-US"/>
              </w:rPr>
            </w:pPr>
            <w:r w:rsidRPr="00395ACF">
              <w:rPr>
                <w:sz w:val="22"/>
                <w:szCs w:val="22"/>
              </w:rPr>
              <w:t>1 (6%)</w:t>
            </w:r>
          </w:p>
        </w:tc>
        <w:tc>
          <w:tcPr>
            <w:tcW w:w="1833" w:type="dxa"/>
            <w:vAlign w:val="center"/>
          </w:tcPr>
          <w:p w14:paraId="3588E585" w14:textId="509DCEE9" w:rsidR="00C21700" w:rsidRPr="00395ACF" w:rsidRDefault="00E13D7E" w:rsidP="00794EAB">
            <w:pPr>
              <w:spacing w:line="240" w:lineRule="auto"/>
              <w:jc w:val="center"/>
              <w:rPr>
                <w:sz w:val="22"/>
                <w:szCs w:val="22"/>
                <w:lang w:eastAsia="en-US"/>
              </w:rPr>
            </w:pPr>
            <w:r w:rsidRPr="00395ACF">
              <w:rPr>
                <w:sz w:val="22"/>
                <w:szCs w:val="22"/>
              </w:rPr>
              <w:t>54% (34%, 74%)</w:t>
            </w:r>
          </w:p>
          <w:p w14:paraId="7F4EA2E9" w14:textId="14A4D528" w:rsidR="009310D0" w:rsidRPr="00395ACF" w:rsidRDefault="009310D0" w:rsidP="00794EAB">
            <w:pPr>
              <w:spacing w:line="240" w:lineRule="auto"/>
              <w:jc w:val="center"/>
              <w:rPr>
                <w:sz w:val="22"/>
                <w:szCs w:val="22"/>
                <w:lang w:eastAsia="en-US"/>
              </w:rPr>
            </w:pPr>
            <w:r w:rsidRPr="00395ACF">
              <w:rPr>
                <w:sz w:val="22"/>
                <w:szCs w:val="22"/>
              </w:rPr>
              <w:t xml:space="preserve">p </w:t>
            </w:r>
            <w:r w:rsidR="00EA3B00" w:rsidRPr="00395ACF">
              <w:rPr>
                <w:sz w:val="22"/>
                <w:szCs w:val="22"/>
              </w:rPr>
              <w:t>&lt;</w:t>
            </w:r>
            <w:r w:rsidRPr="00395ACF">
              <w:rPr>
                <w:sz w:val="22"/>
                <w:szCs w:val="22"/>
              </w:rPr>
              <w:t xml:space="preserve"> 0,000</w:t>
            </w:r>
            <w:r w:rsidR="00EA3B00" w:rsidRPr="00395ACF">
              <w:rPr>
                <w:sz w:val="22"/>
                <w:szCs w:val="22"/>
              </w:rPr>
              <w:t>1</w:t>
            </w:r>
          </w:p>
        </w:tc>
      </w:tr>
      <w:tr w:rsidR="00E4782A" w:rsidRPr="00395ACF" w14:paraId="72205053" w14:textId="77777777" w:rsidTr="007F318B">
        <w:trPr>
          <w:cantSplit/>
          <w:trHeight w:val="680"/>
        </w:trPr>
        <w:tc>
          <w:tcPr>
            <w:tcW w:w="3823" w:type="dxa"/>
            <w:vAlign w:val="center"/>
          </w:tcPr>
          <w:p w14:paraId="75ABECFA" w14:textId="7C39F155" w:rsidR="009310D0" w:rsidRPr="00395ACF" w:rsidRDefault="0034530F" w:rsidP="00794EAB">
            <w:pPr>
              <w:spacing w:line="240" w:lineRule="auto"/>
              <w:rPr>
                <w:b/>
                <w:bCs/>
                <w:sz w:val="22"/>
                <w:szCs w:val="22"/>
                <w:lang w:eastAsia="en-US"/>
              </w:rPr>
            </w:pPr>
            <w:r w:rsidRPr="00395ACF">
              <w:rPr>
                <w:b/>
                <w:bCs/>
                <w:sz w:val="22"/>
                <w:szCs w:val="22"/>
              </w:rPr>
              <w:t xml:space="preserve">Zmiana od punktu początkowego </w:t>
            </w:r>
            <w:r w:rsidR="00E13D7E" w:rsidRPr="00395ACF">
              <w:rPr>
                <w:b/>
                <w:bCs/>
                <w:sz w:val="22"/>
                <w:szCs w:val="22"/>
              </w:rPr>
              <w:t>do 26</w:t>
            </w:r>
            <w:r w:rsidR="00130556" w:rsidRPr="00395ACF">
              <w:rPr>
                <w:b/>
                <w:bCs/>
                <w:sz w:val="22"/>
                <w:szCs w:val="22"/>
              </w:rPr>
              <w:t> </w:t>
            </w:r>
            <w:r w:rsidR="00E13D7E" w:rsidRPr="00395ACF">
              <w:rPr>
                <w:b/>
                <w:bCs/>
                <w:sz w:val="22"/>
                <w:szCs w:val="22"/>
              </w:rPr>
              <w:t xml:space="preserve">tygodnia </w:t>
            </w:r>
            <w:r w:rsidRPr="00395ACF">
              <w:rPr>
                <w:b/>
                <w:bCs/>
                <w:sz w:val="22"/>
                <w:szCs w:val="22"/>
              </w:rPr>
              <w:t>w zakresie stężenia hemoglobiny</w:t>
            </w:r>
            <w:r w:rsidR="00E13D7E" w:rsidRPr="00395ACF">
              <w:rPr>
                <w:b/>
                <w:bCs/>
                <w:sz w:val="22"/>
                <w:szCs w:val="22"/>
              </w:rPr>
              <w:t xml:space="preserve"> (g/dl)</w:t>
            </w:r>
          </w:p>
          <w:p w14:paraId="5FAF2935" w14:textId="17FE7FF7" w:rsidR="009310D0" w:rsidRPr="00395ACF" w:rsidRDefault="0034530F" w:rsidP="00794EAB">
            <w:pPr>
              <w:spacing w:line="240" w:lineRule="auto"/>
              <w:rPr>
                <w:sz w:val="22"/>
                <w:szCs w:val="22"/>
                <w:lang w:eastAsia="en-US"/>
              </w:rPr>
            </w:pPr>
            <w:r w:rsidRPr="00395ACF">
              <w:t xml:space="preserve">Średnia </w:t>
            </w:r>
            <w:r w:rsidR="003D67C4" w:rsidRPr="00395ACF">
              <w:t>LS</w:t>
            </w:r>
            <w:r w:rsidRPr="00395ACF">
              <w:t xml:space="preserve"> </w:t>
            </w:r>
            <w:r w:rsidR="00E13D7E" w:rsidRPr="00395ACF">
              <w:t>(</w:t>
            </w:r>
            <w:r w:rsidRPr="00395ACF">
              <w:t>SE</w:t>
            </w:r>
            <w:r w:rsidR="009310D0" w:rsidRPr="00395ACF">
              <w:t>)</w:t>
            </w:r>
          </w:p>
        </w:tc>
        <w:tc>
          <w:tcPr>
            <w:tcW w:w="1701" w:type="dxa"/>
            <w:vAlign w:val="center"/>
          </w:tcPr>
          <w:p w14:paraId="5DCCAFCB" w14:textId="406FC187" w:rsidR="009310D0" w:rsidRPr="00395ACF" w:rsidRDefault="009310D0" w:rsidP="00794EAB">
            <w:pPr>
              <w:spacing w:line="240" w:lineRule="auto"/>
              <w:jc w:val="center"/>
              <w:rPr>
                <w:sz w:val="22"/>
                <w:szCs w:val="22"/>
                <w:lang w:eastAsia="en-US"/>
              </w:rPr>
            </w:pPr>
            <w:r w:rsidRPr="00395ACF">
              <w:rPr>
                <w:sz w:val="22"/>
                <w:szCs w:val="22"/>
              </w:rPr>
              <w:t>2,9 (0,38)</w:t>
            </w:r>
          </w:p>
        </w:tc>
        <w:tc>
          <w:tcPr>
            <w:tcW w:w="1842" w:type="dxa"/>
            <w:vAlign w:val="center"/>
          </w:tcPr>
          <w:p w14:paraId="1080DAE9" w14:textId="6865B009" w:rsidR="009310D0" w:rsidRPr="00395ACF" w:rsidRDefault="009310D0" w:rsidP="00794EAB">
            <w:pPr>
              <w:spacing w:line="240" w:lineRule="auto"/>
              <w:jc w:val="center"/>
              <w:rPr>
                <w:sz w:val="22"/>
                <w:szCs w:val="22"/>
                <w:lang w:eastAsia="en-US"/>
              </w:rPr>
            </w:pPr>
            <w:r w:rsidRPr="00395ACF">
              <w:rPr>
                <w:sz w:val="22"/>
                <w:szCs w:val="22"/>
              </w:rPr>
              <w:t>0,3 (0,76)</w:t>
            </w:r>
          </w:p>
        </w:tc>
        <w:tc>
          <w:tcPr>
            <w:tcW w:w="1833" w:type="dxa"/>
            <w:vAlign w:val="center"/>
          </w:tcPr>
          <w:p w14:paraId="4B562B42" w14:textId="681A7D5C" w:rsidR="009310D0" w:rsidRPr="00395ACF" w:rsidRDefault="009310D0" w:rsidP="0083008F">
            <w:pPr>
              <w:spacing w:line="240" w:lineRule="auto"/>
              <w:jc w:val="center"/>
              <w:rPr>
                <w:sz w:val="22"/>
                <w:szCs w:val="22"/>
                <w:lang w:eastAsia="en-US"/>
              </w:rPr>
            </w:pPr>
            <w:r w:rsidRPr="00395ACF">
              <w:rPr>
                <w:sz w:val="22"/>
                <w:szCs w:val="22"/>
              </w:rPr>
              <w:t>2,7 (1,0, 4,4)</w:t>
            </w:r>
          </w:p>
        </w:tc>
      </w:tr>
      <w:tr w:rsidR="00E4782A" w:rsidRPr="00395ACF" w14:paraId="2E9D94E1" w14:textId="77777777" w:rsidTr="007F318B">
        <w:trPr>
          <w:cantSplit/>
          <w:trHeight w:val="680"/>
        </w:trPr>
        <w:tc>
          <w:tcPr>
            <w:tcW w:w="3823" w:type="dxa"/>
            <w:vAlign w:val="center"/>
          </w:tcPr>
          <w:p w14:paraId="03C9C46A" w14:textId="48AB1CF1" w:rsidR="009310D0" w:rsidRPr="00395ACF" w:rsidRDefault="00E13D7E" w:rsidP="00794EAB">
            <w:pPr>
              <w:spacing w:line="240" w:lineRule="auto"/>
              <w:rPr>
                <w:b/>
                <w:bCs/>
                <w:sz w:val="22"/>
                <w:szCs w:val="22"/>
              </w:rPr>
            </w:pPr>
            <w:r w:rsidRPr="00395ACF">
              <w:rPr>
                <w:b/>
                <w:bCs/>
                <w:sz w:val="22"/>
                <w:szCs w:val="22"/>
              </w:rPr>
              <w:t>Zmiana od punktu początkowego do 26</w:t>
            </w:r>
            <w:r w:rsidR="00C21700" w:rsidRPr="00395ACF">
              <w:rPr>
                <w:b/>
                <w:bCs/>
                <w:sz w:val="22"/>
                <w:szCs w:val="22"/>
              </w:rPr>
              <w:t> </w:t>
            </w:r>
            <w:r w:rsidRPr="00395ACF">
              <w:rPr>
                <w:b/>
                <w:bCs/>
                <w:sz w:val="22"/>
                <w:szCs w:val="22"/>
              </w:rPr>
              <w:t>tygodnia w</w:t>
            </w:r>
            <w:r w:rsidR="00130556" w:rsidRPr="00395ACF">
              <w:rPr>
                <w:b/>
                <w:bCs/>
                <w:sz w:val="22"/>
                <w:szCs w:val="22"/>
              </w:rPr>
              <w:t> </w:t>
            </w:r>
            <w:r w:rsidRPr="00395ACF">
              <w:rPr>
                <w:b/>
                <w:bCs/>
                <w:sz w:val="22"/>
                <w:szCs w:val="22"/>
              </w:rPr>
              <w:t>zakresie ARC (10</w:t>
            </w:r>
            <w:r w:rsidRPr="00395ACF">
              <w:rPr>
                <w:b/>
                <w:bCs/>
                <w:szCs w:val="22"/>
                <w:vertAlign w:val="superscript"/>
              </w:rPr>
              <w:t>9</w:t>
            </w:r>
            <w:r w:rsidRPr="00395ACF">
              <w:rPr>
                <w:b/>
                <w:bCs/>
                <w:sz w:val="22"/>
                <w:szCs w:val="22"/>
              </w:rPr>
              <w:t>/l)</w:t>
            </w:r>
          </w:p>
          <w:p w14:paraId="5408B9F8" w14:textId="6E80BFCA" w:rsidR="00C21700" w:rsidRPr="00395ACF" w:rsidRDefault="00C21700" w:rsidP="00794EAB">
            <w:pPr>
              <w:spacing w:line="240" w:lineRule="auto"/>
              <w:rPr>
                <w:sz w:val="22"/>
                <w:szCs w:val="22"/>
                <w:lang w:eastAsia="en-US"/>
              </w:rPr>
            </w:pPr>
            <w:r w:rsidRPr="00395ACF">
              <w:t>Średnia LS (SE)</w:t>
            </w:r>
          </w:p>
        </w:tc>
        <w:tc>
          <w:tcPr>
            <w:tcW w:w="1701" w:type="dxa"/>
            <w:vAlign w:val="center"/>
          </w:tcPr>
          <w:p w14:paraId="6DD353AE" w14:textId="0E5C48D6" w:rsidR="009310D0" w:rsidRPr="00395ACF" w:rsidRDefault="00E13D7E" w:rsidP="00794EAB">
            <w:pPr>
              <w:spacing w:line="240" w:lineRule="auto"/>
              <w:jc w:val="center"/>
              <w:rPr>
                <w:sz w:val="22"/>
                <w:szCs w:val="22"/>
                <w:lang w:eastAsia="en-US"/>
              </w:rPr>
            </w:pPr>
            <w:r w:rsidRPr="00395ACF">
              <w:rPr>
                <w:sz w:val="22"/>
                <w:szCs w:val="22"/>
              </w:rPr>
              <w:t>-123 (9,2)</w:t>
            </w:r>
          </w:p>
        </w:tc>
        <w:tc>
          <w:tcPr>
            <w:tcW w:w="1842" w:type="dxa"/>
            <w:vAlign w:val="center"/>
          </w:tcPr>
          <w:p w14:paraId="5F3E2C53" w14:textId="07CAE914" w:rsidR="009310D0" w:rsidRPr="00395ACF" w:rsidRDefault="00E13D7E" w:rsidP="00794EAB">
            <w:pPr>
              <w:spacing w:line="240" w:lineRule="auto"/>
              <w:jc w:val="center"/>
              <w:rPr>
                <w:sz w:val="22"/>
                <w:szCs w:val="22"/>
                <w:lang w:eastAsia="en-US"/>
              </w:rPr>
            </w:pPr>
            <w:r w:rsidRPr="00395ACF">
              <w:rPr>
                <w:sz w:val="22"/>
                <w:szCs w:val="22"/>
              </w:rPr>
              <w:t>-19 (25,2)</w:t>
            </w:r>
          </w:p>
        </w:tc>
        <w:tc>
          <w:tcPr>
            <w:tcW w:w="1833" w:type="dxa"/>
            <w:vAlign w:val="center"/>
          </w:tcPr>
          <w:p w14:paraId="3A33C887" w14:textId="5B481746" w:rsidR="009310D0" w:rsidRPr="00395ACF" w:rsidRDefault="00E13D7E" w:rsidP="0083008F">
            <w:pPr>
              <w:spacing w:line="240" w:lineRule="auto"/>
              <w:jc w:val="center"/>
              <w:rPr>
                <w:sz w:val="22"/>
                <w:szCs w:val="22"/>
                <w:lang w:eastAsia="en-US"/>
              </w:rPr>
            </w:pPr>
            <w:r w:rsidRPr="00395ACF">
              <w:rPr>
                <w:sz w:val="22"/>
                <w:szCs w:val="22"/>
              </w:rPr>
              <w:noBreakHyphen/>
              <w:t>104 (</w:t>
            </w:r>
            <w:r w:rsidRPr="00395ACF">
              <w:rPr>
                <w:sz w:val="22"/>
                <w:szCs w:val="22"/>
              </w:rPr>
              <w:noBreakHyphen/>
              <w:t xml:space="preserve">159, </w:t>
            </w:r>
            <w:r w:rsidRPr="00395ACF">
              <w:rPr>
                <w:sz w:val="22"/>
                <w:szCs w:val="22"/>
              </w:rPr>
              <w:noBreakHyphen/>
              <w:t>49)</w:t>
            </w:r>
          </w:p>
        </w:tc>
      </w:tr>
    </w:tbl>
    <w:p w14:paraId="193CD63E" w14:textId="77777777" w:rsidR="00B65B9D" w:rsidRPr="00395ACF" w:rsidRDefault="00E13D7E" w:rsidP="00B65B9D">
      <w:pPr>
        <w:spacing w:line="240" w:lineRule="auto"/>
        <w:rPr>
          <w:sz w:val="20"/>
        </w:rPr>
      </w:pPr>
      <w:r w:rsidRPr="00395ACF">
        <w:rPr>
          <w:bCs/>
          <w:iCs/>
          <w:sz w:val="20"/>
          <w:vertAlign w:val="superscript"/>
        </w:rPr>
        <w:t xml:space="preserve">a </w:t>
      </w:r>
      <w:r w:rsidRPr="00395ACF">
        <w:rPr>
          <w:bCs/>
          <w:iCs/>
          <w:sz w:val="20"/>
        </w:rPr>
        <w:t>Odpowiedź hemoglobiny określano jako zwiększenie ≥</w:t>
      </w:r>
      <w:r w:rsidR="00C21700" w:rsidRPr="00395ACF">
        <w:rPr>
          <w:bCs/>
          <w:iCs/>
          <w:sz w:val="20"/>
        </w:rPr>
        <w:t> </w:t>
      </w:r>
      <w:r w:rsidRPr="00395ACF">
        <w:rPr>
          <w:bCs/>
          <w:iCs/>
          <w:sz w:val="20"/>
        </w:rPr>
        <w:t>1</w:t>
      </w:r>
      <w:r w:rsidR="00C21700" w:rsidRPr="00395ACF">
        <w:rPr>
          <w:bCs/>
          <w:iCs/>
          <w:sz w:val="20"/>
        </w:rPr>
        <w:t> </w:t>
      </w:r>
      <w:r w:rsidRPr="00395ACF">
        <w:rPr>
          <w:bCs/>
          <w:iCs/>
          <w:sz w:val="20"/>
        </w:rPr>
        <w:t>g/dl w zakresie stężenia hemoglobiny od p</w:t>
      </w:r>
      <w:r w:rsidR="00E02CAC" w:rsidRPr="00395ACF">
        <w:rPr>
          <w:bCs/>
          <w:iCs/>
          <w:sz w:val="20"/>
        </w:rPr>
        <w:t>unktu</w:t>
      </w:r>
      <w:r w:rsidRPr="00395ACF">
        <w:rPr>
          <w:bCs/>
          <w:iCs/>
          <w:sz w:val="20"/>
        </w:rPr>
        <w:t xml:space="preserve"> początkowego do 26</w:t>
      </w:r>
      <w:r w:rsidR="00C21700" w:rsidRPr="00395ACF">
        <w:rPr>
          <w:bCs/>
          <w:iCs/>
          <w:sz w:val="20"/>
        </w:rPr>
        <w:t> </w:t>
      </w:r>
      <w:r w:rsidRPr="00395ACF">
        <w:rPr>
          <w:bCs/>
          <w:iCs/>
          <w:sz w:val="20"/>
        </w:rPr>
        <w:t>tygodnia.</w:t>
      </w:r>
    </w:p>
    <w:p w14:paraId="662475F5" w14:textId="4DF3CA9C" w:rsidR="009310D0" w:rsidRPr="00395ACF" w:rsidRDefault="00E13D7E" w:rsidP="00D62CA4">
      <w:pPr>
        <w:spacing w:line="240" w:lineRule="auto"/>
        <w:rPr>
          <w:bCs/>
          <w:iCs/>
          <w:sz w:val="20"/>
        </w:rPr>
      </w:pPr>
      <w:r w:rsidRPr="00395ACF">
        <w:rPr>
          <w:bCs/>
          <w:iCs/>
          <w:sz w:val="20"/>
        </w:rPr>
        <w:t xml:space="preserve">ARC = bezwzględna liczba </w:t>
      </w:r>
      <w:proofErr w:type="spellStart"/>
      <w:r w:rsidRPr="00395ACF">
        <w:rPr>
          <w:bCs/>
          <w:iCs/>
          <w:sz w:val="20"/>
        </w:rPr>
        <w:t>retikulocytów</w:t>
      </w:r>
      <w:proofErr w:type="spellEnd"/>
      <w:r w:rsidRPr="00395ACF">
        <w:rPr>
          <w:bCs/>
          <w:iCs/>
          <w:sz w:val="20"/>
        </w:rPr>
        <w:t>, CI = przedział ufności</w:t>
      </w:r>
      <w:r w:rsidR="00EA3B00" w:rsidRPr="00395ACF">
        <w:rPr>
          <w:bCs/>
          <w:iCs/>
          <w:sz w:val="20"/>
        </w:rPr>
        <w:t>,</w:t>
      </w:r>
      <w:r w:rsidRPr="00395ACF">
        <w:rPr>
          <w:bCs/>
          <w:iCs/>
          <w:sz w:val="20"/>
        </w:rPr>
        <w:t xml:space="preserve"> </w:t>
      </w:r>
      <w:r w:rsidR="009310D0" w:rsidRPr="00395ACF">
        <w:rPr>
          <w:bCs/>
          <w:iCs/>
          <w:sz w:val="20"/>
        </w:rPr>
        <w:t xml:space="preserve">LS = </w:t>
      </w:r>
      <w:r w:rsidR="003D67C4" w:rsidRPr="00395ACF">
        <w:rPr>
          <w:bCs/>
          <w:iCs/>
          <w:sz w:val="20"/>
        </w:rPr>
        <w:t>obliczona metodą najmniejszych kwadratów</w:t>
      </w:r>
      <w:r w:rsidR="009310D0" w:rsidRPr="00395ACF">
        <w:rPr>
          <w:bCs/>
          <w:iCs/>
          <w:sz w:val="20"/>
        </w:rPr>
        <w:t xml:space="preserve">, SE = </w:t>
      </w:r>
      <w:r w:rsidR="003D67C4" w:rsidRPr="00395ACF">
        <w:rPr>
          <w:bCs/>
          <w:iCs/>
          <w:sz w:val="20"/>
        </w:rPr>
        <w:t>błąd standardowy</w:t>
      </w:r>
    </w:p>
    <w:p w14:paraId="02BE8D4E" w14:textId="77777777" w:rsidR="00034F39" w:rsidRPr="00395ACF" w:rsidRDefault="00034F39" w:rsidP="00D62CA4">
      <w:pPr>
        <w:spacing w:line="240" w:lineRule="auto"/>
        <w:rPr>
          <w:szCs w:val="22"/>
        </w:rPr>
      </w:pPr>
    </w:p>
    <w:p w14:paraId="73270FE8" w14:textId="77777777" w:rsidR="00785FD5" w:rsidRPr="00395ACF" w:rsidRDefault="00353E87" w:rsidP="00D62CA4">
      <w:pPr>
        <w:keepNext/>
        <w:spacing w:line="240" w:lineRule="auto"/>
        <w:rPr>
          <w:bCs/>
          <w:iCs/>
          <w:szCs w:val="22"/>
          <w:u w:val="single"/>
        </w:rPr>
      </w:pPr>
      <w:r w:rsidRPr="00395ACF">
        <w:rPr>
          <w:u w:val="single"/>
        </w:rPr>
        <w:lastRenderedPageBreak/>
        <w:t>Dzieci i młodzież</w:t>
      </w:r>
    </w:p>
    <w:p w14:paraId="3C9A3084" w14:textId="77777777" w:rsidR="00785FD5" w:rsidRPr="00395ACF" w:rsidRDefault="00353E87" w:rsidP="00D62CA4">
      <w:pPr>
        <w:spacing w:line="240" w:lineRule="auto"/>
      </w:pPr>
      <w:r w:rsidRPr="00395ACF">
        <w:t xml:space="preserve">Europejska Agencja Leków wstrzymała obowiązek dołączania wyników badań produktu leczniczego </w:t>
      </w:r>
      <w:r w:rsidRPr="00395ACF">
        <w:rPr>
          <w:szCs w:val="22"/>
        </w:rPr>
        <w:t>ASPAVELI</w:t>
      </w:r>
      <w:r w:rsidRPr="00395ACF">
        <w:t xml:space="preserve"> w jednej lub kilku podgrupach populacji dzieci i młodzieży w leczeniu napadowej nocnej hemoglobinurii (stosowanie u dzieci i młodzieży, patrz punkt 4.2).</w:t>
      </w:r>
    </w:p>
    <w:p w14:paraId="02441C23" w14:textId="77777777" w:rsidR="00785FD5" w:rsidRPr="00395ACF" w:rsidRDefault="00785FD5" w:rsidP="00D62CA4">
      <w:pPr>
        <w:numPr>
          <w:ilvl w:val="12"/>
          <w:numId w:val="0"/>
        </w:numPr>
        <w:spacing w:line="240" w:lineRule="auto"/>
        <w:rPr>
          <w:iCs/>
          <w:szCs w:val="22"/>
        </w:rPr>
      </w:pPr>
    </w:p>
    <w:p w14:paraId="09F81893" w14:textId="77777777" w:rsidR="00785FD5" w:rsidRPr="00395ACF" w:rsidRDefault="00353E87">
      <w:pPr>
        <w:keepNext/>
        <w:spacing w:line="240" w:lineRule="auto"/>
        <w:ind w:left="567" w:hanging="567"/>
        <w:rPr>
          <w:b/>
          <w:szCs w:val="22"/>
        </w:rPr>
      </w:pPr>
      <w:r w:rsidRPr="00395ACF">
        <w:rPr>
          <w:b/>
        </w:rPr>
        <w:t>5.2</w:t>
      </w:r>
      <w:r w:rsidRPr="00395ACF">
        <w:rPr>
          <w:b/>
        </w:rPr>
        <w:tab/>
        <w:t>Właściwości farmakokinetyczne</w:t>
      </w:r>
    </w:p>
    <w:p w14:paraId="0DD3792E" w14:textId="77777777" w:rsidR="00785FD5" w:rsidRPr="00395ACF" w:rsidRDefault="00785FD5" w:rsidP="00D62CA4">
      <w:pPr>
        <w:keepNext/>
        <w:spacing w:line="240" w:lineRule="auto"/>
      </w:pPr>
    </w:p>
    <w:p w14:paraId="04DC7F8B" w14:textId="77777777" w:rsidR="00785FD5" w:rsidRPr="00395ACF" w:rsidRDefault="00353E87" w:rsidP="00D62CA4">
      <w:pPr>
        <w:keepNext/>
        <w:spacing w:line="240" w:lineRule="auto"/>
        <w:rPr>
          <w:u w:val="single"/>
        </w:rPr>
      </w:pPr>
      <w:r w:rsidRPr="00395ACF">
        <w:rPr>
          <w:u w:val="single"/>
        </w:rPr>
        <w:t>Wchłanianie</w:t>
      </w:r>
    </w:p>
    <w:p w14:paraId="1A15B7AD" w14:textId="62CB62FA" w:rsidR="00785FD5" w:rsidRPr="00395ACF" w:rsidRDefault="00353E87" w:rsidP="00D62CA4">
      <w:pPr>
        <w:spacing w:line="240" w:lineRule="auto"/>
      </w:pPr>
      <w:bookmarkStart w:id="41" w:name="_Hlk30603690"/>
      <w:r w:rsidRPr="00395ACF">
        <w:t>Pegcetakoplan jest podawany w infuzji podskórnej i stopniowo wchłaniany do krążenia ogólnoustrojowego, przy czym mediana T</w:t>
      </w:r>
      <w:r w:rsidRPr="00395ACF">
        <w:rPr>
          <w:vertAlign w:val="subscript"/>
        </w:rPr>
        <w:t>max</w:t>
      </w:r>
      <w:r w:rsidRPr="00395ACF">
        <w:t xml:space="preserve"> wynosi od 108 do 144 godzin (od 4,5 do 6,0 dni) po podaniu pojedynczej dawki podskórnej zdrowym ochotnikom. Stałe stężenie w surowicy po podawaniu dawki 1 080 mg dwa razy na tydzień u pacjentów z PNH uzyskiwano około 4 do 6 tygodni od podania pierwszej dawki pegcetakoplanu</w:t>
      </w:r>
      <w:r w:rsidR="003641AA" w:rsidRPr="00395ACF">
        <w:t>.</w:t>
      </w:r>
      <w:r w:rsidRPr="00395ACF">
        <w:t xml:space="preserve"> </w:t>
      </w:r>
      <w:r w:rsidR="003641AA" w:rsidRPr="00395ACF">
        <w:t>W przypadku pacjentów wcześniej leczonych inhibitorem dopełniacza (badanie APL2</w:t>
      </w:r>
      <w:r w:rsidR="003641AA" w:rsidRPr="00395ACF">
        <w:noBreakHyphen/>
        <w:t xml:space="preserve">302) </w:t>
      </w:r>
      <w:r w:rsidRPr="00395ACF">
        <w:t>średni</w:t>
      </w:r>
      <w:r w:rsidR="003641AA" w:rsidRPr="00395ACF">
        <w:t>a geometryczna</w:t>
      </w:r>
      <w:r w:rsidRPr="00395ACF">
        <w:t xml:space="preserve"> (%CV) stężeni</w:t>
      </w:r>
      <w:r w:rsidR="003641AA" w:rsidRPr="00395ACF">
        <w:t>a</w:t>
      </w:r>
      <w:r w:rsidRPr="00395ACF">
        <w:t xml:space="preserve"> w surowicy w stanie stacjonarnym utrzymywał</w:t>
      </w:r>
      <w:r w:rsidR="003641AA" w:rsidRPr="00395ACF">
        <w:t xml:space="preserve">a </w:t>
      </w:r>
      <w:r w:rsidRPr="00395ACF">
        <w:t>się w zakresie od 655 (18,6%) do 706 (15,1%) µg/</w:t>
      </w:r>
      <w:proofErr w:type="spellStart"/>
      <w:r w:rsidRPr="00395ACF">
        <w:t>mL</w:t>
      </w:r>
      <w:proofErr w:type="spellEnd"/>
      <w:r w:rsidRPr="00395ACF">
        <w:t xml:space="preserve"> u pacjentów leczonych przez 16 tygodni. Stężenie w stanie stacjonarnym u pacjentów (n=22), u których kontynuowano stosowanie pegcetakoplanu do 48 tygodnia, </w:t>
      </w:r>
      <w:proofErr w:type="gramStart"/>
      <w:r w:rsidRPr="00395ACF">
        <w:t xml:space="preserve">wynosiło </w:t>
      </w:r>
      <w:r w:rsidR="00041043" w:rsidRPr="00395ACF">
        <w:t> </w:t>
      </w:r>
      <w:r w:rsidR="00622A81" w:rsidRPr="00395ACF">
        <w:t>623</w:t>
      </w:r>
      <w:proofErr w:type="gramEnd"/>
      <w:r w:rsidRPr="00395ACF">
        <w:t> µg/</w:t>
      </w:r>
      <w:proofErr w:type="spellStart"/>
      <w:r w:rsidRPr="00395ACF">
        <w:t>mL</w:t>
      </w:r>
      <w:proofErr w:type="spellEnd"/>
      <w:r w:rsidRPr="00395ACF">
        <w:t xml:space="preserve"> (39,7%), co wskazywało na utrzymywanie się stężenia terapeutycznego pegcetakoplanu do 48 tygodnia.</w:t>
      </w:r>
      <w:r w:rsidR="00E519AF" w:rsidRPr="00395ACF">
        <w:t xml:space="preserve"> W przypadku pacjentów wcześniej nieleczonych inhibitorem dopełniacza (badanie APL2</w:t>
      </w:r>
      <w:r w:rsidR="00E519AF" w:rsidRPr="00395ACF">
        <w:noBreakHyphen/>
        <w:t>308) średnia geometryczna (%CV) stężenia w surowicy w stanie stacjonarnym w 26 tygodniu wynosiła 744 µg/</w:t>
      </w:r>
      <w:proofErr w:type="spellStart"/>
      <w:r w:rsidR="00E519AF" w:rsidRPr="00395ACF">
        <w:t>mL</w:t>
      </w:r>
      <w:proofErr w:type="spellEnd"/>
      <w:r w:rsidR="00E519AF" w:rsidRPr="00395ACF">
        <w:t xml:space="preserve"> (25,5%) przy podawaniu dawki dwa razy na tydzień.</w:t>
      </w:r>
      <w:r w:rsidRPr="00395ACF">
        <w:t xml:space="preserve"> Na podstawie analizy farmakokinetyki populacyjnej szacuje się, że biodostępność dawki podskórnej pegcetakoplanu wynosi </w:t>
      </w:r>
      <w:r w:rsidR="00E519AF" w:rsidRPr="00395ACF">
        <w:t>76</w:t>
      </w:r>
      <w:r w:rsidRPr="00395ACF">
        <w:t>%.</w:t>
      </w:r>
    </w:p>
    <w:bookmarkEnd w:id="41"/>
    <w:p w14:paraId="4E341E35" w14:textId="77777777" w:rsidR="00785FD5" w:rsidRPr="00395ACF" w:rsidRDefault="00785FD5" w:rsidP="00D62CA4">
      <w:pPr>
        <w:spacing w:line="240" w:lineRule="auto"/>
      </w:pPr>
    </w:p>
    <w:p w14:paraId="4077BBD8" w14:textId="77777777" w:rsidR="00785FD5" w:rsidRPr="00395ACF" w:rsidRDefault="00353E87" w:rsidP="00D62CA4">
      <w:pPr>
        <w:keepNext/>
        <w:spacing w:line="240" w:lineRule="auto"/>
        <w:rPr>
          <w:u w:val="single"/>
        </w:rPr>
      </w:pPr>
      <w:r w:rsidRPr="00395ACF">
        <w:rPr>
          <w:u w:val="single"/>
        </w:rPr>
        <w:t>Dystrybucja</w:t>
      </w:r>
    </w:p>
    <w:p w14:paraId="4C6E34DF" w14:textId="4911E2A8" w:rsidR="00785FD5" w:rsidRPr="00395ACF" w:rsidRDefault="00353E87" w:rsidP="00D62CA4">
      <w:pPr>
        <w:spacing w:line="240" w:lineRule="auto"/>
      </w:pPr>
      <w:bookmarkStart w:id="42" w:name="_Hlk30603711"/>
      <w:r w:rsidRPr="00395ACF">
        <w:t>Na podstawie analizy farmakokinetyki populacyjnej średnia (%CV) objętość dystrybucji pegcetakoplanu wynosi 3,9</w:t>
      </w:r>
      <w:r w:rsidR="00A60D4C" w:rsidRPr="00395ACF">
        <w:t>8</w:t>
      </w:r>
      <w:r w:rsidRPr="00395ACF">
        <w:t> L (</w:t>
      </w:r>
      <w:r w:rsidR="00A60D4C" w:rsidRPr="00395ACF">
        <w:t>32</w:t>
      </w:r>
      <w:r w:rsidRPr="00395ACF">
        <w:t>%) u pacjentów z PNH.</w:t>
      </w:r>
    </w:p>
    <w:p w14:paraId="3AEF1BF7" w14:textId="77777777" w:rsidR="00785FD5" w:rsidRPr="00395ACF" w:rsidRDefault="00785FD5" w:rsidP="00D62CA4">
      <w:pPr>
        <w:spacing w:line="240" w:lineRule="auto"/>
      </w:pPr>
    </w:p>
    <w:bookmarkEnd w:id="42"/>
    <w:p w14:paraId="02109B1E" w14:textId="77777777" w:rsidR="00785FD5" w:rsidRPr="00395ACF" w:rsidRDefault="00353E87" w:rsidP="00D62CA4">
      <w:pPr>
        <w:keepNext/>
        <w:spacing w:line="240" w:lineRule="auto"/>
        <w:rPr>
          <w:u w:val="single"/>
        </w:rPr>
      </w:pPr>
      <w:r w:rsidRPr="00395ACF">
        <w:rPr>
          <w:u w:val="single"/>
        </w:rPr>
        <w:t>Metabolizm/eliminacja</w:t>
      </w:r>
    </w:p>
    <w:p w14:paraId="521B6CD8" w14:textId="77777777" w:rsidR="00785FD5" w:rsidRPr="00395ACF" w:rsidRDefault="00353E87" w:rsidP="00D62CA4">
      <w:pPr>
        <w:spacing w:line="240" w:lineRule="auto"/>
      </w:pPr>
      <w:r w:rsidRPr="00395ACF">
        <w:t xml:space="preserve">Ze względu na </w:t>
      </w:r>
      <w:proofErr w:type="spellStart"/>
      <w:r w:rsidRPr="00395ACF">
        <w:t>pegylację</w:t>
      </w:r>
      <w:proofErr w:type="spellEnd"/>
      <w:r w:rsidRPr="00395ACF">
        <w:t xml:space="preserve"> struktury peptydowej oczekuje się, że metabolizm pegcetakoplanu odbywa się na szlakach katabolicznych i jest rozkładany do małych peptydów, aminokwasów i PEG. Wyniki badania z zastosowaniem znakowanego radioaktywnie leku u małp </w:t>
      </w:r>
      <w:proofErr w:type="spellStart"/>
      <w:r w:rsidRPr="00395ACF">
        <w:t>Cynomolgus</w:t>
      </w:r>
      <w:proofErr w:type="spellEnd"/>
      <w:r w:rsidRPr="00395ACF">
        <w:t xml:space="preserve"> wskazują na to, że główną drogą eliminacji znakowanego fragmentu peptydowego jest wydalanie z moczem. Mimo że nie badano eliminacji PEG, wiadomo, że ulega wydalaniu przez nerki.</w:t>
      </w:r>
    </w:p>
    <w:p w14:paraId="012B74FD" w14:textId="77777777" w:rsidR="00785FD5" w:rsidRPr="00395ACF" w:rsidRDefault="00785FD5" w:rsidP="00D62CA4">
      <w:pPr>
        <w:spacing w:line="240" w:lineRule="auto"/>
      </w:pPr>
    </w:p>
    <w:p w14:paraId="7B33C235" w14:textId="77777777" w:rsidR="00785FD5" w:rsidRPr="00395ACF" w:rsidRDefault="00353E87" w:rsidP="00D62CA4">
      <w:pPr>
        <w:spacing w:line="240" w:lineRule="auto"/>
      </w:pPr>
      <w:r w:rsidRPr="00395ACF">
        <w:t xml:space="preserve">Wyniki badań </w:t>
      </w:r>
      <w:r w:rsidRPr="00395ACF">
        <w:rPr>
          <w:i/>
        </w:rPr>
        <w:t>in vitro</w:t>
      </w:r>
      <w:r w:rsidRPr="00395ACF">
        <w:t xml:space="preserve"> wykazały, że pegcetakoplan nie wywiera działania hamującego ani indukującego badanych </w:t>
      </w:r>
      <w:proofErr w:type="spellStart"/>
      <w:r w:rsidRPr="00395ACF">
        <w:t>izoform</w:t>
      </w:r>
      <w:proofErr w:type="spellEnd"/>
      <w:r w:rsidRPr="00395ACF">
        <w:t xml:space="preserve"> enzymów CYP. Pegcetakoplan nie jest ani substratem, ani inhibitorem ludzkich transporterów wychwytu lub wypływu.</w:t>
      </w:r>
    </w:p>
    <w:p w14:paraId="0BAE6338" w14:textId="77777777" w:rsidR="00785FD5" w:rsidRPr="00395ACF" w:rsidRDefault="00785FD5" w:rsidP="00D62CA4">
      <w:pPr>
        <w:spacing w:line="240" w:lineRule="auto"/>
      </w:pPr>
    </w:p>
    <w:p w14:paraId="3C211304" w14:textId="2D9FDC44" w:rsidR="00785FD5" w:rsidRPr="00395ACF" w:rsidRDefault="00353E87" w:rsidP="00D62CA4">
      <w:pPr>
        <w:spacing w:line="240" w:lineRule="auto"/>
      </w:pPr>
      <w:r w:rsidRPr="00395ACF">
        <w:t>Po wielokrotnym podaniu podskórnym pegcetakoplanu pacjentom z PNH średni (%CV) klirens wynosi 0,01</w:t>
      </w:r>
      <w:r w:rsidR="004A7A11" w:rsidRPr="00395ACF">
        <w:t>5</w:t>
      </w:r>
      <w:r w:rsidRPr="00395ACF">
        <w:t> </w:t>
      </w:r>
      <w:r w:rsidR="004A7A11" w:rsidRPr="00395ACF">
        <w:t xml:space="preserve">L/h </w:t>
      </w:r>
      <w:r w:rsidRPr="00395ACF">
        <w:t>(</w:t>
      </w:r>
      <w:r w:rsidR="007F318B" w:rsidRPr="00395ACF">
        <w:t>30</w:t>
      </w:r>
      <w:r w:rsidRPr="00395ACF">
        <w:t>%), a mediana efektywnego okresu półtrwania w fazie eliminacji (t</w:t>
      </w:r>
      <w:r w:rsidRPr="00395ACF">
        <w:rPr>
          <w:vertAlign w:val="subscript"/>
        </w:rPr>
        <w:t>1/2</w:t>
      </w:r>
      <w:r w:rsidRPr="00395ACF">
        <w:t>) wynosi 8,</w:t>
      </w:r>
      <w:r w:rsidR="00431321" w:rsidRPr="00395ACF">
        <w:t>6</w:t>
      </w:r>
      <w:r w:rsidRPr="00395ACF">
        <w:t> dni</w:t>
      </w:r>
      <w:r w:rsidR="00431321" w:rsidRPr="00395ACF">
        <w:t>a</w:t>
      </w:r>
      <w:r w:rsidRPr="00395ACF">
        <w:t>, zgodnie z wynikami analizy farmakokinetyki populacyjnej.</w:t>
      </w:r>
    </w:p>
    <w:p w14:paraId="5BE358B8" w14:textId="77777777" w:rsidR="00785FD5" w:rsidRPr="00395ACF" w:rsidRDefault="00785FD5" w:rsidP="00D62CA4">
      <w:pPr>
        <w:spacing w:line="240" w:lineRule="auto"/>
      </w:pPr>
    </w:p>
    <w:p w14:paraId="3BCF63A2" w14:textId="77777777" w:rsidR="00785FD5" w:rsidRPr="00395ACF" w:rsidRDefault="00353E87" w:rsidP="00D62CA4">
      <w:pPr>
        <w:keepNext/>
        <w:spacing w:line="240" w:lineRule="auto"/>
        <w:rPr>
          <w:bCs/>
          <w:iCs/>
          <w:szCs w:val="22"/>
          <w:u w:val="single"/>
        </w:rPr>
      </w:pPr>
      <w:r w:rsidRPr="00395ACF">
        <w:rPr>
          <w:u w:val="single"/>
        </w:rPr>
        <w:t>Liniowość lub nieliniowość</w:t>
      </w:r>
    </w:p>
    <w:p w14:paraId="1E2E210F" w14:textId="77777777" w:rsidR="00785FD5" w:rsidRPr="00395ACF" w:rsidRDefault="00353E87" w:rsidP="00D62CA4">
      <w:pPr>
        <w:spacing w:line="240" w:lineRule="auto"/>
        <w:rPr>
          <w:bCs/>
          <w:iCs/>
          <w:szCs w:val="22"/>
        </w:rPr>
      </w:pPr>
      <w:r w:rsidRPr="00395ACF">
        <w:t>Ekspozycja na pegcetakoplan zwiększa się w sposób proporcjonalny do dawki od 45 do 1 440 mg.</w:t>
      </w:r>
    </w:p>
    <w:p w14:paraId="6AB702CE" w14:textId="77777777" w:rsidR="00785FD5" w:rsidRPr="00395ACF" w:rsidRDefault="00785FD5" w:rsidP="00D62CA4">
      <w:pPr>
        <w:spacing w:line="240" w:lineRule="auto"/>
        <w:rPr>
          <w:bCs/>
          <w:iCs/>
          <w:szCs w:val="22"/>
        </w:rPr>
      </w:pPr>
    </w:p>
    <w:p w14:paraId="09F3882F" w14:textId="77777777" w:rsidR="00785FD5" w:rsidRPr="00395ACF" w:rsidRDefault="00353E87" w:rsidP="00D62CA4">
      <w:pPr>
        <w:keepNext/>
        <w:spacing w:line="240" w:lineRule="auto"/>
        <w:rPr>
          <w:bCs/>
          <w:iCs/>
          <w:szCs w:val="22"/>
          <w:u w:val="single"/>
        </w:rPr>
      </w:pPr>
      <w:r w:rsidRPr="00395ACF">
        <w:rPr>
          <w:u w:val="single"/>
        </w:rPr>
        <w:t>Szczególne grupy pacjentów</w:t>
      </w:r>
    </w:p>
    <w:p w14:paraId="5EBC2367" w14:textId="59F783A6" w:rsidR="00785FD5" w:rsidRPr="00395ACF" w:rsidRDefault="00353E87" w:rsidP="00D62CA4">
      <w:pPr>
        <w:spacing w:line="240" w:lineRule="auto"/>
        <w:rPr>
          <w:bCs/>
          <w:iCs/>
          <w:szCs w:val="22"/>
        </w:rPr>
      </w:pPr>
      <w:r w:rsidRPr="00395ACF">
        <w:t>Na podstawie wyników analizy farmakokinetyki populacyjnej nie stwierdzono żadnego wpływu na farmakokinetykę pegcetakoplanu w zależności od wieku (19</w:t>
      </w:r>
      <w:r w:rsidRPr="00395ACF">
        <w:noBreakHyphen/>
        <w:t>81 lat)</w:t>
      </w:r>
      <w:r w:rsidR="00AB43FA" w:rsidRPr="00395ACF">
        <w:t>, rasy lub</w:t>
      </w:r>
      <w:r w:rsidRPr="00395ACF">
        <w:t xml:space="preserve"> płci.</w:t>
      </w:r>
    </w:p>
    <w:p w14:paraId="72A70653" w14:textId="77777777" w:rsidR="00785FD5" w:rsidRPr="00395ACF" w:rsidRDefault="00785FD5" w:rsidP="00D62CA4">
      <w:pPr>
        <w:spacing w:line="240" w:lineRule="auto"/>
        <w:rPr>
          <w:bCs/>
          <w:iCs/>
          <w:szCs w:val="22"/>
        </w:rPr>
      </w:pPr>
    </w:p>
    <w:p w14:paraId="0CAA8B2D" w14:textId="0204DBDE" w:rsidR="00785FD5" w:rsidRPr="00395ACF" w:rsidRDefault="006C15D5" w:rsidP="00D62CA4">
      <w:pPr>
        <w:spacing w:line="240" w:lineRule="auto"/>
        <w:rPr>
          <w:bCs/>
          <w:iCs/>
          <w:szCs w:val="22"/>
        </w:rPr>
      </w:pPr>
      <w:r w:rsidRPr="00395ACF">
        <w:t>W porównaniu z pacjentem referencyjnym o masie ciała 70 kg</w:t>
      </w:r>
      <w:r w:rsidR="00353E87" w:rsidRPr="00395ACF">
        <w:t xml:space="preserve"> p</w:t>
      </w:r>
      <w:r w:rsidR="00353E87" w:rsidRPr="00395ACF">
        <w:rPr>
          <w:bCs/>
          <w:iCs/>
          <w:szCs w:val="22"/>
        </w:rPr>
        <w:t>rzewiduje się, że u pacjentów o masie ciała 50 kg występuje o </w:t>
      </w:r>
      <w:r w:rsidRPr="00395ACF">
        <w:rPr>
          <w:bCs/>
          <w:iCs/>
          <w:szCs w:val="22"/>
        </w:rPr>
        <w:t>ok. 20</w:t>
      </w:r>
      <w:r w:rsidR="00353E87" w:rsidRPr="00395ACF">
        <w:rPr>
          <w:bCs/>
          <w:iCs/>
          <w:szCs w:val="22"/>
        </w:rPr>
        <w:t>% większ</w:t>
      </w:r>
      <w:r w:rsidRPr="00395ACF">
        <w:rPr>
          <w:bCs/>
          <w:iCs/>
          <w:szCs w:val="22"/>
        </w:rPr>
        <w:t>e</w:t>
      </w:r>
      <w:r w:rsidR="00353E87" w:rsidRPr="00395ACF">
        <w:rPr>
          <w:bCs/>
          <w:iCs/>
          <w:szCs w:val="22"/>
        </w:rPr>
        <w:t xml:space="preserve"> średni</w:t>
      </w:r>
      <w:r w:rsidRPr="00395ACF">
        <w:rPr>
          <w:bCs/>
          <w:iCs/>
          <w:szCs w:val="22"/>
        </w:rPr>
        <w:t>e</w:t>
      </w:r>
      <w:r w:rsidR="00353E87" w:rsidRPr="00395ACF">
        <w:rPr>
          <w:bCs/>
          <w:iCs/>
          <w:szCs w:val="22"/>
        </w:rPr>
        <w:t xml:space="preserve"> </w:t>
      </w:r>
      <w:r w:rsidRPr="00395ACF">
        <w:rPr>
          <w:bCs/>
          <w:iCs/>
          <w:szCs w:val="22"/>
        </w:rPr>
        <w:t>stężenie</w:t>
      </w:r>
      <w:r w:rsidR="00353E87" w:rsidRPr="00395ACF">
        <w:rPr>
          <w:bCs/>
          <w:iCs/>
          <w:szCs w:val="22"/>
        </w:rPr>
        <w:t xml:space="preserve"> w stanie stacjonarnym</w:t>
      </w:r>
      <w:r w:rsidRPr="00395ACF">
        <w:rPr>
          <w:bCs/>
          <w:iCs/>
          <w:szCs w:val="22"/>
        </w:rPr>
        <w:t>.</w:t>
      </w:r>
      <w:r w:rsidR="00353E87" w:rsidRPr="00395ACF">
        <w:rPr>
          <w:bCs/>
          <w:iCs/>
          <w:szCs w:val="22"/>
        </w:rPr>
        <w:t xml:space="preserve"> </w:t>
      </w:r>
      <w:r w:rsidRPr="00395ACF">
        <w:rPr>
          <w:bCs/>
          <w:iCs/>
          <w:szCs w:val="22"/>
        </w:rPr>
        <w:t>U</w:t>
      </w:r>
      <w:r w:rsidR="00353E87" w:rsidRPr="00395ACF">
        <w:rPr>
          <w:bCs/>
          <w:iCs/>
          <w:szCs w:val="22"/>
        </w:rPr>
        <w:t> pacjent</w:t>
      </w:r>
      <w:r w:rsidRPr="00395ACF">
        <w:rPr>
          <w:bCs/>
          <w:iCs/>
          <w:szCs w:val="22"/>
        </w:rPr>
        <w:t>ów</w:t>
      </w:r>
      <w:r w:rsidR="00353E87" w:rsidRPr="00395ACF">
        <w:rPr>
          <w:bCs/>
          <w:iCs/>
          <w:szCs w:val="22"/>
        </w:rPr>
        <w:t xml:space="preserve"> o masie ciała </w:t>
      </w:r>
      <w:r w:rsidRPr="00395ACF">
        <w:rPr>
          <w:bCs/>
          <w:iCs/>
          <w:szCs w:val="22"/>
        </w:rPr>
        <w:t>4</w:t>
      </w:r>
      <w:r w:rsidR="00353E87" w:rsidRPr="00395ACF">
        <w:rPr>
          <w:bCs/>
          <w:iCs/>
          <w:szCs w:val="22"/>
        </w:rPr>
        <w:t>0 kg</w:t>
      </w:r>
      <w:r w:rsidRPr="00395ACF">
        <w:rPr>
          <w:bCs/>
          <w:iCs/>
          <w:szCs w:val="22"/>
        </w:rPr>
        <w:t xml:space="preserve"> </w:t>
      </w:r>
      <w:r w:rsidRPr="00395ACF">
        <w:t>p</w:t>
      </w:r>
      <w:r w:rsidRPr="00395ACF">
        <w:rPr>
          <w:bCs/>
          <w:iCs/>
          <w:szCs w:val="22"/>
        </w:rPr>
        <w:t>rzewiduje się o 45% większe</w:t>
      </w:r>
      <w:r w:rsidR="000114D9" w:rsidRPr="00395ACF">
        <w:rPr>
          <w:bCs/>
          <w:iCs/>
          <w:szCs w:val="22"/>
        </w:rPr>
        <w:t xml:space="preserve"> średnie</w:t>
      </w:r>
      <w:r w:rsidRPr="00395ACF">
        <w:rPr>
          <w:bCs/>
          <w:iCs/>
          <w:szCs w:val="22"/>
        </w:rPr>
        <w:t xml:space="preserve"> stężenie</w:t>
      </w:r>
      <w:r w:rsidR="00353E87" w:rsidRPr="00395ACF">
        <w:rPr>
          <w:bCs/>
          <w:iCs/>
          <w:szCs w:val="22"/>
        </w:rPr>
        <w:t>. Dostępna jest jedynie niewielka ilość danych dotyczących profilu bezpieczeństwa stosowania pegcetakoplanu u pacjentów o masie ciała poniżej 50 kg.</w:t>
      </w:r>
    </w:p>
    <w:p w14:paraId="05A9FBEB" w14:textId="77777777" w:rsidR="00785FD5" w:rsidRPr="00395ACF" w:rsidRDefault="00785FD5" w:rsidP="00D62CA4">
      <w:pPr>
        <w:spacing w:line="240" w:lineRule="auto"/>
        <w:rPr>
          <w:bCs/>
          <w:iCs/>
          <w:szCs w:val="22"/>
        </w:rPr>
      </w:pPr>
    </w:p>
    <w:p w14:paraId="65320D2F" w14:textId="77777777" w:rsidR="00785FD5" w:rsidRPr="00395ACF" w:rsidRDefault="00353E87" w:rsidP="00D62CA4">
      <w:pPr>
        <w:keepNext/>
        <w:spacing w:line="240" w:lineRule="auto"/>
        <w:rPr>
          <w:bCs/>
          <w:i/>
          <w:szCs w:val="22"/>
        </w:rPr>
      </w:pPr>
      <w:r w:rsidRPr="00395ACF">
        <w:rPr>
          <w:i/>
        </w:rPr>
        <w:lastRenderedPageBreak/>
        <w:t>Osoby w podeszłym wieku</w:t>
      </w:r>
    </w:p>
    <w:p w14:paraId="4C30A15C" w14:textId="77777777" w:rsidR="00785FD5" w:rsidRPr="00395ACF" w:rsidRDefault="00353E87" w:rsidP="00D62CA4">
      <w:pPr>
        <w:spacing w:line="240" w:lineRule="auto"/>
        <w:rPr>
          <w:bCs/>
          <w:iCs/>
          <w:szCs w:val="22"/>
        </w:rPr>
      </w:pPr>
      <w:r w:rsidRPr="00395ACF">
        <w:t>Mimo że w badaniach nie zaobserwowano żadnych wyraźnych różnic w zależności od wieku, liczba pacjentów w wieku 65 lat i starszych nie jest wystarczająca, aby móc określić, czy odpowiedź tych pacjentów na leczenie różni się od odpowiedzi na leczenie młodszych pacjentów. Patrz punkt 4.2.</w:t>
      </w:r>
    </w:p>
    <w:p w14:paraId="00AB25BC" w14:textId="77777777" w:rsidR="00785FD5" w:rsidRPr="00395ACF" w:rsidRDefault="00785FD5" w:rsidP="00D62CA4">
      <w:pPr>
        <w:numPr>
          <w:ilvl w:val="12"/>
          <w:numId w:val="0"/>
        </w:numPr>
        <w:spacing w:line="240" w:lineRule="auto"/>
        <w:rPr>
          <w:szCs w:val="22"/>
        </w:rPr>
      </w:pPr>
    </w:p>
    <w:p w14:paraId="40D35292" w14:textId="77777777" w:rsidR="00785FD5" w:rsidRPr="00395ACF" w:rsidRDefault="00353E87" w:rsidP="00D62CA4">
      <w:pPr>
        <w:keepNext/>
        <w:spacing w:line="240" w:lineRule="auto"/>
        <w:rPr>
          <w:i/>
          <w:iCs/>
          <w:szCs w:val="22"/>
        </w:rPr>
      </w:pPr>
      <w:r w:rsidRPr="00395ACF">
        <w:rPr>
          <w:i/>
        </w:rPr>
        <w:t>Zaburzenia czynności nerek</w:t>
      </w:r>
    </w:p>
    <w:p w14:paraId="06138A81" w14:textId="77777777" w:rsidR="00785FD5" w:rsidRPr="00395ACF" w:rsidRDefault="00353E87" w:rsidP="00D62CA4">
      <w:pPr>
        <w:spacing w:line="240" w:lineRule="auto"/>
        <w:rPr>
          <w:bCs/>
          <w:iCs/>
          <w:szCs w:val="22"/>
        </w:rPr>
      </w:pPr>
      <w:r w:rsidRPr="00395ACF">
        <w:t>W badaniu z udziałem 8 pacjentów z ciężkimi zaburzeniami czynności nerek, definiowanymi jako klirens kreatyniny (</w:t>
      </w:r>
      <w:proofErr w:type="spellStart"/>
      <w:r w:rsidRPr="00395ACF">
        <w:t>CrCl</w:t>
      </w:r>
      <w:proofErr w:type="spellEnd"/>
      <w:r w:rsidRPr="00395ACF">
        <w:t>) poniżej 30 </w:t>
      </w:r>
      <w:proofErr w:type="spellStart"/>
      <w:r w:rsidRPr="00395ACF">
        <w:t>mL</w:t>
      </w:r>
      <w:proofErr w:type="spellEnd"/>
      <w:r w:rsidRPr="00395ACF">
        <w:t xml:space="preserve">/min według wzoru </w:t>
      </w:r>
      <w:proofErr w:type="spellStart"/>
      <w:r w:rsidRPr="00395ACF">
        <w:t>Cockcrofta</w:t>
      </w:r>
      <w:r w:rsidRPr="00395ACF">
        <w:noBreakHyphen/>
        <w:t>Gaulta</w:t>
      </w:r>
      <w:proofErr w:type="spellEnd"/>
      <w:r w:rsidRPr="00395ACF">
        <w:t xml:space="preserve"> (u 4 pacjentów wartości te wynosiły poniżej 20 </w:t>
      </w:r>
      <w:proofErr w:type="spellStart"/>
      <w:r w:rsidRPr="00395ACF">
        <w:t>mL</w:t>
      </w:r>
      <w:proofErr w:type="spellEnd"/>
      <w:r w:rsidRPr="00395ACF">
        <w:t xml:space="preserve">/min), zaburzenia czynności nerek nie miały wpływu na farmakokinetykę pojedynczej dawki 270 mg pegcetakoplanu. </w:t>
      </w:r>
      <w:r w:rsidRPr="00395ACF">
        <w:rPr>
          <w:bCs/>
          <w:iCs/>
          <w:szCs w:val="22"/>
        </w:rPr>
        <w:t xml:space="preserve">Dostępna jest jedynie niewielka ilość danych dotyczących pacjentów z PNH z zaburzeniami czynności nerek, którym podawano dawkę kliniczną 1 080 mg dwa razy na tydzień. </w:t>
      </w:r>
      <w:r w:rsidRPr="00395ACF">
        <w:t>Nie ma dostępnych danych klinicznych dotyczących stosowania pegcetakoplanu u pacjentów z ESRD wymagających hemodializy. Patrz punkt 4.2.</w:t>
      </w:r>
    </w:p>
    <w:p w14:paraId="36B51F2D" w14:textId="77777777" w:rsidR="00785FD5" w:rsidRPr="00395ACF" w:rsidRDefault="00785FD5">
      <w:pPr>
        <w:spacing w:line="240" w:lineRule="auto"/>
        <w:rPr>
          <w:bCs/>
          <w:iCs/>
          <w:szCs w:val="22"/>
          <w:u w:val="single"/>
        </w:rPr>
      </w:pPr>
    </w:p>
    <w:p w14:paraId="5D79D08C" w14:textId="77777777" w:rsidR="00785FD5" w:rsidRPr="00395ACF" w:rsidRDefault="00353E87">
      <w:pPr>
        <w:keepNext/>
        <w:spacing w:line="240" w:lineRule="auto"/>
        <w:ind w:left="567" w:hanging="567"/>
        <w:rPr>
          <w:b/>
          <w:szCs w:val="22"/>
        </w:rPr>
      </w:pPr>
      <w:r w:rsidRPr="00395ACF">
        <w:rPr>
          <w:b/>
        </w:rPr>
        <w:t>5.3</w:t>
      </w:r>
      <w:r w:rsidRPr="00395ACF">
        <w:rPr>
          <w:b/>
        </w:rPr>
        <w:tab/>
        <w:t>Przedkliniczne dane o bezpieczeństwie</w:t>
      </w:r>
    </w:p>
    <w:p w14:paraId="2542647A" w14:textId="77777777" w:rsidR="00785FD5" w:rsidRPr="00395ACF" w:rsidRDefault="00785FD5">
      <w:pPr>
        <w:keepNext/>
        <w:spacing w:line="240" w:lineRule="auto"/>
        <w:rPr>
          <w:bCs/>
          <w:iCs/>
          <w:szCs w:val="22"/>
        </w:rPr>
      </w:pPr>
    </w:p>
    <w:p w14:paraId="7F155915" w14:textId="77777777" w:rsidR="00785FD5" w:rsidRPr="00395ACF" w:rsidRDefault="00353E87">
      <w:pPr>
        <w:spacing w:line="240" w:lineRule="auto"/>
        <w:rPr>
          <w:bCs/>
          <w:iCs/>
          <w:szCs w:val="22"/>
        </w:rPr>
      </w:pPr>
      <w:r w:rsidRPr="00395ACF">
        <w:t xml:space="preserve">Dane z badań toksyczności </w:t>
      </w:r>
      <w:r w:rsidRPr="00395ACF">
        <w:rPr>
          <w:i/>
        </w:rPr>
        <w:t>in vitro</w:t>
      </w:r>
      <w:r w:rsidRPr="00395ACF">
        <w:t xml:space="preserve"> i </w:t>
      </w:r>
      <w:r w:rsidRPr="00395ACF">
        <w:rPr>
          <w:i/>
        </w:rPr>
        <w:t>in vivo</w:t>
      </w:r>
      <w:r w:rsidRPr="00395ACF">
        <w:t xml:space="preserve"> nie ujawniają szczególnego działania toksycznego dla człowieka. Działania obserwowane u zwierząt przy ekspozycji podobnej do ekspozycji klinicznej zostały opisane poniżej. Tych działań nie obserwowano w badaniach klinicznych.</w:t>
      </w:r>
    </w:p>
    <w:p w14:paraId="710786BE" w14:textId="77777777" w:rsidR="00785FD5" w:rsidRPr="00395ACF" w:rsidRDefault="00785FD5">
      <w:pPr>
        <w:spacing w:line="240" w:lineRule="auto"/>
        <w:rPr>
          <w:bCs/>
          <w:iCs/>
          <w:szCs w:val="22"/>
        </w:rPr>
      </w:pPr>
    </w:p>
    <w:p w14:paraId="48C91AA3" w14:textId="77777777" w:rsidR="00785FD5" w:rsidRPr="00395ACF" w:rsidRDefault="00353E87">
      <w:pPr>
        <w:keepNext/>
        <w:spacing w:line="240" w:lineRule="auto"/>
        <w:rPr>
          <w:bCs/>
          <w:i/>
          <w:szCs w:val="22"/>
        </w:rPr>
      </w:pPr>
      <w:r w:rsidRPr="00395ACF">
        <w:rPr>
          <w:i/>
        </w:rPr>
        <w:t>Reprodukcja u zwierząt</w:t>
      </w:r>
    </w:p>
    <w:p w14:paraId="660FC38B" w14:textId="77777777" w:rsidR="00785FD5" w:rsidRPr="00395ACF" w:rsidRDefault="00353E87">
      <w:pPr>
        <w:spacing w:line="240" w:lineRule="auto"/>
        <w:rPr>
          <w:bCs/>
          <w:iCs/>
          <w:szCs w:val="22"/>
        </w:rPr>
      </w:pPr>
      <w:r w:rsidRPr="00395ACF">
        <w:t xml:space="preserve">Leczenie pegcetakoplanem ciężarnych małp </w:t>
      </w:r>
      <w:proofErr w:type="spellStart"/>
      <w:r w:rsidRPr="00395ACF">
        <w:t>Cynomolgus</w:t>
      </w:r>
      <w:proofErr w:type="spellEnd"/>
      <w:r w:rsidRPr="00395ACF">
        <w:t xml:space="preserve"> z zastosowaniem dawki podskórnej 28 mg/kg/dobę (2,9</w:t>
      </w:r>
      <w:r w:rsidRPr="00395ACF">
        <w:noBreakHyphen/>
        <w:t xml:space="preserve">krotność </w:t>
      </w:r>
      <w:proofErr w:type="spellStart"/>
      <w:r w:rsidRPr="00395ACF">
        <w:t>C</w:t>
      </w:r>
      <w:r w:rsidRPr="00395ACF">
        <w:rPr>
          <w:vertAlign w:val="subscript"/>
        </w:rPr>
        <w:t>max</w:t>
      </w:r>
      <w:proofErr w:type="spellEnd"/>
      <w:r w:rsidRPr="00395ACF">
        <w:t xml:space="preserve"> w stanie stacjonarnym u ludzi) od okresu ciąży do porodu prowadziło do statystycznie istotnego zwiększenia poronień lub wewnątrzmacicznego obumarcia płodu. Nie obserwowano działania toksycznego u matki ani działania teratogennego u potomstwa urodzonego o czasie. Ponadto nie obserwowano wpływu na rozwój u potomstwa do 6 miesięcy po urodzeniu. Stwierdzono ekspozycję ogólnoustrojową na pegcetakoplan u płodów małp leczonych dawką 28 mg/kg/dobę od okresu organogenezy do drugiego trymestru włącznie, ale ekspozycja ta była minimalna (poniżej 1%, farmakologicznie nieistotna).</w:t>
      </w:r>
    </w:p>
    <w:p w14:paraId="05CD8DA8" w14:textId="77777777" w:rsidR="00785FD5" w:rsidRPr="00395ACF" w:rsidRDefault="00785FD5">
      <w:pPr>
        <w:spacing w:line="240" w:lineRule="auto"/>
        <w:rPr>
          <w:bCs/>
          <w:iCs/>
          <w:szCs w:val="22"/>
        </w:rPr>
      </w:pPr>
    </w:p>
    <w:p w14:paraId="39C0178F" w14:textId="77777777" w:rsidR="00785FD5" w:rsidRPr="00395ACF" w:rsidRDefault="00353E87">
      <w:pPr>
        <w:keepNext/>
        <w:spacing w:line="240" w:lineRule="auto"/>
        <w:rPr>
          <w:i/>
          <w:iCs/>
          <w:szCs w:val="22"/>
        </w:rPr>
      </w:pPr>
      <w:r w:rsidRPr="00395ACF">
        <w:rPr>
          <w:i/>
        </w:rPr>
        <w:t>Rakotwórczość</w:t>
      </w:r>
    </w:p>
    <w:p w14:paraId="1954A543" w14:textId="77777777" w:rsidR="00785FD5" w:rsidRPr="00395ACF" w:rsidRDefault="00353E87">
      <w:pPr>
        <w:spacing w:line="240" w:lineRule="auto"/>
        <w:rPr>
          <w:bCs/>
          <w:iCs/>
          <w:szCs w:val="22"/>
        </w:rPr>
      </w:pPr>
      <w:r w:rsidRPr="00395ACF">
        <w:t>Nie przeprowadzono długotrwałych badań na zwierzętach dotyczących rakotwórczości z zastosowaniem pegcetakoplanu.</w:t>
      </w:r>
    </w:p>
    <w:p w14:paraId="5F54CCC9" w14:textId="77777777" w:rsidR="00785FD5" w:rsidRPr="00395ACF" w:rsidRDefault="00785FD5">
      <w:pPr>
        <w:spacing w:line="240" w:lineRule="auto"/>
        <w:rPr>
          <w:bCs/>
          <w:iCs/>
          <w:szCs w:val="22"/>
        </w:rPr>
      </w:pPr>
    </w:p>
    <w:p w14:paraId="534125DE" w14:textId="77777777" w:rsidR="00785FD5" w:rsidRPr="00395ACF" w:rsidRDefault="00353E87">
      <w:pPr>
        <w:keepNext/>
        <w:spacing w:line="240" w:lineRule="auto"/>
        <w:rPr>
          <w:bCs/>
          <w:i/>
          <w:szCs w:val="22"/>
        </w:rPr>
      </w:pPr>
      <w:proofErr w:type="spellStart"/>
      <w:r w:rsidRPr="00395ACF">
        <w:rPr>
          <w:i/>
        </w:rPr>
        <w:t>Genotoksyczność</w:t>
      </w:r>
      <w:proofErr w:type="spellEnd"/>
    </w:p>
    <w:p w14:paraId="0556903E" w14:textId="77777777" w:rsidR="00785FD5" w:rsidRPr="00395ACF" w:rsidRDefault="00353E87">
      <w:pPr>
        <w:spacing w:line="240" w:lineRule="auto"/>
        <w:rPr>
          <w:bCs/>
          <w:iCs/>
          <w:szCs w:val="22"/>
        </w:rPr>
      </w:pPr>
      <w:r w:rsidRPr="00395ACF">
        <w:t xml:space="preserve">Pegcetakoplan nie wykazywał działania mutagennego w testach </w:t>
      </w:r>
      <w:r w:rsidRPr="00395ACF">
        <w:rPr>
          <w:i/>
        </w:rPr>
        <w:t>in vitro</w:t>
      </w:r>
      <w:r w:rsidRPr="00395ACF">
        <w:t xml:space="preserve"> odwrotnej mutacji bakterii (</w:t>
      </w:r>
      <w:proofErr w:type="spellStart"/>
      <w:r w:rsidRPr="00395ACF">
        <w:t>Amesa</w:t>
      </w:r>
      <w:proofErr w:type="spellEnd"/>
      <w:r w:rsidRPr="00395ACF">
        <w:t xml:space="preserve">) i nie wykazywał działania </w:t>
      </w:r>
      <w:proofErr w:type="spellStart"/>
      <w:r w:rsidRPr="00395ACF">
        <w:t>genotoksycznego</w:t>
      </w:r>
      <w:proofErr w:type="spellEnd"/>
      <w:r w:rsidRPr="00395ACF">
        <w:t xml:space="preserve"> w badaniu </w:t>
      </w:r>
      <w:r w:rsidRPr="00395ACF">
        <w:rPr>
          <w:i/>
        </w:rPr>
        <w:t>in vitro</w:t>
      </w:r>
      <w:r w:rsidRPr="00395ACF">
        <w:t xml:space="preserve"> na ludzkich komórkach TK6 ani w </w:t>
      </w:r>
      <w:proofErr w:type="spellStart"/>
      <w:r w:rsidRPr="00395ACF">
        <w:t>mikrojądrowym</w:t>
      </w:r>
      <w:proofErr w:type="spellEnd"/>
      <w:r w:rsidRPr="00395ACF">
        <w:t xml:space="preserve"> teście </w:t>
      </w:r>
      <w:r w:rsidRPr="00395ACF">
        <w:rPr>
          <w:i/>
        </w:rPr>
        <w:t>in vivo</w:t>
      </w:r>
      <w:r w:rsidRPr="00395ACF">
        <w:t xml:space="preserve"> u myszy.</w:t>
      </w:r>
    </w:p>
    <w:p w14:paraId="64E83EC9" w14:textId="77777777" w:rsidR="00785FD5" w:rsidRPr="00395ACF" w:rsidRDefault="00785FD5">
      <w:pPr>
        <w:spacing w:line="240" w:lineRule="auto"/>
        <w:rPr>
          <w:bCs/>
          <w:i/>
          <w:szCs w:val="22"/>
        </w:rPr>
      </w:pPr>
    </w:p>
    <w:p w14:paraId="3CBDA1ED" w14:textId="77777777" w:rsidR="00785FD5" w:rsidRPr="00395ACF" w:rsidRDefault="00353E87">
      <w:pPr>
        <w:keepNext/>
        <w:spacing w:line="240" w:lineRule="auto"/>
        <w:rPr>
          <w:bCs/>
          <w:i/>
          <w:szCs w:val="22"/>
        </w:rPr>
      </w:pPr>
      <w:r w:rsidRPr="00395ACF">
        <w:rPr>
          <w:i/>
        </w:rPr>
        <w:t>Badania toksyczności na zwierzętach</w:t>
      </w:r>
    </w:p>
    <w:p w14:paraId="51F9D312" w14:textId="77777777" w:rsidR="00785FD5" w:rsidRPr="00395ACF" w:rsidRDefault="00353E87">
      <w:pPr>
        <w:spacing w:line="240" w:lineRule="auto"/>
        <w:rPr>
          <w:bCs/>
          <w:iCs/>
          <w:szCs w:val="22"/>
        </w:rPr>
      </w:pPr>
      <w:r w:rsidRPr="00395ACF">
        <w:t xml:space="preserve">Przeprowadzono badania z zastosowaniem dawki wielokrotnej na królikach i małpach </w:t>
      </w:r>
      <w:proofErr w:type="spellStart"/>
      <w:r w:rsidRPr="00395ACF">
        <w:t>Cynomolgus</w:t>
      </w:r>
      <w:proofErr w:type="spellEnd"/>
      <w:r w:rsidRPr="00395ACF">
        <w:t>, przy czym podskórna dobowa dawka pegcetakoplanu wynosiła do 7</w:t>
      </w:r>
      <w:r w:rsidRPr="00395ACF">
        <w:noBreakHyphen/>
        <w:t xml:space="preserve">krotności dawki stosowanej u ludzi (1 080 mg dwa razy na tydzień). Wyniki badań histopatologicznych u obydwu gatunków wykazywały zależną od dawki </w:t>
      </w:r>
      <w:proofErr w:type="spellStart"/>
      <w:r w:rsidRPr="00395ACF">
        <w:t>wakuolizację</w:t>
      </w:r>
      <w:proofErr w:type="spellEnd"/>
      <w:r w:rsidRPr="00395ACF">
        <w:t xml:space="preserve"> nabłonka i nacieki </w:t>
      </w:r>
      <w:proofErr w:type="spellStart"/>
      <w:r w:rsidRPr="00395ACF">
        <w:t>zwakuolizowanych</w:t>
      </w:r>
      <w:proofErr w:type="spellEnd"/>
      <w:r w:rsidRPr="00395ACF">
        <w:t xml:space="preserve"> makrofagów w wielu tkankach. </w:t>
      </w:r>
      <w:bookmarkStart w:id="43" w:name="_Hlk81398299"/>
      <w:r w:rsidRPr="00395ACF">
        <w:t xml:space="preserve">Wyniki te są podobne do otrzymanych danych z innych dostępnych na rynku </w:t>
      </w:r>
      <w:proofErr w:type="spellStart"/>
      <w:r w:rsidRPr="00395ACF">
        <w:t>pegylowanych</w:t>
      </w:r>
      <w:proofErr w:type="spellEnd"/>
      <w:r w:rsidRPr="00395ACF">
        <w:t xml:space="preserve"> leków - nie miały konsekwencji klinicznych i nie uznano je za szkodliwe</w:t>
      </w:r>
      <w:bookmarkEnd w:id="43"/>
      <w:r w:rsidRPr="00395ACF">
        <w:t xml:space="preserve">. </w:t>
      </w:r>
      <w:r w:rsidRPr="00395ACF">
        <w:rPr>
          <w:bCs/>
          <w:iCs/>
          <w:szCs w:val="22"/>
        </w:rPr>
        <w:t>W badaniach pegcetakoplanu na zwierzętach odwracalności nie wykazano po miesiącu i nie oceniano jej przez dłuższy okres. Dane z piśmiennictwa sugerują odwracalność związanych z </w:t>
      </w:r>
      <w:proofErr w:type="spellStart"/>
      <w:r w:rsidRPr="00395ACF">
        <w:rPr>
          <w:bCs/>
          <w:iCs/>
          <w:szCs w:val="22"/>
        </w:rPr>
        <w:t>pegylacją</w:t>
      </w:r>
      <w:proofErr w:type="spellEnd"/>
      <w:r w:rsidRPr="00395ACF">
        <w:rPr>
          <w:bCs/>
          <w:iCs/>
          <w:szCs w:val="22"/>
        </w:rPr>
        <w:t xml:space="preserve"> wakuoli.</w:t>
      </w:r>
    </w:p>
    <w:p w14:paraId="7823286F" w14:textId="77777777" w:rsidR="00785FD5" w:rsidRPr="00395ACF" w:rsidRDefault="00785FD5">
      <w:pPr>
        <w:spacing w:line="240" w:lineRule="auto"/>
        <w:rPr>
          <w:bCs/>
          <w:iCs/>
          <w:szCs w:val="22"/>
        </w:rPr>
      </w:pPr>
    </w:p>
    <w:p w14:paraId="77D334CA" w14:textId="77777777" w:rsidR="00785FD5" w:rsidRPr="00395ACF" w:rsidRDefault="00353E87">
      <w:pPr>
        <w:spacing w:line="240" w:lineRule="auto"/>
        <w:rPr>
          <w:bCs/>
          <w:iCs/>
          <w:szCs w:val="22"/>
        </w:rPr>
      </w:pPr>
      <w:r w:rsidRPr="00395ACF">
        <w:t>W okresie między 4 tygodniem a 9. miesiącem codziennego podawania pegcetakoplanu w badaniach mikroskopowych u obydwu gatunków obserwowano degenerację kanalików nerkowych przy ekspozycji (</w:t>
      </w:r>
      <w:proofErr w:type="spellStart"/>
      <w:r w:rsidRPr="00395ACF">
        <w:t>C</w:t>
      </w:r>
      <w:r w:rsidRPr="00395ACF">
        <w:rPr>
          <w:vertAlign w:val="subscript"/>
        </w:rPr>
        <w:t>max</w:t>
      </w:r>
      <w:proofErr w:type="spellEnd"/>
      <w:r w:rsidRPr="00395ACF">
        <w:t xml:space="preserve"> i AUC) mniejszej niż ekspozycja na dawkę stosowaną u ludzi lub przy ekspozycji do niej porównywalnej i była ona minimalna i nie miała charakteru postępującego. Mimo że u zwierząt nie obserwowano jawnych objawów zaburzenia czynności nerek, znaczenie kliniczne i konsekwencje czynnościowe tych wyników są nieznane.</w:t>
      </w:r>
    </w:p>
    <w:p w14:paraId="7C9D1CFE" w14:textId="77777777" w:rsidR="00785FD5" w:rsidRPr="00395ACF" w:rsidRDefault="00785FD5">
      <w:pPr>
        <w:spacing w:line="240" w:lineRule="auto"/>
        <w:rPr>
          <w:bCs/>
          <w:iCs/>
          <w:szCs w:val="22"/>
        </w:rPr>
      </w:pPr>
    </w:p>
    <w:p w14:paraId="326E46F8" w14:textId="77777777" w:rsidR="00785FD5" w:rsidRPr="00395ACF" w:rsidRDefault="00785FD5">
      <w:pPr>
        <w:spacing w:line="240" w:lineRule="auto"/>
        <w:rPr>
          <w:bCs/>
          <w:iCs/>
          <w:szCs w:val="22"/>
        </w:rPr>
      </w:pPr>
    </w:p>
    <w:p w14:paraId="4BA553F6" w14:textId="77777777" w:rsidR="00785FD5" w:rsidRPr="00395ACF" w:rsidRDefault="00353E87">
      <w:pPr>
        <w:keepNext/>
        <w:suppressAutoHyphens/>
        <w:spacing w:line="240" w:lineRule="auto"/>
        <w:ind w:left="567" w:hanging="567"/>
        <w:rPr>
          <w:b/>
          <w:szCs w:val="22"/>
        </w:rPr>
      </w:pPr>
      <w:r w:rsidRPr="00395ACF">
        <w:rPr>
          <w:b/>
        </w:rPr>
        <w:lastRenderedPageBreak/>
        <w:t>6.</w:t>
      </w:r>
      <w:r w:rsidRPr="00395ACF">
        <w:rPr>
          <w:b/>
        </w:rPr>
        <w:tab/>
        <w:t>DANE FARMACEUTYCZNE</w:t>
      </w:r>
    </w:p>
    <w:p w14:paraId="2092E33B" w14:textId="77777777" w:rsidR="00785FD5" w:rsidRPr="00395ACF" w:rsidRDefault="00785FD5">
      <w:pPr>
        <w:keepNext/>
        <w:spacing w:line="240" w:lineRule="auto"/>
        <w:rPr>
          <w:szCs w:val="22"/>
        </w:rPr>
      </w:pPr>
    </w:p>
    <w:p w14:paraId="3E240043" w14:textId="77777777" w:rsidR="00785FD5" w:rsidRPr="00395ACF" w:rsidRDefault="00353E87">
      <w:pPr>
        <w:keepNext/>
        <w:spacing w:line="240" w:lineRule="auto"/>
        <w:ind w:left="567" w:hanging="567"/>
        <w:rPr>
          <w:b/>
          <w:szCs w:val="22"/>
        </w:rPr>
      </w:pPr>
      <w:r w:rsidRPr="00395ACF">
        <w:rPr>
          <w:b/>
        </w:rPr>
        <w:t>6.1</w:t>
      </w:r>
      <w:r w:rsidRPr="00395ACF">
        <w:rPr>
          <w:b/>
        </w:rPr>
        <w:tab/>
        <w:t>Wykaz substancji pomocniczych</w:t>
      </w:r>
    </w:p>
    <w:p w14:paraId="062ADC2A" w14:textId="77777777" w:rsidR="00785FD5" w:rsidRPr="00395ACF" w:rsidRDefault="00785FD5">
      <w:pPr>
        <w:keepNext/>
        <w:spacing w:line="240" w:lineRule="auto"/>
        <w:rPr>
          <w:i/>
          <w:szCs w:val="22"/>
        </w:rPr>
      </w:pPr>
    </w:p>
    <w:p w14:paraId="354CF839" w14:textId="77777777" w:rsidR="00785FD5" w:rsidRPr="00395ACF" w:rsidRDefault="00353E87">
      <w:pPr>
        <w:spacing w:line="240" w:lineRule="auto"/>
        <w:rPr>
          <w:szCs w:val="22"/>
        </w:rPr>
      </w:pPr>
      <w:r w:rsidRPr="00395ACF">
        <w:t>Sorbitol (E 420)</w:t>
      </w:r>
    </w:p>
    <w:p w14:paraId="64DB68B0" w14:textId="77777777" w:rsidR="00785FD5" w:rsidRPr="00395ACF" w:rsidRDefault="00353E87">
      <w:pPr>
        <w:spacing w:line="240" w:lineRule="auto"/>
        <w:rPr>
          <w:szCs w:val="22"/>
        </w:rPr>
      </w:pPr>
      <w:r w:rsidRPr="00395ACF">
        <w:t>Kwas octowy lodowaty</w:t>
      </w:r>
    </w:p>
    <w:p w14:paraId="504C1ACD" w14:textId="77777777" w:rsidR="00785FD5" w:rsidRPr="00395ACF" w:rsidRDefault="00353E87">
      <w:pPr>
        <w:spacing w:line="240" w:lineRule="auto"/>
        <w:rPr>
          <w:szCs w:val="22"/>
        </w:rPr>
      </w:pPr>
      <w:r w:rsidRPr="00395ACF">
        <w:t>Sodu octan trójwodny</w:t>
      </w:r>
    </w:p>
    <w:p w14:paraId="12AD15C6" w14:textId="77777777" w:rsidR="00785FD5" w:rsidRPr="00395ACF" w:rsidRDefault="00353E87">
      <w:pPr>
        <w:spacing w:line="240" w:lineRule="auto"/>
        <w:rPr>
          <w:szCs w:val="22"/>
        </w:rPr>
      </w:pPr>
      <w:r w:rsidRPr="00395ACF">
        <w:t xml:space="preserve">Sodu wodorotlenek (do dostosowania </w:t>
      </w:r>
      <w:proofErr w:type="spellStart"/>
      <w:r w:rsidRPr="00395ACF">
        <w:t>pH</w:t>
      </w:r>
      <w:proofErr w:type="spellEnd"/>
      <w:r w:rsidRPr="00395ACF">
        <w:t>)</w:t>
      </w:r>
    </w:p>
    <w:p w14:paraId="1529049B" w14:textId="77777777" w:rsidR="00785FD5" w:rsidRPr="00395ACF" w:rsidRDefault="00353E87">
      <w:pPr>
        <w:spacing w:line="240" w:lineRule="auto"/>
        <w:rPr>
          <w:szCs w:val="22"/>
        </w:rPr>
      </w:pPr>
      <w:r w:rsidRPr="00395ACF">
        <w:t>Woda do wstrzykiwań</w:t>
      </w:r>
    </w:p>
    <w:p w14:paraId="61A26036" w14:textId="77777777" w:rsidR="00785FD5" w:rsidRPr="00395ACF" w:rsidRDefault="00785FD5">
      <w:pPr>
        <w:spacing w:line="240" w:lineRule="auto"/>
        <w:rPr>
          <w:szCs w:val="22"/>
        </w:rPr>
      </w:pPr>
    </w:p>
    <w:p w14:paraId="2D51D069" w14:textId="77777777" w:rsidR="00785FD5" w:rsidRPr="00395ACF" w:rsidRDefault="00353E87">
      <w:pPr>
        <w:keepNext/>
        <w:spacing w:line="240" w:lineRule="auto"/>
        <w:ind w:left="567" w:hanging="567"/>
        <w:rPr>
          <w:b/>
          <w:szCs w:val="22"/>
        </w:rPr>
      </w:pPr>
      <w:r w:rsidRPr="00395ACF">
        <w:rPr>
          <w:b/>
        </w:rPr>
        <w:t>6.2</w:t>
      </w:r>
      <w:r w:rsidRPr="00395ACF">
        <w:rPr>
          <w:b/>
        </w:rPr>
        <w:tab/>
        <w:t>Niezgodności farmaceutyczne</w:t>
      </w:r>
    </w:p>
    <w:p w14:paraId="36B508FD" w14:textId="77777777" w:rsidR="00785FD5" w:rsidRPr="00395ACF" w:rsidRDefault="00785FD5">
      <w:pPr>
        <w:keepNext/>
        <w:spacing w:line="240" w:lineRule="auto"/>
        <w:rPr>
          <w:szCs w:val="22"/>
        </w:rPr>
      </w:pPr>
    </w:p>
    <w:p w14:paraId="5A269844" w14:textId="77777777" w:rsidR="00785FD5" w:rsidRPr="00395ACF" w:rsidRDefault="00353E87">
      <w:pPr>
        <w:spacing w:line="240" w:lineRule="auto"/>
        <w:rPr>
          <w:szCs w:val="22"/>
        </w:rPr>
      </w:pPr>
      <w:r w:rsidRPr="00395ACF">
        <w:t>Nie mieszać tego produktu leczniczego z innymi produktami leczniczymi, ponieważ nie wykonywano badań dotyczących zgodności.</w:t>
      </w:r>
    </w:p>
    <w:p w14:paraId="15AC580D" w14:textId="77777777" w:rsidR="00785FD5" w:rsidRPr="00395ACF" w:rsidRDefault="00785FD5">
      <w:pPr>
        <w:spacing w:line="240" w:lineRule="auto"/>
        <w:rPr>
          <w:szCs w:val="22"/>
        </w:rPr>
      </w:pPr>
    </w:p>
    <w:p w14:paraId="0FBA9B0E" w14:textId="77777777" w:rsidR="00785FD5" w:rsidRPr="00395ACF" w:rsidRDefault="00353E87">
      <w:pPr>
        <w:keepNext/>
        <w:spacing w:line="240" w:lineRule="auto"/>
        <w:ind w:left="567" w:hanging="567"/>
        <w:rPr>
          <w:b/>
          <w:szCs w:val="22"/>
        </w:rPr>
      </w:pPr>
      <w:r w:rsidRPr="00395ACF">
        <w:rPr>
          <w:b/>
        </w:rPr>
        <w:t>6.3</w:t>
      </w:r>
      <w:r w:rsidRPr="00395ACF">
        <w:rPr>
          <w:b/>
        </w:rPr>
        <w:tab/>
        <w:t>Okres ważności</w:t>
      </w:r>
    </w:p>
    <w:p w14:paraId="04DB21A3" w14:textId="77777777" w:rsidR="00785FD5" w:rsidRPr="00395ACF" w:rsidRDefault="00785FD5">
      <w:pPr>
        <w:keepNext/>
        <w:spacing w:line="240" w:lineRule="auto"/>
        <w:rPr>
          <w:szCs w:val="22"/>
        </w:rPr>
      </w:pPr>
    </w:p>
    <w:p w14:paraId="384BCBA7" w14:textId="77777777" w:rsidR="004E1700" w:rsidRPr="00395ACF" w:rsidRDefault="004E1700" w:rsidP="004E1700">
      <w:pPr>
        <w:spacing w:line="240" w:lineRule="auto"/>
        <w:rPr>
          <w:szCs w:val="22"/>
        </w:rPr>
      </w:pPr>
      <w:r w:rsidRPr="00395ACF">
        <w:t>30 miesięcy.</w:t>
      </w:r>
    </w:p>
    <w:p w14:paraId="2DEE0215" w14:textId="77777777" w:rsidR="00785FD5" w:rsidRPr="00395ACF" w:rsidRDefault="00785FD5">
      <w:pPr>
        <w:spacing w:line="240" w:lineRule="auto"/>
        <w:rPr>
          <w:szCs w:val="22"/>
        </w:rPr>
      </w:pPr>
    </w:p>
    <w:p w14:paraId="1ED2A5D7" w14:textId="77777777" w:rsidR="00785FD5" w:rsidRPr="00395ACF" w:rsidRDefault="00353E87">
      <w:pPr>
        <w:keepNext/>
        <w:spacing w:line="240" w:lineRule="auto"/>
        <w:ind w:left="567" w:hanging="567"/>
        <w:rPr>
          <w:b/>
          <w:szCs w:val="22"/>
        </w:rPr>
      </w:pPr>
      <w:r w:rsidRPr="00395ACF">
        <w:rPr>
          <w:b/>
        </w:rPr>
        <w:t>6.4</w:t>
      </w:r>
      <w:r w:rsidRPr="00395ACF">
        <w:rPr>
          <w:b/>
        </w:rPr>
        <w:tab/>
        <w:t>Specjalne środki ostrożności podczas przechowywania</w:t>
      </w:r>
    </w:p>
    <w:p w14:paraId="1230E427" w14:textId="77777777" w:rsidR="00785FD5" w:rsidRPr="00395ACF" w:rsidRDefault="00785FD5">
      <w:pPr>
        <w:keepNext/>
        <w:spacing w:line="240" w:lineRule="auto"/>
      </w:pPr>
    </w:p>
    <w:p w14:paraId="78AD64BC" w14:textId="77777777" w:rsidR="00785FD5" w:rsidRPr="00395ACF" w:rsidRDefault="00353E87">
      <w:pPr>
        <w:keepNext/>
        <w:spacing w:line="240" w:lineRule="auto"/>
        <w:rPr>
          <w:szCs w:val="22"/>
        </w:rPr>
      </w:pPr>
      <w:r w:rsidRPr="00395ACF">
        <w:t>Przechowywać w lodówce (2°C</w:t>
      </w:r>
      <w:r w:rsidRPr="00395ACF">
        <w:noBreakHyphen/>
        <w:t>8°C).</w:t>
      </w:r>
    </w:p>
    <w:p w14:paraId="2EFE85D2" w14:textId="77777777" w:rsidR="00785FD5" w:rsidRPr="00395ACF" w:rsidRDefault="00353E87">
      <w:pPr>
        <w:spacing w:line="240" w:lineRule="auto"/>
        <w:rPr>
          <w:szCs w:val="22"/>
        </w:rPr>
      </w:pPr>
      <w:bookmarkStart w:id="44" w:name="_Hlk74047819"/>
      <w:r w:rsidRPr="00395ACF">
        <w:t>Przechowywać w oryginalnym opakowaniu w celu ochrony przed światłem.</w:t>
      </w:r>
      <w:bookmarkEnd w:id="44"/>
    </w:p>
    <w:p w14:paraId="75609723" w14:textId="77777777" w:rsidR="00785FD5" w:rsidRPr="00395ACF" w:rsidRDefault="00785FD5">
      <w:pPr>
        <w:spacing w:line="240" w:lineRule="auto"/>
        <w:rPr>
          <w:szCs w:val="22"/>
        </w:rPr>
      </w:pPr>
    </w:p>
    <w:p w14:paraId="15930F5B" w14:textId="77777777" w:rsidR="00785FD5" w:rsidRPr="00395ACF" w:rsidRDefault="00353E87">
      <w:pPr>
        <w:keepNext/>
        <w:spacing w:line="240" w:lineRule="auto"/>
        <w:ind w:left="567" w:hanging="567"/>
        <w:rPr>
          <w:b/>
          <w:szCs w:val="22"/>
        </w:rPr>
      </w:pPr>
      <w:r w:rsidRPr="00395ACF">
        <w:rPr>
          <w:b/>
        </w:rPr>
        <w:t>6.5</w:t>
      </w:r>
      <w:r w:rsidRPr="00395ACF">
        <w:rPr>
          <w:b/>
        </w:rPr>
        <w:tab/>
        <w:t>Rodzaj i zawartość opakowania</w:t>
      </w:r>
    </w:p>
    <w:p w14:paraId="45C0D06D" w14:textId="77777777" w:rsidR="00785FD5" w:rsidRPr="00395ACF" w:rsidRDefault="00785FD5">
      <w:pPr>
        <w:keepNext/>
        <w:spacing w:line="240" w:lineRule="auto"/>
      </w:pPr>
    </w:p>
    <w:p w14:paraId="1108D28C" w14:textId="16DE06DB" w:rsidR="00785FD5" w:rsidRPr="00395ACF" w:rsidRDefault="00353E87">
      <w:pPr>
        <w:spacing w:line="240" w:lineRule="auto"/>
        <w:rPr>
          <w:szCs w:val="22"/>
        </w:rPr>
      </w:pPr>
      <w:r w:rsidRPr="00395ACF">
        <w:t xml:space="preserve">Fiolka ze szkła typu I z korkiem (z gumy </w:t>
      </w:r>
      <w:proofErr w:type="spellStart"/>
      <w:r w:rsidRPr="00395ACF">
        <w:t>chlorobutylowej</w:t>
      </w:r>
      <w:proofErr w:type="spellEnd"/>
      <w:r w:rsidR="00C20B91" w:rsidRPr="00395ACF">
        <w:t xml:space="preserve"> lub </w:t>
      </w:r>
      <w:proofErr w:type="spellStart"/>
      <w:r w:rsidR="00C20B91" w:rsidRPr="00395ACF">
        <w:t>bromobutylowej</w:t>
      </w:r>
      <w:proofErr w:type="spellEnd"/>
      <w:r w:rsidRPr="00395ACF">
        <w:t>) i kapslem (aluminiowym) ze </w:t>
      </w:r>
      <w:proofErr w:type="spellStart"/>
      <w:r w:rsidRPr="00395ACF">
        <w:t>zrywalnym</w:t>
      </w:r>
      <w:proofErr w:type="spellEnd"/>
      <w:r w:rsidRPr="00395ACF">
        <w:t xml:space="preserve"> wieczkiem typu </w:t>
      </w:r>
      <w:proofErr w:type="spellStart"/>
      <w:r w:rsidRPr="00395ACF">
        <w:t>flip</w:t>
      </w:r>
      <w:proofErr w:type="spellEnd"/>
      <w:r w:rsidRPr="00395ACF">
        <w:noBreakHyphen/>
        <w:t>off (z polipropylenu) zawierająca 54 mg/</w:t>
      </w:r>
      <w:proofErr w:type="spellStart"/>
      <w:r w:rsidRPr="00395ACF">
        <w:t>mL</w:t>
      </w:r>
      <w:proofErr w:type="spellEnd"/>
      <w:r w:rsidRPr="00395ACF">
        <w:t xml:space="preserve"> jałowego roztworu.</w:t>
      </w:r>
    </w:p>
    <w:p w14:paraId="1A81FC62" w14:textId="77777777" w:rsidR="00785FD5" w:rsidRPr="00395ACF" w:rsidRDefault="00785FD5">
      <w:pPr>
        <w:spacing w:line="240" w:lineRule="auto"/>
        <w:rPr>
          <w:szCs w:val="22"/>
        </w:rPr>
      </w:pPr>
    </w:p>
    <w:p w14:paraId="07BC05EF" w14:textId="77777777" w:rsidR="00785FD5" w:rsidRPr="00395ACF" w:rsidRDefault="00353E87">
      <w:pPr>
        <w:spacing w:line="240" w:lineRule="auto"/>
        <w:rPr>
          <w:szCs w:val="22"/>
        </w:rPr>
      </w:pPr>
      <w:r w:rsidRPr="00395ACF">
        <w:t>Każde pojedyncze opakowanie zawiera 1 fiolkę.</w:t>
      </w:r>
    </w:p>
    <w:p w14:paraId="533C5C7E" w14:textId="77777777" w:rsidR="00785FD5" w:rsidRPr="00395ACF" w:rsidRDefault="00785FD5">
      <w:pPr>
        <w:spacing w:line="240" w:lineRule="auto"/>
        <w:rPr>
          <w:szCs w:val="22"/>
        </w:rPr>
      </w:pPr>
    </w:p>
    <w:p w14:paraId="4DB5303B" w14:textId="77777777" w:rsidR="00785FD5" w:rsidRPr="00395ACF" w:rsidRDefault="00353E87">
      <w:pPr>
        <w:spacing w:line="240" w:lineRule="auto"/>
        <w:rPr>
          <w:szCs w:val="22"/>
        </w:rPr>
      </w:pPr>
      <w:r w:rsidRPr="00395ACF">
        <w:t>Opakowanie zbiorcze zawierające 8 fiolek (8 opakowań po 1).</w:t>
      </w:r>
    </w:p>
    <w:p w14:paraId="3B0814D6" w14:textId="77777777" w:rsidR="00785FD5" w:rsidRPr="00395ACF" w:rsidRDefault="00785FD5">
      <w:pPr>
        <w:spacing w:line="240" w:lineRule="auto"/>
        <w:rPr>
          <w:szCs w:val="22"/>
        </w:rPr>
      </w:pPr>
    </w:p>
    <w:p w14:paraId="40142192" w14:textId="77777777" w:rsidR="00785FD5" w:rsidRPr="00395ACF" w:rsidRDefault="00353E87">
      <w:pPr>
        <w:spacing w:line="240" w:lineRule="auto"/>
        <w:rPr>
          <w:szCs w:val="22"/>
        </w:rPr>
      </w:pPr>
      <w:r w:rsidRPr="00395ACF">
        <w:t>Nie wszystkie wielkości opakowań muszą znajdować się w obrocie.</w:t>
      </w:r>
    </w:p>
    <w:p w14:paraId="5F58B0FC" w14:textId="77777777" w:rsidR="00785FD5" w:rsidRPr="00395ACF" w:rsidRDefault="00785FD5">
      <w:pPr>
        <w:spacing w:line="240" w:lineRule="auto"/>
        <w:rPr>
          <w:szCs w:val="22"/>
        </w:rPr>
      </w:pPr>
    </w:p>
    <w:p w14:paraId="688A904E" w14:textId="77777777" w:rsidR="00785FD5" w:rsidRPr="00395ACF" w:rsidRDefault="00353E87">
      <w:pPr>
        <w:keepNext/>
        <w:spacing w:line="240" w:lineRule="auto"/>
        <w:ind w:left="567" w:hanging="567"/>
        <w:rPr>
          <w:b/>
          <w:szCs w:val="22"/>
        </w:rPr>
      </w:pPr>
      <w:bookmarkStart w:id="45" w:name="OLE_LINK1"/>
      <w:r w:rsidRPr="00395ACF">
        <w:rPr>
          <w:b/>
        </w:rPr>
        <w:t>6.6</w:t>
      </w:r>
      <w:r w:rsidRPr="00395ACF">
        <w:rPr>
          <w:b/>
        </w:rPr>
        <w:tab/>
        <w:t>Specjalne środki ostrożności dotyczące usuwania i przygotowania produktu leczniczego do stosowania</w:t>
      </w:r>
    </w:p>
    <w:p w14:paraId="26CEFB98" w14:textId="77777777" w:rsidR="00785FD5" w:rsidRPr="00395ACF" w:rsidRDefault="00785FD5">
      <w:pPr>
        <w:keepNext/>
        <w:spacing w:line="240" w:lineRule="auto"/>
        <w:rPr>
          <w:szCs w:val="22"/>
        </w:rPr>
      </w:pPr>
    </w:p>
    <w:p w14:paraId="6D96C856" w14:textId="77777777" w:rsidR="00785FD5" w:rsidRPr="00395ACF" w:rsidRDefault="00353E87">
      <w:pPr>
        <w:spacing w:line="240" w:lineRule="auto"/>
        <w:rPr>
          <w:szCs w:val="22"/>
        </w:rPr>
      </w:pPr>
      <w:r w:rsidRPr="00395ACF">
        <w:t>Produkt leczniczy ASPAVELI jest dostępny jako gotowy do użycia roztwór w fiolkach jednorazowego użytku. Ponieważ roztwór nie zawiera konserwantów, ten produkt leczniczy należy podawać w infuzji niezwłocznie po przygotowaniu strzykawki.</w:t>
      </w:r>
    </w:p>
    <w:p w14:paraId="4C908E71" w14:textId="77777777" w:rsidR="00785FD5" w:rsidRPr="00395ACF" w:rsidRDefault="00785FD5">
      <w:pPr>
        <w:spacing w:line="240" w:lineRule="auto"/>
        <w:rPr>
          <w:szCs w:val="22"/>
        </w:rPr>
      </w:pPr>
    </w:p>
    <w:p w14:paraId="60B560FC" w14:textId="77777777" w:rsidR="00785FD5" w:rsidRPr="00395ACF" w:rsidRDefault="00353E87">
      <w:pPr>
        <w:spacing w:line="240" w:lineRule="auto"/>
        <w:rPr>
          <w:szCs w:val="22"/>
        </w:rPr>
      </w:pPr>
      <w:bookmarkStart w:id="46" w:name="_Hlk32825875"/>
      <w:r w:rsidRPr="00395ACF">
        <w:t>Produkt leczniczy ASPAVELI to przejrzysty, bezbarwny do lekko żółtawego roztwór wodny. Nie wolno stosować, jeśli płyn wygląda na mętny, zawiera cząstki stałe lub jest ciemnożółty.</w:t>
      </w:r>
    </w:p>
    <w:p w14:paraId="29569EE1" w14:textId="77777777" w:rsidR="00785FD5" w:rsidRPr="00395ACF" w:rsidRDefault="00785FD5">
      <w:pPr>
        <w:spacing w:line="240" w:lineRule="auto"/>
        <w:rPr>
          <w:szCs w:val="22"/>
        </w:rPr>
      </w:pPr>
    </w:p>
    <w:p w14:paraId="7B19F6D3" w14:textId="77777777" w:rsidR="00785FD5" w:rsidRPr="00395ACF" w:rsidRDefault="00353E87">
      <w:pPr>
        <w:spacing w:line="240" w:lineRule="auto"/>
        <w:rPr>
          <w:szCs w:val="22"/>
        </w:rPr>
      </w:pPr>
      <w:r w:rsidRPr="00395ACF">
        <w:t>Należy zawsze pozostawić fiolkę do osiągnięcia temperatury pokojowej przez około 30 minut przed użyciem.</w:t>
      </w:r>
    </w:p>
    <w:p w14:paraId="2E1EFBBB" w14:textId="77777777" w:rsidR="00785FD5" w:rsidRPr="00395ACF" w:rsidRDefault="00785FD5">
      <w:pPr>
        <w:spacing w:line="240" w:lineRule="auto"/>
        <w:rPr>
          <w:szCs w:val="22"/>
        </w:rPr>
      </w:pPr>
    </w:p>
    <w:p w14:paraId="75AC112B" w14:textId="77777777" w:rsidR="00785FD5" w:rsidRPr="00395ACF" w:rsidRDefault="00353E87">
      <w:pPr>
        <w:spacing w:line="240" w:lineRule="auto"/>
        <w:rPr>
          <w:szCs w:val="22"/>
        </w:rPr>
      </w:pPr>
      <w:r w:rsidRPr="00395ACF">
        <w:t xml:space="preserve">Zdjąć ochronne </w:t>
      </w:r>
      <w:proofErr w:type="spellStart"/>
      <w:r w:rsidRPr="00395ACF">
        <w:t>zrywalne</w:t>
      </w:r>
      <w:proofErr w:type="spellEnd"/>
      <w:r w:rsidRPr="00395ACF">
        <w:t xml:space="preserve"> wieczko z fiolki i odkryć środkową część szarego gumowego korka fiolki. Oczyścić korek nowym wacikiem nasączonym alkoholem i pozostawić korek do wyschnięcia. </w:t>
      </w:r>
      <w:bookmarkStart w:id="47" w:name="_Hlk60995364"/>
      <w:r w:rsidRPr="00395ACF">
        <w:t xml:space="preserve">Nie wolno stosować leku, jeśli brakuje ochronnego </w:t>
      </w:r>
      <w:proofErr w:type="spellStart"/>
      <w:r w:rsidRPr="00395ACF">
        <w:t>zrywalnego</w:t>
      </w:r>
      <w:proofErr w:type="spellEnd"/>
      <w:r w:rsidRPr="00395ACF">
        <w:t xml:space="preserve"> wieczka lub jest ono uszkodzone</w:t>
      </w:r>
      <w:bookmarkEnd w:id="47"/>
      <w:r w:rsidRPr="00395ACF">
        <w:t>.</w:t>
      </w:r>
    </w:p>
    <w:p w14:paraId="651B8F76" w14:textId="77777777" w:rsidR="00785FD5" w:rsidRPr="00395ACF" w:rsidRDefault="00785FD5">
      <w:pPr>
        <w:spacing w:line="240" w:lineRule="auto"/>
        <w:rPr>
          <w:szCs w:val="22"/>
        </w:rPr>
      </w:pPr>
    </w:p>
    <w:p w14:paraId="0FC10C0D" w14:textId="77777777" w:rsidR="00DE2E66" w:rsidRDefault="00DE2E66" w:rsidP="00DE2E66">
      <w:pPr>
        <w:keepNext/>
        <w:spacing w:line="240" w:lineRule="auto"/>
        <w:jc w:val="both"/>
        <w:rPr>
          <w:ins w:id="48" w:author="update" w:date="2025-09-26T12:36:00Z"/>
          <w:u w:val="single"/>
        </w:rPr>
      </w:pPr>
      <w:ins w:id="49" w:author="update" w:date="2025-09-26T12:36:00Z">
        <w:r>
          <w:rPr>
            <w:u w:val="single"/>
          </w:rPr>
          <w:t>Przygotowanie strzykawki:</w:t>
        </w:r>
      </w:ins>
    </w:p>
    <w:p w14:paraId="16EAC0BD" w14:textId="77777777" w:rsidR="00DE2E66" w:rsidRPr="00E16023" w:rsidRDefault="00DE2E66" w:rsidP="00DE2E66">
      <w:pPr>
        <w:keepNext/>
        <w:spacing w:line="240" w:lineRule="auto"/>
        <w:jc w:val="both"/>
        <w:rPr>
          <w:ins w:id="50" w:author="update" w:date="2025-09-26T12:36:00Z"/>
          <w:szCs w:val="22"/>
        </w:rPr>
      </w:pPr>
    </w:p>
    <w:p w14:paraId="6D5B90FC" w14:textId="77777777" w:rsidR="00785FD5" w:rsidRPr="00395ACF" w:rsidRDefault="00353E87">
      <w:pPr>
        <w:spacing w:line="240" w:lineRule="auto"/>
        <w:rPr>
          <w:szCs w:val="22"/>
        </w:rPr>
      </w:pPr>
      <w:r w:rsidRPr="00395ACF">
        <w:t>Opcja 1: W przypadku stosowania bezigłowego urządzenia transferowego (takiego jak łącznik fiolki) należy przestrzegać instrukcji producenta urządzenia.</w:t>
      </w:r>
    </w:p>
    <w:p w14:paraId="6CD5FBB2" w14:textId="77777777" w:rsidR="00785FD5" w:rsidRPr="00395ACF" w:rsidRDefault="00785FD5">
      <w:pPr>
        <w:spacing w:line="240" w:lineRule="auto"/>
        <w:rPr>
          <w:szCs w:val="22"/>
        </w:rPr>
      </w:pPr>
    </w:p>
    <w:p w14:paraId="6825C815" w14:textId="77777777" w:rsidR="00785FD5" w:rsidRPr="00395ACF" w:rsidRDefault="00353E87">
      <w:pPr>
        <w:keepNext/>
        <w:spacing w:line="240" w:lineRule="auto"/>
        <w:rPr>
          <w:szCs w:val="22"/>
        </w:rPr>
      </w:pPr>
      <w:r w:rsidRPr="00395ACF">
        <w:t>Opcja 2: W przypadku stosowania igły transferowej i strzykawki należy postępować zgodnie z poniższą instrukcją:</w:t>
      </w:r>
    </w:p>
    <w:p w14:paraId="0C79C78A" w14:textId="77777777" w:rsidR="00785FD5" w:rsidRPr="00395ACF" w:rsidRDefault="00353E87" w:rsidP="00E16023">
      <w:pPr>
        <w:pStyle w:val="ListParagraph"/>
        <w:keepNext/>
        <w:numPr>
          <w:ilvl w:val="0"/>
          <w:numId w:val="26"/>
        </w:numPr>
        <w:tabs>
          <w:tab w:val="clear" w:pos="567"/>
        </w:tabs>
        <w:spacing w:line="240" w:lineRule="auto"/>
        <w:ind w:left="567" w:hanging="567"/>
        <w:rPr>
          <w:szCs w:val="22"/>
        </w:rPr>
      </w:pPr>
      <w:r w:rsidRPr="00395ACF">
        <w:t>Przyłączyć sterylną igłę transferową do sterylnej igły.</w:t>
      </w:r>
    </w:p>
    <w:p w14:paraId="36E8C0EA" w14:textId="77777777" w:rsidR="00785FD5" w:rsidRPr="00395ACF" w:rsidRDefault="00353E87" w:rsidP="00E16023">
      <w:pPr>
        <w:pStyle w:val="ListParagraph"/>
        <w:keepNext/>
        <w:numPr>
          <w:ilvl w:val="0"/>
          <w:numId w:val="26"/>
        </w:numPr>
        <w:tabs>
          <w:tab w:val="clear" w:pos="567"/>
        </w:tabs>
        <w:spacing w:line="240" w:lineRule="auto"/>
        <w:ind w:left="567" w:hanging="567"/>
        <w:rPr>
          <w:szCs w:val="22"/>
        </w:rPr>
      </w:pPr>
      <w:r w:rsidRPr="00395ACF">
        <w:t>Odciągnąć tłok, aby napełnić strzykawkę powietrzem, około 20 </w:t>
      </w:r>
      <w:proofErr w:type="spellStart"/>
      <w:r w:rsidRPr="00395ACF">
        <w:t>mL</w:t>
      </w:r>
      <w:proofErr w:type="spellEnd"/>
      <w:r w:rsidRPr="00395ACF">
        <w:t>.</w:t>
      </w:r>
    </w:p>
    <w:p w14:paraId="1A3DAB4D" w14:textId="77777777" w:rsidR="00785FD5" w:rsidRPr="00395ACF" w:rsidRDefault="00353E87">
      <w:pPr>
        <w:pStyle w:val="ListParagraph"/>
        <w:numPr>
          <w:ilvl w:val="0"/>
          <w:numId w:val="26"/>
        </w:numPr>
        <w:tabs>
          <w:tab w:val="clear" w:pos="567"/>
        </w:tabs>
        <w:spacing w:line="240" w:lineRule="auto"/>
        <w:ind w:left="567" w:hanging="567"/>
        <w:rPr>
          <w:szCs w:val="22"/>
        </w:rPr>
      </w:pPr>
      <w:r w:rsidRPr="00395ACF">
        <w:t>Upewnić się, że fiolka znajduje się w pozycji pionowej. Nie odwracać fiolki do góry dnem.</w:t>
      </w:r>
    </w:p>
    <w:p w14:paraId="4AE157BA" w14:textId="77777777" w:rsidR="00785FD5" w:rsidRPr="00395ACF" w:rsidRDefault="00353E87">
      <w:pPr>
        <w:pStyle w:val="ListParagraph"/>
        <w:numPr>
          <w:ilvl w:val="0"/>
          <w:numId w:val="26"/>
        </w:numPr>
        <w:tabs>
          <w:tab w:val="clear" w:pos="567"/>
        </w:tabs>
        <w:spacing w:line="240" w:lineRule="auto"/>
        <w:ind w:left="567" w:hanging="567"/>
        <w:rPr>
          <w:szCs w:val="22"/>
        </w:rPr>
      </w:pPr>
      <w:r w:rsidRPr="00395ACF">
        <w:t>Przebić środek korka fiolki za pomocą wypełnionej powietrzem strzykawki z dołączoną do niej igłą transferową.</w:t>
      </w:r>
    </w:p>
    <w:p w14:paraId="41EF6199" w14:textId="77777777" w:rsidR="00785FD5" w:rsidRPr="00395ACF" w:rsidRDefault="00353E87">
      <w:pPr>
        <w:pStyle w:val="ListParagraph"/>
        <w:numPr>
          <w:ilvl w:val="0"/>
          <w:numId w:val="26"/>
        </w:numPr>
        <w:tabs>
          <w:tab w:val="clear" w:pos="567"/>
        </w:tabs>
        <w:spacing w:line="240" w:lineRule="auto"/>
        <w:ind w:left="567" w:hanging="567"/>
        <w:rPr>
          <w:szCs w:val="22"/>
        </w:rPr>
      </w:pPr>
      <w:r w:rsidRPr="00395ACF">
        <w:t>Końcówka igły transferowej nie powinna znajdować się w roztworze, aby uniknąć tworzenia się pęcherzyków powietrza.</w:t>
      </w:r>
    </w:p>
    <w:p w14:paraId="177FFB0F" w14:textId="77777777" w:rsidR="00785FD5" w:rsidRPr="00395ACF" w:rsidRDefault="00353E87">
      <w:pPr>
        <w:pStyle w:val="ListParagraph"/>
        <w:numPr>
          <w:ilvl w:val="0"/>
          <w:numId w:val="26"/>
        </w:numPr>
        <w:tabs>
          <w:tab w:val="clear" w:pos="567"/>
        </w:tabs>
        <w:spacing w:line="240" w:lineRule="auto"/>
        <w:ind w:left="567" w:hanging="567"/>
        <w:rPr>
          <w:szCs w:val="22"/>
        </w:rPr>
      </w:pPr>
      <w:r w:rsidRPr="00395ACF">
        <w:t>Delikatnie wypchnąć powietrze ze strzykawki do fiolki. W ten sposób powietrze zostanie wstrzyknięte ze strzykawki do fiolki.</w:t>
      </w:r>
    </w:p>
    <w:p w14:paraId="23CF2513" w14:textId="77777777" w:rsidR="00785FD5" w:rsidRPr="00395ACF" w:rsidRDefault="00353E87">
      <w:pPr>
        <w:pStyle w:val="ListParagraph"/>
        <w:numPr>
          <w:ilvl w:val="0"/>
          <w:numId w:val="26"/>
        </w:numPr>
        <w:tabs>
          <w:tab w:val="clear" w:pos="567"/>
        </w:tabs>
        <w:spacing w:line="240" w:lineRule="auto"/>
        <w:ind w:left="567" w:hanging="567"/>
        <w:rPr>
          <w:szCs w:val="22"/>
        </w:rPr>
      </w:pPr>
      <w:r w:rsidRPr="00395ACF">
        <w:t>Odwrócić fiolkę.</w:t>
      </w:r>
    </w:p>
    <w:p w14:paraId="5CCE0D56" w14:textId="22C86445" w:rsidR="00785FD5" w:rsidRPr="00395ACF" w:rsidRDefault="00353E87">
      <w:pPr>
        <w:pStyle w:val="ListParagraph"/>
        <w:numPr>
          <w:ilvl w:val="0"/>
          <w:numId w:val="26"/>
        </w:numPr>
        <w:tabs>
          <w:tab w:val="clear" w:pos="567"/>
        </w:tabs>
        <w:spacing w:line="240" w:lineRule="auto"/>
        <w:ind w:left="567" w:hanging="567"/>
        <w:rPr>
          <w:szCs w:val="22"/>
        </w:rPr>
      </w:pPr>
      <w:r w:rsidRPr="00395ACF">
        <w:t>Gdy końcówka igły transferowej jest zanurzona w roztworze, powoli ciągnąć za tłok, aby napełnić strzykawkę</w:t>
      </w:r>
      <w:ins w:id="51" w:author="Ewa Konik" w:date="2025-10-16T14:35:00Z">
        <w:r w:rsidR="0010748A">
          <w:t xml:space="preserve"> dedykowaną</w:t>
        </w:r>
      </w:ins>
      <w:r w:rsidRPr="00395ACF">
        <w:t xml:space="preserve"> </w:t>
      </w:r>
      <w:del w:id="52" w:author="update" w:date="2025-09-26T12:36:00Z">
        <w:r w:rsidRPr="00395ACF" w:rsidDel="00DE2E66">
          <w:delText>całym płynem</w:delText>
        </w:r>
      </w:del>
      <w:ins w:id="53" w:author="update" w:date="2025-09-26T12:36:00Z">
        <w:r w:rsidR="00DE2E66">
          <w:t>dawką prod</w:t>
        </w:r>
      </w:ins>
      <w:ins w:id="54" w:author="update" w:date="2025-09-26T12:37:00Z">
        <w:r w:rsidR="00DE2E66">
          <w:t>uktu leczniczego ASPAVELI</w:t>
        </w:r>
      </w:ins>
      <w:r w:rsidRPr="00395ACF">
        <w:t>.</w:t>
      </w:r>
    </w:p>
    <w:p w14:paraId="67E2885D" w14:textId="77777777" w:rsidR="00785FD5" w:rsidRPr="00395ACF" w:rsidRDefault="00353E87">
      <w:pPr>
        <w:pStyle w:val="ListParagraph"/>
        <w:numPr>
          <w:ilvl w:val="0"/>
          <w:numId w:val="26"/>
        </w:numPr>
        <w:tabs>
          <w:tab w:val="clear" w:pos="567"/>
        </w:tabs>
        <w:spacing w:line="240" w:lineRule="auto"/>
        <w:ind w:left="567" w:hanging="567"/>
        <w:rPr>
          <w:szCs w:val="22"/>
        </w:rPr>
      </w:pPr>
      <w:r w:rsidRPr="00395ACF">
        <w:t>Odłączyć napełnioną strzykawkę i igłę transferową od fiolki.</w:t>
      </w:r>
    </w:p>
    <w:p w14:paraId="789635BE" w14:textId="77777777" w:rsidR="00785FD5" w:rsidRPr="00395ACF" w:rsidRDefault="00353E87">
      <w:pPr>
        <w:pStyle w:val="ListParagraph"/>
        <w:numPr>
          <w:ilvl w:val="0"/>
          <w:numId w:val="26"/>
        </w:numPr>
        <w:tabs>
          <w:tab w:val="clear" w:pos="567"/>
        </w:tabs>
        <w:spacing w:line="240" w:lineRule="auto"/>
        <w:ind w:left="567" w:hanging="567"/>
        <w:rPr>
          <w:szCs w:val="22"/>
        </w:rPr>
      </w:pPr>
      <w:r w:rsidRPr="00395ACF">
        <w:t>Nie zakrywać ponownie igły transferowej. Odkręcić igłę i usunąć ją do pojemnika na ostre odpady.</w:t>
      </w:r>
    </w:p>
    <w:p w14:paraId="3598B1AF" w14:textId="77777777" w:rsidR="00785FD5" w:rsidRPr="00395ACF" w:rsidRDefault="00785FD5">
      <w:pPr>
        <w:spacing w:line="240" w:lineRule="auto"/>
        <w:rPr>
          <w:szCs w:val="22"/>
        </w:rPr>
      </w:pPr>
    </w:p>
    <w:p w14:paraId="1D660694" w14:textId="77777777" w:rsidR="00DE2E66" w:rsidRPr="00CE1FD2" w:rsidRDefault="00DE2E66" w:rsidP="00DE2E66">
      <w:pPr>
        <w:keepNext/>
        <w:spacing w:line="240" w:lineRule="auto"/>
        <w:rPr>
          <w:ins w:id="55" w:author="update" w:date="2025-09-26T12:38:00Z"/>
          <w:szCs w:val="22"/>
          <w:u w:val="single"/>
        </w:rPr>
      </w:pPr>
      <w:ins w:id="56" w:author="update" w:date="2025-09-26T12:38:00Z">
        <w:r>
          <w:rPr>
            <w:u w:val="single"/>
          </w:rPr>
          <w:t>Podanie:</w:t>
        </w:r>
      </w:ins>
    </w:p>
    <w:p w14:paraId="6E171BD4" w14:textId="77777777" w:rsidR="00DE2E66" w:rsidRPr="00666805" w:rsidRDefault="00DE2E66" w:rsidP="00DE2E66">
      <w:pPr>
        <w:keepNext/>
        <w:spacing w:line="240" w:lineRule="auto"/>
        <w:rPr>
          <w:ins w:id="57" w:author="update" w:date="2025-09-26T12:38:00Z"/>
          <w:szCs w:val="22"/>
        </w:rPr>
      </w:pPr>
    </w:p>
    <w:p w14:paraId="07937979" w14:textId="4FB1D0BF" w:rsidR="00DE2E66" w:rsidRPr="00CE1FD2" w:rsidRDefault="00DE2E66" w:rsidP="00E16023">
      <w:pPr>
        <w:keepNext/>
        <w:spacing w:line="240" w:lineRule="auto"/>
        <w:rPr>
          <w:ins w:id="58" w:author="update" w:date="2025-09-26T12:38:00Z"/>
          <w:szCs w:val="22"/>
        </w:rPr>
      </w:pPr>
      <w:ins w:id="59" w:author="update" w:date="2025-09-26T12:38:00Z">
        <w:r>
          <w:t>Produkt leczniczy ASPAVELI należy podawać wyłącznie podskórnie za pomocą strzykawkowej pompy infuzyjnej lub umieszczonego na ciele systemu do podawania</w:t>
        </w:r>
      </w:ins>
      <w:ins w:id="60" w:author="Ewa Konik" w:date="2025-10-16T14:38:00Z">
        <w:r w:rsidR="009F203C">
          <w:t xml:space="preserve"> leku</w:t>
        </w:r>
      </w:ins>
      <w:ins w:id="61" w:author="update" w:date="2025-09-26T12:38:00Z">
        <w:r>
          <w:t>:</w:t>
        </w:r>
      </w:ins>
    </w:p>
    <w:p w14:paraId="310D600E" w14:textId="77777777" w:rsidR="00DE2E66" w:rsidRDefault="00DE2E66" w:rsidP="00E16023">
      <w:pPr>
        <w:keepNext/>
        <w:spacing w:line="240" w:lineRule="auto"/>
        <w:rPr>
          <w:ins w:id="62" w:author="update" w:date="2025-09-26T12:38:00Z"/>
        </w:rPr>
      </w:pPr>
    </w:p>
    <w:p w14:paraId="3DE56390" w14:textId="43D7A938" w:rsidR="00785FD5" w:rsidRPr="00395ACF" w:rsidDel="00951A1D" w:rsidRDefault="00353E87">
      <w:pPr>
        <w:numPr>
          <w:ilvl w:val="0"/>
          <w:numId w:val="38"/>
        </w:numPr>
        <w:tabs>
          <w:tab w:val="clear" w:pos="567"/>
        </w:tabs>
        <w:spacing w:line="240" w:lineRule="auto"/>
        <w:ind w:left="567" w:hanging="567"/>
        <w:rPr>
          <w:del w:id="63" w:author="update" w:date="2025-10-01T10:43:00Z"/>
          <w:szCs w:val="22"/>
        </w:rPr>
        <w:pPrChange w:id="64" w:author="update" w:date="2025-10-01T10:45:00Z">
          <w:pPr>
            <w:spacing w:line="240" w:lineRule="auto"/>
          </w:pPr>
        </w:pPrChange>
      </w:pPr>
      <w:r w:rsidRPr="00395ACF">
        <w:t>Aby przygotować pompę infuzyjną i dreny do infuzji, należy postępować zgodnie z instrukcją producenta urządzenia.</w:t>
      </w:r>
      <w:ins w:id="65" w:author="update" w:date="2025-10-01T10:43:00Z">
        <w:r w:rsidR="00951A1D">
          <w:t xml:space="preserve"> </w:t>
        </w:r>
      </w:ins>
    </w:p>
    <w:p w14:paraId="24294EC0" w14:textId="438398B1" w:rsidR="00785FD5" w:rsidRPr="00395ACF" w:rsidDel="00951A1D" w:rsidRDefault="00785FD5">
      <w:pPr>
        <w:tabs>
          <w:tab w:val="clear" w:pos="567"/>
        </w:tabs>
        <w:spacing w:line="240" w:lineRule="auto"/>
        <w:ind w:left="567" w:hanging="567"/>
        <w:rPr>
          <w:del w:id="66" w:author="update" w:date="2025-10-01T10:43:00Z"/>
          <w:szCs w:val="22"/>
        </w:rPr>
        <w:pPrChange w:id="67" w:author="update" w:date="2025-10-01T10:45:00Z">
          <w:pPr>
            <w:spacing w:line="240" w:lineRule="auto"/>
          </w:pPr>
        </w:pPrChange>
      </w:pPr>
    </w:p>
    <w:p w14:paraId="5FBEE182" w14:textId="4553150D" w:rsidR="00785FD5" w:rsidRPr="00395ACF" w:rsidDel="00951A1D" w:rsidRDefault="00DE2E66">
      <w:pPr>
        <w:tabs>
          <w:tab w:val="clear" w:pos="567"/>
        </w:tabs>
        <w:spacing w:line="240" w:lineRule="auto"/>
        <w:ind w:left="567" w:hanging="567"/>
        <w:rPr>
          <w:del w:id="68" w:author="update" w:date="2025-10-01T10:43:00Z"/>
          <w:szCs w:val="22"/>
        </w:rPr>
        <w:pPrChange w:id="69" w:author="update" w:date="2025-10-01T10:45:00Z">
          <w:pPr>
            <w:spacing w:line="240" w:lineRule="auto"/>
          </w:pPr>
        </w:pPrChange>
      </w:pPr>
      <w:ins w:id="70" w:author="update" w:date="2025-09-26T12:38:00Z">
        <w:r>
          <w:t>W przypadku stosowania pompy infuzyjnej</w:t>
        </w:r>
      </w:ins>
      <w:del w:id="71" w:author="update" w:date="2025-09-26T12:38:00Z">
        <w:r w:rsidR="00353E87" w:rsidRPr="00395ACF" w:rsidDel="00DE2E66">
          <w:delText>Potencjalne</w:delText>
        </w:r>
      </w:del>
      <w:r w:rsidR="00353E87" w:rsidRPr="00395ACF">
        <w:t xml:space="preserve"> miejsca infuzji obejmują</w:t>
      </w:r>
      <w:ins w:id="72" w:author="Ewa Konik" w:date="2025-10-16T14:40:00Z">
        <w:r w:rsidR="00430CC8">
          <w:t>:</w:t>
        </w:r>
      </w:ins>
      <w:r w:rsidR="00353E87" w:rsidRPr="00395ACF">
        <w:t xml:space="preserve"> brzuch, uda, biodra lub górną cześć ramienia. </w:t>
      </w:r>
      <w:bookmarkStart w:id="73" w:name="_Hlk46830636"/>
      <w:bookmarkStart w:id="74" w:name="_Hlk46830572"/>
      <w:r w:rsidR="00353E87" w:rsidRPr="00395ACF">
        <w:t>Należy zmieniać miejsca infuzji pomiędzy kolejnymi infuzjami</w:t>
      </w:r>
      <w:bookmarkEnd w:id="73"/>
      <w:r w:rsidR="00353E87" w:rsidRPr="00395ACF">
        <w:t>.</w:t>
      </w:r>
      <w:bookmarkEnd w:id="74"/>
      <w:r w:rsidR="00353E87" w:rsidRPr="00395ACF">
        <w:t xml:space="preserve"> W przypadku kilku miejsc infuzji </w:t>
      </w:r>
      <w:bookmarkStart w:id="75" w:name="_Hlk48570720"/>
      <w:r w:rsidR="00353E87" w:rsidRPr="00395ACF">
        <w:t>należy zachować między nimi odstęp co najmniej 7,5 cm</w:t>
      </w:r>
      <w:bookmarkEnd w:id="75"/>
      <w:r w:rsidR="00353E87" w:rsidRPr="00395ACF">
        <w:t>.</w:t>
      </w:r>
      <w:ins w:id="76" w:author="update" w:date="2025-10-01T10:43:00Z">
        <w:r w:rsidR="00951A1D">
          <w:t xml:space="preserve"> </w:t>
        </w:r>
      </w:ins>
    </w:p>
    <w:p w14:paraId="38DE1630" w14:textId="653D4721" w:rsidR="00785FD5" w:rsidRPr="00395ACF" w:rsidDel="00951A1D" w:rsidRDefault="00785FD5">
      <w:pPr>
        <w:tabs>
          <w:tab w:val="clear" w:pos="567"/>
        </w:tabs>
        <w:spacing w:line="240" w:lineRule="auto"/>
        <w:ind w:left="567" w:hanging="567"/>
        <w:rPr>
          <w:del w:id="77" w:author="update" w:date="2025-10-01T10:43:00Z"/>
          <w:szCs w:val="22"/>
        </w:rPr>
        <w:pPrChange w:id="78" w:author="update" w:date="2025-10-01T10:45:00Z">
          <w:pPr>
            <w:spacing w:line="240" w:lineRule="auto"/>
          </w:pPr>
        </w:pPrChange>
      </w:pPr>
    </w:p>
    <w:p w14:paraId="3B0600BC" w14:textId="702AC963" w:rsidR="00785FD5" w:rsidRPr="00DE2E66" w:rsidRDefault="00353E87">
      <w:pPr>
        <w:pStyle w:val="ListParagraph"/>
        <w:numPr>
          <w:ilvl w:val="0"/>
          <w:numId w:val="38"/>
        </w:numPr>
        <w:tabs>
          <w:tab w:val="clear" w:pos="567"/>
        </w:tabs>
        <w:spacing w:line="240" w:lineRule="auto"/>
        <w:ind w:left="567" w:hanging="567"/>
        <w:rPr>
          <w:szCs w:val="22"/>
        </w:rPr>
        <w:pPrChange w:id="79" w:author="update" w:date="2025-10-01T10:45:00Z">
          <w:pPr>
            <w:spacing w:line="240" w:lineRule="auto"/>
          </w:pPr>
        </w:pPrChange>
      </w:pPr>
      <w:r w:rsidRPr="00395ACF">
        <w:t xml:space="preserve">Czas trwania infuzji wynosi </w:t>
      </w:r>
      <w:del w:id="80" w:author="update" w:date="2025-09-26T12:39:00Z">
        <w:r w:rsidRPr="00395ACF" w:rsidDel="00DE2E66">
          <w:delText xml:space="preserve">zazwyczaj </w:delText>
        </w:r>
      </w:del>
      <w:r w:rsidRPr="00395ACF">
        <w:t>około 30 minut (w przypadku stosowania dwóch miejsc infuzji) lub około 60 minut (w przypadku stosowania jednego miejsca infuzji).</w:t>
      </w:r>
    </w:p>
    <w:p w14:paraId="70570935" w14:textId="77777777" w:rsidR="00785FD5" w:rsidRPr="00395ACF" w:rsidRDefault="00785FD5">
      <w:pPr>
        <w:spacing w:line="240" w:lineRule="auto"/>
        <w:rPr>
          <w:szCs w:val="22"/>
        </w:rPr>
      </w:pPr>
    </w:p>
    <w:bookmarkEnd w:id="46"/>
    <w:p w14:paraId="5770E5BE" w14:textId="31B4D9D1" w:rsidR="00DE2E66" w:rsidRDefault="00DE2E66" w:rsidP="00E16023">
      <w:pPr>
        <w:pStyle w:val="ListParagraph"/>
        <w:numPr>
          <w:ilvl w:val="0"/>
          <w:numId w:val="34"/>
        </w:numPr>
        <w:tabs>
          <w:tab w:val="clear" w:pos="567"/>
        </w:tabs>
        <w:spacing w:line="240" w:lineRule="auto"/>
        <w:ind w:left="567" w:hanging="567"/>
        <w:rPr>
          <w:ins w:id="81" w:author="update" w:date="2025-09-26T12:41:00Z"/>
        </w:rPr>
      </w:pPr>
      <w:ins w:id="82" w:author="update" w:date="2025-09-26T12:40:00Z">
        <w:r>
          <w:t>Aby przygotować</w:t>
        </w:r>
      </w:ins>
      <w:ins w:id="83" w:author="update" w:date="2025-09-26T12:39:00Z">
        <w:r>
          <w:t xml:space="preserve"> umieszczon</w:t>
        </w:r>
      </w:ins>
      <w:ins w:id="84" w:author="update" w:date="2025-09-26T12:40:00Z">
        <w:r>
          <w:t>y</w:t>
        </w:r>
      </w:ins>
      <w:ins w:id="85" w:author="update" w:date="2025-09-26T12:39:00Z">
        <w:r>
          <w:t xml:space="preserve"> na ciele system do podawania</w:t>
        </w:r>
      </w:ins>
      <w:ins w:id="86" w:author="Ewa Konik" w:date="2025-10-16T14:40:00Z">
        <w:r w:rsidR="00433314">
          <w:t xml:space="preserve"> leku</w:t>
        </w:r>
      </w:ins>
      <w:ins w:id="87" w:author="update" w:date="2025-09-26T12:40:00Z">
        <w:r>
          <w:t>,</w:t>
        </w:r>
      </w:ins>
      <w:ins w:id="88" w:author="update" w:date="2025-09-26T12:39:00Z">
        <w:r>
          <w:t xml:space="preserve"> należy postępować zgodnie z instrukcj</w:t>
        </w:r>
      </w:ins>
      <w:ins w:id="89" w:author="update" w:date="2025-09-26T12:40:00Z">
        <w:r>
          <w:t>ą</w:t>
        </w:r>
      </w:ins>
      <w:ins w:id="90" w:author="update" w:date="2025-09-26T12:39:00Z">
        <w:r>
          <w:t xml:space="preserve"> producenta</w:t>
        </w:r>
      </w:ins>
      <w:ins w:id="91" w:author="update" w:date="2025-09-26T12:40:00Z">
        <w:r>
          <w:t xml:space="preserve"> urządzenia</w:t>
        </w:r>
      </w:ins>
      <w:ins w:id="92" w:author="update" w:date="2025-09-26T12:39:00Z">
        <w:r>
          <w:t>. W przypadku stosowania umieszczonego na ciele systemu do podawania</w:t>
        </w:r>
      </w:ins>
      <w:ins w:id="93" w:author="Ewa Konik" w:date="2025-10-16T14:42:00Z">
        <w:r w:rsidR="00AE35E8">
          <w:t xml:space="preserve"> leku,</w:t>
        </w:r>
      </w:ins>
      <w:ins w:id="94" w:author="update" w:date="2025-09-26T12:39:00Z">
        <w:r>
          <w:t xml:space="preserve"> produkt</w:t>
        </w:r>
      </w:ins>
      <w:ins w:id="95" w:author="POL" w:date="2025-10-24T18:15:00Z">
        <w:r w:rsidR="0066648A">
          <w:t xml:space="preserve"> </w:t>
        </w:r>
      </w:ins>
      <w:ins w:id="96" w:author="update" w:date="2025-09-26T12:39:00Z">
        <w:del w:id="97" w:author="Ewa Konik" w:date="2025-10-16T14:41:00Z">
          <w:r w:rsidDel="00AE35E8">
            <w:delText xml:space="preserve"> </w:delText>
          </w:r>
        </w:del>
        <w:r>
          <w:t>leczniczy ASPAVELI należy podawać w miejsc</w:t>
        </w:r>
      </w:ins>
      <w:ins w:id="98" w:author="update" w:date="2025-09-26T12:40:00Z">
        <w:r>
          <w:t>e</w:t>
        </w:r>
      </w:ins>
      <w:ins w:id="99" w:author="update" w:date="2025-09-26T12:39:00Z">
        <w:r>
          <w:t xml:space="preserve"> na brzuchu. Należy zmieniać miejsc</w:t>
        </w:r>
      </w:ins>
      <w:ins w:id="100" w:author="update" w:date="2025-09-26T12:40:00Z">
        <w:r>
          <w:t>a</w:t>
        </w:r>
      </w:ins>
      <w:ins w:id="101" w:author="update" w:date="2025-09-26T12:39:00Z">
        <w:r>
          <w:t xml:space="preserve"> infuzji </w:t>
        </w:r>
      </w:ins>
      <w:ins w:id="102" w:author="update" w:date="2025-09-26T12:41:00Z">
        <w:r>
          <w:t>po</w:t>
        </w:r>
      </w:ins>
      <w:ins w:id="103" w:author="update" w:date="2025-09-26T12:39:00Z">
        <w:r>
          <w:t>między kolejnymi infuzjami. Czas trwania infuzji różni się w zależności od pacjenta i zazwyczaj wynosi od 30 do 60 minut.</w:t>
        </w:r>
      </w:ins>
    </w:p>
    <w:p w14:paraId="715982E5" w14:textId="77777777" w:rsidR="00DE2E66" w:rsidRDefault="00DE2E66" w:rsidP="00DE2E66">
      <w:pPr>
        <w:spacing w:line="240" w:lineRule="auto"/>
        <w:rPr>
          <w:ins w:id="104" w:author="update" w:date="2025-09-26T12:39:00Z"/>
        </w:rPr>
      </w:pPr>
    </w:p>
    <w:p w14:paraId="56091915" w14:textId="565008DD" w:rsidR="00785FD5" w:rsidRPr="00395ACF" w:rsidRDefault="00353E87">
      <w:pPr>
        <w:spacing w:line="240" w:lineRule="auto"/>
        <w:rPr>
          <w:szCs w:val="22"/>
        </w:rPr>
      </w:pPr>
      <w:r w:rsidRPr="00395ACF">
        <w:t>Wszelkie niewykorzystane resztki produktu leczniczego lub jego odpady należy usunąć zgodnie z lokalnymi przepisami.</w:t>
      </w:r>
    </w:p>
    <w:bookmarkEnd w:id="45"/>
    <w:p w14:paraId="36142AF3" w14:textId="77777777" w:rsidR="00785FD5" w:rsidRPr="00395ACF" w:rsidRDefault="00785FD5">
      <w:pPr>
        <w:spacing w:line="240" w:lineRule="auto"/>
        <w:rPr>
          <w:szCs w:val="22"/>
        </w:rPr>
      </w:pPr>
    </w:p>
    <w:p w14:paraId="3EC06A78" w14:textId="77777777" w:rsidR="00785FD5" w:rsidRPr="00395ACF" w:rsidRDefault="00785FD5">
      <w:pPr>
        <w:spacing w:line="240" w:lineRule="auto"/>
        <w:rPr>
          <w:szCs w:val="22"/>
        </w:rPr>
      </w:pPr>
    </w:p>
    <w:p w14:paraId="76C14E4A" w14:textId="77777777" w:rsidR="00785FD5" w:rsidRPr="00395ACF" w:rsidRDefault="00353E87">
      <w:pPr>
        <w:keepNext/>
        <w:spacing w:line="240" w:lineRule="auto"/>
        <w:ind w:left="567" w:hanging="567"/>
        <w:rPr>
          <w:szCs w:val="22"/>
        </w:rPr>
      </w:pPr>
      <w:r w:rsidRPr="00395ACF">
        <w:rPr>
          <w:b/>
        </w:rPr>
        <w:t>7.</w:t>
      </w:r>
      <w:r w:rsidRPr="00395ACF">
        <w:rPr>
          <w:b/>
        </w:rPr>
        <w:tab/>
        <w:t>PODMIOT ODPOWIEDZIALNY POSIADAJĄCY POZWOLENIE NA DOPUSZCZENIE DO OBROTU</w:t>
      </w:r>
    </w:p>
    <w:p w14:paraId="70E55EC5" w14:textId="77777777" w:rsidR="00785FD5" w:rsidRPr="00395ACF" w:rsidRDefault="00785FD5">
      <w:pPr>
        <w:keepNext/>
        <w:spacing w:line="240" w:lineRule="auto"/>
        <w:rPr>
          <w:szCs w:val="22"/>
        </w:rPr>
      </w:pPr>
    </w:p>
    <w:p w14:paraId="2A71AF5E" w14:textId="77777777" w:rsidR="00785FD5" w:rsidRPr="00042C13" w:rsidRDefault="00353E87" w:rsidP="00D62CA4">
      <w:pPr>
        <w:keepNext/>
        <w:spacing w:line="240" w:lineRule="auto"/>
        <w:rPr>
          <w:szCs w:val="22"/>
          <w:lang w:val="en-US"/>
        </w:rPr>
      </w:pPr>
      <w:r w:rsidRPr="00042C13">
        <w:rPr>
          <w:szCs w:val="22"/>
          <w:lang w:val="en-US"/>
        </w:rPr>
        <w:t>Swedish Orphan Biovitrum AB (</w:t>
      </w:r>
      <w:proofErr w:type="spellStart"/>
      <w:r w:rsidRPr="00042C13">
        <w:rPr>
          <w:szCs w:val="22"/>
          <w:lang w:val="en-US"/>
        </w:rPr>
        <w:t>publ</w:t>
      </w:r>
      <w:proofErr w:type="spellEnd"/>
      <w:r w:rsidRPr="00042C13">
        <w:rPr>
          <w:szCs w:val="22"/>
          <w:lang w:val="en-US"/>
        </w:rPr>
        <w:t>)</w:t>
      </w:r>
    </w:p>
    <w:p w14:paraId="6661701A" w14:textId="5C8F99C2" w:rsidR="00785FD5" w:rsidRPr="00395ACF" w:rsidRDefault="00353E87">
      <w:pPr>
        <w:spacing w:line="240" w:lineRule="auto"/>
        <w:rPr>
          <w:szCs w:val="22"/>
        </w:rPr>
      </w:pPr>
      <w:r w:rsidRPr="00395ACF">
        <w:rPr>
          <w:szCs w:val="22"/>
        </w:rPr>
        <w:t>SE</w:t>
      </w:r>
      <w:r w:rsidRPr="00395ACF">
        <w:rPr>
          <w:szCs w:val="22"/>
        </w:rPr>
        <w:noBreakHyphen/>
        <w:t>112</w:t>
      </w:r>
      <w:r w:rsidR="00E638EF" w:rsidRPr="00395ACF">
        <w:rPr>
          <w:szCs w:val="22"/>
        </w:rPr>
        <w:t> </w:t>
      </w:r>
      <w:r w:rsidRPr="00395ACF">
        <w:rPr>
          <w:szCs w:val="22"/>
        </w:rPr>
        <w:t xml:space="preserve">76 </w:t>
      </w:r>
      <w:proofErr w:type="spellStart"/>
      <w:r w:rsidR="0014082D" w:rsidRPr="00395ACF">
        <w:rPr>
          <w:szCs w:val="22"/>
        </w:rPr>
        <w:t>Stockholm</w:t>
      </w:r>
      <w:proofErr w:type="spellEnd"/>
    </w:p>
    <w:p w14:paraId="4316962C" w14:textId="77777777" w:rsidR="00785FD5" w:rsidRPr="00395ACF" w:rsidRDefault="00353E87">
      <w:pPr>
        <w:spacing w:line="240" w:lineRule="auto"/>
        <w:rPr>
          <w:szCs w:val="22"/>
        </w:rPr>
      </w:pPr>
      <w:r w:rsidRPr="00395ACF">
        <w:rPr>
          <w:szCs w:val="22"/>
        </w:rPr>
        <w:t>Szwecja</w:t>
      </w:r>
    </w:p>
    <w:p w14:paraId="548BF212" w14:textId="77777777" w:rsidR="00785FD5" w:rsidRPr="00395ACF" w:rsidRDefault="00785FD5">
      <w:pPr>
        <w:spacing w:line="240" w:lineRule="auto"/>
        <w:rPr>
          <w:szCs w:val="22"/>
        </w:rPr>
      </w:pPr>
    </w:p>
    <w:p w14:paraId="17D27F72" w14:textId="77777777" w:rsidR="00785FD5" w:rsidRPr="00395ACF" w:rsidRDefault="00785FD5">
      <w:pPr>
        <w:spacing w:line="240" w:lineRule="auto"/>
        <w:rPr>
          <w:szCs w:val="22"/>
        </w:rPr>
      </w:pPr>
    </w:p>
    <w:p w14:paraId="01700944" w14:textId="77777777" w:rsidR="00785FD5" w:rsidRPr="00395ACF" w:rsidRDefault="00353E87">
      <w:pPr>
        <w:keepNext/>
        <w:spacing w:line="240" w:lineRule="auto"/>
        <w:ind w:left="567" w:hanging="567"/>
        <w:rPr>
          <w:b/>
          <w:szCs w:val="22"/>
        </w:rPr>
      </w:pPr>
      <w:r w:rsidRPr="00395ACF">
        <w:rPr>
          <w:b/>
        </w:rPr>
        <w:t>8.</w:t>
      </w:r>
      <w:r w:rsidRPr="00395ACF">
        <w:rPr>
          <w:b/>
        </w:rPr>
        <w:tab/>
        <w:t>NUMER POZWOLENIA NA DOPUSZCZENIE DO OBROTU</w:t>
      </w:r>
    </w:p>
    <w:p w14:paraId="422028CE" w14:textId="77777777" w:rsidR="00785FD5" w:rsidRPr="00395ACF" w:rsidRDefault="00785FD5">
      <w:pPr>
        <w:keepNext/>
        <w:spacing w:line="240" w:lineRule="auto"/>
        <w:rPr>
          <w:szCs w:val="22"/>
        </w:rPr>
      </w:pPr>
    </w:p>
    <w:p w14:paraId="66CA3C07" w14:textId="77777777" w:rsidR="00785FD5" w:rsidRPr="00395ACF" w:rsidRDefault="00353E87" w:rsidP="00237ED8">
      <w:pPr>
        <w:keepNext/>
        <w:spacing w:line="240" w:lineRule="auto"/>
        <w:rPr>
          <w:szCs w:val="22"/>
        </w:rPr>
      </w:pPr>
      <w:r w:rsidRPr="00395ACF">
        <w:rPr>
          <w:szCs w:val="22"/>
        </w:rPr>
        <w:t>EU/1/21/1595/001</w:t>
      </w:r>
    </w:p>
    <w:p w14:paraId="776DD200" w14:textId="77777777" w:rsidR="00785FD5" w:rsidRPr="00395ACF" w:rsidRDefault="00353E87">
      <w:pPr>
        <w:spacing w:line="240" w:lineRule="auto"/>
        <w:rPr>
          <w:szCs w:val="22"/>
        </w:rPr>
      </w:pPr>
      <w:r w:rsidRPr="00395ACF">
        <w:rPr>
          <w:szCs w:val="22"/>
        </w:rPr>
        <w:t>EU/1/21/1595/002</w:t>
      </w:r>
    </w:p>
    <w:p w14:paraId="4B1E34B3" w14:textId="77777777" w:rsidR="00785FD5" w:rsidRPr="00395ACF" w:rsidRDefault="00785FD5">
      <w:pPr>
        <w:spacing w:line="240" w:lineRule="auto"/>
        <w:rPr>
          <w:szCs w:val="22"/>
        </w:rPr>
      </w:pPr>
    </w:p>
    <w:p w14:paraId="60D883AD" w14:textId="77777777" w:rsidR="00785FD5" w:rsidRPr="00395ACF" w:rsidRDefault="00785FD5">
      <w:pPr>
        <w:spacing w:line="240" w:lineRule="auto"/>
        <w:rPr>
          <w:szCs w:val="22"/>
        </w:rPr>
      </w:pPr>
    </w:p>
    <w:p w14:paraId="6D407D14" w14:textId="77777777" w:rsidR="00785FD5" w:rsidRPr="00395ACF" w:rsidRDefault="00353E87">
      <w:pPr>
        <w:keepNext/>
        <w:spacing w:line="240" w:lineRule="auto"/>
        <w:ind w:left="567" w:hanging="567"/>
        <w:rPr>
          <w:szCs w:val="22"/>
        </w:rPr>
      </w:pPr>
      <w:r w:rsidRPr="00395ACF">
        <w:rPr>
          <w:b/>
        </w:rPr>
        <w:t>9.</w:t>
      </w:r>
      <w:r w:rsidRPr="00395ACF">
        <w:rPr>
          <w:b/>
        </w:rPr>
        <w:tab/>
        <w:t>DATA WYDANIA PIERWSZEGO POZWOLENIA NA DOPUSZCZENIE DO OBROTU I DATA PRZEDŁUŻENIA POZWOLENIA</w:t>
      </w:r>
    </w:p>
    <w:p w14:paraId="5E0B646C" w14:textId="77777777" w:rsidR="00785FD5" w:rsidRPr="00395ACF" w:rsidRDefault="00785FD5">
      <w:pPr>
        <w:keepNext/>
        <w:spacing w:line="240" w:lineRule="auto"/>
        <w:rPr>
          <w:i/>
          <w:szCs w:val="22"/>
        </w:rPr>
      </w:pPr>
    </w:p>
    <w:p w14:paraId="76185C52" w14:textId="6CA2E971" w:rsidR="00785FD5" w:rsidRPr="00395ACF" w:rsidRDefault="00353E87">
      <w:pPr>
        <w:spacing w:line="240" w:lineRule="auto"/>
        <w:rPr>
          <w:i/>
          <w:szCs w:val="22"/>
        </w:rPr>
      </w:pPr>
      <w:r w:rsidRPr="00395ACF">
        <w:t>Data wydania pierwszego pozwolenia na dopuszczenie do obrotu: 13</w:t>
      </w:r>
      <w:r w:rsidR="008D3D9D" w:rsidRPr="00395ACF">
        <w:t> </w:t>
      </w:r>
      <w:r w:rsidRPr="00395ACF">
        <w:t>grudnia</w:t>
      </w:r>
      <w:r w:rsidR="008D3D9D" w:rsidRPr="00395ACF">
        <w:t> </w:t>
      </w:r>
      <w:r w:rsidRPr="00395ACF">
        <w:t>2021</w:t>
      </w:r>
      <w:r w:rsidR="008D3D9D" w:rsidRPr="00395ACF">
        <w:t> </w:t>
      </w:r>
      <w:r w:rsidRPr="00395ACF">
        <w:t>r.</w:t>
      </w:r>
    </w:p>
    <w:p w14:paraId="1F9AB4DF" w14:textId="77777777" w:rsidR="00785FD5" w:rsidRPr="00395ACF" w:rsidRDefault="00785FD5">
      <w:pPr>
        <w:spacing w:line="240" w:lineRule="auto"/>
        <w:rPr>
          <w:szCs w:val="22"/>
        </w:rPr>
      </w:pPr>
    </w:p>
    <w:p w14:paraId="0D1984E3" w14:textId="77777777" w:rsidR="00785FD5" w:rsidRPr="00395ACF" w:rsidRDefault="00785FD5">
      <w:pPr>
        <w:spacing w:line="240" w:lineRule="auto"/>
        <w:rPr>
          <w:szCs w:val="22"/>
        </w:rPr>
      </w:pPr>
    </w:p>
    <w:p w14:paraId="270BC2F2" w14:textId="77777777" w:rsidR="00785FD5" w:rsidRPr="00395ACF" w:rsidRDefault="00353E87">
      <w:pPr>
        <w:keepNext/>
        <w:spacing w:line="240" w:lineRule="auto"/>
        <w:ind w:left="567" w:hanging="567"/>
        <w:rPr>
          <w:b/>
          <w:szCs w:val="22"/>
        </w:rPr>
      </w:pPr>
      <w:r w:rsidRPr="00395ACF">
        <w:rPr>
          <w:b/>
        </w:rPr>
        <w:t>10.</w:t>
      </w:r>
      <w:r w:rsidRPr="00395ACF">
        <w:rPr>
          <w:b/>
        </w:rPr>
        <w:tab/>
        <w:t>DATA ZATWIERDZENIA LUB CZĘŚCIOWEJ ZMIANY TEKSTU CHARAKTERYSTYKI PRODUKTU LECZNICZEGO</w:t>
      </w:r>
    </w:p>
    <w:p w14:paraId="09428686" w14:textId="77777777" w:rsidR="00785FD5" w:rsidRPr="00395ACF" w:rsidRDefault="00785FD5">
      <w:pPr>
        <w:keepNext/>
        <w:spacing w:line="240" w:lineRule="auto"/>
        <w:rPr>
          <w:szCs w:val="22"/>
        </w:rPr>
      </w:pPr>
    </w:p>
    <w:p w14:paraId="582F7687" w14:textId="295D1654" w:rsidR="00785FD5" w:rsidRPr="00395ACF" w:rsidRDefault="00353E87">
      <w:pPr>
        <w:numPr>
          <w:ilvl w:val="12"/>
          <w:numId w:val="0"/>
        </w:numPr>
        <w:spacing w:line="240" w:lineRule="auto"/>
        <w:ind w:right="-2"/>
        <w:rPr>
          <w:rStyle w:val="Hyperlink"/>
          <w:color w:val="auto"/>
          <w:szCs w:val="22"/>
          <w:u w:val="none"/>
        </w:rPr>
      </w:pPr>
      <w:r w:rsidRPr="00395ACF">
        <w:t xml:space="preserve">Szczegółowe informacje o tym produkcie leczniczym są dostępne na stronie internetowej Europejskiej Agencji Leków </w:t>
      </w:r>
      <w:hyperlink r:id="rId18" w:history="1">
        <w:r w:rsidR="004E1700" w:rsidRPr="00395ACF">
          <w:rPr>
            <w:rStyle w:val="Hyperlink"/>
          </w:rPr>
          <w:t>https://www.ema.europa.eu</w:t>
        </w:r>
      </w:hyperlink>
      <w:r w:rsidRPr="00395ACF">
        <w:rPr>
          <w:rStyle w:val="Hyperlink"/>
          <w:color w:val="auto"/>
          <w:u w:val="none"/>
        </w:rPr>
        <w:t>.</w:t>
      </w:r>
    </w:p>
    <w:p w14:paraId="2FE30D8F" w14:textId="77777777" w:rsidR="00785FD5" w:rsidRPr="00395ACF" w:rsidRDefault="00353E87">
      <w:pPr>
        <w:numPr>
          <w:ilvl w:val="12"/>
          <w:numId w:val="0"/>
        </w:numPr>
        <w:spacing w:line="240" w:lineRule="auto"/>
        <w:ind w:right="-2"/>
        <w:rPr>
          <w:szCs w:val="22"/>
        </w:rPr>
      </w:pPr>
      <w:r w:rsidRPr="00395ACF">
        <w:br w:type="page"/>
      </w:r>
    </w:p>
    <w:p w14:paraId="348BEBBC" w14:textId="77777777" w:rsidR="00785FD5" w:rsidRPr="00395ACF" w:rsidRDefault="00785FD5">
      <w:pPr>
        <w:spacing w:line="240" w:lineRule="auto"/>
        <w:rPr>
          <w:szCs w:val="22"/>
        </w:rPr>
      </w:pPr>
    </w:p>
    <w:p w14:paraId="76DF5B64" w14:textId="77777777" w:rsidR="00785FD5" w:rsidRPr="00395ACF" w:rsidRDefault="00785FD5">
      <w:pPr>
        <w:spacing w:line="240" w:lineRule="auto"/>
        <w:rPr>
          <w:szCs w:val="22"/>
        </w:rPr>
      </w:pPr>
    </w:p>
    <w:p w14:paraId="71C21232" w14:textId="77777777" w:rsidR="00785FD5" w:rsidRPr="00395ACF" w:rsidRDefault="00785FD5">
      <w:pPr>
        <w:spacing w:line="240" w:lineRule="auto"/>
        <w:rPr>
          <w:szCs w:val="22"/>
        </w:rPr>
      </w:pPr>
    </w:p>
    <w:p w14:paraId="3D410692" w14:textId="77777777" w:rsidR="00785FD5" w:rsidRPr="00395ACF" w:rsidRDefault="00785FD5">
      <w:pPr>
        <w:spacing w:line="240" w:lineRule="auto"/>
        <w:rPr>
          <w:szCs w:val="22"/>
        </w:rPr>
      </w:pPr>
    </w:p>
    <w:p w14:paraId="02A5D301" w14:textId="77777777" w:rsidR="00785FD5" w:rsidRPr="00395ACF" w:rsidRDefault="00785FD5">
      <w:pPr>
        <w:spacing w:line="240" w:lineRule="auto"/>
        <w:rPr>
          <w:szCs w:val="22"/>
        </w:rPr>
      </w:pPr>
    </w:p>
    <w:p w14:paraId="2E9C772D" w14:textId="77777777" w:rsidR="00785FD5" w:rsidRPr="00395ACF" w:rsidRDefault="00785FD5">
      <w:pPr>
        <w:spacing w:line="240" w:lineRule="auto"/>
        <w:rPr>
          <w:szCs w:val="22"/>
        </w:rPr>
      </w:pPr>
    </w:p>
    <w:p w14:paraId="4394BA76" w14:textId="77777777" w:rsidR="00785FD5" w:rsidRPr="00395ACF" w:rsidRDefault="00785FD5">
      <w:pPr>
        <w:spacing w:line="240" w:lineRule="auto"/>
        <w:rPr>
          <w:szCs w:val="22"/>
        </w:rPr>
      </w:pPr>
    </w:p>
    <w:p w14:paraId="3BC22BCA" w14:textId="77777777" w:rsidR="00785FD5" w:rsidRPr="00395ACF" w:rsidRDefault="00785FD5">
      <w:pPr>
        <w:spacing w:line="240" w:lineRule="auto"/>
        <w:rPr>
          <w:szCs w:val="22"/>
        </w:rPr>
      </w:pPr>
    </w:p>
    <w:p w14:paraId="2316C5F1" w14:textId="77777777" w:rsidR="00785FD5" w:rsidRPr="00395ACF" w:rsidRDefault="00785FD5">
      <w:pPr>
        <w:spacing w:line="240" w:lineRule="auto"/>
        <w:rPr>
          <w:szCs w:val="22"/>
        </w:rPr>
      </w:pPr>
    </w:p>
    <w:p w14:paraId="3BB4750F" w14:textId="77777777" w:rsidR="00785FD5" w:rsidRPr="00395ACF" w:rsidRDefault="00785FD5">
      <w:pPr>
        <w:spacing w:line="240" w:lineRule="auto"/>
        <w:rPr>
          <w:szCs w:val="22"/>
        </w:rPr>
      </w:pPr>
    </w:p>
    <w:p w14:paraId="14FB975E" w14:textId="77777777" w:rsidR="00785FD5" w:rsidRPr="00395ACF" w:rsidRDefault="00785FD5">
      <w:pPr>
        <w:spacing w:line="240" w:lineRule="auto"/>
        <w:rPr>
          <w:szCs w:val="22"/>
        </w:rPr>
      </w:pPr>
    </w:p>
    <w:p w14:paraId="12EABF9A" w14:textId="77777777" w:rsidR="00785FD5" w:rsidRPr="00395ACF" w:rsidRDefault="00785FD5">
      <w:pPr>
        <w:spacing w:line="240" w:lineRule="auto"/>
        <w:rPr>
          <w:szCs w:val="22"/>
        </w:rPr>
      </w:pPr>
    </w:p>
    <w:p w14:paraId="52C5313D" w14:textId="77777777" w:rsidR="00785FD5" w:rsidRPr="00395ACF" w:rsidRDefault="00785FD5">
      <w:pPr>
        <w:spacing w:line="240" w:lineRule="auto"/>
        <w:rPr>
          <w:szCs w:val="22"/>
        </w:rPr>
      </w:pPr>
    </w:p>
    <w:p w14:paraId="71FED723" w14:textId="77777777" w:rsidR="00785FD5" w:rsidRPr="00395ACF" w:rsidRDefault="00785FD5">
      <w:pPr>
        <w:spacing w:line="240" w:lineRule="auto"/>
        <w:rPr>
          <w:szCs w:val="22"/>
        </w:rPr>
      </w:pPr>
    </w:p>
    <w:p w14:paraId="58903BB8" w14:textId="77777777" w:rsidR="00785FD5" w:rsidRPr="00395ACF" w:rsidRDefault="00785FD5">
      <w:pPr>
        <w:spacing w:line="240" w:lineRule="auto"/>
        <w:rPr>
          <w:szCs w:val="22"/>
        </w:rPr>
      </w:pPr>
    </w:p>
    <w:p w14:paraId="304FF22A" w14:textId="77777777" w:rsidR="00785FD5" w:rsidRPr="00395ACF" w:rsidRDefault="00785FD5">
      <w:pPr>
        <w:spacing w:line="240" w:lineRule="auto"/>
        <w:rPr>
          <w:szCs w:val="22"/>
        </w:rPr>
      </w:pPr>
    </w:p>
    <w:p w14:paraId="0609F374" w14:textId="77777777" w:rsidR="00785FD5" w:rsidRPr="00395ACF" w:rsidRDefault="00785FD5">
      <w:pPr>
        <w:spacing w:line="240" w:lineRule="auto"/>
        <w:rPr>
          <w:szCs w:val="22"/>
        </w:rPr>
      </w:pPr>
    </w:p>
    <w:p w14:paraId="46CD537A" w14:textId="77777777" w:rsidR="00785FD5" w:rsidRPr="00395ACF" w:rsidRDefault="00785FD5">
      <w:pPr>
        <w:spacing w:line="240" w:lineRule="auto"/>
        <w:rPr>
          <w:szCs w:val="22"/>
        </w:rPr>
      </w:pPr>
    </w:p>
    <w:p w14:paraId="4E083AD9" w14:textId="77777777" w:rsidR="00785FD5" w:rsidRPr="00395ACF" w:rsidRDefault="00785FD5">
      <w:pPr>
        <w:spacing w:line="240" w:lineRule="auto"/>
        <w:rPr>
          <w:szCs w:val="22"/>
        </w:rPr>
      </w:pPr>
    </w:p>
    <w:p w14:paraId="2CC67445" w14:textId="77777777" w:rsidR="00785FD5" w:rsidRPr="00395ACF" w:rsidRDefault="00785FD5">
      <w:pPr>
        <w:spacing w:line="240" w:lineRule="auto"/>
        <w:rPr>
          <w:szCs w:val="22"/>
        </w:rPr>
      </w:pPr>
    </w:p>
    <w:p w14:paraId="546741F3" w14:textId="77777777" w:rsidR="00785FD5" w:rsidRPr="00395ACF" w:rsidRDefault="00785FD5">
      <w:pPr>
        <w:spacing w:line="240" w:lineRule="auto"/>
        <w:rPr>
          <w:szCs w:val="22"/>
        </w:rPr>
      </w:pPr>
    </w:p>
    <w:p w14:paraId="1859DAAD" w14:textId="77777777" w:rsidR="00785FD5" w:rsidRPr="00395ACF" w:rsidRDefault="00785FD5">
      <w:pPr>
        <w:spacing w:line="240" w:lineRule="auto"/>
        <w:rPr>
          <w:szCs w:val="22"/>
        </w:rPr>
      </w:pPr>
    </w:p>
    <w:p w14:paraId="4A26D8B1" w14:textId="77777777" w:rsidR="00785FD5" w:rsidRPr="00395ACF" w:rsidRDefault="00785FD5">
      <w:pPr>
        <w:spacing w:line="240" w:lineRule="auto"/>
        <w:jc w:val="center"/>
        <w:rPr>
          <w:b/>
          <w:szCs w:val="22"/>
        </w:rPr>
      </w:pPr>
    </w:p>
    <w:p w14:paraId="4F53E0D5" w14:textId="77777777" w:rsidR="00785FD5" w:rsidRPr="00395ACF" w:rsidRDefault="00353E87">
      <w:pPr>
        <w:spacing w:line="240" w:lineRule="auto"/>
        <w:jc w:val="center"/>
        <w:rPr>
          <w:szCs w:val="22"/>
        </w:rPr>
      </w:pPr>
      <w:r w:rsidRPr="00395ACF">
        <w:rPr>
          <w:b/>
        </w:rPr>
        <w:t>ANEKS II</w:t>
      </w:r>
    </w:p>
    <w:p w14:paraId="5FE51FBF" w14:textId="77777777" w:rsidR="00785FD5" w:rsidRPr="00395ACF" w:rsidRDefault="00785FD5">
      <w:pPr>
        <w:spacing w:line="240" w:lineRule="auto"/>
        <w:ind w:right="1416"/>
        <w:rPr>
          <w:szCs w:val="22"/>
        </w:rPr>
      </w:pPr>
    </w:p>
    <w:p w14:paraId="73FFD074" w14:textId="77777777" w:rsidR="00785FD5" w:rsidRPr="00395ACF" w:rsidRDefault="00353E87">
      <w:pPr>
        <w:spacing w:line="240" w:lineRule="auto"/>
        <w:ind w:left="1701" w:right="1416" w:hanging="708"/>
        <w:rPr>
          <w:b/>
          <w:szCs w:val="22"/>
        </w:rPr>
      </w:pPr>
      <w:r w:rsidRPr="00395ACF">
        <w:rPr>
          <w:b/>
        </w:rPr>
        <w:t>A.</w:t>
      </w:r>
      <w:r w:rsidRPr="00395ACF">
        <w:rPr>
          <w:b/>
        </w:rPr>
        <w:tab/>
        <w:t>WYTWÓRCA ODPOWIEDZIALNY ZA ZWOLNIENIE SERII</w:t>
      </w:r>
    </w:p>
    <w:p w14:paraId="37ECEBD3" w14:textId="77777777" w:rsidR="00785FD5" w:rsidRPr="00395ACF" w:rsidRDefault="00785FD5">
      <w:pPr>
        <w:spacing w:line="240" w:lineRule="auto"/>
        <w:ind w:left="567" w:hanging="567"/>
        <w:rPr>
          <w:szCs w:val="22"/>
        </w:rPr>
      </w:pPr>
    </w:p>
    <w:p w14:paraId="171FD6E5" w14:textId="77777777" w:rsidR="00785FD5" w:rsidRPr="00395ACF" w:rsidRDefault="00353E87">
      <w:pPr>
        <w:spacing w:line="240" w:lineRule="auto"/>
        <w:ind w:left="1701" w:right="1418" w:hanging="709"/>
        <w:rPr>
          <w:b/>
          <w:szCs w:val="22"/>
        </w:rPr>
      </w:pPr>
      <w:r w:rsidRPr="00395ACF">
        <w:rPr>
          <w:b/>
        </w:rPr>
        <w:t>B.</w:t>
      </w:r>
      <w:r w:rsidRPr="00395ACF">
        <w:rPr>
          <w:b/>
        </w:rPr>
        <w:tab/>
        <w:t>WARUNKI LUB OGRANICZENIA DOTYCZĄCE ZAOPATRZENIA I STOSOWANIA</w:t>
      </w:r>
    </w:p>
    <w:p w14:paraId="3B83CF7B" w14:textId="77777777" w:rsidR="00785FD5" w:rsidRPr="00395ACF" w:rsidRDefault="00785FD5">
      <w:pPr>
        <w:spacing w:line="240" w:lineRule="auto"/>
        <w:ind w:left="567" w:hanging="567"/>
        <w:rPr>
          <w:szCs w:val="22"/>
        </w:rPr>
      </w:pPr>
    </w:p>
    <w:p w14:paraId="4ABB75AE" w14:textId="77777777" w:rsidR="00785FD5" w:rsidRPr="00395ACF" w:rsidRDefault="00353E87">
      <w:pPr>
        <w:spacing w:line="240" w:lineRule="auto"/>
        <w:ind w:left="1701" w:right="1559" w:hanging="709"/>
        <w:rPr>
          <w:b/>
          <w:szCs w:val="22"/>
        </w:rPr>
      </w:pPr>
      <w:r w:rsidRPr="00395ACF">
        <w:rPr>
          <w:b/>
        </w:rPr>
        <w:t>C.</w:t>
      </w:r>
      <w:r w:rsidRPr="00395ACF">
        <w:rPr>
          <w:b/>
        </w:rPr>
        <w:tab/>
        <w:t>INNE WARUNKI I WYMAGANIA DOTYCZĄCE DOPUSZCZENIA DO OBROTU</w:t>
      </w:r>
    </w:p>
    <w:p w14:paraId="149E5F71" w14:textId="77777777" w:rsidR="00785FD5" w:rsidRPr="00395ACF" w:rsidRDefault="00785FD5">
      <w:pPr>
        <w:spacing w:line="240" w:lineRule="auto"/>
        <w:ind w:right="1558"/>
        <w:rPr>
          <w:b/>
        </w:rPr>
      </w:pPr>
    </w:p>
    <w:p w14:paraId="1AC0339E" w14:textId="77777777" w:rsidR="00785FD5" w:rsidRPr="00395ACF" w:rsidRDefault="00353E87">
      <w:pPr>
        <w:spacing w:line="240" w:lineRule="auto"/>
        <w:ind w:left="1701" w:right="1416" w:hanging="708"/>
        <w:rPr>
          <w:b/>
        </w:rPr>
      </w:pPr>
      <w:r w:rsidRPr="00395ACF">
        <w:rPr>
          <w:b/>
        </w:rPr>
        <w:t>D.</w:t>
      </w:r>
      <w:r w:rsidRPr="00395ACF">
        <w:rPr>
          <w:b/>
        </w:rPr>
        <w:tab/>
        <w:t>WARUNKI LUB OGRANICZENIA DOTYCZĄCE BEZPIECZNEGO I SKUTECZNEGO STOSOWANIA PRODUKTU LECZNICZEGO</w:t>
      </w:r>
    </w:p>
    <w:p w14:paraId="5A88E566" w14:textId="77777777" w:rsidR="00785FD5" w:rsidRPr="00395ACF" w:rsidRDefault="00353E87">
      <w:pPr>
        <w:pStyle w:val="TitleB"/>
        <w:rPr>
          <w:noProof w:val="0"/>
        </w:rPr>
      </w:pPr>
      <w:r w:rsidRPr="00395ACF">
        <w:rPr>
          <w:noProof w:val="0"/>
        </w:rPr>
        <w:br w:type="page"/>
      </w:r>
      <w:r w:rsidRPr="00395ACF">
        <w:rPr>
          <w:noProof w:val="0"/>
        </w:rPr>
        <w:lastRenderedPageBreak/>
        <w:t>A.</w:t>
      </w:r>
      <w:r w:rsidRPr="00395ACF">
        <w:rPr>
          <w:noProof w:val="0"/>
        </w:rPr>
        <w:tab/>
        <w:t>WYTWÓRCA ODPOWIEDZIALNY ZA ZWOLNIENIE SERII</w:t>
      </w:r>
    </w:p>
    <w:p w14:paraId="50D57250" w14:textId="77777777" w:rsidR="00785FD5" w:rsidRPr="00395ACF" w:rsidRDefault="00785FD5">
      <w:pPr>
        <w:spacing w:line="240" w:lineRule="auto"/>
        <w:rPr>
          <w:szCs w:val="22"/>
        </w:rPr>
      </w:pPr>
    </w:p>
    <w:p w14:paraId="278F555C" w14:textId="77777777" w:rsidR="00785FD5" w:rsidRPr="00395ACF" w:rsidRDefault="00353E87">
      <w:pPr>
        <w:spacing w:line="240" w:lineRule="auto"/>
        <w:rPr>
          <w:szCs w:val="22"/>
          <w:u w:val="single"/>
        </w:rPr>
      </w:pPr>
      <w:r w:rsidRPr="00395ACF">
        <w:rPr>
          <w:u w:val="single"/>
        </w:rPr>
        <w:t>Nazwa i adres wytwórcy odpowiedzialnego za zwolnienie serii</w:t>
      </w:r>
    </w:p>
    <w:p w14:paraId="40CA6C49" w14:textId="77777777" w:rsidR="00785FD5" w:rsidRPr="00395ACF" w:rsidRDefault="00785FD5">
      <w:pPr>
        <w:spacing w:line="240" w:lineRule="auto"/>
        <w:rPr>
          <w:szCs w:val="22"/>
        </w:rPr>
      </w:pPr>
    </w:p>
    <w:p w14:paraId="30A8F966" w14:textId="77777777" w:rsidR="00785FD5" w:rsidRPr="00042C13" w:rsidRDefault="00353E87">
      <w:pPr>
        <w:spacing w:line="240" w:lineRule="auto"/>
        <w:rPr>
          <w:szCs w:val="24"/>
          <w:lang w:val="en-US"/>
        </w:rPr>
      </w:pPr>
      <w:r w:rsidRPr="00042C13">
        <w:rPr>
          <w:szCs w:val="24"/>
          <w:lang w:val="en-US"/>
        </w:rPr>
        <w:t>Swedish Orphan Biovitrum AB (</w:t>
      </w:r>
      <w:proofErr w:type="spellStart"/>
      <w:r w:rsidRPr="00042C13">
        <w:rPr>
          <w:szCs w:val="24"/>
          <w:lang w:val="en-US"/>
        </w:rPr>
        <w:t>publ</w:t>
      </w:r>
      <w:proofErr w:type="spellEnd"/>
      <w:r w:rsidRPr="00042C13">
        <w:rPr>
          <w:szCs w:val="24"/>
          <w:lang w:val="en-US"/>
        </w:rPr>
        <w:t>)</w:t>
      </w:r>
    </w:p>
    <w:p w14:paraId="5D747F77" w14:textId="116A2B08" w:rsidR="00785FD5" w:rsidRPr="00395ACF" w:rsidRDefault="00D6405C">
      <w:pPr>
        <w:spacing w:line="240" w:lineRule="auto"/>
        <w:rPr>
          <w:szCs w:val="24"/>
        </w:rPr>
      </w:pPr>
      <w:bookmarkStart w:id="105" w:name="_Hlk179195412"/>
      <w:proofErr w:type="spellStart"/>
      <w:r w:rsidRPr="00395ACF">
        <w:rPr>
          <w:szCs w:val="24"/>
        </w:rPr>
        <w:t>Norra</w:t>
      </w:r>
      <w:proofErr w:type="spellEnd"/>
      <w:r w:rsidRPr="00395ACF">
        <w:rPr>
          <w:szCs w:val="24"/>
        </w:rPr>
        <w:t xml:space="preserve"> </w:t>
      </w:r>
      <w:proofErr w:type="spellStart"/>
      <w:r w:rsidRPr="00395ACF">
        <w:rPr>
          <w:szCs w:val="24"/>
        </w:rPr>
        <w:t>Stationsgatan</w:t>
      </w:r>
      <w:proofErr w:type="spellEnd"/>
      <w:r w:rsidRPr="00395ACF">
        <w:rPr>
          <w:szCs w:val="24"/>
        </w:rPr>
        <w:t> 93</w:t>
      </w:r>
      <w:bookmarkEnd w:id="105"/>
    </w:p>
    <w:p w14:paraId="594AE806" w14:textId="24DB8A83" w:rsidR="00785FD5" w:rsidRPr="00395ACF" w:rsidRDefault="00353E87">
      <w:pPr>
        <w:spacing w:line="240" w:lineRule="auto"/>
        <w:rPr>
          <w:szCs w:val="24"/>
        </w:rPr>
      </w:pPr>
      <w:r w:rsidRPr="00395ACF">
        <w:rPr>
          <w:szCs w:val="24"/>
        </w:rPr>
        <w:t>11</w:t>
      </w:r>
      <w:r w:rsidR="00D6405C" w:rsidRPr="00395ACF">
        <w:rPr>
          <w:szCs w:val="24"/>
        </w:rPr>
        <w:t>3</w:t>
      </w:r>
      <w:r w:rsidR="00E50691" w:rsidRPr="00395ACF">
        <w:rPr>
          <w:szCs w:val="24"/>
        </w:rPr>
        <w:t> </w:t>
      </w:r>
      <w:r w:rsidR="00D6405C" w:rsidRPr="00395ACF">
        <w:rPr>
          <w:szCs w:val="24"/>
        </w:rPr>
        <w:t>64</w:t>
      </w:r>
      <w:r w:rsidRPr="00395ACF">
        <w:rPr>
          <w:szCs w:val="24"/>
        </w:rPr>
        <w:t xml:space="preserve"> </w:t>
      </w:r>
      <w:proofErr w:type="spellStart"/>
      <w:r w:rsidR="0014082D" w:rsidRPr="00395ACF">
        <w:rPr>
          <w:szCs w:val="22"/>
        </w:rPr>
        <w:t>Stockholm</w:t>
      </w:r>
      <w:proofErr w:type="spellEnd"/>
    </w:p>
    <w:p w14:paraId="29B40852" w14:textId="77777777" w:rsidR="00785FD5" w:rsidRPr="00395ACF" w:rsidRDefault="00353E87">
      <w:pPr>
        <w:spacing w:line="240" w:lineRule="auto"/>
        <w:rPr>
          <w:szCs w:val="24"/>
        </w:rPr>
      </w:pPr>
      <w:r w:rsidRPr="00395ACF">
        <w:rPr>
          <w:szCs w:val="24"/>
        </w:rPr>
        <w:t>Szwecja</w:t>
      </w:r>
    </w:p>
    <w:p w14:paraId="7AAFF8F8" w14:textId="77777777" w:rsidR="00785FD5" w:rsidRPr="00395ACF" w:rsidRDefault="00785FD5">
      <w:pPr>
        <w:spacing w:line="240" w:lineRule="auto"/>
        <w:rPr>
          <w:szCs w:val="22"/>
        </w:rPr>
      </w:pPr>
    </w:p>
    <w:p w14:paraId="4BEF315D" w14:textId="77777777" w:rsidR="00785FD5" w:rsidRPr="00395ACF" w:rsidRDefault="00785FD5">
      <w:pPr>
        <w:spacing w:line="240" w:lineRule="auto"/>
        <w:rPr>
          <w:szCs w:val="22"/>
        </w:rPr>
      </w:pPr>
    </w:p>
    <w:p w14:paraId="32458C96" w14:textId="77777777" w:rsidR="00785FD5" w:rsidRPr="00395ACF" w:rsidRDefault="00353E87">
      <w:pPr>
        <w:pStyle w:val="TitleB"/>
        <w:rPr>
          <w:noProof w:val="0"/>
        </w:rPr>
      </w:pPr>
      <w:bookmarkStart w:id="106" w:name="OLE_LINK2"/>
      <w:r w:rsidRPr="00395ACF">
        <w:rPr>
          <w:noProof w:val="0"/>
        </w:rPr>
        <w:t>B.</w:t>
      </w:r>
      <w:bookmarkEnd w:id="106"/>
      <w:r w:rsidRPr="00395ACF">
        <w:rPr>
          <w:noProof w:val="0"/>
        </w:rPr>
        <w:tab/>
        <w:t>WARUNKI LUB OGRANICZENIA DOTYCZĄCE ZAOPATRZENIA I STOSOWANIA</w:t>
      </w:r>
    </w:p>
    <w:p w14:paraId="312F1B21" w14:textId="77777777" w:rsidR="00785FD5" w:rsidRPr="00395ACF" w:rsidRDefault="00785FD5">
      <w:pPr>
        <w:spacing w:line="240" w:lineRule="auto"/>
        <w:rPr>
          <w:szCs w:val="22"/>
        </w:rPr>
      </w:pPr>
    </w:p>
    <w:p w14:paraId="77308326" w14:textId="77777777" w:rsidR="00785FD5" w:rsidRPr="00395ACF" w:rsidRDefault="00353E87">
      <w:pPr>
        <w:numPr>
          <w:ilvl w:val="12"/>
          <w:numId w:val="0"/>
        </w:numPr>
        <w:spacing w:line="240" w:lineRule="auto"/>
        <w:rPr>
          <w:szCs w:val="22"/>
        </w:rPr>
      </w:pPr>
      <w:r w:rsidRPr="00395ACF">
        <w:t>Produkt leczniczy wydawany na receptę do zastrzeżonego stosowania (patrz aneks I: Charakterystyka Produktu Leczniczego, punkt 4.2).</w:t>
      </w:r>
    </w:p>
    <w:p w14:paraId="1B24318F" w14:textId="77777777" w:rsidR="00785FD5" w:rsidRPr="00395ACF" w:rsidRDefault="00785FD5">
      <w:pPr>
        <w:numPr>
          <w:ilvl w:val="12"/>
          <w:numId w:val="0"/>
        </w:numPr>
        <w:spacing w:line="240" w:lineRule="auto"/>
        <w:rPr>
          <w:szCs w:val="22"/>
        </w:rPr>
      </w:pPr>
    </w:p>
    <w:p w14:paraId="568DEC07" w14:textId="77777777" w:rsidR="00785FD5" w:rsidRPr="00395ACF" w:rsidRDefault="00785FD5">
      <w:pPr>
        <w:numPr>
          <w:ilvl w:val="12"/>
          <w:numId w:val="0"/>
        </w:numPr>
        <w:spacing w:line="240" w:lineRule="auto"/>
        <w:rPr>
          <w:szCs w:val="22"/>
        </w:rPr>
      </w:pPr>
    </w:p>
    <w:p w14:paraId="1DA4A169" w14:textId="77777777" w:rsidR="00785FD5" w:rsidRPr="00395ACF" w:rsidRDefault="00353E87">
      <w:pPr>
        <w:pStyle w:val="TitleB"/>
        <w:rPr>
          <w:noProof w:val="0"/>
        </w:rPr>
      </w:pPr>
      <w:r w:rsidRPr="00395ACF">
        <w:rPr>
          <w:noProof w:val="0"/>
        </w:rPr>
        <w:t>C.</w:t>
      </w:r>
      <w:r w:rsidRPr="00395ACF">
        <w:rPr>
          <w:noProof w:val="0"/>
        </w:rPr>
        <w:tab/>
        <w:t>INNE WARUNKI I WYMAGANIA DOTYCZĄCE DOPUSZCZENIA DO OBROTU</w:t>
      </w:r>
    </w:p>
    <w:p w14:paraId="4FD0FCF4" w14:textId="77777777" w:rsidR="00785FD5" w:rsidRPr="00395ACF" w:rsidRDefault="00785FD5">
      <w:pPr>
        <w:spacing w:line="240" w:lineRule="auto"/>
        <w:rPr>
          <w:iCs/>
          <w:szCs w:val="22"/>
          <w:u w:val="single"/>
        </w:rPr>
      </w:pPr>
    </w:p>
    <w:p w14:paraId="1F85053E" w14:textId="77777777" w:rsidR="00785FD5" w:rsidRPr="009C5C12" w:rsidRDefault="00353E87">
      <w:pPr>
        <w:numPr>
          <w:ilvl w:val="0"/>
          <w:numId w:val="4"/>
        </w:numPr>
        <w:tabs>
          <w:tab w:val="clear" w:pos="720"/>
        </w:tabs>
        <w:spacing w:line="240" w:lineRule="auto"/>
        <w:ind w:left="567" w:hanging="567"/>
        <w:rPr>
          <w:b/>
          <w:szCs w:val="22"/>
          <w:lang w:val="en-US"/>
        </w:rPr>
      </w:pPr>
      <w:r w:rsidRPr="00395ACF">
        <w:rPr>
          <w:b/>
        </w:rPr>
        <w:t>Okresowe raporty o bezpieczeństwie stosowania (ang. </w:t>
      </w:r>
      <w:r w:rsidRPr="009C5C12">
        <w:rPr>
          <w:b/>
          <w:lang w:val="en-US"/>
        </w:rPr>
        <w:t>Periodic safety update reports, PSURs)</w:t>
      </w:r>
    </w:p>
    <w:p w14:paraId="4D26E4E1" w14:textId="77777777" w:rsidR="00785FD5" w:rsidRPr="009C5C12" w:rsidRDefault="00785FD5">
      <w:pPr>
        <w:tabs>
          <w:tab w:val="left" w:pos="0"/>
        </w:tabs>
        <w:spacing w:line="240" w:lineRule="auto"/>
        <w:rPr>
          <w:lang w:val="en-US"/>
        </w:rPr>
      </w:pPr>
    </w:p>
    <w:p w14:paraId="68275EE8" w14:textId="77777777" w:rsidR="00785FD5" w:rsidRPr="00395ACF" w:rsidRDefault="00353E87">
      <w:pPr>
        <w:tabs>
          <w:tab w:val="left" w:pos="0"/>
        </w:tabs>
        <w:spacing w:line="240" w:lineRule="auto"/>
        <w:rPr>
          <w:iCs/>
          <w:szCs w:val="22"/>
        </w:rPr>
      </w:pPr>
      <w:r w:rsidRPr="00395ACF">
        <w:t>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w:t>
      </w:r>
    </w:p>
    <w:p w14:paraId="4970DBF2" w14:textId="77777777" w:rsidR="00785FD5" w:rsidRPr="00395ACF" w:rsidRDefault="00785FD5">
      <w:pPr>
        <w:tabs>
          <w:tab w:val="left" w:pos="0"/>
        </w:tabs>
        <w:spacing w:line="240" w:lineRule="auto"/>
        <w:rPr>
          <w:iCs/>
          <w:szCs w:val="22"/>
        </w:rPr>
      </w:pPr>
    </w:p>
    <w:p w14:paraId="09B2C1D0" w14:textId="77777777" w:rsidR="00785FD5" w:rsidRPr="00395ACF" w:rsidRDefault="00353E87">
      <w:pPr>
        <w:spacing w:line="240" w:lineRule="auto"/>
        <w:rPr>
          <w:iCs/>
          <w:szCs w:val="22"/>
        </w:rPr>
      </w:pPr>
      <w:r w:rsidRPr="00395ACF">
        <w:t>Podmiot odpowiedzialny powinien przedłożyć pierwszy okresowy raport o bezpieczeństwie stosowania (PSUR) tego produktu w ciągu 6 miesięcy po dopuszczeniu do obrotu.</w:t>
      </w:r>
    </w:p>
    <w:p w14:paraId="29C1F572" w14:textId="77777777" w:rsidR="00785FD5" w:rsidRPr="00395ACF" w:rsidRDefault="00785FD5">
      <w:pPr>
        <w:spacing w:line="240" w:lineRule="auto"/>
        <w:rPr>
          <w:iCs/>
          <w:szCs w:val="22"/>
        </w:rPr>
      </w:pPr>
    </w:p>
    <w:p w14:paraId="10F1E8B0" w14:textId="77777777" w:rsidR="00785FD5" w:rsidRPr="00395ACF" w:rsidRDefault="00785FD5">
      <w:pPr>
        <w:spacing w:line="240" w:lineRule="auto"/>
      </w:pPr>
    </w:p>
    <w:p w14:paraId="2B786C59" w14:textId="77777777" w:rsidR="00785FD5" w:rsidRPr="00395ACF" w:rsidRDefault="00353E87">
      <w:pPr>
        <w:pStyle w:val="TitleB"/>
        <w:rPr>
          <w:noProof w:val="0"/>
        </w:rPr>
      </w:pPr>
      <w:r w:rsidRPr="00395ACF">
        <w:rPr>
          <w:noProof w:val="0"/>
        </w:rPr>
        <w:t>D.</w:t>
      </w:r>
      <w:r w:rsidRPr="00395ACF">
        <w:rPr>
          <w:noProof w:val="0"/>
        </w:rPr>
        <w:tab/>
        <w:t>WARUNKI LUB OGRANICZENIA DOTYCZĄCE BEZPIECZNEGO I SKUTECZNEGO STOSOWANIA PRODUKTU LECZNICZEGO</w:t>
      </w:r>
    </w:p>
    <w:p w14:paraId="45E165F4" w14:textId="77777777" w:rsidR="00785FD5" w:rsidRPr="00395ACF" w:rsidRDefault="00785FD5">
      <w:pPr>
        <w:spacing w:line="240" w:lineRule="auto"/>
        <w:rPr>
          <w:u w:val="single"/>
        </w:rPr>
      </w:pPr>
    </w:p>
    <w:p w14:paraId="73111063" w14:textId="77777777" w:rsidR="00785FD5" w:rsidRPr="00395ACF" w:rsidRDefault="00353E87">
      <w:pPr>
        <w:numPr>
          <w:ilvl w:val="0"/>
          <w:numId w:val="4"/>
        </w:numPr>
        <w:spacing w:line="240" w:lineRule="auto"/>
        <w:ind w:hanging="720"/>
        <w:rPr>
          <w:b/>
        </w:rPr>
      </w:pPr>
      <w:r w:rsidRPr="00395ACF">
        <w:rPr>
          <w:b/>
        </w:rPr>
        <w:t xml:space="preserve">Plan zarządzania ryzykiem (ang. </w:t>
      </w:r>
      <w:proofErr w:type="spellStart"/>
      <w:r w:rsidRPr="00395ACF">
        <w:rPr>
          <w:b/>
        </w:rPr>
        <w:t>Risk</w:t>
      </w:r>
      <w:proofErr w:type="spellEnd"/>
      <w:r w:rsidRPr="00395ACF">
        <w:rPr>
          <w:b/>
        </w:rPr>
        <w:t xml:space="preserve"> Management Plan, RMP)</w:t>
      </w:r>
    </w:p>
    <w:p w14:paraId="70AEA27E" w14:textId="77777777" w:rsidR="00785FD5" w:rsidRPr="00395ACF" w:rsidRDefault="00785FD5">
      <w:pPr>
        <w:spacing w:line="240" w:lineRule="auto"/>
        <w:rPr>
          <w:bCs/>
        </w:rPr>
      </w:pPr>
    </w:p>
    <w:p w14:paraId="769CB7C7" w14:textId="77777777" w:rsidR="00785FD5" w:rsidRPr="00395ACF" w:rsidRDefault="00353E87">
      <w:pPr>
        <w:tabs>
          <w:tab w:val="left" w:pos="0"/>
        </w:tabs>
        <w:spacing w:line="240" w:lineRule="auto"/>
        <w:rPr>
          <w:szCs w:val="22"/>
        </w:rPr>
      </w:pPr>
      <w:r w:rsidRPr="00395ACF">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75433ECE" w14:textId="77777777" w:rsidR="00785FD5" w:rsidRPr="00395ACF" w:rsidRDefault="00785FD5">
      <w:pPr>
        <w:spacing w:line="240" w:lineRule="auto"/>
        <w:rPr>
          <w:iCs/>
          <w:szCs w:val="22"/>
        </w:rPr>
      </w:pPr>
    </w:p>
    <w:p w14:paraId="2FCD6C3C" w14:textId="77777777" w:rsidR="00785FD5" w:rsidRPr="00395ACF" w:rsidRDefault="00353E87">
      <w:pPr>
        <w:spacing w:line="240" w:lineRule="auto"/>
        <w:rPr>
          <w:iCs/>
          <w:szCs w:val="22"/>
        </w:rPr>
      </w:pPr>
      <w:r w:rsidRPr="00395ACF">
        <w:t>Uaktualniony RMP należy przedstawiać:</w:t>
      </w:r>
    </w:p>
    <w:p w14:paraId="76BDF5F6" w14:textId="77777777" w:rsidR="00785FD5" w:rsidRPr="00395ACF" w:rsidRDefault="00353E87">
      <w:pPr>
        <w:numPr>
          <w:ilvl w:val="0"/>
          <w:numId w:val="2"/>
        </w:numPr>
        <w:spacing w:line="240" w:lineRule="auto"/>
        <w:rPr>
          <w:iCs/>
          <w:szCs w:val="22"/>
        </w:rPr>
      </w:pPr>
      <w:r w:rsidRPr="00395ACF">
        <w:t>na żądanie Europejskiej Agencji Leków;</w:t>
      </w:r>
    </w:p>
    <w:p w14:paraId="7091D919" w14:textId="77777777" w:rsidR="00785FD5" w:rsidRPr="00395ACF" w:rsidRDefault="00353E87">
      <w:pPr>
        <w:numPr>
          <w:ilvl w:val="0"/>
          <w:numId w:val="2"/>
        </w:numPr>
        <w:tabs>
          <w:tab w:val="clear" w:pos="567"/>
          <w:tab w:val="clear" w:pos="720"/>
        </w:tabs>
        <w:spacing w:line="240" w:lineRule="auto"/>
        <w:ind w:left="567" w:hanging="207"/>
        <w:rPr>
          <w:iCs/>
          <w:szCs w:val="22"/>
        </w:rPr>
      </w:pPr>
      <w:r w:rsidRPr="00395ACF">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2642824E" w14:textId="77777777" w:rsidR="00785FD5" w:rsidRPr="00395ACF" w:rsidRDefault="00785FD5">
      <w:pPr>
        <w:spacing w:line="240" w:lineRule="auto"/>
        <w:rPr>
          <w:bCs/>
          <w:szCs w:val="22"/>
        </w:rPr>
      </w:pPr>
    </w:p>
    <w:p w14:paraId="608DA54E" w14:textId="77777777" w:rsidR="00785FD5" w:rsidRPr="00395ACF" w:rsidRDefault="00353E87">
      <w:pPr>
        <w:pStyle w:val="ListParagraph"/>
        <w:numPr>
          <w:ilvl w:val="0"/>
          <w:numId w:val="27"/>
        </w:numPr>
        <w:spacing w:line="240" w:lineRule="auto"/>
        <w:ind w:left="567" w:hanging="567"/>
        <w:rPr>
          <w:b/>
          <w:szCs w:val="22"/>
        </w:rPr>
      </w:pPr>
      <w:r w:rsidRPr="00395ACF">
        <w:rPr>
          <w:b/>
          <w:szCs w:val="22"/>
        </w:rPr>
        <w:t>Dodatkowe działania w celu minimalizacji ryzyka</w:t>
      </w:r>
    </w:p>
    <w:p w14:paraId="350B794E" w14:textId="77777777" w:rsidR="00785FD5" w:rsidRPr="00395ACF" w:rsidRDefault="00785FD5">
      <w:pPr>
        <w:spacing w:line="240" w:lineRule="auto"/>
        <w:rPr>
          <w:bCs/>
          <w:szCs w:val="22"/>
        </w:rPr>
      </w:pPr>
    </w:p>
    <w:p w14:paraId="14396241" w14:textId="77777777" w:rsidR="00785FD5" w:rsidRPr="00395ACF" w:rsidRDefault="00353E87">
      <w:pPr>
        <w:spacing w:line="240" w:lineRule="auto"/>
        <w:rPr>
          <w:szCs w:val="22"/>
        </w:rPr>
      </w:pPr>
      <w:r w:rsidRPr="00395ACF">
        <w:rPr>
          <w:szCs w:val="22"/>
        </w:rPr>
        <w:t>Przed wprowadzeniem produktu leczniczego ASPAVELI do obrotu w każdym państwie członkowskim podmiot odpowiedzialny musi uzgodnić z właściwymi krajowymi organami treść i formę programu edukacyjnego i dystrybucji kontrolowanej, w tym środek komunikacji, metody dystrybucji oraz wszelkie inne aspekty programu.</w:t>
      </w:r>
    </w:p>
    <w:p w14:paraId="787B24F0" w14:textId="77777777" w:rsidR="00785FD5" w:rsidRPr="00395ACF" w:rsidRDefault="00785FD5">
      <w:pPr>
        <w:spacing w:line="240" w:lineRule="auto"/>
        <w:rPr>
          <w:szCs w:val="22"/>
        </w:rPr>
      </w:pPr>
    </w:p>
    <w:p w14:paraId="2744F669" w14:textId="77777777" w:rsidR="00785FD5" w:rsidRPr="00395ACF" w:rsidRDefault="00353E87">
      <w:pPr>
        <w:keepNext/>
        <w:spacing w:line="240" w:lineRule="auto"/>
        <w:rPr>
          <w:szCs w:val="22"/>
        </w:rPr>
      </w:pPr>
      <w:r w:rsidRPr="00395ACF">
        <w:rPr>
          <w:szCs w:val="22"/>
        </w:rPr>
        <w:lastRenderedPageBreak/>
        <w:t>Program edukacyjny i dystrybucji kontrolowanej ma na celu:</w:t>
      </w:r>
    </w:p>
    <w:p w14:paraId="1BADF14A" w14:textId="77777777" w:rsidR="00785FD5" w:rsidRPr="00395ACF" w:rsidRDefault="00353E87" w:rsidP="003C33D6">
      <w:pPr>
        <w:pStyle w:val="C-Bullet"/>
        <w:keepNext/>
        <w:tabs>
          <w:tab w:val="clear" w:pos="1080"/>
          <w:tab w:val="num" w:pos="720"/>
        </w:tabs>
        <w:spacing w:before="0" w:after="0" w:line="240" w:lineRule="auto"/>
        <w:ind w:left="720"/>
        <w:rPr>
          <w:sz w:val="22"/>
          <w:szCs w:val="22"/>
          <w:lang w:val="pl-PL"/>
        </w:rPr>
      </w:pPr>
      <w:r w:rsidRPr="00395ACF">
        <w:rPr>
          <w:sz w:val="22"/>
          <w:szCs w:val="22"/>
          <w:lang w:val="pl-PL"/>
        </w:rPr>
        <w:t xml:space="preserve">Zapewnienie, że pacjenci otrzymają szczepienia przeciwko </w:t>
      </w:r>
      <w:r w:rsidRPr="00395ACF">
        <w:rPr>
          <w:i/>
          <w:sz w:val="22"/>
          <w:szCs w:val="22"/>
          <w:lang w:val="pl-PL"/>
        </w:rPr>
        <w:t>N. </w:t>
      </w:r>
      <w:proofErr w:type="spellStart"/>
      <w:r w:rsidRPr="00395ACF">
        <w:rPr>
          <w:i/>
          <w:sz w:val="22"/>
          <w:szCs w:val="22"/>
          <w:lang w:val="pl-PL"/>
        </w:rPr>
        <w:t>meningitidis</w:t>
      </w:r>
      <w:proofErr w:type="spellEnd"/>
      <w:r w:rsidRPr="00395ACF">
        <w:rPr>
          <w:sz w:val="22"/>
          <w:szCs w:val="22"/>
          <w:lang w:val="pl-PL"/>
        </w:rPr>
        <w:t xml:space="preserve">, </w:t>
      </w:r>
      <w:r w:rsidRPr="00395ACF">
        <w:rPr>
          <w:i/>
          <w:sz w:val="22"/>
          <w:szCs w:val="22"/>
          <w:lang w:val="pl-PL"/>
        </w:rPr>
        <w:t>S. </w:t>
      </w:r>
      <w:proofErr w:type="spellStart"/>
      <w:r w:rsidRPr="00395ACF">
        <w:rPr>
          <w:i/>
          <w:sz w:val="22"/>
          <w:szCs w:val="22"/>
          <w:lang w:val="pl-PL"/>
        </w:rPr>
        <w:t>pneumoniae</w:t>
      </w:r>
      <w:proofErr w:type="spellEnd"/>
      <w:r w:rsidRPr="00395ACF">
        <w:rPr>
          <w:iCs/>
          <w:sz w:val="22"/>
          <w:szCs w:val="22"/>
          <w:lang w:val="pl-PL"/>
        </w:rPr>
        <w:t xml:space="preserve"> </w:t>
      </w:r>
      <w:r w:rsidRPr="00395ACF">
        <w:rPr>
          <w:sz w:val="22"/>
          <w:szCs w:val="22"/>
          <w:lang w:val="pl-PL"/>
        </w:rPr>
        <w:t>i </w:t>
      </w:r>
      <w:r w:rsidRPr="00395ACF">
        <w:rPr>
          <w:i/>
          <w:sz w:val="22"/>
          <w:szCs w:val="22"/>
          <w:lang w:val="pl-PL"/>
        </w:rPr>
        <w:t>H. </w:t>
      </w:r>
      <w:proofErr w:type="spellStart"/>
      <w:r w:rsidRPr="00395ACF">
        <w:rPr>
          <w:i/>
          <w:sz w:val="22"/>
          <w:szCs w:val="22"/>
          <w:lang w:val="pl-PL"/>
        </w:rPr>
        <w:t>influenzae</w:t>
      </w:r>
      <w:proofErr w:type="spellEnd"/>
      <w:r w:rsidRPr="00395ACF">
        <w:rPr>
          <w:sz w:val="22"/>
          <w:szCs w:val="22"/>
          <w:lang w:val="pl-PL"/>
        </w:rPr>
        <w:t xml:space="preserve"> co najmniej 2 tygodnie przed rozpoczęciem leczenia produktem leczniczym ASPAVELI.</w:t>
      </w:r>
    </w:p>
    <w:p w14:paraId="7B0E60DF"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Zapewnienie, że pacjenci, którzy nie mogą poczekać 2 tygodni z rozpoczęciem leczenia produktem leczniczym ASPAVELI, będą otrzymywać antybiotyki o szerokim spektrum działania do czasu aż upłyną 2 tygodnie od otrzymania szczepień.</w:t>
      </w:r>
    </w:p>
    <w:p w14:paraId="71A745AB"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 xml:space="preserve">Zapewnienie, że produkt leczniczy ASPAVELI jest wydawany wyłącznie po pisemnym potwierdzeniu, że pacjent otrzymał szczepienia przeciwko </w:t>
      </w:r>
      <w:r w:rsidRPr="00395ACF">
        <w:rPr>
          <w:i/>
          <w:sz w:val="22"/>
          <w:szCs w:val="22"/>
          <w:lang w:val="pl-PL"/>
        </w:rPr>
        <w:t>N. </w:t>
      </w:r>
      <w:proofErr w:type="spellStart"/>
      <w:r w:rsidRPr="00395ACF">
        <w:rPr>
          <w:i/>
          <w:sz w:val="22"/>
          <w:szCs w:val="22"/>
          <w:lang w:val="pl-PL"/>
        </w:rPr>
        <w:t>meningitidis</w:t>
      </w:r>
      <w:proofErr w:type="spellEnd"/>
      <w:r w:rsidRPr="00395ACF">
        <w:rPr>
          <w:sz w:val="22"/>
          <w:szCs w:val="22"/>
          <w:lang w:val="pl-PL"/>
        </w:rPr>
        <w:t xml:space="preserve">, </w:t>
      </w:r>
      <w:r w:rsidRPr="00395ACF">
        <w:rPr>
          <w:i/>
          <w:sz w:val="22"/>
          <w:szCs w:val="22"/>
          <w:lang w:val="pl-PL"/>
        </w:rPr>
        <w:t>S. </w:t>
      </w:r>
      <w:proofErr w:type="spellStart"/>
      <w:r w:rsidRPr="00395ACF">
        <w:rPr>
          <w:i/>
          <w:sz w:val="22"/>
          <w:szCs w:val="22"/>
          <w:lang w:val="pl-PL"/>
        </w:rPr>
        <w:t>pneumoniae</w:t>
      </w:r>
      <w:proofErr w:type="spellEnd"/>
      <w:r w:rsidRPr="00395ACF">
        <w:rPr>
          <w:iCs/>
          <w:sz w:val="22"/>
          <w:szCs w:val="22"/>
          <w:lang w:val="pl-PL"/>
        </w:rPr>
        <w:t xml:space="preserve"> </w:t>
      </w:r>
      <w:r w:rsidRPr="00395ACF">
        <w:rPr>
          <w:sz w:val="22"/>
          <w:szCs w:val="22"/>
          <w:lang w:val="pl-PL"/>
        </w:rPr>
        <w:t>i </w:t>
      </w:r>
      <w:r w:rsidRPr="00395ACF">
        <w:rPr>
          <w:i/>
          <w:sz w:val="22"/>
          <w:szCs w:val="22"/>
          <w:lang w:val="pl-PL"/>
        </w:rPr>
        <w:t>H. </w:t>
      </w:r>
      <w:proofErr w:type="spellStart"/>
      <w:r w:rsidRPr="00395ACF">
        <w:rPr>
          <w:i/>
          <w:sz w:val="22"/>
          <w:szCs w:val="22"/>
          <w:lang w:val="pl-PL"/>
        </w:rPr>
        <w:t>influenzae</w:t>
      </w:r>
      <w:proofErr w:type="spellEnd"/>
      <w:r w:rsidRPr="00395ACF">
        <w:rPr>
          <w:iCs/>
          <w:sz w:val="22"/>
          <w:szCs w:val="22"/>
          <w:lang w:val="pl-PL"/>
        </w:rPr>
        <w:t xml:space="preserve"> i (lub) otrzymuje profilaktykę antybiotykiem zgodnie z krajowymi wytycznymi.</w:t>
      </w:r>
    </w:p>
    <w:p w14:paraId="3928984C"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 xml:space="preserve">Zapewnienie, że lekarze przepisujący produkt leczniczy lub farmaceuci będą otrzymywać co roku przypomnienie o obowiązkowych powtórnych szczepieniach zgodnie z aktualnymi krajowymi wytycznymi dotyczącymi szczepień (w tym przeciwko </w:t>
      </w:r>
      <w:r w:rsidRPr="00395ACF">
        <w:rPr>
          <w:i/>
          <w:sz w:val="22"/>
          <w:szCs w:val="22"/>
          <w:lang w:val="pl-PL"/>
        </w:rPr>
        <w:t>N. </w:t>
      </w:r>
      <w:proofErr w:type="spellStart"/>
      <w:r w:rsidRPr="00395ACF">
        <w:rPr>
          <w:i/>
          <w:sz w:val="22"/>
          <w:szCs w:val="22"/>
          <w:lang w:val="pl-PL"/>
        </w:rPr>
        <w:t>meningitidis</w:t>
      </w:r>
      <w:proofErr w:type="spellEnd"/>
      <w:r w:rsidRPr="00395ACF">
        <w:rPr>
          <w:sz w:val="22"/>
          <w:szCs w:val="22"/>
          <w:lang w:val="pl-PL"/>
        </w:rPr>
        <w:t xml:space="preserve">, </w:t>
      </w:r>
      <w:r w:rsidRPr="00395ACF">
        <w:rPr>
          <w:i/>
          <w:sz w:val="22"/>
          <w:szCs w:val="22"/>
          <w:lang w:val="pl-PL"/>
        </w:rPr>
        <w:t>S. </w:t>
      </w:r>
      <w:proofErr w:type="spellStart"/>
      <w:r w:rsidRPr="00395ACF">
        <w:rPr>
          <w:i/>
          <w:sz w:val="22"/>
          <w:szCs w:val="22"/>
          <w:lang w:val="pl-PL"/>
        </w:rPr>
        <w:t>pneumoniae</w:t>
      </w:r>
      <w:proofErr w:type="spellEnd"/>
      <w:r w:rsidRPr="00395ACF">
        <w:rPr>
          <w:iCs/>
          <w:sz w:val="22"/>
          <w:szCs w:val="22"/>
          <w:lang w:val="pl-PL"/>
        </w:rPr>
        <w:t xml:space="preserve"> </w:t>
      </w:r>
      <w:r w:rsidRPr="00395ACF">
        <w:rPr>
          <w:sz w:val="22"/>
          <w:szCs w:val="22"/>
          <w:lang w:val="pl-PL"/>
        </w:rPr>
        <w:t>i </w:t>
      </w:r>
      <w:r w:rsidRPr="00395ACF">
        <w:rPr>
          <w:i/>
          <w:sz w:val="22"/>
          <w:szCs w:val="22"/>
          <w:lang w:val="pl-PL"/>
        </w:rPr>
        <w:t>H. </w:t>
      </w:r>
      <w:proofErr w:type="spellStart"/>
      <w:r w:rsidRPr="00395ACF">
        <w:rPr>
          <w:i/>
          <w:sz w:val="22"/>
          <w:szCs w:val="22"/>
          <w:lang w:val="pl-PL"/>
        </w:rPr>
        <w:t>influenzae</w:t>
      </w:r>
      <w:proofErr w:type="spellEnd"/>
      <w:r w:rsidRPr="00395ACF">
        <w:rPr>
          <w:iCs/>
          <w:sz w:val="22"/>
          <w:szCs w:val="22"/>
          <w:lang w:val="pl-PL"/>
        </w:rPr>
        <w:t>)</w:t>
      </w:r>
      <w:r w:rsidRPr="00395ACF">
        <w:rPr>
          <w:sz w:val="22"/>
          <w:szCs w:val="22"/>
          <w:lang w:val="pl-PL"/>
        </w:rPr>
        <w:t>.</w:t>
      </w:r>
    </w:p>
    <w:p w14:paraId="65677A18"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Przekazanie osobom należącym do personelu medycznego i pacjentom informacji o objawach przedmiotowych i podmiotowych ciężkich zakażeń.</w:t>
      </w:r>
    </w:p>
    <w:p w14:paraId="4DC3C66E"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Zapewnienie, że lekarze przepisujący produkt leczniczy przekażą pacjentom ulotkę dołączoną do opakowania i kartę pacjenta oraz wytłumaczą, z wykorzystaniem tych materiałów, główne zagrożenia związane z produktem leczniczym ASPAVELI.</w:t>
      </w:r>
    </w:p>
    <w:p w14:paraId="6AA05063"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Zapewnienie, że pacjenci, u których wystąpią objawy ciężkiego zakażenia, zwrócą się o uzyskanie natychmiastowej pomocy medycznej i pokażą kartę pacjenta personelowi medycznemu zapewniającemu opiekę w nagłych wypadkach.</w:t>
      </w:r>
    </w:p>
    <w:p w14:paraId="2338CB6B"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Edukowanie lekarzy przepisujących produkt leczniczy i pacjentów na temat ryzyka IVH po przerwaniu stosowania produktu leczniczego i odroczeniu jego podania oraz konieczności kontynuowania skutecznego leczenia inhibitorem dopełniacza.</w:t>
      </w:r>
    </w:p>
    <w:p w14:paraId="54E09F76"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Edukowanie lekarzy przepisujących produkt leczniczy na temat ryzyka związanego z potencjalnym długotrwałym wpływem akumulacji PEG i zalecenia monitorowania zgodnie ze wskazaniami klinicznymi, w tym za pośrednictwem badań laboratoryjnych.</w:t>
      </w:r>
    </w:p>
    <w:p w14:paraId="485258AB" w14:textId="77777777" w:rsidR="00785FD5" w:rsidRPr="00395ACF" w:rsidRDefault="00785FD5">
      <w:pPr>
        <w:pStyle w:val="BodytextEMA"/>
        <w:spacing w:after="0" w:line="240" w:lineRule="auto"/>
        <w:rPr>
          <w:sz w:val="22"/>
          <w:szCs w:val="22"/>
          <w:lang w:val="pl-PL"/>
        </w:rPr>
      </w:pPr>
    </w:p>
    <w:p w14:paraId="1A207A0E" w14:textId="77777777" w:rsidR="00785FD5" w:rsidRPr="00395ACF" w:rsidRDefault="00353E87">
      <w:pPr>
        <w:pStyle w:val="BodytextEMA"/>
        <w:keepNext/>
        <w:spacing w:after="0" w:line="240" w:lineRule="auto"/>
        <w:rPr>
          <w:sz w:val="22"/>
          <w:szCs w:val="22"/>
          <w:lang w:val="pl-PL"/>
        </w:rPr>
      </w:pPr>
      <w:r w:rsidRPr="00395ACF">
        <w:rPr>
          <w:sz w:val="22"/>
          <w:szCs w:val="22"/>
          <w:lang w:val="pl-PL"/>
        </w:rPr>
        <w:t>Podmiot odpowiedzialny zapewni, aby w każdym państwie członkowskim, w którym produkt leczniczy ASPAVELI zostanie wprowadzony na rynek, cały fachowy personel medyczny i wszyscy pacjenci/opiekunowie, którzy będą przepisywać i stosować produkt leczniczy ASPAVELI, mieli dostęp do następującego pakietu edukacyjnego/otrzymali następujący pakiet edukacyjny:</w:t>
      </w:r>
    </w:p>
    <w:p w14:paraId="6AF72E12"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Materiały edukacyjne dla lekarza</w:t>
      </w:r>
    </w:p>
    <w:p w14:paraId="27AF5137" w14:textId="77777777"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Pakiet informacyjny dla pacjenta</w:t>
      </w:r>
    </w:p>
    <w:p w14:paraId="0BCB7B62" w14:textId="77777777" w:rsidR="00785FD5" w:rsidRPr="00395ACF" w:rsidRDefault="00785FD5">
      <w:pPr>
        <w:spacing w:line="240" w:lineRule="auto"/>
        <w:rPr>
          <w:szCs w:val="22"/>
        </w:rPr>
      </w:pPr>
    </w:p>
    <w:p w14:paraId="18490E42" w14:textId="77777777" w:rsidR="00785FD5" w:rsidRPr="00395ACF" w:rsidRDefault="00353E87">
      <w:pPr>
        <w:keepNext/>
        <w:spacing w:line="240" w:lineRule="auto"/>
        <w:rPr>
          <w:b/>
          <w:bCs/>
          <w:szCs w:val="22"/>
        </w:rPr>
      </w:pPr>
      <w:r w:rsidRPr="00395ACF">
        <w:rPr>
          <w:b/>
          <w:bCs/>
          <w:szCs w:val="22"/>
        </w:rPr>
        <w:t>Materiały edukacyjne dla lekarza:</w:t>
      </w:r>
    </w:p>
    <w:p w14:paraId="45B4C188" w14:textId="77777777" w:rsidR="00785FD5" w:rsidRPr="00395ACF" w:rsidRDefault="00353E87">
      <w:pPr>
        <w:pStyle w:val="ListParagraph"/>
        <w:numPr>
          <w:ilvl w:val="0"/>
          <w:numId w:val="30"/>
        </w:numPr>
        <w:spacing w:line="240" w:lineRule="auto"/>
        <w:rPr>
          <w:szCs w:val="22"/>
        </w:rPr>
      </w:pPr>
      <w:proofErr w:type="spellStart"/>
      <w:r w:rsidRPr="00395ACF">
        <w:rPr>
          <w:szCs w:val="22"/>
        </w:rPr>
        <w:t>ChPL</w:t>
      </w:r>
      <w:proofErr w:type="spellEnd"/>
    </w:p>
    <w:p w14:paraId="42716A27" w14:textId="77777777" w:rsidR="00785FD5" w:rsidRPr="00395ACF" w:rsidRDefault="00353E87">
      <w:pPr>
        <w:pStyle w:val="ListParagraph"/>
        <w:numPr>
          <w:ilvl w:val="0"/>
          <w:numId w:val="30"/>
        </w:numPr>
        <w:spacing w:line="240" w:lineRule="auto"/>
        <w:rPr>
          <w:szCs w:val="22"/>
        </w:rPr>
      </w:pPr>
      <w:r w:rsidRPr="00395ACF">
        <w:rPr>
          <w:szCs w:val="22"/>
        </w:rPr>
        <w:t>Wytyczne dla osób należących do fachowego personelu medycznego</w:t>
      </w:r>
    </w:p>
    <w:p w14:paraId="14023BA7" w14:textId="77777777" w:rsidR="00785FD5" w:rsidRPr="00395ACF" w:rsidRDefault="00353E87">
      <w:pPr>
        <w:pStyle w:val="ListParagraph"/>
        <w:numPr>
          <w:ilvl w:val="0"/>
          <w:numId w:val="30"/>
        </w:numPr>
        <w:spacing w:line="240" w:lineRule="auto"/>
        <w:rPr>
          <w:szCs w:val="22"/>
        </w:rPr>
      </w:pPr>
      <w:r w:rsidRPr="00395ACF">
        <w:rPr>
          <w:szCs w:val="22"/>
        </w:rPr>
        <w:t>Karta pacjenta</w:t>
      </w:r>
    </w:p>
    <w:p w14:paraId="34B73535" w14:textId="77777777" w:rsidR="00785FD5" w:rsidRPr="00395ACF" w:rsidRDefault="00785FD5">
      <w:pPr>
        <w:spacing w:line="240" w:lineRule="auto"/>
        <w:rPr>
          <w:szCs w:val="22"/>
        </w:rPr>
      </w:pPr>
    </w:p>
    <w:p w14:paraId="73810D4A" w14:textId="77777777" w:rsidR="00785FD5" w:rsidRPr="00395ACF" w:rsidRDefault="00353E87">
      <w:pPr>
        <w:pStyle w:val="ListParagraph"/>
        <w:keepNext/>
        <w:numPr>
          <w:ilvl w:val="0"/>
          <w:numId w:val="29"/>
        </w:numPr>
        <w:spacing w:line="240" w:lineRule="auto"/>
        <w:rPr>
          <w:szCs w:val="22"/>
        </w:rPr>
      </w:pPr>
      <w:r w:rsidRPr="00395ACF">
        <w:rPr>
          <w:b/>
          <w:bCs/>
          <w:szCs w:val="22"/>
        </w:rPr>
        <w:t>Wytyczne dla osób należących do fachowego personelu medycznego:</w:t>
      </w:r>
    </w:p>
    <w:p w14:paraId="38E7C452" w14:textId="77777777" w:rsidR="00785FD5" w:rsidRPr="00395ACF" w:rsidRDefault="00353E87">
      <w:pPr>
        <w:pStyle w:val="ListParagraph"/>
        <w:numPr>
          <w:ilvl w:val="0"/>
          <w:numId w:val="30"/>
        </w:numPr>
        <w:spacing w:line="240" w:lineRule="auto"/>
        <w:rPr>
          <w:szCs w:val="22"/>
        </w:rPr>
      </w:pPr>
      <w:r w:rsidRPr="00395ACF">
        <w:rPr>
          <w:szCs w:val="22"/>
        </w:rPr>
        <w:t>Leczenie produktem leczniczym ASPAVELI może zwiększać ryzyko ciężkich zakażeń wywołanych bakteriami otoczkowymi.</w:t>
      </w:r>
    </w:p>
    <w:p w14:paraId="2E63621F" w14:textId="77777777" w:rsidR="00785FD5" w:rsidRPr="00395ACF" w:rsidRDefault="00353E87">
      <w:pPr>
        <w:pStyle w:val="ListParagraph"/>
        <w:numPr>
          <w:ilvl w:val="0"/>
          <w:numId w:val="30"/>
        </w:numPr>
        <w:spacing w:line="240" w:lineRule="auto"/>
        <w:rPr>
          <w:szCs w:val="22"/>
        </w:rPr>
      </w:pPr>
      <w:r w:rsidRPr="00395ACF">
        <w:rPr>
          <w:szCs w:val="22"/>
        </w:rPr>
        <w:t>Konieczność zaszczepienia pacjentów</w:t>
      </w:r>
      <w:r w:rsidRPr="00395ACF">
        <w:rPr>
          <w:rFonts w:eastAsia="Verdana"/>
          <w:szCs w:val="22"/>
        </w:rPr>
        <w:t xml:space="preserve"> przeciwko </w:t>
      </w:r>
      <w:r w:rsidRPr="00395ACF">
        <w:rPr>
          <w:rFonts w:eastAsia="Verdana"/>
          <w:i/>
          <w:szCs w:val="22"/>
        </w:rPr>
        <w:t>N. </w:t>
      </w:r>
      <w:proofErr w:type="spellStart"/>
      <w:r w:rsidRPr="00395ACF">
        <w:rPr>
          <w:rFonts w:eastAsia="Verdana"/>
          <w:i/>
          <w:szCs w:val="22"/>
        </w:rPr>
        <w:t>meningitidis</w:t>
      </w:r>
      <w:proofErr w:type="spellEnd"/>
      <w:r w:rsidRPr="00395ACF">
        <w:rPr>
          <w:rFonts w:eastAsia="Verdana"/>
          <w:szCs w:val="22"/>
        </w:rPr>
        <w:t xml:space="preserve">, </w:t>
      </w:r>
      <w:r w:rsidRPr="00395ACF">
        <w:rPr>
          <w:rFonts w:eastAsia="Verdana"/>
          <w:i/>
          <w:szCs w:val="22"/>
        </w:rPr>
        <w:t>S. </w:t>
      </w:r>
      <w:proofErr w:type="spellStart"/>
      <w:r w:rsidRPr="00395ACF">
        <w:rPr>
          <w:rFonts w:eastAsia="Verdana"/>
          <w:i/>
          <w:szCs w:val="22"/>
        </w:rPr>
        <w:t>pneumoniae</w:t>
      </w:r>
      <w:proofErr w:type="spellEnd"/>
      <w:r w:rsidRPr="00395ACF">
        <w:rPr>
          <w:rFonts w:eastAsia="Verdana"/>
          <w:szCs w:val="22"/>
        </w:rPr>
        <w:t xml:space="preserve"> i </w:t>
      </w:r>
      <w:r w:rsidRPr="00395ACF">
        <w:rPr>
          <w:rFonts w:eastAsia="Verdana"/>
          <w:i/>
          <w:szCs w:val="22"/>
        </w:rPr>
        <w:t>H. </w:t>
      </w:r>
      <w:proofErr w:type="spellStart"/>
      <w:r w:rsidRPr="00395ACF">
        <w:rPr>
          <w:rFonts w:eastAsia="Verdana"/>
          <w:i/>
          <w:szCs w:val="22"/>
        </w:rPr>
        <w:t>influenzae</w:t>
      </w:r>
      <w:proofErr w:type="spellEnd"/>
      <w:r w:rsidRPr="00395ACF">
        <w:rPr>
          <w:rFonts w:eastAsia="Verdana"/>
          <w:szCs w:val="22"/>
        </w:rPr>
        <w:t xml:space="preserve"> i (lub) otrzymania profilaktyki antybiotykami.</w:t>
      </w:r>
    </w:p>
    <w:p w14:paraId="35B7FB0E" w14:textId="77777777" w:rsidR="00785FD5" w:rsidRPr="00395ACF" w:rsidRDefault="00353E87">
      <w:pPr>
        <w:pStyle w:val="ListParagraph"/>
        <w:numPr>
          <w:ilvl w:val="0"/>
          <w:numId w:val="30"/>
        </w:numPr>
        <w:spacing w:line="240" w:lineRule="auto"/>
        <w:rPr>
          <w:szCs w:val="22"/>
        </w:rPr>
      </w:pPr>
      <w:r w:rsidRPr="00395ACF">
        <w:rPr>
          <w:szCs w:val="22"/>
        </w:rPr>
        <w:t>Coroczne przypomnienie o obowiązkowych powtórnych szczepieniach (zgodnie z aktualnymi krajowymi wytycznymi dotyczącymi szczepień).</w:t>
      </w:r>
    </w:p>
    <w:p w14:paraId="6E271FF9" w14:textId="77777777" w:rsidR="00785FD5" w:rsidRPr="00395ACF" w:rsidRDefault="00353E87">
      <w:pPr>
        <w:pStyle w:val="ListParagraph"/>
        <w:numPr>
          <w:ilvl w:val="0"/>
          <w:numId w:val="30"/>
        </w:numPr>
        <w:spacing w:line="240" w:lineRule="auto"/>
        <w:rPr>
          <w:szCs w:val="22"/>
        </w:rPr>
      </w:pPr>
      <w:r w:rsidRPr="00395ACF">
        <w:rPr>
          <w:szCs w:val="22"/>
        </w:rPr>
        <w:t>Ryzyko IVH po przerwaniu stosowania produktu leczniczego i odroczeniu jego podania, kryteria jej rozpoznania, konieczność monitorowania po leczeniu oraz proponowana metoda leczenia hemolizy.</w:t>
      </w:r>
    </w:p>
    <w:p w14:paraId="6E029621" w14:textId="77777777" w:rsidR="00785FD5" w:rsidRPr="00395ACF" w:rsidRDefault="00353E87">
      <w:pPr>
        <w:pStyle w:val="ListParagraph"/>
        <w:numPr>
          <w:ilvl w:val="0"/>
          <w:numId w:val="30"/>
        </w:numPr>
        <w:spacing w:line="240" w:lineRule="auto"/>
        <w:rPr>
          <w:szCs w:val="22"/>
        </w:rPr>
      </w:pPr>
      <w:r w:rsidRPr="00395ACF">
        <w:rPr>
          <w:szCs w:val="22"/>
        </w:rPr>
        <w:t>Ryzyko potencjalnego długotrwałego wpływu akumulacji PEG i zalecenie monitorowania zgodnie ze wskazaniami klinicznymi, w tym za pośrednictwem badań laboratoryjnych</w:t>
      </w:r>
    </w:p>
    <w:p w14:paraId="744667CC" w14:textId="77777777" w:rsidR="00785FD5" w:rsidRPr="00395ACF" w:rsidRDefault="00353E87" w:rsidP="003C33D6">
      <w:pPr>
        <w:pStyle w:val="ListParagraph"/>
        <w:keepNext/>
        <w:numPr>
          <w:ilvl w:val="0"/>
          <w:numId w:val="30"/>
        </w:numPr>
        <w:spacing w:line="240" w:lineRule="auto"/>
        <w:rPr>
          <w:szCs w:val="22"/>
        </w:rPr>
      </w:pPr>
      <w:r w:rsidRPr="00395ACF">
        <w:rPr>
          <w:szCs w:val="22"/>
        </w:rPr>
        <w:lastRenderedPageBreak/>
        <w:t>Konieczność edukowania pacjentów/opiekunów na temat następujących zagadnień:</w:t>
      </w:r>
    </w:p>
    <w:p w14:paraId="4C08E808" w14:textId="77777777" w:rsidR="00785FD5" w:rsidRPr="00395ACF" w:rsidRDefault="00353E87">
      <w:pPr>
        <w:pStyle w:val="ListParagraph"/>
        <w:numPr>
          <w:ilvl w:val="1"/>
          <w:numId w:val="30"/>
        </w:numPr>
        <w:spacing w:line="240" w:lineRule="auto"/>
        <w:rPr>
          <w:szCs w:val="22"/>
        </w:rPr>
      </w:pPr>
      <w:r w:rsidRPr="00395ACF">
        <w:rPr>
          <w:szCs w:val="22"/>
        </w:rPr>
        <w:t>zagrożenia związane z leczeniem produktem leczniczym ASPAVELI,</w:t>
      </w:r>
    </w:p>
    <w:p w14:paraId="0CBA5C8B" w14:textId="77777777" w:rsidR="00785FD5" w:rsidRPr="00395ACF" w:rsidRDefault="00353E87">
      <w:pPr>
        <w:pStyle w:val="ListParagraph"/>
        <w:numPr>
          <w:ilvl w:val="1"/>
          <w:numId w:val="30"/>
        </w:numPr>
        <w:spacing w:line="240" w:lineRule="auto"/>
        <w:rPr>
          <w:szCs w:val="22"/>
        </w:rPr>
      </w:pPr>
      <w:r w:rsidRPr="00395ACF">
        <w:rPr>
          <w:szCs w:val="22"/>
        </w:rPr>
        <w:t>objawy przedmiotowe i podmiotowe ciężkich zakażeń, reakcji nadwrażliwości oraz działania, jakie należy podjąć,</w:t>
      </w:r>
    </w:p>
    <w:p w14:paraId="647CE79B" w14:textId="77777777" w:rsidR="00785FD5" w:rsidRPr="00395ACF" w:rsidRDefault="00353E87">
      <w:pPr>
        <w:pStyle w:val="ListParagraph"/>
        <w:numPr>
          <w:ilvl w:val="1"/>
          <w:numId w:val="30"/>
        </w:numPr>
        <w:spacing w:line="240" w:lineRule="auto"/>
        <w:rPr>
          <w:szCs w:val="22"/>
        </w:rPr>
      </w:pPr>
      <w:r w:rsidRPr="00395ACF">
        <w:rPr>
          <w:szCs w:val="22"/>
        </w:rPr>
        <w:t>wytyczne dla pacjenta/opiekuna i ich treść,</w:t>
      </w:r>
    </w:p>
    <w:p w14:paraId="26CE1E78" w14:textId="77777777" w:rsidR="00785FD5" w:rsidRPr="00395ACF" w:rsidRDefault="00353E87">
      <w:pPr>
        <w:pStyle w:val="ListParagraph"/>
        <w:numPr>
          <w:ilvl w:val="1"/>
          <w:numId w:val="30"/>
        </w:numPr>
        <w:spacing w:line="240" w:lineRule="auto"/>
        <w:rPr>
          <w:szCs w:val="22"/>
        </w:rPr>
      </w:pPr>
      <w:r w:rsidRPr="00395ACF">
        <w:rPr>
          <w:szCs w:val="22"/>
        </w:rPr>
        <w:t>konieczność noszenia przy sobie karty pacjenta i informowania każdej osoby należącej do fachowego personelu medycznego o otrzymywaniu leczenia produktem leczniczym ASPAVELI,</w:t>
      </w:r>
    </w:p>
    <w:p w14:paraId="4C73B06B" w14:textId="77777777" w:rsidR="00785FD5" w:rsidRPr="00395ACF" w:rsidRDefault="00353E87">
      <w:pPr>
        <w:pStyle w:val="ListParagraph"/>
        <w:numPr>
          <w:ilvl w:val="1"/>
          <w:numId w:val="30"/>
        </w:numPr>
        <w:spacing w:line="240" w:lineRule="auto"/>
        <w:rPr>
          <w:szCs w:val="22"/>
        </w:rPr>
      </w:pPr>
      <w:r w:rsidRPr="00395ACF">
        <w:rPr>
          <w:szCs w:val="22"/>
        </w:rPr>
        <w:t>konieczność szczepień/profilaktyki antybiotykami,</w:t>
      </w:r>
    </w:p>
    <w:p w14:paraId="0D43D603" w14:textId="77777777" w:rsidR="00785FD5" w:rsidRPr="00395ACF" w:rsidRDefault="00353E87">
      <w:pPr>
        <w:pStyle w:val="ListParagraph"/>
        <w:numPr>
          <w:ilvl w:val="1"/>
          <w:numId w:val="30"/>
        </w:numPr>
        <w:spacing w:line="240" w:lineRule="auto"/>
        <w:rPr>
          <w:szCs w:val="22"/>
        </w:rPr>
      </w:pPr>
      <w:r w:rsidRPr="00395ACF">
        <w:rPr>
          <w:szCs w:val="22"/>
        </w:rPr>
        <w:t>włączenie do PASS.</w:t>
      </w:r>
    </w:p>
    <w:p w14:paraId="7E75DC18" w14:textId="77777777" w:rsidR="00785FD5" w:rsidRPr="00395ACF" w:rsidRDefault="00353E87">
      <w:pPr>
        <w:pStyle w:val="ListParagraph"/>
        <w:numPr>
          <w:ilvl w:val="0"/>
          <w:numId w:val="30"/>
        </w:numPr>
        <w:spacing w:line="240" w:lineRule="auto"/>
        <w:rPr>
          <w:szCs w:val="22"/>
        </w:rPr>
      </w:pPr>
      <w:r w:rsidRPr="00395ACF">
        <w:rPr>
          <w:szCs w:val="22"/>
        </w:rPr>
        <w:t>Instrukcje na temat postępowania w przypadku wystąpienia możliwych zdarzeń niepożądanych.</w:t>
      </w:r>
    </w:p>
    <w:p w14:paraId="0A898EF7" w14:textId="77777777" w:rsidR="00785FD5" w:rsidRPr="00395ACF" w:rsidRDefault="00353E87">
      <w:pPr>
        <w:pStyle w:val="ListParagraph"/>
        <w:numPr>
          <w:ilvl w:val="0"/>
          <w:numId w:val="30"/>
        </w:numPr>
        <w:spacing w:line="240" w:lineRule="auto"/>
        <w:rPr>
          <w:szCs w:val="22"/>
        </w:rPr>
      </w:pPr>
      <w:r w:rsidRPr="00395ACF">
        <w:rPr>
          <w:szCs w:val="22"/>
        </w:rPr>
        <w:t>Informacje na temat PASS, znaczenia udziału w takim badaniu i tego, jak włączać pacjentów do tego badania.</w:t>
      </w:r>
    </w:p>
    <w:p w14:paraId="5A3E5226" w14:textId="77777777" w:rsidR="00785FD5" w:rsidRPr="00395ACF" w:rsidRDefault="00353E87">
      <w:pPr>
        <w:pStyle w:val="ListParagraph"/>
        <w:numPr>
          <w:ilvl w:val="0"/>
          <w:numId w:val="30"/>
        </w:numPr>
        <w:spacing w:line="240" w:lineRule="auto"/>
        <w:rPr>
          <w:szCs w:val="22"/>
        </w:rPr>
      </w:pPr>
      <w:r w:rsidRPr="00395ACF">
        <w:rPr>
          <w:rFonts w:eastAsia="Calibri"/>
          <w:szCs w:val="22"/>
        </w:rPr>
        <w:t xml:space="preserve">Uwagi na temat znaczenia zgłaszania niektórych działań niepożądanych, mianowicie: ciężkich zakażeń, ciężkich reakcji </w:t>
      </w:r>
      <w:proofErr w:type="gramStart"/>
      <w:r w:rsidRPr="00395ACF">
        <w:rPr>
          <w:rFonts w:eastAsia="Calibri"/>
          <w:szCs w:val="22"/>
        </w:rPr>
        <w:t>nadwrażliwości,</w:t>
      </w:r>
      <w:proofErr w:type="gramEnd"/>
      <w:r w:rsidRPr="00395ACF">
        <w:rPr>
          <w:rFonts w:eastAsia="Calibri"/>
          <w:szCs w:val="22"/>
        </w:rPr>
        <w:t xml:space="preserve"> oraz IVH po przerwaniu stosowania produktu leczniczego.</w:t>
      </w:r>
    </w:p>
    <w:p w14:paraId="23E27364" w14:textId="77777777" w:rsidR="00785FD5" w:rsidRPr="00395ACF" w:rsidRDefault="00785FD5">
      <w:pPr>
        <w:spacing w:line="240" w:lineRule="auto"/>
        <w:rPr>
          <w:szCs w:val="22"/>
        </w:rPr>
      </w:pPr>
    </w:p>
    <w:p w14:paraId="41719945" w14:textId="77777777" w:rsidR="00785FD5" w:rsidRPr="00395ACF" w:rsidRDefault="00353E87">
      <w:pPr>
        <w:pStyle w:val="ListParagraph"/>
        <w:keepNext/>
        <w:numPr>
          <w:ilvl w:val="0"/>
          <w:numId w:val="29"/>
        </w:numPr>
        <w:spacing w:line="240" w:lineRule="auto"/>
        <w:rPr>
          <w:b/>
          <w:bCs/>
          <w:szCs w:val="22"/>
        </w:rPr>
      </w:pPr>
      <w:bookmarkStart w:id="107" w:name="_Hlk77579924"/>
      <w:r w:rsidRPr="00395ACF">
        <w:rPr>
          <w:b/>
          <w:bCs/>
          <w:szCs w:val="22"/>
        </w:rPr>
        <w:t>Karta pacjenta:</w:t>
      </w:r>
    </w:p>
    <w:p w14:paraId="3E11D305" w14:textId="77777777" w:rsidR="00785FD5" w:rsidRPr="00395ACF" w:rsidRDefault="00353E87">
      <w:pPr>
        <w:pStyle w:val="ListParagraph"/>
        <w:numPr>
          <w:ilvl w:val="0"/>
          <w:numId w:val="30"/>
        </w:numPr>
        <w:spacing w:line="240" w:lineRule="auto"/>
        <w:rPr>
          <w:szCs w:val="22"/>
        </w:rPr>
      </w:pPr>
      <w:r w:rsidRPr="00395ACF">
        <w:rPr>
          <w:szCs w:val="22"/>
        </w:rPr>
        <w:t xml:space="preserve">Informacja ostrzegawcza dla fachowego personelu medycznego, który może zapewniać pacjentowi opiekę medyczną w jakimś momencie, w tym w przypadku stanów nagłych, o tym, że pacjent stosuje produkt leczniczy </w:t>
      </w:r>
      <w:bookmarkEnd w:id="107"/>
      <w:r w:rsidRPr="00395ACF">
        <w:rPr>
          <w:szCs w:val="22"/>
        </w:rPr>
        <w:t>ASPAVELI.</w:t>
      </w:r>
    </w:p>
    <w:p w14:paraId="4CD93052" w14:textId="77777777" w:rsidR="00785FD5" w:rsidRPr="00395ACF" w:rsidRDefault="00353E87">
      <w:pPr>
        <w:pStyle w:val="ListParagraph"/>
        <w:numPr>
          <w:ilvl w:val="0"/>
          <w:numId w:val="30"/>
        </w:numPr>
        <w:spacing w:line="240" w:lineRule="auto"/>
        <w:rPr>
          <w:szCs w:val="22"/>
        </w:rPr>
      </w:pPr>
      <w:r w:rsidRPr="00395ACF">
        <w:rPr>
          <w:szCs w:val="22"/>
        </w:rPr>
        <w:t>Objawy przedmiotowe i podmiotowe ciężkich zakażeń i ostrzeżenie na temat konieczności uzyskania natychmiastowej pomocy medycznej w przypadku ich wystąpienia.</w:t>
      </w:r>
    </w:p>
    <w:p w14:paraId="431F9AE5" w14:textId="77777777" w:rsidR="00785FD5" w:rsidRPr="00395ACF" w:rsidRDefault="00353E87">
      <w:pPr>
        <w:pStyle w:val="C-Bullet"/>
        <w:numPr>
          <w:ilvl w:val="0"/>
          <w:numId w:val="30"/>
        </w:numPr>
        <w:spacing w:before="0" w:after="0" w:line="240" w:lineRule="auto"/>
        <w:rPr>
          <w:sz w:val="22"/>
          <w:szCs w:val="22"/>
          <w:lang w:val="pl-PL"/>
        </w:rPr>
      </w:pPr>
      <w:r w:rsidRPr="00395ACF">
        <w:rPr>
          <w:sz w:val="22"/>
          <w:szCs w:val="22"/>
          <w:lang w:val="pl-PL"/>
        </w:rPr>
        <w:t>Dane kontaktowe lekarza, który przepisał pacjentowi produkt leczniczy ASPAVELI.</w:t>
      </w:r>
    </w:p>
    <w:p w14:paraId="2E862C9E" w14:textId="77777777" w:rsidR="00785FD5" w:rsidRPr="00395ACF" w:rsidRDefault="00785FD5">
      <w:pPr>
        <w:spacing w:line="240" w:lineRule="auto"/>
        <w:rPr>
          <w:szCs w:val="22"/>
        </w:rPr>
      </w:pPr>
    </w:p>
    <w:p w14:paraId="6C6A72AD" w14:textId="77777777" w:rsidR="00785FD5" w:rsidRPr="00395ACF" w:rsidRDefault="00353E87">
      <w:pPr>
        <w:keepNext/>
        <w:spacing w:line="240" w:lineRule="auto"/>
        <w:rPr>
          <w:b/>
          <w:bCs/>
          <w:szCs w:val="22"/>
        </w:rPr>
      </w:pPr>
      <w:r w:rsidRPr="00395ACF">
        <w:rPr>
          <w:b/>
          <w:bCs/>
          <w:szCs w:val="22"/>
        </w:rPr>
        <w:t>Pakiet informacyjny dla pacjenta:</w:t>
      </w:r>
    </w:p>
    <w:p w14:paraId="4ABE496A" w14:textId="77777777" w:rsidR="00785FD5" w:rsidRPr="00395ACF" w:rsidRDefault="00353E87">
      <w:pPr>
        <w:pStyle w:val="ListParagraph"/>
        <w:numPr>
          <w:ilvl w:val="0"/>
          <w:numId w:val="30"/>
        </w:numPr>
        <w:spacing w:line="240" w:lineRule="auto"/>
        <w:rPr>
          <w:szCs w:val="22"/>
        </w:rPr>
      </w:pPr>
      <w:r w:rsidRPr="00395ACF">
        <w:rPr>
          <w:szCs w:val="22"/>
        </w:rPr>
        <w:t>Ulotka dołączona do opakowania</w:t>
      </w:r>
    </w:p>
    <w:p w14:paraId="01133703" w14:textId="77777777" w:rsidR="00785FD5" w:rsidRPr="00395ACF" w:rsidRDefault="00353E87">
      <w:pPr>
        <w:pStyle w:val="ListParagraph"/>
        <w:numPr>
          <w:ilvl w:val="0"/>
          <w:numId w:val="30"/>
        </w:numPr>
        <w:spacing w:line="240" w:lineRule="auto"/>
        <w:rPr>
          <w:szCs w:val="22"/>
        </w:rPr>
      </w:pPr>
      <w:r w:rsidRPr="00395ACF">
        <w:rPr>
          <w:szCs w:val="22"/>
        </w:rPr>
        <w:t>Wytyczne dla pacjenta/opiekuna</w:t>
      </w:r>
    </w:p>
    <w:p w14:paraId="593216DA" w14:textId="77777777" w:rsidR="00785FD5" w:rsidRPr="00395ACF" w:rsidRDefault="00785FD5">
      <w:pPr>
        <w:spacing w:line="240" w:lineRule="auto"/>
        <w:rPr>
          <w:szCs w:val="22"/>
        </w:rPr>
      </w:pPr>
    </w:p>
    <w:p w14:paraId="71A37BD7" w14:textId="77777777" w:rsidR="00785FD5" w:rsidRPr="00395ACF" w:rsidRDefault="00353E87">
      <w:pPr>
        <w:pStyle w:val="ListParagraph"/>
        <w:keepNext/>
        <w:numPr>
          <w:ilvl w:val="0"/>
          <w:numId w:val="29"/>
        </w:numPr>
        <w:spacing w:line="240" w:lineRule="auto"/>
        <w:rPr>
          <w:szCs w:val="22"/>
        </w:rPr>
      </w:pPr>
      <w:r w:rsidRPr="00395ACF">
        <w:rPr>
          <w:b/>
          <w:bCs/>
          <w:szCs w:val="22"/>
        </w:rPr>
        <w:t>Wytyczne dla pacjenta/opiekuna:</w:t>
      </w:r>
    </w:p>
    <w:p w14:paraId="27D2D9D3" w14:textId="77777777" w:rsidR="00785FD5" w:rsidRPr="00395ACF" w:rsidRDefault="00353E87">
      <w:pPr>
        <w:pStyle w:val="ListParagraph"/>
        <w:numPr>
          <w:ilvl w:val="0"/>
          <w:numId w:val="30"/>
        </w:numPr>
        <w:spacing w:line="240" w:lineRule="auto"/>
        <w:rPr>
          <w:szCs w:val="22"/>
        </w:rPr>
      </w:pPr>
      <w:r w:rsidRPr="00395ACF">
        <w:rPr>
          <w:szCs w:val="22"/>
        </w:rPr>
        <w:t>Leczenie produktem leczniczym ASPAVELI może zwiększać ryzyko ciężkich zakażeń wywołanych bakteriami otoczkowymi, ciężkich reakcji nadwrażliwości</w:t>
      </w:r>
      <w:r w:rsidRPr="00395ACF">
        <w:rPr>
          <w:rFonts w:eastAsia="Verdana"/>
          <w:szCs w:val="22"/>
        </w:rPr>
        <w:t xml:space="preserve"> oraz ryzyko IVH</w:t>
      </w:r>
      <w:r w:rsidRPr="00395ACF">
        <w:rPr>
          <w:szCs w:val="22"/>
        </w:rPr>
        <w:t xml:space="preserve"> po przerwaniu stosowania produktu leczniczego.</w:t>
      </w:r>
    </w:p>
    <w:p w14:paraId="5EFB2AB9" w14:textId="77777777" w:rsidR="00785FD5" w:rsidRPr="00395ACF" w:rsidRDefault="00353E87">
      <w:pPr>
        <w:pStyle w:val="ListParagraph"/>
        <w:numPr>
          <w:ilvl w:val="0"/>
          <w:numId w:val="30"/>
        </w:numPr>
        <w:spacing w:line="240" w:lineRule="auto"/>
        <w:rPr>
          <w:szCs w:val="22"/>
        </w:rPr>
      </w:pPr>
      <w:r w:rsidRPr="00395ACF">
        <w:rPr>
          <w:szCs w:val="22"/>
        </w:rPr>
        <w:t>Opis objawów przedmiotowych i podmiotowych ciężkich zakażeń</w:t>
      </w:r>
      <w:r w:rsidRPr="00395ACF">
        <w:rPr>
          <w:rFonts w:eastAsia="Verdana"/>
          <w:szCs w:val="22"/>
        </w:rPr>
        <w:t xml:space="preserve">, </w:t>
      </w:r>
      <w:r w:rsidRPr="00395ACF">
        <w:rPr>
          <w:szCs w:val="22"/>
        </w:rPr>
        <w:t>ciężkich reakcji nadwrażliwości</w:t>
      </w:r>
      <w:r w:rsidRPr="00395ACF">
        <w:rPr>
          <w:rFonts w:eastAsia="Verdana"/>
          <w:szCs w:val="22"/>
        </w:rPr>
        <w:t>, IVH</w:t>
      </w:r>
      <w:r w:rsidRPr="00395ACF">
        <w:rPr>
          <w:szCs w:val="22"/>
        </w:rPr>
        <w:t xml:space="preserve"> po przerwaniu stosowania produktu leczniczego</w:t>
      </w:r>
      <w:r w:rsidRPr="00395ACF">
        <w:rPr>
          <w:rFonts w:eastAsia="Verdana"/>
          <w:szCs w:val="22"/>
        </w:rPr>
        <w:t xml:space="preserve"> oraz konieczność uzyskania natychmiastowej pomocy medycznej w najbliższym szpitalu.</w:t>
      </w:r>
    </w:p>
    <w:p w14:paraId="64A2E873" w14:textId="77777777" w:rsidR="00785FD5" w:rsidRPr="00395ACF" w:rsidRDefault="00353E87">
      <w:pPr>
        <w:pStyle w:val="ListParagraph"/>
        <w:numPr>
          <w:ilvl w:val="0"/>
          <w:numId w:val="30"/>
        </w:numPr>
        <w:spacing w:line="240" w:lineRule="auto"/>
        <w:rPr>
          <w:szCs w:val="22"/>
        </w:rPr>
      </w:pPr>
      <w:r w:rsidRPr="00395ACF">
        <w:rPr>
          <w:szCs w:val="22"/>
        </w:rPr>
        <w:t>Znaczenie szczepienia przed rozpoczęciem leczenia produktem leczniczym ASPAVELI i (lub) przyjmowania profilaktyki antybiotykami.</w:t>
      </w:r>
    </w:p>
    <w:p w14:paraId="58BC7D89" w14:textId="77777777" w:rsidR="00785FD5" w:rsidRPr="00395ACF" w:rsidRDefault="00353E87">
      <w:pPr>
        <w:pStyle w:val="ListParagraph"/>
        <w:numPr>
          <w:ilvl w:val="0"/>
          <w:numId w:val="30"/>
        </w:numPr>
        <w:spacing w:line="240" w:lineRule="auto"/>
        <w:rPr>
          <w:szCs w:val="22"/>
        </w:rPr>
      </w:pPr>
      <w:r w:rsidRPr="00395ACF">
        <w:rPr>
          <w:szCs w:val="22"/>
        </w:rPr>
        <w:t>Coroczne przypomnienie o obowiązkowych powtórnych szczepieniach (zgodnie z aktualnymi krajowymi wytycznymi dotyczącymi szczepień).</w:t>
      </w:r>
    </w:p>
    <w:p w14:paraId="5228D0FA" w14:textId="77777777" w:rsidR="00785FD5" w:rsidRPr="00395ACF" w:rsidRDefault="00353E87">
      <w:pPr>
        <w:pStyle w:val="ListParagraph"/>
        <w:numPr>
          <w:ilvl w:val="0"/>
          <w:numId w:val="30"/>
        </w:numPr>
        <w:spacing w:line="240" w:lineRule="auto"/>
        <w:rPr>
          <w:szCs w:val="22"/>
        </w:rPr>
      </w:pPr>
      <w:r w:rsidRPr="00395ACF">
        <w:rPr>
          <w:szCs w:val="22"/>
        </w:rPr>
        <w:t>Dokładny opis metod stosowanych w celu samodzielnego podawania produktu leczniczego ASPAVELI.</w:t>
      </w:r>
    </w:p>
    <w:p w14:paraId="02E5E95B" w14:textId="77777777" w:rsidR="00785FD5" w:rsidRPr="00395ACF" w:rsidRDefault="00353E87">
      <w:pPr>
        <w:pStyle w:val="ListParagraph"/>
        <w:numPr>
          <w:ilvl w:val="0"/>
          <w:numId w:val="30"/>
        </w:numPr>
        <w:spacing w:line="240" w:lineRule="auto"/>
        <w:rPr>
          <w:szCs w:val="22"/>
        </w:rPr>
      </w:pPr>
      <w:r w:rsidRPr="00395ACF">
        <w:rPr>
          <w:szCs w:val="22"/>
        </w:rPr>
        <w:t>Zalecenie stosowania skutecznej metody antykoncepcji u kobiet w wieku rozrodczym.</w:t>
      </w:r>
    </w:p>
    <w:p w14:paraId="4935F610" w14:textId="77777777" w:rsidR="00785FD5" w:rsidRPr="00395ACF" w:rsidRDefault="00353E87">
      <w:pPr>
        <w:pStyle w:val="ListParagraph"/>
        <w:numPr>
          <w:ilvl w:val="0"/>
          <w:numId w:val="30"/>
        </w:numPr>
        <w:spacing w:line="240" w:lineRule="auto"/>
        <w:rPr>
          <w:szCs w:val="22"/>
        </w:rPr>
      </w:pPr>
      <w:r w:rsidRPr="00395ACF">
        <w:rPr>
          <w:rFonts w:eastAsia="Calibri"/>
          <w:szCs w:val="22"/>
        </w:rPr>
        <w:t xml:space="preserve">Uwagi na temat znaczenia zgłaszania niektórych działań niepożądanych, mianowicie: ciężkich zakażeń, ciężkich reakcji </w:t>
      </w:r>
      <w:proofErr w:type="gramStart"/>
      <w:r w:rsidRPr="00395ACF">
        <w:rPr>
          <w:rFonts w:eastAsia="Calibri"/>
          <w:szCs w:val="22"/>
        </w:rPr>
        <w:t>nadwrażliwości,</w:t>
      </w:r>
      <w:proofErr w:type="gramEnd"/>
      <w:r w:rsidRPr="00395ACF">
        <w:rPr>
          <w:rFonts w:eastAsia="Calibri"/>
          <w:szCs w:val="22"/>
        </w:rPr>
        <w:t xml:space="preserve"> oraz ryzyka IVH po przerwaniu stosowania </w:t>
      </w:r>
      <w:r w:rsidRPr="00395ACF">
        <w:rPr>
          <w:szCs w:val="22"/>
        </w:rPr>
        <w:t>produktu leczniczego</w:t>
      </w:r>
      <w:r w:rsidRPr="00395ACF">
        <w:rPr>
          <w:rFonts w:eastAsia="Calibri"/>
          <w:szCs w:val="22"/>
        </w:rPr>
        <w:t>.</w:t>
      </w:r>
    </w:p>
    <w:p w14:paraId="362DB1E3" w14:textId="77777777" w:rsidR="00785FD5" w:rsidRPr="00395ACF" w:rsidRDefault="00353E87">
      <w:pPr>
        <w:pStyle w:val="ListParagraph"/>
        <w:numPr>
          <w:ilvl w:val="0"/>
          <w:numId w:val="30"/>
        </w:numPr>
        <w:spacing w:line="240" w:lineRule="auto"/>
        <w:rPr>
          <w:szCs w:val="22"/>
        </w:rPr>
      </w:pPr>
      <w:r w:rsidRPr="00395ACF">
        <w:rPr>
          <w:szCs w:val="22"/>
        </w:rPr>
        <w:t>Instrukcje dotyczące oglądania filmu wideo dotyczącego samodzielnego podawania produktu leczniczego przez pacjenta na dowolnym urządzeniu podłączonym do Internetu.</w:t>
      </w:r>
    </w:p>
    <w:p w14:paraId="120E156E" w14:textId="77777777" w:rsidR="00785FD5" w:rsidRPr="00395ACF" w:rsidRDefault="00353E87">
      <w:pPr>
        <w:pStyle w:val="ListParagraph"/>
        <w:numPr>
          <w:ilvl w:val="0"/>
          <w:numId w:val="30"/>
        </w:numPr>
        <w:spacing w:line="240" w:lineRule="auto"/>
        <w:rPr>
          <w:szCs w:val="22"/>
        </w:rPr>
      </w:pPr>
      <w:r w:rsidRPr="00395ACF">
        <w:rPr>
          <w:rFonts w:eastAsia="Verdana"/>
          <w:szCs w:val="22"/>
        </w:rPr>
        <w:t>Włączenie do PASS.</w:t>
      </w:r>
    </w:p>
    <w:p w14:paraId="4158C6C5" w14:textId="77777777" w:rsidR="00785FD5" w:rsidRPr="00395ACF" w:rsidRDefault="00785FD5">
      <w:pPr>
        <w:pStyle w:val="C-Bullet"/>
        <w:numPr>
          <w:ilvl w:val="0"/>
          <w:numId w:val="0"/>
        </w:numPr>
        <w:spacing w:before="0" w:after="0" w:line="240" w:lineRule="auto"/>
        <w:rPr>
          <w:sz w:val="22"/>
          <w:szCs w:val="22"/>
          <w:lang w:val="pl-PL"/>
        </w:rPr>
      </w:pPr>
    </w:p>
    <w:p w14:paraId="05CE5B0C" w14:textId="77777777" w:rsidR="00785FD5" w:rsidRPr="00395ACF" w:rsidRDefault="00353E87">
      <w:pPr>
        <w:pStyle w:val="C-Bullet"/>
        <w:keepNext/>
        <w:numPr>
          <w:ilvl w:val="0"/>
          <w:numId w:val="0"/>
        </w:numPr>
        <w:spacing w:before="0" w:after="0" w:line="240" w:lineRule="auto"/>
        <w:rPr>
          <w:b/>
          <w:bCs/>
          <w:sz w:val="22"/>
          <w:szCs w:val="22"/>
          <w:lang w:val="pl-PL"/>
        </w:rPr>
      </w:pPr>
      <w:r w:rsidRPr="00395ACF">
        <w:rPr>
          <w:b/>
          <w:bCs/>
          <w:sz w:val="22"/>
          <w:szCs w:val="22"/>
          <w:lang w:val="pl-PL"/>
        </w:rPr>
        <w:t>Coroczne przypomnienie o powtórnych obowiązkowych szczepieniach</w:t>
      </w:r>
    </w:p>
    <w:p w14:paraId="588788EA" w14:textId="77777777" w:rsidR="00785FD5" w:rsidRPr="00395ACF" w:rsidRDefault="00353E87">
      <w:pPr>
        <w:pStyle w:val="C-Bullet"/>
        <w:numPr>
          <w:ilvl w:val="0"/>
          <w:numId w:val="0"/>
        </w:numPr>
        <w:spacing w:before="0" w:after="0" w:line="240" w:lineRule="auto"/>
        <w:rPr>
          <w:sz w:val="22"/>
          <w:szCs w:val="22"/>
          <w:lang w:val="pl-PL"/>
        </w:rPr>
      </w:pPr>
      <w:r w:rsidRPr="00395ACF">
        <w:rPr>
          <w:sz w:val="22"/>
          <w:szCs w:val="22"/>
          <w:lang w:val="pl-PL"/>
        </w:rPr>
        <w:t xml:space="preserve">Podmiot odpowiedzialny będzie co roku wysyłać lekarzom przepisującym i farmaceutom przepisującym/wydającym produkt leczniczy ASPAVELI przypomnienie o tym, aby lekarz przepisujący produkt leczniczy/farmaceuta sprawdził, czy wymagane jest ponowne szczepienie jego/jej pacjentów leczonych produktem leczniczym ASPAVELI przeciwko </w:t>
      </w:r>
      <w:r w:rsidRPr="00395ACF">
        <w:rPr>
          <w:rFonts w:eastAsia="Verdana"/>
          <w:i/>
          <w:sz w:val="22"/>
          <w:szCs w:val="22"/>
          <w:lang w:val="pl-PL"/>
        </w:rPr>
        <w:t>N. </w:t>
      </w:r>
      <w:proofErr w:type="spellStart"/>
      <w:r w:rsidRPr="00395ACF">
        <w:rPr>
          <w:rFonts w:eastAsia="Verdana"/>
          <w:i/>
          <w:sz w:val="22"/>
          <w:szCs w:val="22"/>
          <w:lang w:val="pl-PL"/>
        </w:rPr>
        <w:t>meningitidis</w:t>
      </w:r>
      <w:proofErr w:type="spellEnd"/>
      <w:r w:rsidRPr="00395ACF">
        <w:rPr>
          <w:rFonts w:eastAsia="Verdana"/>
          <w:sz w:val="22"/>
          <w:szCs w:val="22"/>
          <w:lang w:val="pl-PL"/>
        </w:rPr>
        <w:t xml:space="preserve">, </w:t>
      </w:r>
      <w:r w:rsidRPr="00395ACF">
        <w:rPr>
          <w:rFonts w:eastAsia="Verdana"/>
          <w:i/>
          <w:sz w:val="22"/>
          <w:szCs w:val="22"/>
          <w:lang w:val="pl-PL"/>
        </w:rPr>
        <w:t>S. </w:t>
      </w:r>
      <w:proofErr w:type="spellStart"/>
      <w:r w:rsidRPr="00395ACF">
        <w:rPr>
          <w:rFonts w:eastAsia="Verdana"/>
          <w:i/>
          <w:sz w:val="22"/>
          <w:szCs w:val="22"/>
          <w:lang w:val="pl-PL"/>
        </w:rPr>
        <w:t>pneumoniae</w:t>
      </w:r>
      <w:proofErr w:type="spellEnd"/>
      <w:r w:rsidRPr="00395ACF">
        <w:rPr>
          <w:rFonts w:eastAsia="Verdana"/>
          <w:sz w:val="22"/>
          <w:szCs w:val="22"/>
          <w:lang w:val="pl-PL"/>
        </w:rPr>
        <w:t xml:space="preserve"> i </w:t>
      </w:r>
      <w:r w:rsidRPr="00395ACF">
        <w:rPr>
          <w:rFonts w:eastAsia="Verdana"/>
          <w:i/>
          <w:sz w:val="22"/>
          <w:szCs w:val="22"/>
          <w:lang w:val="pl-PL"/>
        </w:rPr>
        <w:t>H. </w:t>
      </w:r>
      <w:proofErr w:type="spellStart"/>
      <w:r w:rsidRPr="00395ACF">
        <w:rPr>
          <w:rFonts w:eastAsia="Verdana"/>
          <w:i/>
          <w:sz w:val="22"/>
          <w:szCs w:val="22"/>
          <w:lang w:val="pl-PL"/>
        </w:rPr>
        <w:t>influenzae</w:t>
      </w:r>
      <w:proofErr w:type="spellEnd"/>
      <w:r w:rsidRPr="00395ACF">
        <w:rPr>
          <w:sz w:val="22"/>
          <w:szCs w:val="22"/>
          <w:lang w:val="pl-PL"/>
        </w:rPr>
        <w:t>, zgodnie z krajowymi wytycznymi dotyczącymi szczepień.</w:t>
      </w:r>
    </w:p>
    <w:p w14:paraId="629C63A1" w14:textId="77777777" w:rsidR="00785FD5" w:rsidRPr="00395ACF" w:rsidRDefault="00785FD5">
      <w:pPr>
        <w:pStyle w:val="C-BulletIndented"/>
        <w:numPr>
          <w:ilvl w:val="0"/>
          <w:numId w:val="0"/>
        </w:numPr>
        <w:spacing w:before="0" w:after="0" w:line="240" w:lineRule="auto"/>
        <w:rPr>
          <w:rFonts w:cs="Times New Roman"/>
          <w:sz w:val="22"/>
          <w:szCs w:val="22"/>
          <w:lang w:val="pl-PL"/>
        </w:rPr>
      </w:pPr>
    </w:p>
    <w:p w14:paraId="24A70389" w14:textId="77777777" w:rsidR="00785FD5" w:rsidRPr="00395ACF" w:rsidRDefault="00353E87">
      <w:pPr>
        <w:pStyle w:val="C-BulletIndented"/>
        <w:keepNext/>
        <w:numPr>
          <w:ilvl w:val="0"/>
          <w:numId w:val="0"/>
        </w:numPr>
        <w:spacing w:before="0" w:after="0" w:line="240" w:lineRule="auto"/>
        <w:rPr>
          <w:rFonts w:cs="Times New Roman"/>
          <w:sz w:val="22"/>
          <w:szCs w:val="22"/>
          <w:lang w:val="pl-PL"/>
        </w:rPr>
      </w:pPr>
      <w:r w:rsidRPr="00395ACF">
        <w:rPr>
          <w:rFonts w:cs="Times New Roman"/>
          <w:b/>
          <w:bCs/>
          <w:sz w:val="22"/>
          <w:szCs w:val="22"/>
          <w:lang w:val="pl-PL"/>
        </w:rPr>
        <w:t>System dystrybucji kontrolowanej</w:t>
      </w:r>
    </w:p>
    <w:p w14:paraId="363F75C3" w14:textId="77777777" w:rsidR="00785FD5" w:rsidRPr="00395ACF" w:rsidRDefault="00353E87">
      <w:pPr>
        <w:pStyle w:val="C-BulletIndented"/>
        <w:numPr>
          <w:ilvl w:val="0"/>
          <w:numId w:val="0"/>
        </w:numPr>
        <w:spacing w:before="0" w:after="0" w:line="240" w:lineRule="auto"/>
        <w:rPr>
          <w:rFonts w:cs="Times New Roman"/>
          <w:sz w:val="22"/>
          <w:szCs w:val="22"/>
          <w:lang w:val="pl-PL"/>
        </w:rPr>
      </w:pPr>
      <w:r w:rsidRPr="00395ACF">
        <w:rPr>
          <w:rFonts w:cs="Times New Roman"/>
          <w:sz w:val="22"/>
          <w:szCs w:val="22"/>
          <w:lang w:val="pl-PL"/>
        </w:rPr>
        <w:t xml:space="preserve">Podmiot odpowiedzialny zapewni, aby w każdym państwie członkowskim, w którym produkt leczniczy </w:t>
      </w:r>
      <w:r w:rsidRPr="00395ACF">
        <w:rPr>
          <w:sz w:val="22"/>
          <w:szCs w:val="22"/>
          <w:lang w:val="pl-PL"/>
        </w:rPr>
        <w:t>ASPAVELI</w:t>
      </w:r>
      <w:r w:rsidRPr="00395ACF">
        <w:rPr>
          <w:rFonts w:cs="Times New Roman"/>
          <w:sz w:val="22"/>
          <w:szCs w:val="22"/>
          <w:lang w:val="pl-PL"/>
        </w:rPr>
        <w:t xml:space="preserve"> został wprowadzony do obrotu, stosowany był system mający na celu kontrolę dystrybucji wykraczający poza poziom rutynowych działań w celu minimalizacji ryzyka. Przed wydaniem produktu konieczne jest spełnienie poniższego wymogu.</w:t>
      </w:r>
    </w:p>
    <w:p w14:paraId="3B958F42" w14:textId="730C9D36" w:rsidR="00785FD5" w:rsidRPr="00395ACF" w:rsidRDefault="00353E87">
      <w:pPr>
        <w:pStyle w:val="C-Bullet"/>
        <w:tabs>
          <w:tab w:val="clear" w:pos="1080"/>
          <w:tab w:val="num" w:pos="720"/>
        </w:tabs>
        <w:spacing w:before="0" w:after="0" w:line="240" w:lineRule="auto"/>
        <w:ind w:left="720"/>
        <w:rPr>
          <w:sz w:val="22"/>
          <w:szCs w:val="22"/>
          <w:lang w:val="pl-PL"/>
        </w:rPr>
      </w:pPr>
      <w:r w:rsidRPr="00395ACF">
        <w:rPr>
          <w:sz w:val="22"/>
          <w:szCs w:val="22"/>
          <w:lang w:val="pl-PL"/>
        </w:rPr>
        <w:t>Przedłożenie pisemnego potwierdzenia</w:t>
      </w:r>
      <w:r w:rsidR="00527C19" w:rsidRPr="00395ACF">
        <w:rPr>
          <w:sz w:val="22"/>
          <w:szCs w:val="22"/>
          <w:lang w:val="pl-PL"/>
        </w:rPr>
        <w:t xml:space="preserve"> lub równoważnego dokumentu, dozwolonego przez ustawodawstwo krajowe,</w:t>
      </w:r>
      <w:r w:rsidRPr="00395ACF">
        <w:rPr>
          <w:sz w:val="22"/>
          <w:szCs w:val="22"/>
          <w:lang w:val="pl-PL"/>
        </w:rPr>
        <w:t xml:space="preserve"> zaszczepienia pacjenta przeciwko </w:t>
      </w:r>
      <w:r w:rsidRPr="00395ACF">
        <w:rPr>
          <w:i/>
          <w:iCs/>
          <w:sz w:val="22"/>
          <w:szCs w:val="22"/>
          <w:lang w:val="pl-PL"/>
        </w:rPr>
        <w:t>N. </w:t>
      </w:r>
      <w:proofErr w:type="spellStart"/>
      <w:r w:rsidRPr="00395ACF">
        <w:rPr>
          <w:i/>
          <w:iCs/>
          <w:sz w:val="22"/>
          <w:szCs w:val="22"/>
          <w:lang w:val="pl-PL"/>
        </w:rPr>
        <w:t>meningitidis</w:t>
      </w:r>
      <w:proofErr w:type="spellEnd"/>
      <w:r w:rsidRPr="00395ACF">
        <w:rPr>
          <w:sz w:val="22"/>
          <w:szCs w:val="22"/>
          <w:lang w:val="pl-PL"/>
        </w:rPr>
        <w:t xml:space="preserve">, </w:t>
      </w:r>
      <w:r w:rsidRPr="00395ACF">
        <w:rPr>
          <w:i/>
          <w:iCs/>
          <w:sz w:val="22"/>
          <w:szCs w:val="22"/>
          <w:lang w:val="pl-PL"/>
        </w:rPr>
        <w:t>S. </w:t>
      </w:r>
      <w:proofErr w:type="spellStart"/>
      <w:r w:rsidRPr="00395ACF">
        <w:rPr>
          <w:i/>
          <w:iCs/>
          <w:sz w:val="22"/>
          <w:szCs w:val="22"/>
          <w:lang w:val="pl-PL"/>
        </w:rPr>
        <w:t>pneumoniae</w:t>
      </w:r>
      <w:proofErr w:type="spellEnd"/>
      <w:r w:rsidRPr="00395ACF">
        <w:rPr>
          <w:sz w:val="22"/>
          <w:szCs w:val="22"/>
          <w:lang w:val="pl-PL"/>
        </w:rPr>
        <w:t xml:space="preserve"> i </w:t>
      </w:r>
      <w:r w:rsidRPr="00395ACF">
        <w:rPr>
          <w:i/>
          <w:iCs/>
          <w:sz w:val="22"/>
          <w:szCs w:val="22"/>
          <w:lang w:val="pl-PL"/>
        </w:rPr>
        <w:t>H. </w:t>
      </w:r>
      <w:proofErr w:type="spellStart"/>
      <w:r w:rsidRPr="00395ACF">
        <w:rPr>
          <w:i/>
          <w:iCs/>
          <w:sz w:val="22"/>
          <w:szCs w:val="22"/>
          <w:lang w:val="pl-PL"/>
        </w:rPr>
        <w:t>influenzae</w:t>
      </w:r>
      <w:proofErr w:type="spellEnd"/>
      <w:r w:rsidRPr="00395ACF">
        <w:rPr>
          <w:sz w:val="22"/>
          <w:szCs w:val="22"/>
          <w:lang w:val="pl-PL"/>
        </w:rPr>
        <w:t xml:space="preserve"> i (lub) profilaktycznego leczenia antybiotykami zgodnie z krajowymi wytycznymi dotyczącymi szczepień.</w:t>
      </w:r>
    </w:p>
    <w:p w14:paraId="73A5B383" w14:textId="77777777" w:rsidR="00785FD5" w:rsidRPr="00395ACF" w:rsidRDefault="00785FD5">
      <w:pPr>
        <w:spacing w:line="240" w:lineRule="auto"/>
        <w:rPr>
          <w:bCs/>
          <w:szCs w:val="22"/>
        </w:rPr>
      </w:pPr>
    </w:p>
    <w:p w14:paraId="36E48EF1" w14:textId="77777777" w:rsidR="00785FD5" w:rsidRPr="00395ACF" w:rsidRDefault="00353E87">
      <w:pPr>
        <w:tabs>
          <w:tab w:val="clear" w:pos="567"/>
        </w:tabs>
        <w:spacing w:line="240" w:lineRule="auto"/>
      </w:pPr>
      <w:r w:rsidRPr="00395ACF">
        <w:br w:type="page"/>
      </w:r>
    </w:p>
    <w:p w14:paraId="794C922F" w14:textId="77777777" w:rsidR="00785FD5" w:rsidRPr="00395ACF" w:rsidRDefault="00785FD5">
      <w:pPr>
        <w:spacing w:line="240" w:lineRule="auto"/>
      </w:pPr>
    </w:p>
    <w:p w14:paraId="0990FEBA" w14:textId="77777777" w:rsidR="00785FD5" w:rsidRPr="00395ACF" w:rsidRDefault="00785FD5">
      <w:pPr>
        <w:spacing w:line="240" w:lineRule="auto"/>
      </w:pPr>
    </w:p>
    <w:p w14:paraId="1A88DD8B" w14:textId="77777777" w:rsidR="00785FD5" w:rsidRPr="00395ACF" w:rsidRDefault="00785FD5">
      <w:pPr>
        <w:spacing w:line="240" w:lineRule="auto"/>
      </w:pPr>
    </w:p>
    <w:p w14:paraId="0FA7EB46" w14:textId="77777777" w:rsidR="00785FD5" w:rsidRPr="00395ACF" w:rsidRDefault="00785FD5">
      <w:pPr>
        <w:spacing w:line="240" w:lineRule="auto"/>
      </w:pPr>
    </w:p>
    <w:p w14:paraId="37F9A4BC" w14:textId="77777777" w:rsidR="00785FD5" w:rsidRPr="00395ACF" w:rsidRDefault="00785FD5">
      <w:pPr>
        <w:spacing w:line="240" w:lineRule="auto"/>
      </w:pPr>
    </w:p>
    <w:p w14:paraId="7F31A4FF" w14:textId="77777777" w:rsidR="00785FD5" w:rsidRPr="00395ACF" w:rsidRDefault="00785FD5">
      <w:pPr>
        <w:spacing w:line="240" w:lineRule="auto"/>
      </w:pPr>
    </w:p>
    <w:p w14:paraId="2E93CFA3" w14:textId="77777777" w:rsidR="00785FD5" w:rsidRPr="00395ACF" w:rsidRDefault="00785FD5">
      <w:pPr>
        <w:spacing w:line="240" w:lineRule="auto"/>
      </w:pPr>
    </w:p>
    <w:p w14:paraId="77916393" w14:textId="77777777" w:rsidR="00785FD5" w:rsidRPr="00395ACF" w:rsidRDefault="00785FD5">
      <w:pPr>
        <w:spacing w:line="240" w:lineRule="auto"/>
      </w:pPr>
    </w:p>
    <w:p w14:paraId="1FA5E38F" w14:textId="77777777" w:rsidR="00785FD5" w:rsidRPr="00395ACF" w:rsidRDefault="00785FD5">
      <w:pPr>
        <w:spacing w:line="240" w:lineRule="auto"/>
      </w:pPr>
    </w:p>
    <w:p w14:paraId="3A17A0D1" w14:textId="77777777" w:rsidR="00785FD5" w:rsidRPr="00395ACF" w:rsidRDefault="00785FD5">
      <w:pPr>
        <w:spacing w:line="240" w:lineRule="auto"/>
      </w:pPr>
    </w:p>
    <w:p w14:paraId="378150C9" w14:textId="77777777" w:rsidR="00785FD5" w:rsidRPr="00395ACF" w:rsidRDefault="00785FD5">
      <w:pPr>
        <w:spacing w:line="240" w:lineRule="auto"/>
      </w:pPr>
    </w:p>
    <w:p w14:paraId="77050735" w14:textId="77777777" w:rsidR="00785FD5" w:rsidRPr="00395ACF" w:rsidRDefault="00785FD5">
      <w:pPr>
        <w:spacing w:line="240" w:lineRule="auto"/>
      </w:pPr>
    </w:p>
    <w:p w14:paraId="16F27471" w14:textId="77777777" w:rsidR="00785FD5" w:rsidRPr="00395ACF" w:rsidRDefault="00785FD5">
      <w:pPr>
        <w:spacing w:line="240" w:lineRule="auto"/>
      </w:pPr>
    </w:p>
    <w:p w14:paraId="6E69D403" w14:textId="77777777" w:rsidR="00785FD5" w:rsidRPr="00395ACF" w:rsidRDefault="00785FD5">
      <w:pPr>
        <w:spacing w:line="240" w:lineRule="auto"/>
      </w:pPr>
    </w:p>
    <w:p w14:paraId="6CF7636F" w14:textId="77777777" w:rsidR="00785FD5" w:rsidRPr="00395ACF" w:rsidRDefault="00785FD5">
      <w:pPr>
        <w:spacing w:line="240" w:lineRule="auto"/>
      </w:pPr>
    </w:p>
    <w:p w14:paraId="69AE8C56" w14:textId="77777777" w:rsidR="00785FD5" w:rsidRPr="00395ACF" w:rsidRDefault="00785FD5">
      <w:pPr>
        <w:spacing w:line="240" w:lineRule="auto"/>
      </w:pPr>
    </w:p>
    <w:p w14:paraId="684AB88D" w14:textId="77777777" w:rsidR="00785FD5" w:rsidRPr="00395ACF" w:rsidRDefault="00785FD5">
      <w:pPr>
        <w:spacing w:line="240" w:lineRule="auto"/>
        <w:rPr>
          <w:b/>
        </w:rPr>
      </w:pPr>
    </w:p>
    <w:p w14:paraId="1596D5FD" w14:textId="77777777" w:rsidR="00785FD5" w:rsidRPr="00395ACF" w:rsidRDefault="00785FD5">
      <w:pPr>
        <w:spacing w:line="240" w:lineRule="auto"/>
        <w:rPr>
          <w:b/>
        </w:rPr>
      </w:pPr>
    </w:p>
    <w:p w14:paraId="569BF971" w14:textId="77777777" w:rsidR="00785FD5" w:rsidRPr="00395ACF" w:rsidRDefault="00785FD5">
      <w:pPr>
        <w:spacing w:line="240" w:lineRule="auto"/>
        <w:rPr>
          <w:b/>
        </w:rPr>
      </w:pPr>
    </w:p>
    <w:p w14:paraId="38BD362C" w14:textId="77777777" w:rsidR="00785FD5" w:rsidRPr="00395ACF" w:rsidRDefault="00785FD5">
      <w:pPr>
        <w:spacing w:line="240" w:lineRule="auto"/>
        <w:rPr>
          <w:b/>
        </w:rPr>
      </w:pPr>
    </w:p>
    <w:p w14:paraId="4DD412D2" w14:textId="77777777" w:rsidR="00785FD5" w:rsidRPr="00395ACF" w:rsidRDefault="00785FD5">
      <w:pPr>
        <w:spacing w:line="240" w:lineRule="auto"/>
        <w:rPr>
          <w:b/>
        </w:rPr>
      </w:pPr>
    </w:p>
    <w:p w14:paraId="5BE2DE26" w14:textId="77777777" w:rsidR="00785FD5" w:rsidRPr="00395ACF" w:rsidRDefault="00785FD5">
      <w:pPr>
        <w:spacing w:line="240" w:lineRule="auto"/>
        <w:rPr>
          <w:b/>
        </w:rPr>
      </w:pPr>
    </w:p>
    <w:p w14:paraId="29714C2C" w14:textId="77777777" w:rsidR="00785FD5" w:rsidRPr="00395ACF" w:rsidRDefault="00785FD5">
      <w:pPr>
        <w:spacing w:line="240" w:lineRule="auto"/>
        <w:rPr>
          <w:b/>
        </w:rPr>
      </w:pPr>
    </w:p>
    <w:p w14:paraId="7A83EAD4" w14:textId="77777777" w:rsidR="00785FD5" w:rsidRPr="00395ACF" w:rsidRDefault="00353E87">
      <w:pPr>
        <w:spacing w:line="240" w:lineRule="auto"/>
        <w:jc w:val="center"/>
        <w:rPr>
          <w:b/>
          <w:szCs w:val="22"/>
        </w:rPr>
      </w:pPr>
      <w:r w:rsidRPr="00395ACF">
        <w:rPr>
          <w:b/>
        </w:rPr>
        <w:t>ANEKS III</w:t>
      </w:r>
    </w:p>
    <w:p w14:paraId="31D4C5B8" w14:textId="77777777" w:rsidR="00785FD5" w:rsidRPr="00395ACF" w:rsidRDefault="00785FD5">
      <w:pPr>
        <w:spacing w:line="240" w:lineRule="auto"/>
        <w:jc w:val="center"/>
        <w:rPr>
          <w:b/>
          <w:szCs w:val="22"/>
        </w:rPr>
      </w:pPr>
    </w:p>
    <w:p w14:paraId="4AB203AD" w14:textId="77777777" w:rsidR="00785FD5" w:rsidRPr="00395ACF" w:rsidRDefault="00353E87">
      <w:pPr>
        <w:spacing w:line="240" w:lineRule="auto"/>
        <w:jc w:val="center"/>
        <w:rPr>
          <w:b/>
          <w:szCs w:val="22"/>
        </w:rPr>
      </w:pPr>
      <w:r w:rsidRPr="00395ACF">
        <w:rPr>
          <w:b/>
        </w:rPr>
        <w:t>OZNAKOWANIE OPAKOWAŃ I ULOTKA DLA PACJENTA</w:t>
      </w:r>
    </w:p>
    <w:p w14:paraId="2A43E9E7" w14:textId="77777777" w:rsidR="00785FD5" w:rsidRPr="00395ACF" w:rsidRDefault="00353E87">
      <w:pPr>
        <w:spacing w:line="240" w:lineRule="auto"/>
        <w:rPr>
          <w:b/>
          <w:szCs w:val="22"/>
        </w:rPr>
      </w:pPr>
      <w:r w:rsidRPr="00395ACF">
        <w:br w:type="page"/>
      </w:r>
    </w:p>
    <w:p w14:paraId="0A710588" w14:textId="77777777" w:rsidR="00785FD5" w:rsidRPr="00395ACF" w:rsidRDefault="00785FD5">
      <w:pPr>
        <w:spacing w:line="240" w:lineRule="auto"/>
      </w:pPr>
    </w:p>
    <w:p w14:paraId="2CEDF83E" w14:textId="77777777" w:rsidR="00785FD5" w:rsidRPr="00395ACF" w:rsidRDefault="00785FD5">
      <w:pPr>
        <w:spacing w:line="240" w:lineRule="auto"/>
      </w:pPr>
    </w:p>
    <w:p w14:paraId="40592117" w14:textId="77777777" w:rsidR="00785FD5" w:rsidRPr="00395ACF" w:rsidRDefault="00785FD5">
      <w:pPr>
        <w:spacing w:line="240" w:lineRule="auto"/>
      </w:pPr>
    </w:p>
    <w:p w14:paraId="36573C88" w14:textId="77777777" w:rsidR="00785FD5" w:rsidRPr="00395ACF" w:rsidRDefault="00785FD5">
      <w:pPr>
        <w:spacing w:line="240" w:lineRule="auto"/>
      </w:pPr>
    </w:p>
    <w:p w14:paraId="4BBA0AB1" w14:textId="77777777" w:rsidR="00785FD5" w:rsidRPr="00395ACF" w:rsidRDefault="00785FD5">
      <w:pPr>
        <w:spacing w:line="240" w:lineRule="auto"/>
      </w:pPr>
    </w:p>
    <w:p w14:paraId="3B39079C" w14:textId="77777777" w:rsidR="00785FD5" w:rsidRPr="00395ACF" w:rsidRDefault="00785FD5">
      <w:pPr>
        <w:spacing w:line="240" w:lineRule="auto"/>
      </w:pPr>
    </w:p>
    <w:p w14:paraId="15E5C750" w14:textId="77777777" w:rsidR="00785FD5" w:rsidRPr="00395ACF" w:rsidRDefault="00785FD5">
      <w:pPr>
        <w:spacing w:line="240" w:lineRule="auto"/>
      </w:pPr>
    </w:p>
    <w:p w14:paraId="2B1C0129" w14:textId="77777777" w:rsidR="00785FD5" w:rsidRPr="00395ACF" w:rsidRDefault="00785FD5">
      <w:pPr>
        <w:spacing w:line="240" w:lineRule="auto"/>
      </w:pPr>
    </w:p>
    <w:p w14:paraId="6C65451A" w14:textId="77777777" w:rsidR="00785FD5" w:rsidRPr="00395ACF" w:rsidRDefault="00785FD5">
      <w:pPr>
        <w:spacing w:line="240" w:lineRule="auto"/>
      </w:pPr>
    </w:p>
    <w:p w14:paraId="0418F407" w14:textId="77777777" w:rsidR="00785FD5" w:rsidRPr="00395ACF" w:rsidRDefault="00785FD5">
      <w:pPr>
        <w:spacing w:line="240" w:lineRule="auto"/>
      </w:pPr>
    </w:p>
    <w:p w14:paraId="4C567481" w14:textId="77777777" w:rsidR="00785FD5" w:rsidRPr="00395ACF" w:rsidRDefault="00785FD5">
      <w:pPr>
        <w:spacing w:line="240" w:lineRule="auto"/>
      </w:pPr>
    </w:p>
    <w:p w14:paraId="2BC0490A" w14:textId="77777777" w:rsidR="00785FD5" w:rsidRPr="00395ACF" w:rsidRDefault="00785FD5">
      <w:pPr>
        <w:spacing w:line="240" w:lineRule="auto"/>
      </w:pPr>
    </w:p>
    <w:p w14:paraId="0ABEC5C0" w14:textId="77777777" w:rsidR="00785FD5" w:rsidRPr="00395ACF" w:rsidRDefault="00785FD5">
      <w:pPr>
        <w:spacing w:line="240" w:lineRule="auto"/>
      </w:pPr>
    </w:p>
    <w:p w14:paraId="53B5044E" w14:textId="77777777" w:rsidR="00785FD5" w:rsidRPr="00395ACF" w:rsidRDefault="00785FD5">
      <w:pPr>
        <w:spacing w:line="240" w:lineRule="auto"/>
      </w:pPr>
    </w:p>
    <w:p w14:paraId="62730EF5" w14:textId="77777777" w:rsidR="00785FD5" w:rsidRPr="00395ACF" w:rsidRDefault="00785FD5">
      <w:pPr>
        <w:spacing w:line="240" w:lineRule="auto"/>
      </w:pPr>
    </w:p>
    <w:p w14:paraId="7311B90C" w14:textId="77777777" w:rsidR="00785FD5" w:rsidRPr="00395ACF" w:rsidRDefault="00785FD5">
      <w:pPr>
        <w:spacing w:line="240" w:lineRule="auto"/>
      </w:pPr>
    </w:p>
    <w:p w14:paraId="09F4FEB8" w14:textId="77777777" w:rsidR="00785FD5" w:rsidRPr="00395ACF" w:rsidRDefault="00785FD5">
      <w:pPr>
        <w:spacing w:line="240" w:lineRule="auto"/>
      </w:pPr>
    </w:p>
    <w:p w14:paraId="16DC87FA" w14:textId="77777777" w:rsidR="00785FD5" w:rsidRPr="00395ACF" w:rsidRDefault="00785FD5">
      <w:pPr>
        <w:spacing w:line="240" w:lineRule="auto"/>
      </w:pPr>
    </w:p>
    <w:p w14:paraId="25593EF7" w14:textId="77777777" w:rsidR="00785FD5" w:rsidRPr="00395ACF" w:rsidRDefault="00785FD5">
      <w:pPr>
        <w:spacing w:line="240" w:lineRule="auto"/>
      </w:pPr>
    </w:p>
    <w:p w14:paraId="6BD14599" w14:textId="77777777" w:rsidR="00785FD5" w:rsidRPr="00395ACF" w:rsidRDefault="00785FD5">
      <w:pPr>
        <w:spacing w:line="240" w:lineRule="auto"/>
      </w:pPr>
    </w:p>
    <w:p w14:paraId="5667DD71" w14:textId="77777777" w:rsidR="00785FD5" w:rsidRPr="00395ACF" w:rsidRDefault="00785FD5">
      <w:pPr>
        <w:spacing w:line="240" w:lineRule="auto"/>
      </w:pPr>
    </w:p>
    <w:p w14:paraId="69A71064" w14:textId="77777777" w:rsidR="00785FD5" w:rsidRPr="00395ACF" w:rsidRDefault="00785FD5">
      <w:pPr>
        <w:spacing w:line="240" w:lineRule="auto"/>
      </w:pPr>
    </w:p>
    <w:p w14:paraId="492CAC16" w14:textId="77777777" w:rsidR="00785FD5" w:rsidRPr="00395ACF" w:rsidRDefault="00785FD5">
      <w:pPr>
        <w:spacing w:line="240" w:lineRule="auto"/>
      </w:pPr>
    </w:p>
    <w:p w14:paraId="51D2A713" w14:textId="77777777" w:rsidR="00785FD5" w:rsidRPr="00395ACF" w:rsidRDefault="00353E87">
      <w:pPr>
        <w:pStyle w:val="TitleA"/>
      </w:pPr>
      <w:r w:rsidRPr="00395ACF">
        <w:t>A. OZNAKOWANIE OPAKOWAŃ</w:t>
      </w:r>
    </w:p>
    <w:p w14:paraId="19607100" w14:textId="77777777" w:rsidR="00785FD5" w:rsidRPr="00395ACF" w:rsidRDefault="00353E87">
      <w:pPr>
        <w:spacing w:line="240" w:lineRule="auto"/>
      </w:pPr>
      <w:r w:rsidRPr="00395ACF">
        <w:br w:type="page"/>
      </w:r>
    </w:p>
    <w:p w14:paraId="23DBD276" w14:textId="77777777" w:rsidR="00785FD5" w:rsidRPr="00395ACF" w:rsidRDefault="00353E87">
      <w:pPr>
        <w:pBdr>
          <w:top w:val="single" w:sz="4" w:space="1" w:color="auto"/>
          <w:left w:val="single" w:sz="4" w:space="4" w:color="auto"/>
          <w:bottom w:val="single" w:sz="4" w:space="1" w:color="auto"/>
          <w:right w:val="single" w:sz="4" w:space="4" w:color="auto"/>
        </w:pBdr>
        <w:spacing w:line="240" w:lineRule="auto"/>
        <w:rPr>
          <w:b/>
          <w:szCs w:val="22"/>
        </w:rPr>
      </w:pPr>
      <w:r w:rsidRPr="00395ACF">
        <w:rPr>
          <w:b/>
        </w:rPr>
        <w:lastRenderedPageBreak/>
        <w:t>INFORMACJE ZAMIESZCZANE NA OPAKOWANIACH ZEWNĘTRZNYCH</w:t>
      </w:r>
    </w:p>
    <w:p w14:paraId="4325BAF4" w14:textId="77777777" w:rsidR="00785FD5" w:rsidRPr="00395ACF" w:rsidRDefault="00785FD5">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982046D" w14:textId="77777777" w:rsidR="00785FD5" w:rsidRPr="00395ACF" w:rsidRDefault="00353E87">
      <w:pPr>
        <w:pBdr>
          <w:top w:val="single" w:sz="4" w:space="1" w:color="auto"/>
          <w:left w:val="single" w:sz="4" w:space="4" w:color="auto"/>
          <w:bottom w:val="single" w:sz="4" w:space="1" w:color="auto"/>
          <w:right w:val="single" w:sz="4" w:space="4" w:color="auto"/>
        </w:pBdr>
        <w:spacing w:line="240" w:lineRule="auto"/>
        <w:rPr>
          <w:bCs/>
          <w:szCs w:val="22"/>
        </w:rPr>
      </w:pPr>
      <w:r w:rsidRPr="00395ACF">
        <w:rPr>
          <w:b/>
        </w:rPr>
        <w:t>PUDEŁKO TEKTUROWE ZAWIERAJĄCE 1 FIOLKĘ</w:t>
      </w:r>
    </w:p>
    <w:p w14:paraId="2BF07EA6" w14:textId="77777777" w:rsidR="00785FD5" w:rsidRPr="00395ACF" w:rsidRDefault="00785FD5">
      <w:pPr>
        <w:spacing w:line="240" w:lineRule="auto"/>
      </w:pPr>
    </w:p>
    <w:p w14:paraId="443770DC" w14:textId="77777777" w:rsidR="00785FD5" w:rsidRPr="00395ACF" w:rsidRDefault="00785FD5">
      <w:pPr>
        <w:spacing w:line="240" w:lineRule="auto"/>
        <w:rPr>
          <w:szCs w:val="22"/>
        </w:rPr>
      </w:pPr>
    </w:p>
    <w:p w14:paraId="1DF17780"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w:t>
      </w:r>
      <w:r w:rsidRPr="00395ACF">
        <w:rPr>
          <w:b/>
        </w:rPr>
        <w:tab/>
        <w:t>NAZWA PRODUKTU LECZNICZEGO</w:t>
      </w:r>
    </w:p>
    <w:p w14:paraId="5382193A" w14:textId="77777777" w:rsidR="00785FD5" w:rsidRPr="00395ACF" w:rsidRDefault="00785FD5">
      <w:pPr>
        <w:spacing w:line="240" w:lineRule="auto"/>
        <w:rPr>
          <w:szCs w:val="22"/>
        </w:rPr>
      </w:pPr>
    </w:p>
    <w:p w14:paraId="410EBAF5" w14:textId="77777777" w:rsidR="00785FD5" w:rsidRPr="00395ACF" w:rsidRDefault="00353E87">
      <w:pPr>
        <w:spacing w:line="240" w:lineRule="auto"/>
        <w:rPr>
          <w:szCs w:val="22"/>
        </w:rPr>
      </w:pPr>
      <w:r w:rsidRPr="00395ACF">
        <w:rPr>
          <w:szCs w:val="22"/>
        </w:rPr>
        <w:t>ASPAVELI</w:t>
      </w:r>
      <w:r w:rsidRPr="00395ACF">
        <w:t xml:space="preserve"> 1 080 mg roztwór do infuzji</w:t>
      </w:r>
    </w:p>
    <w:p w14:paraId="6D2730A1" w14:textId="77777777" w:rsidR="00785FD5" w:rsidRPr="00395ACF" w:rsidRDefault="00353E87">
      <w:pPr>
        <w:spacing w:line="240" w:lineRule="auto"/>
        <w:rPr>
          <w:bCs/>
          <w:szCs w:val="22"/>
        </w:rPr>
      </w:pPr>
      <w:r w:rsidRPr="00395ACF">
        <w:t>pegcetakoplan</w:t>
      </w:r>
    </w:p>
    <w:p w14:paraId="13817259" w14:textId="77777777" w:rsidR="00785FD5" w:rsidRPr="00395ACF" w:rsidRDefault="00785FD5">
      <w:pPr>
        <w:spacing w:line="240" w:lineRule="auto"/>
        <w:rPr>
          <w:szCs w:val="22"/>
        </w:rPr>
      </w:pPr>
    </w:p>
    <w:p w14:paraId="680C7C7F" w14:textId="77777777" w:rsidR="00785FD5" w:rsidRPr="00395ACF" w:rsidRDefault="00785FD5">
      <w:pPr>
        <w:spacing w:line="240" w:lineRule="auto"/>
        <w:rPr>
          <w:szCs w:val="22"/>
        </w:rPr>
      </w:pPr>
    </w:p>
    <w:p w14:paraId="42110EDF"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2.</w:t>
      </w:r>
      <w:r w:rsidRPr="00395ACF">
        <w:rPr>
          <w:b/>
        </w:rPr>
        <w:tab/>
        <w:t>ZAWARTOŚĆ SUBSTANCJI CZYNNEJ</w:t>
      </w:r>
    </w:p>
    <w:p w14:paraId="237448B8" w14:textId="77777777" w:rsidR="00785FD5" w:rsidRPr="00395ACF" w:rsidRDefault="00785FD5">
      <w:pPr>
        <w:spacing w:line="240" w:lineRule="auto"/>
        <w:rPr>
          <w:szCs w:val="22"/>
        </w:rPr>
      </w:pPr>
    </w:p>
    <w:p w14:paraId="3F168E2A" w14:textId="77777777" w:rsidR="00785FD5" w:rsidRPr="00395ACF" w:rsidRDefault="00353E87">
      <w:pPr>
        <w:spacing w:line="240" w:lineRule="auto"/>
        <w:rPr>
          <w:szCs w:val="22"/>
        </w:rPr>
      </w:pPr>
      <w:r w:rsidRPr="00395ACF">
        <w:t>Każda 20 </w:t>
      </w:r>
      <w:proofErr w:type="spellStart"/>
      <w:r w:rsidRPr="00395ACF">
        <w:t>mL</w:t>
      </w:r>
      <w:proofErr w:type="spellEnd"/>
      <w:r w:rsidRPr="00395ACF">
        <w:t xml:space="preserve"> fiolka zawiera 1 080 mg pegcetakoplanu (54 mg/</w:t>
      </w:r>
      <w:proofErr w:type="spellStart"/>
      <w:r w:rsidRPr="00395ACF">
        <w:t>mL</w:t>
      </w:r>
      <w:proofErr w:type="spellEnd"/>
      <w:r w:rsidRPr="00395ACF">
        <w:t>)</w:t>
      </w:r>
    </w:p>
    <w:p w14:paraId="5F58BA7F" w14:textId="77777777" w:rsidR="00785FD5" w:rsidRPr="00395ACF" w:rsidRDefault="00785FD5">
      <w:pPr>
        <w:spacing w:line="240" w:lineRule="auto"/>
        <w:rPr>
          <w:szCs w:val="22"/>
        </w:rPr>
      </w:pPr>
    </w:p>
    <w:p w14:paraId="69F780C9" w14:textId="77777777" w:rsidR="00785FD5" w:rsidRPr="00395ACF" w:rsidRDefault="00785FD5">
      <w:pPr>
        <w:spacing w:line="240" w:lineRule="auto"/>
        <w:rPr>
          <w:szCs w:val="22"/>
        </w:rPr>
      </w:pPr>
    </w:p>
    <w:p w14:paraId="57149960"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3.</w:t>
      </w:r>
      <w:r w:rsidRPr="00395ACF">
        <w:rPr>
          <w:b/>
        </w:rPr>
        <w:tab/>
        <w:t>WYKAZ SUBSTANCJI POMOCNICZYCH</w:t>
      </w:r>
    </w:p>
    <w:p w14:paraId="4C4CE977" w14:textId="77777777" w:rsidR="00785FD5" w:rsidRPr="00395ACF" w:rsidRDefault="00785FD5">
      <w:pPr>
        <w:spacing w:line="240" w:lineRule="auto"/>
        <w:rPr>
          <w:szCs w:val="22"/>
        </w:rPr>
      </w:pPr>
    </w:p>
    <w:p w14:paraId="3DA56228" w14:textId="77777777" w:rsidR="00785FD5" w:rsidRPr="00395ACF" w:rsidRDefault="00353E87">
      <w:pPr>
        <w:spacing w:line="240" w:lineRule="auto"/>
        <w:rPr>
          <w:szCs w:val="22"/>
        </w:rPr>
      </w:pPr>
      <w:r w:rsidRPr="00395ACF">
        <w:t>Substancje pomocnicze: sorbitol, kwas octowy lodowaty, sodu octan trójwodny, sodu wodorotlenek i woda do wstrzykiwań</w:t>
      </w:r>
    </w:p>
    <w:p w14:paraId="0CB36FE7" w14:textId="77777777" w:rsidR="00785FD5" w:rsidRPr="00395ACF" w:rsidRDefault="00785FD5">
      <w:pPr>
        <w:spacing w:line="240" w:lineRule="auto"/>
        <w:rPr>
          <w:szCs w:val="22"/>
        </w:rPr>
      </w:pPr>
    </w:p>
    <w:p w14:paraId="5AD89C73" w14:textId="77777777" w:rsidR="00785FD5" w:rsidRPr="00395ACF" w:rsidRDefault="00785FD5">
      <w:pPr>
        <w:spacing w:line="240" w:lineRule="auto"/>
        <w:rPr>
          <w:szCs w:val="22"/>
        </w:rPr>
      </w:pPr>
    </w:p>
    <w:p w14:paraId="42F6D612"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4.</w:t>
      </w:r>
      <w:r w:rsidRPr="00395ACF">
        <w:rPr>
          <w:b/>
        </w:rPr>
        <w:tab/>
        <w:t>POSTAĆ FARMACEUTYCZNA I ZAWARTOŚĆ OPAKOWANIA</w:t>
      </w:r>
    </w:p>
    <w:p w14:paraId="127F58C4" w14:textId="77777777" w:rsidR="00785FD5" w:rsidRPr="00395ACF" w:rsidRDefault="00785FD5">
      <w:pPr>
        <w:spacing w:line="240" w:lineRule="auto"/>
        <w:rPr>
          <w:szCs w:val="22"/>
        </w:rPr>
      </w:pPr>
    </w:p>
    <w:p w14:paraId="3A7D2415" w14:textId="77777777" w:rsidR="00785FD5" w:rsidRPr="00395ACF" w:rsidRDefault="00353E87">
      <w:pPr>
        <w:spacing w:line="240" w:lineRule="auto"/>
        <w:rPr>
          <w:szCs w:val="22"/>
        </w:rPr>
      </w:pPr>
      <w:r w:rsidRPr="00395ACF">
        <w:rPr>
          <w:shd w:val="clear" w:color="auto" w:fill="D9D9D9" w:themeFill="background1" w:themeFillShade="D9"/>
        </w:rPr>
        <w:t>Roztwór do infuzji</w:t>
      </w:r>
    </w:p>
    <w:p w14:paraId="6DDDFB0A" w14:textId="77777777" w:rsidR="00785FD5" w:rsidRPr="00395ACF" w:rsidRDefault="00353E87">
      <w:pPr>
        <w:spacing w:line="240" w:lineRule="auto"/>
        <w:rPr>
          <w:szCs w:val="22"/>
        </w:rPr>
      </w:pPr>
      <w:r w:rsidRPr="00395ACF">
        <w:t>1 fiolka</w:t>
      </w:r>
    </w:p>
    <w:p w14:paraId="77F49E6C" w14:textId="77777777" w:rsidR="00785FD5" w:rsidRPr="00395ACF" w:rsidRDefault="00785FD5">
      <w:pPr>
        <w:spacing w:line="240" w:lineRule="auto"/>
        <w:rPr>
          <w:szCs w:val="22"/>
        </w:rPr>
      </w:pPr>
    </w:p>
    <w:p w14:paraId="7E6E95BC" w14:textId="77777777" w:rsidR="00785FD5" w:rsidRPr="00395ACF" w:rsidRDefault="00785FD5">
      <w:pPr>
        <w:spacing w:line="240" w:lineRule="auto"/>
        <w:rPr>
          <w:szCs w:val="22"/>
        </w:rPr>
      </w:pPr>
    </w:p>
    <w:p w14:paraId="73733AEA"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5.</w:t>
      </w:r>
      <w:r w:rsidRPr="00395ACF">
        <w:rPr>
          <w:b/>
        </w:rPr>
        <w:tab/>
        <w:t>SPOSÓB I DROGA PODANIA</w:t>
      </w:r>
    </w:p>
    <w:p w14:paraId="26A81952" w14:textId="77777777" w:rsidR="00785FD5" w:rsidRPr="00395ACF" w:rsidRDefault="00785FD5">
      <w:pPr>
        <w:spacing w:line="240" w:lineRule="auto"/>
        <w:rPr>
          <w:szCs w:val="22"/>
        </w:rPr>
      </w:pPr>
    </w:p>
    <w:p w14:paraId="19E03170" w14:textId="77777777" w:rsidR="00785FD5" w:rsidRPr="00395ACF" w:rsidRDefault="00353E87">
      <w:pPr>
        <w:spacing w:line="240" w:lineRule="auto"/>
        <w:rPr>
          <w:szCs w:val="22"/>
        </w:rPr>
      </w:pPr>
      <w:r w:rsidRPr="00395ACF">
        <w:t>Wyłącznie do jednorazowego użytku.</w:t>
      </w:r>
    </w:p>
    <w:p w14:paraId="48D55693" w14:textId="77777777" w:rsidR="00785FD5" w:rsidRPr="00395ACF" w:rsidRDefault="00353E87">
      <w:pPr>
        <w:spacing w:line="240" w:lineRule="auto"/>
        <w:rPr>
          <w:szCs w:val="22"/>
        </w:rPr>
      </w:pPr>
      <w:r w:rsidRPr="00395ACF">
        <w:t>Należy zapoznać się z treścią ulotki przed zastosowaniem leku.</w:t>
      </w:r>
    </w:p>
    <w:p w14:paraId="3B672AC8" w14:textId="77777777" w:rsidR="00785FD5" w:rsidRPr="00395ACF" w:rsidRDefault="00353E87">
      <w:pPr>
        <w:spacing w:line="240" w:lineRule="auto"/>
        <w:rPr>
          <w:szCs w:val="22"/>
        </w:rPr>
      </w:pPr>
      <w:r w:rsidRPr="00395ACF">
        <w:t>Do podania podskórnego.</w:t>
      </w:r>
    </w:p>
    <w:p w14:paraId="7FE10B47" w14:textId="77777777" w:rsidR="00785FD5" w:rsidRPr="00395ACF" w:rsidRDefault="00785FD5">
      <w:pPr>
        <w:spacing w:line="240" w:lineRule="auto"/>
        <w:rPr>
          <w:szCs w:val="22"/>
        </w:rPr>
      </w:pPr>
    </w:p>
    <w:p w14:paraId="777A8DB6" w14:textId="77777777" w:rsidR="00785FD5" w:rsidRPr="00395ACF" w:rsidRDefault="00785FD5">
      <w:pPr>
        <w:spacing w:line="240" w:lineRule="auto"/>
        <w:rPr>
          <w:szCs w:val="22"/>
        </w:rPr>
      </w:pPr>
    </w:p>
    <w:p w14:paraId="339B871D"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6.</w:t>
      </w:r>
      <w:r w:rsidRPr="00395ACF">
        <w:rPr>
          <w:b/>
        </w:rPr>
        <w:tab/>
        <w:t>OSTRZEŻENIE DOTYCZĄCE PRZECHOWYWANIA PRODUKTU LECZNICZEGO W MIEJSCU NIEWIDOCZNYM I NIEDOSTĘPNYM DLA DZIECI</w:t>
      </w:r>
    </w:p>
    <w:p w14:paraId="709B3115" w14:textId="77777777" w:rsidR="00785FD5" w:rsidRPr="00395ACF" w:rsidRDefault="00785FD5">
      <w:pPr>
        <w:spacing w:line="240" w:lineRule="auto"/>
        <w:rPr>
          <w:szCs w:val="22"/>
        </w:rPr>
      </w:pPr>
    </w:p>
    <w:p w14:paraId="0CB6F2C2" w14:textId="77777777" w:rsidR="00785FD5" w:rsidRPr="00395ACF" w:rsidRDefault="00353E87">
      <w:pPr>
        <w:spacing w:line="240" w:lineRule="auto"/>
      </w:pPr>
      <w:r w:rsidRPr="00395ACF">
        <w:t>Lek przechowywać w miejscu niewidocznym i niedostępnym dla dzieci.</w:t>
      </w:r>
    </w:p>
    <w:p w14:paraId="618BC754" w14:textId="77777777" w:rsidR="00785FD5" w:rsidRPr="00395ACF" w:rsidRDefault="00785FD5">
      <w:pPr>
        <w:spacing w:line="240" w:lineRule="auto"/>
        <w:rPr>
          <w:szCs w:val="22"/>
        </w:rPr>
      </w:pPr>
    </w:p>
    <w:p w14:paraId="4A6ACCF6" w14:textId="77777777" w:rsidR="00785FD5" w:rsidRPr="00395ACF" w:rsidRDefault="00785FD5">
      <w:pPr>
        <w:spacing w:line="240" w:lineRule="auto"/>
        <w:rPr>
          <w:szCs w:val="22"/>
        </w:rPr>
      </w:pPr>
    </w:p>
    <w:p w14:paraId="7E45E556"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7.</w:t>
      </w:r>
      <w:r w:rsidRPr="00395ACF">
        <w:rPr>
          <w:b/>
        </w:rPr>
        <w:tab/>
        <w:t>INNE OSTRZEŻENIA SPECJALNE, JEŚLI KONIECZNE</w:t>
      </w:r>
    </w:p>
    <w:p w14:paraId="5A7C0AA1" w14:textId="77777777" w:rsidR="00785FD5" w:rsidRPr="00395ACF" w:rsidRDefault="00785FD5">
      <w:pPr>
        <w:spacing w:line="240" w:lineRule="auto"/>
        <w:rPr>
          <w:szCs w:val="22"/>
        </w:rPr>
      </w:pPr>
    </w:p>
    <w:p w14:paraId="63B09C07" w14:textId="77777777" w:rsidR="00785FD5" w:rsidRPr="00395ACF" w:rsidRDefault="00785FD5">
      <w:pPr>
        <w:tabs>
          <w:tab w:val="left" w:pos="749"/>
        </w:tabs>
        <w:spacing w:line="240" w:lineRule="auto"/>
      </w:pPr>
    </w:p>
    <w:p w14:paraId="095E94B5"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8.</w:t>
      </w:r>
      <w:r w:rsidRPr="00395ACF">
        <w:rPr>
          <w:b/>
        </w:rPr>
        <w:tab/>
        <w:t>TERMIN WAŻNOŚCI</w:t>
      </w:r>
    </w:p>
    <w:p w14:paraId="0C7BA745" w14:textId="77777777" w:rsidR="00785FD5" w:rsidRPr="00395ACF" w:rsidRDefault="00785FD5">
      <w:pPr>
        <w:spacing w:line="240" w:lineRule="auto"/>
      </w:pPr>
    </w:p>
    <w:p w14:paraId="7ECCA86D" w14:textId="77777777" w:rsidR="00785FD5" w:rsidRPr="00395ACF" w:rsidRDefault="00353E87">
      <w:pPr>
        <w:spacing w:line="240" w:lineRule="auto"/>
      </w:pPr>
      <w:r w:rsidRPr="00395ACF">
        <w:t>Termin ważności (EXP)</w:t>
      </w:r>
    </w:p>
    <w:p w14:paraId="0C665DCE" w14:textId="77777777" w:rsidR="00785FD5" w:rsidRPr="00395ACF" w:rsidRDefault="00785FD5">
      <w:pPr>
        <w:spacing w:line="240" w:lineRule="auto"/>
      </w:pPr>
    </w:p>
    <w:p w14:paraId="4E295338" w14:textId="77777777" w:rsidR="00785FD5" w:rsidRPr="00395ACF" w:rsidRDefault="00785FD5">
      <w:pPr>
        <w:spacing w:line="240" w:lineRule="auto"/>
        <w:rPr>
          <w:szCs w:val="22"/>
        </w:rPr>
      </w:pPr>
    </w:p>
    <w:p w14:paraId="226A6BB4" w14:textId="77777777" w:rsidR="00785FD5" w:rsidRPr="00395ACF" w:rsidRDefault="00353E8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9.</w:t>
      </w:r>
      <w:r w:rsidRPr="00395ACF">
        <w:rPr>
          <w:b/>
        </w:rPr>
        <w:tab/>
        <w:t>WARUNKI PRZECHOWYWANIA</w:t>
      </w:r>
    </w:p>
    <w:p w14:paraId="67B2A27E" w14:textId="77777777" w:rsidR="00785FD5" w:rsidRPr="00395ACF" w:rsidRDefault="00785FD5">
      <w:pPr>
        <w:keepNext/>
        <w:spacing w:line="240" w:lineRule="auto"/>
        <w:rPr>
          <w:szCs w:val="22"/>
        </w:rPr>
      </w:pPr>
    </w:p>
    <w:p w14:paraId="4B10AE43" w14:textId="77777777" w:rsidR="00785FD5" w:rsidRPr="00395ACF" w:rsidRDefault="00353E87">
      <w:pPr>
        <w:spacing w:line="240" w:lineRule="auto"/>
        <w:ind w:left="567" w:hanging="567"/>
        <w:rPr>
          <w:szCs w:val="22"/>
        </w:rPr>
      </w:pPr>
      <w:r w:rsidRPr="00395ACF">
        <w:t>Przechowywać w lodówce.</w:t>
      </w:r>
    </w:p>
    <w:p w14:paraId="59FA2F28" w14:textId="77777777" w:rsidR="00785FD5" w:rsidRPr="00395ACF" w:rsidRDefault="00353E87">
      <w:pPr>
        <w:spacing w:line="240" w:lineRule="auto"/>
        <w:ind w:left="567" w:hanging="567"/>
        <w:rPr>
          <w:szCs w:val="22"/>
        </w:rPr>
      </w:pPr>
      <w:r w:rsidRPr="00395ACF">
        <w:rPr>
          <w:rFonts w:eastAsia="SimSun"/>
        </w:rPr>
        <w:t>Przechowywać w oryginalnym opakowaniu w celu ochrony przed światłem.</w:t>
      </w:r>
    </w:p>
    <w:p w14:paraId="6DF0042B" w14:textId="77777777" w:rsidR="00785FD5" w:rsidRPr="00395ACF" w:rsidRDefault="00785FD5">
      <w:pPr>
        <w:spacing w:line="240" w:lineRule="auto"/>
        <w:ind w:left="567" w:hanging="567"/>
        <w:rPr>
          <w:szCs w:val="22"/>
        </w:rPr>
      </w:pPr>
    </w:p>
    <w:p w14:paraId="2BDCE261" w14:textId="77777777" w:rsidR="00785FD5" w:rsidRPr="00395ACF" w:rsidRDefault="00785FD5">
      <w:pPr>
        <w:spacing w:line="240" w:lineRule="auto"/>
        <w:ind w:left="567" w:hanging="567"/>
        <w:rPr>
          <w:szCs w:val="22"/>
        </w:rPr>
      </w:pPr>
    </w:p>
    <w:p w14:paraId="53E56759" w14:textId="77777777" w:rsidR="00785FD5" w:rsidRPr="00395ACF" w:rsidRDefault="00353E8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lastRenderedPageBreak/>
        <w:t>10.</w:t>
      </w:r>
      <w:r w:rsidRPr="00395ACF">
        <w:rPr>
          <w:b/>
        </w:rPr>
        <w:tab/>
        <w:t>SPECJALNE ŚRODKI OSTROŻNOŚCI DOTYCZĄCE USUWANIA NIEZUŻYTEGO PRODUKTU LECZNICZEGO LUB POCHODZĄCYCH Z NIEGO ODPADÓW, JEŚLI WŁAŚCIWE</w:t>
      </w:r>
    </w:p>
    <w:p w14:paraId="22BA9F72" w14:textId="77777777" w:rsidR="00785FD5" w:rsidRPr="00395ACF" w:rsidRDefault="00785FD5">
      <w:pPr>
        <w:keepNext/>
        <w:spacing w:line="240" w:lineRule="auto"/>
        <w:rPr>
          <w:szCs w:val="22"/>
        </w:rPr>
      </w:pPr>
    </w:p>
    <w:p w14:paraId="6C839148" w14:textId="77777777" w:rsidR="00785FD5" w:rsidRPr="00395ACF" w:rsidRDefault="00785FD5">
      <w:pPr>
        <w:spacing w:line="240" w:lineRule="auto"/>
        <w:rPr>
          <w:szCs w:val="22"/>
        </w:rPr>
      </w:pPr>
    </w:p>
    <w:p w14:paraId="0E697231"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11.</w:t>
      </w:r>
      <w:r w:rsidRPr="00395ACF">
        <w:rPr>
          <w:b/>
        </w:rPr>
        <w:tab/>
        <w:t>NAZWA I ADRES PODMIOTU ODPOWIEDZIALNEGO</w:t>
      </w:r>
    </w:p>
    <w:p w14:paraId="7E4E7F2A" w14:textId="77777777" w:rsidR="00785FD5" w:rsidRPr="00395ACF" w:rsidRDefault="00785FD5">
      <w:pPr>
        <w:spacing w:line="240" w:lineRule="auto"/>
        <w:rPr>
          <w:szCs w:val="22"/>
        </w:rPr>
      </w:pPr>
    </w:p>
    <w:p w14:paraId="24716565" w14:textId="77777777" w:rsidR="00785FD5" w:rsidRPr="00395ACF" w:rsidRDefault="00353E87">
      <w:pPr>
        <w:pStyle w:val="CommentText"/>
        <w:spacing w:line="240" w:lineRule="auto"/>
        <w:rPr>
          <w:sz w:val="22"/>
          <w:szCs w:val="22"/>
        </w:rPr>
      </w:pPr>
      <w:proofErr w:type="spellStart"/>
      <w:r w:rsidRPr="00395ACF">
        <w:rPr>
          <w:sz w:val="22"/>
          <w:szCs w:val="22"/>
        </w:rPr>
        <w:t>Swedish</w:t>
      </w:r>
      <w:proofErr w:type="spellEnd"/>
      <w:r w:rsidRPr="00395ACF">
        <w:rPr>
          <w:sz w:val="22"/>
          <w:szCs w:val="22"/>
        </w:rPr>
        <w:t xml:space="preserve"> </w:t>
      </w:r>
      <w:proofErr w:type="spellStart"/>
      <w:r w:rsidRPr="00395ACF">
        <w:rPr>
          <w:sz w:val="22"/>
          <w:szCs w:val="22"/>
        </w:rPr>
        <w:t>Orphan</w:t>
      </w:r>
      <w:proofErr w:type="spellEnd"/>
      <w:r w:rsidRPr="00395ACF">
        <w:rPr>
          <w:sz w:val="22"/>
          <w:szCs w:val="22"/>
        </w:rPr>
        <w:t xml:space="preserve"> Biovitrum AB (</w:t>
      </w:r>
      <w:proofErr w:type="spellStart"/>
      <w:r w:rsidRPr="00395ACF">
        <w:rPr>
          <w:sz w:val="22"/>
          <w:szCs w:val="22"/>
        </w:rPr>
        <w:t>publ</w:t>
      </w:r>
      <w:proofErr w:type="spellEnd"/>
      <w:r w:rsidRPr="00395ACF">
        <w:rPr>
          <w:sz w:val="22"/>
          <w:szCs w:val="22"/>
        </w:rPr>
        <w:t>)</w:t>
      </w:r>
    </w:p>
    <w:p w14:paraId="2D4BA657" w14:textId="1747D40B" w:rsidR="00785FD5" w:rsidRPr="00395ACF" w:rsidRDefault="00353E87">
      <w:pPr>
        <w:pStyle w:val="CommentText"/>
        <w:spacing w:line="240" w:lineRule="auto"/>
        <w:rPr>
          <w:sz w:val="22"/>
          <w:szCs w:val="22"/>
        </w:rPr>
      </w:pPr>
      <w:r w:rsidRPr="00395ACF">
        <w:rPr>
          <w:sz w:val="22"/>
          <w:szCs w:val="22"/>
        </w:rPr>
        <w:t>SE-112</w:t>
      </w:r>
      <w:r w:rsidR="00E50691" w:rsidRPr="00395ACF">
        <w:rPr>
          <w:sz w:val="22"/>
          <w:szCs w:val="22"/>
        </w:rPr>
        <w:t> </w:t>
      </w:r>
      <w:r w:rsidRPr="00395ACF">
        <w:rPr>
          <w:sz w:val="22"/>
          <w:szCs w:val="22"/>
        </w:rPr>
        <w:t xml:space="preserve">76 </w:t>
      </w:r>
      <w:proofErr w:type="spellStart"/>
      <w:r w:rsidR="0014082D" w:rsidRPr="00395ACF">
        <w:rPr>
          <w:sz w:val="22"/>
          <w:szCs w:val="22"/>
        </w:rPr>
        <w:t>Stockholm</w:t>
      </w:r>
      <w:proofErr w:type="spellEnd"/>
    </w:p>
    <w:p w14:paraId="4A39187E" w14:textId="77777777" w:rsidR="00785FD5" w:rsidRPr="00395ACF" w:rsidRDefault="00353E87">
      <w:pPr>
        <w:spacing w:line="240" w:lineRule="auto"/>
        <w:rPr>
          <w:szCs w:val="22"/>
        </w:rPr>
      </w:pPr>
      <w:r w:rsidRPr="00395ACF">
        <w:rPr>
          <w:szCs w:val="22"/>
        </w:rPr>
        <w:t>Szwecja</w:t>
      </w:r>
    </w:p>
    <w:p w14:paraId="0B6D7F28" w14:textId="77777777" w:rsidR="00785FD5" w:rsidRPr="00395ACF" w:rsidRDefault="00785FD5">
      <w:pPr>
        <w:spacing w:line="240" w:lineRule="auto"/>
        <w:rPr>
          <w:szCs w:val="22"/>
        </w:rPr>
      </w:pPr>
    </w:p>
    <w:p w14:paraId="02B3CBCB" w14:textId="77777777" w:rsidR="00785FD5" w:rsidRPr="00395ACF" w:rsidRDefault="00785FD5">
      <w:pPr>
        <w:spacing w:line="240" w:lineRule="auto"/>
        <w:rPr>
          <w:szCs w:val="22"/>
        </w:rPr>
      </w:pPr>
    </w:p>
    <w:p w14:paraId="469DEF4E"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12.</w:t>
      </w:r>
      <w:r w:rsidRPr="00395ACF">
        <w:rPr>
          <w:b/>
        </w:rPr>
        <w:tab/>
        <w:t>NUMER POZWOLENIA NA DOPUSZCZENIE DO OBROTU</w:t>
      </w:r>
    </w:p>
    <w:p w14:paraId="33F264E5" w14:textId="77777777" w:rsidR="00785FD5" w:rsidRPr="00395ACF" w:rsidRDefault="00785FD5">
      <w:pPr>
        <w:spacing w:line="240" w:lineRule="auto"/>
        <w:rPr>
          <w:szCs w:val="22"/>
        </w:rPr>
      </w:pPr>
    </w:p>
    <w:p w14:paraId="751582B3" w14:textId="77777777" w:rsidR="00785FD5" w:rsidRPr="00042C13" w:rsidRDefault="00353E87">
      <w:pPr>
        <w:spacing w:line="240" w:lineRule="auto"/>
        <w:rPr>
          <w:szCs w:val="22"/>
          <w:lang w:val="en-US"/>
        </w:rPr>
      </w:pPr>
      <w:r w:rsidRPr="00042C13">
        <w:rPr>
          <w:szCs w:val="22"/>
          <w:lang w:val="en-US"/>
        </w:rPr>
        <w:t>EU/1/21/1595/001</w:t>
      </w:r>
    </w:p>
    <w:p w14:paraId="5544013D" w14:textId="77777777" w:rsidR="00785FD5" w:rsidRPr="00042C13" w:rsidRDefault="00785FD5">
      <w:pPr>
        <w:spacing w:line="240" w:lineRule="auto"/>
        <w:rPr>
          <w:szCs w:val="22"/>
          <w:lang w:val="en-US"/>
        </w:rPr>
      </w:pPr>
    </w:p>
    <w:p w14:paraId="2CF076E0" w14:textId="77777777" w:rsidR="00785FD5" w:rsidRPr="00042C13" w:rsidRDefault="00785FD5">
      <w:pPr>
        <w:spacing w:line="240" w:lineRule="auto"/>
        <w:rPr>
          <w:szCs w:val="22"/>
          <w:lang w:val="en-US"/>
        </w:rPr>
      </w:pPr>
    </w:p>
    <w:p w14:paraId="200D3091" w14:textId="77777777" w:rsidR="00785FD5" w:rsidRPr="00042C13"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lang w:val="en-US"/>
        </w:rPr>
      </w:pPr>
      <w:r w:rsidRPr="00042C13">
        <w:rPr>
          <w:b/>
          <w:lang w:val="en-US"/>
        </w:rPr>
        <w:t>13.</w:t>
      </w:r>
      <w:r w:rsidRPr="00042C13">
        <w:rPr>
          <w:b/>
          <w:lang w:val="en-US"/>
        </w:rPr>
        <w:tab/>
        <w:t>NUMER SERII</w:t>
      </w:r>
    </w:p>
    <w:p w14:paraId="350CDF34" w14:textId="77777777" w:rsidR="00785FD5" w:rsidRPr="00042C13" w:rsidRDefault="00785FD5">
      <w:pPr>
        <w:spacing w:line="240" w:lineRule="auto"/>
        <w:rPr>
          <w:iCs/>
          <w:szCs w:val="22"/>
          <w:lang w:val="en-US"/>
        </w:rPr>
      </w:pPr>
    </w:p>
    <w:p w14:paraId="49DB8E07" w14:textId="77777777" w:rsidR="00785FD5" w:rsidRPr="00042C13" w:rsidRDefault="00353E87">
      <w:pPr>
        <w:spacing w:line="240" w:lineRule="auto"/>
        <w:rPr>
          <w:iCs/>
          <w:szCs w:val="22"/>
          <w:lang w:val="en-US"/>
        </w:rPr>
      </w:pPr>
      <w:proofErr w:type="spellStart"/>
      <w:r w:rsidRPr="00042C13">
        <w:rPr>
          <w:lang w:val="en-US"/>
        </w:rPr>
        <w:t>Numer</w:t>
      </w:r>
      <w:proofErr w:type="spellEnd"/>
      <w:r w:rsidRPr="00042C13">
        <w:rPr>
          <w:lang w:val="en-US"/>
        </w:rPr>
        <w:t xml:space="preserve"> </w:t>
      </w:r>
      <w:proofErr w:type="spellStart"/>
      <w:r w:rsidRPr="00042C13">
        <w:rPr>
          <w:lang w:val="en-US"/>
        </w:rPr>
        <w:t>serii</w:t>
      </w:r>
      <w:proofErr w:type="spellEnd"/>
      <w:r w:rsidRPr="00042C13">
        <w:rPr>
          <w:lang w:val="en-US"/>
        </w:rPr>
        <w:t xml:space="preserve"> (Lot)</w:t>
      </w:r>
    </w:p>
    <w:p w14:paraId="06E48EF8" w14:textId="77777777" w:rsidR="00785FD5" w:rsidRPr="00042C13" w:rsidRDefault="00785FD5">
      <w:pPr>
        <w:spacing w:line="240" w:lineRule="auto"/>
        <w:rPr>
          <w:iCs/>
          <w:szCs w:val="22"/>
          <w:lang w:val="en-US"/>
        </w:rPr>
      </w:pPr>
    </w:p>
    <w:p w14:paraId="094D6D34" w14:textId="77777777" w:rsidR="00785FD5" w:rsidRPr="00042C13" w:rsidRDefault="00785FD5">
      <w:pPr>
        <w:spacing w:line="240" w:lineRule="auto"/>
        <w:rPr>
          <w:szCs w:val="22"/>
          <w:lang w:val="en-US"/>
        </w:rPr>
      </w:pPr>
    </w:p>
    <w:p w14:paraId="7A6324B3"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14.</w:t>
      </w:r>
      <w:r w:rsidRPr="00395ACF">
        <w:rPr>
          <w:b/>
        </w:rPr>
        <w:tab/>
        <w:t>OGÓLNA KATEGORIA DOSTĘPNOŚCI</w:t>
      </w:r>
    </w:p>
    <w:p w14:paraId="4883EBCD" w14:textId="77777777" w:rsidR="00785FD5" w:rsidRPr="00395ACF" w:rsidRDefault="00785FD5">
      <w:pPr>
        <w:spacing w:line="240" w:lineRule="auto"/>
        <w:rPr>
          <w:iCs/>
          <w:szCs w:val="22"/>
        </w:rPr>
      </w:pPr>
    </w:p>
    <w:p w14:paraId="07F9EC38" w14:textId="77777777" w:rsidR="00785FD5" w:rsidRPr="00395ACF" w:rsidRDefault="00785FD5">
      <w:pPr>
        <w:spacing w:line="240" w:lineRule="auto"/>
        <w:rPr>
          <w:szCs w:val="22"/>
        </w:rPr>
      </w:pPr>
    </w:p>
    <w:p w14:paraId="19E7E488"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15.</w:t>
      </w:r>
      <w:r w:rsidRPr="00395ACF">
        <w:rPr>
          <w:b/>
        </w:rPr>
        <w:tab/>
        <w:t>INSTRUKCJA UŻYCIA</w:t>
      </w:r>
    </w:p>
    <w:p w14:paraId="7036F41E" w14:textId="77777777" w:rsidR="00785FD5" w:rsidRPr="00395ACF" w:rsidRDefault="00785FD5">
      <w:pPr>
        <w:spacing w:line="240" w:lineRule="auto"/>
        <w:rPr>
          <w:szCs w:val="22"/>
        </w:rPr>
      </w:pPr>
    </w:p>
    <w:p w14:paraId="07402461" w14:textId="77777777" w:rsidR="00785FD5" w:rsidRPr="00395ACF" w:rsidRDefault="00785FD5">
      <w:pPr>
        <w:spacing w:line="240" w:lineRule="auto"/>
        <w:rPr>
          <w:szCs w:val="22"/>
        </w:rPr>
      </w:pPr>
    </w:p>
    <w:p w14:paraId="42C04BEB"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16.</w:t>
      </w:r>
      <w:r w:rsidRPr="00395ACF">
        <w:rPr>
          <w:b/>
        </w:rPr>
        <w:tab/>
        <w:t>INFORMACJA PODANA SYSTEMEM BRAILLE’A</w:t>
      </w:r>
    </w:p>
    <w:p w14:paraId="662D566D" w14:textId="77777777" w:rsidR="00785FD5" w:rsidRPr="00395ACF" w:rsidRDefault="00785FD5">
      <w:pPr>
        <w:spacing w:line="240" w:lineRule="auto"/>
        <w:rPr>
          <w:szCs w:val="22"/>
        </w:rPr>
      </w:pPr>
    </w:p>
    <w:p w14:paraId="74598E8D" w14:textId="77777777" w:rsidR="00785FD5" w:rsidRPr="00395ACF" w:rsidRDefault="00353E87">
      <w:pPr>
        <w:spacing w:line="240" w:lineRule="auto"/>
        <w:rPr>
          <w:szCs w:val="22"/>
        </w:rPr>
      </w:pPr>
      <w:r w:rsidRPr="00395ACF">
        <w:t>ASPAVELI</w:t>
      </w:r>
      <w:r w:rsidRPr="00395ACF">
        <w:rPr>
          <w:szCs w:val="22"/>
        </w:rPr>
        <w:t xml:space="preserve"> </w:t>
      </w:r>
      <w:r w:rsidRPr="00395ACF">
        <w:t>1 080 mg</w:t>
      </w:r>
    </w:p>
    <w:p w14:paraId="2ABEBA33" w14:textId="77777777" w:rsidR="00785FD5" w:rsidRPr="00395ACF" w:rsidRDefault="00785FD5">
      <w:pPr>
        <w:spacing w:line="240" w:lineRule="auto"/>
        <w:rPr>
          <w:szCs w:val="22"/>
          <w:shd w:val="clear" w:color="auto" w:fill="CCCCCC"/>
        </w:rPr>
      </w:pPr>
    </w:p>
    <w:p w14:paraId="71F9FD7B" w14:textId="77777777" w:rsidR="00785FD5" w:rsidRPr="00395ACF" w:rsidRDefault="00785FD5">
      <w:pPr>
        <w:spacing w:line="240" w:lineRule="auto"/>
        <w:rPr>
          <w:szCs w:val="22"/>
          <w:shd w:val="clear" w:color="auto" w:fill="CCCCCC"/>
        </w:rPr>
      </w:pPr>
    </w:p>
    <w:p w14:paraId="1E7E586A"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17.</w:t>
      </w:r>
      <w:r w:rsidRPr="00395ACF">
        <w:rPr>
          <w:b/>
        </w:rPr>
        <w:tab/>
        <w:t>NIEPOWTARZALNY IDENTYFIKATOR – KOD 2D</w:t>
      </w:r>
    </w:p>
    <w:p w14:paraId="70129061" w14:textId="77777777" w:rsidR="00785FD5" w:rsidRPr="00395ACF" w:rsidRDefault="00785FD5">
      <w:pPr>
        <w:tabs>
          <w:tab w:val="clear" w:pos="567"/>
        </w:tabs>
        <w:spacing w:line="240" w:lineRule="auto"/>
      </w:pPr>
    </w:p>
    <w:p w14:paraId="1339CA15" w14:textId="77777777" w:rsidR="00785FD5" w:rsidRPr="00395ACF" w:rsidRDefault="00353E87">
      <w:pPr>
        <w:spacing w:line="240" w:lineRule="auto"/>
        <w:rPr>
          <w:szCs w:val="22"/>
          <w:shd w:val="clear" w:color="auto" w:fill="CCCCCC"/>
        </w:rPr>
      </w:pPr>
      <w:r w:rsidRPr="00395ACF">
        <w:rPr>
          <w:shd w:val="clear" w:color="auto" w:fill="D9D9D9" w:themeFill="background1" w:themeFillShade="D9"/>
        </w:rPr>
        <w:t>Obejmuje kod 2D będący nośnikiem niepowtarzalnego identyfikatora.</w:t>
      </w:r>
    </w:p>
    <w:p w14:paraId="09154349" w14:textId="77777777" w:rsidR="003C33D6" w:rsidRPr="00395ACF" w:rsidRDefault="003C33D6" w:rsidP="003C33D6">
      <w:pPr>
        <w:spacing w:line="240" w:lineRule="auto"/>
        <w:rPr>
          <w:szCs w:val="22"/>
          <w:shd w:val="clear" w:color="auto" w:fill="CCCCCC"/>
        </w:rPr>
      </w:pPr>
    </w:p>
    <w:p w14:paraId="0FC2FD06" w14:textId="77777777" w:rsidR="003C33D6" w:rsidRPr="00395ACF" w:rsidRDefault="003C33D6" w:rsidP="003C33D6">
      <w:pPr>
        <w:spacing w:line="240" w:lineRule="auto"/>
        <w:rPr>
          <w:szCs w:val="22"/>
          <w:shd w:val="clear" w:color="auto" w:fill="CCCCCC"/>
        </w:rPr>
      </w:pPr>
    </w:p>
    <w:p w14:paraId="24C25D06"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18.</w:t>
      </w:r>
      <w:r w:rsidRPr="00395ACF">
        <w:rPr>
          <w:b/>
        </w:rPr>
        <w:tab/>
        <w:t>NIEPOWTARZALNY IDENTYFIKATOR – DANE CZYTELNE DLA CZŁOWIEKA</w:t>
      </w:r>
    </w:p>
    <w:p w14:paraId="4F7774B6" w14:textId="77777777" w:rsidR="00785FD5" w:rsidRPr="00395ACF" w:rsidRDefault="00785FD5">
      <w:pPr>
        <w:tabs>
          <w:tab w:val="clear" w:pos="567"/>
        </w:tabs>
        <w:spacing w:line="240" w:lineRule="auto"/>
      </w:pPr>
    </w:p>
    <w:p w14:paraId="34C55989" w14:textId="77777777" w:rsidR="00785FD5" w:rsidRPr="00395ACF" w:rsidRDefault="00353E87">
      <w:pPr>
        <w:spacing w:line="240" w:lineRule="auto"/>
        <w:rPr>
          <w:szCs w:val="22"/>
        </w:rPr>
      </w:pPr>
      <w:r w:rsidRPr="00395ACF">
        <w:t>PC</w:t>
      </w:r>
    </w:p>
    <w:p w14:paraId="1208BA6F" w14:textId="77777777" w:rsidR="00785FD5" w:rsidRPr="00395ACF" w:rsidRDefault="00353E87">
      <w:pPr>
        <w:spacing w:line="240" w:lineRule="auto"/>
        <w:rPr>
          <w:szCs w:val="22"/>
        </w:rPr>
      </w:pPr>
      <w:r w:rsidRPr="00395ACF">
        <w:t>SN</w:t>
      </w:r>
    </w:p>
    <w:p w14:paraId="73E4E9BF" w14:textId="77777777" w:rsidR="00785FD5" w:rsidRPr="00395ACF" w:rsidRDefault="00353E87">
      <w:pPr>
        <w:spacing w:line="240" w:lineRule="auto"/>
        <w:rPr>
          <w:vanish/>
          <w:szCs w:val="22"/>
        </w:rPr>
      </w:pPr>
      <w:r w:rsidRPr="00395ACF">
        <w:t>NN</w:t>
      </w:r>
    </w:p>
    <w:p w14:paraId="2FE831C9" w14:textId="77777777" w:rsidR="00785FD5" w:rsidRPr="00395ACF" w:rsidRDefault="00785FD5">
      <w:pPr>
        <w:tabs>
          <w:tab w:val="clear" w:pos="567"/>
        </w:tabs>
        <w:spacing w:line="240" w:lineRule="auto"/>
        <w:rPr>
          <w:vanish/>
          <w:szCs w:val="22"/>
        </w:rPr>
      </w:pPr>
    </w:p>
    <w:p w14:paraId="79CAA6FC" w14:textId="77777777" w:rsidR="00785FD5" w:rsidRPr="00395ACF" w:rsidRDefault="00353E87">
      <w:pPr>
        <w:tabs>
          <w:tab w:val="clear" w:pos="567"/>
        </w:tabs>
        <w:spacing w:line="240" w:lineRule="auto"/>
        <w:rPr>
          <w:szCs w:val="22"/>
        </w:rPr>
      </w:pPr>
      <w:r w:rsidRPr="00395ACF">
        <w:br w:type="page"/>
      </w:r>
    </w:p>
    <w:p w14:paraId="6E750FE0" w14:textId="77777777" w:rsidR="00785FD5" w:rsidRPr="00395ACF" w:rsidRDefault="00353E87">
      <w:pPr>
        <w:pBdr>
          <w:top w:val="single" w:sz="4" w:space="1" w:color="auto"/>
          <w:left w:val="single" w:sz="4" w:space="4" w:color="auto"/>
          <w:bottom w:val="single" w:sz="4" w:space="1" w:color="auto"/>
          <w:right w:val="single" w:sz="4" w:space="4" w:color="auto"/>
        </w:pBdr>
        <w:spacing w:line="240" w:lineRule="auto"/>
        <w:rPr>
          <w:b/>
          <w:szCs w:val="22"/>
        </w:rPr>
      </w:pPr>
      <w:r w:rsidRPr="00395ACF">
        <w:rPr>
          <w:b/>
        </w:rPr>
        <w:lastRenderedPageBreak/>
        <w:t>INFORMACJE ZAMIESZCZANE NA OPAKOWANIACH ZEWNĘTRZNYCH</w:t>
      </w:r>
    </w:p>
    <w:p w14:paraId="1BEEE7CF" w14:textId="77777777" w:rsidR="00785FD5" w:rsidRPr="00395ACF" w:rsidRDefault="00785FD5">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73FA52D" w14:textId="77777777" w:rsidR="00785FD5" w:rsidRPr="00395ACF" w:rsidRDefault="00353E87">
      <w:pPr>
        <w:pBdr>
          <w:top w:val="single" w:sz="4" w:space="1" w:color="auto"/>
          <w:left w:val="single" w:sz="4" w:space="4" w:color="auto"/>
          <w:bottom w:val="single" w:sz="4" w:space="1" w:color="auto"/>
          <w:right w:val="single" w:sz="4" w:space="4" w:color="auto"/>
        </w:pBdr>
        <w:spacing w:line="240" w:lineRule="auto"/>
        <w:rPr>
          <w:bCs/>
          <w:szCs w:val="22"/>
        </w:rPr>
      </w:pPr>
      <w:r w:rsidRPr="00395ACF">
        <w:rPr>
          <w:b/>
        </w:rPr>
        <w:t>PUDEŁKO TEKTUROWE ZAWIERAJĄCE 8 FIOLEK</w:t>
      </w:r>
    </w:p>
    <w:p w14:paraId="1FB072EF" w14:textId="77777777" w:rsidR="00785FD5" w:rsidRPr="00395ACF" w:rsidRDefault="00785FD5">
      <w:pPr>
        <w:spacing w:line="240" w:lineRule="auto"/>
      </w:pPr>
    </w:p>
    <w:p w14:paraId="4F360E85" w14:textId="77777777" w:rsidR="00785FD5" w:rsidRPr="00395ACF" w:rsidRDefault="00785FD5">
      <w:pPr>
        <w:spacing w:line="240" w:lineRule="auto"/>
        <w:rPr>
          <w:szCs w:val="22"/>
        </w:rPr>
      </w:pPr>
    </w:p>
    <w:p w14:paraId="67D7DA08"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w:t>
      </w:r>
      <w:r w:rsidRPr="00395ACF">
        <w:rPr>
          <w:b/>
        </w:rPr>
        <w:tab/>
        <w:t>NAZWA PRODUKTU LECZNICZEGO</w:t>
      </w:r>
    </w:p>
    <w:p w14:paraId="5ED45D51" w14:textId="77777777" w:rsidR="00785FD5" w:rsidRPr="00395ACF" w:rsidRDefault="00785FD5">
      <w:pPr>
        <w:spacing w:line="240" w:lineRule="auto"/>
        <w:rPr>
          <w:szCs w:val="22"/>
        </w:rPr>
      </w:pPr>
    </w:p>
    <w:p w14:paraId="140CC24C" w14:textId="77777777" w:rsidR="00785FD5" w:rsidRPr="00395ACF" w:rsidRDefault="00353E87">
      <w:pPr>
        <w:spacing w:line="240" w:lineRule="auto"/>
        <w:rPr>
          <w:szCs w:val="22"/>
        </w:rPr>
      </w:pPr>
      <w:r w:rsidRPr="00395ACF">
        <w:t>ASPAVELI</w:t>
      </w:r>
      <w:r w:rsidRPr="00395ACF">
        <w:rPr>
          <w:szCs w:val="22"/>
        </w:rPr>
        <w:t xml:space="preserve"> </w:t>
      </w:r>
      <w:r w:rsidRPr="00395ACF">
        <w:t>1 080 mg roztwór do infuzji</w:t>
      </w:r>
    </w:p>
    <w:p w14:paraId="4886973B" w14:textId="77777777" w:rsidR="00785FD5" w:rsidRPr="00395ACF" w:rsidRDefault="00353E87">
      <w:pPr>
        <w:spacing w:line="240" w:lineRule="auto"/>
        <w:rPr>
          <w:bCs/>
          <w:szCs w:val="22"/>
        </w:rPr>
      </w:pPr>
      <w:r w:rsidRPr="00395ACF">
        <w:t>pegcetakoplan</w:t>
      </w:r>
    </w:p>
    <w:p w14:paraId="6E64800F" w14:textId="77777777" w:rsidR="00785FD5" w:rsidRPr="00395ACF" w:rsidRDefault="00785FD5">
      <w:pPr>
        <w:spacing w:line="240" w:lineRule="auto"/>
        <w:rPr>
          <w:szCs w:val="22"/>
        </w:rPr>
      </w:pPr>
    </w:p>
    <w:p w14:paraId="2091A02F" w14:textId="77777777" w:rsidR="00785FD5" w:rsidRPr="00395ACF" w:rsidRDefault="00785FD5">
      <w:pPr>
        <w:spacing w:line="240" w:lineRule="auto"/>
        <w:rPr>
          <w:szCs w:val="22"/>
        </w:rPr>
      </w:pPr>
    </w:p>
    <w:p w14:paraId="0DBAF1BC"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2.</w:t>
      </w:r>
      <w:r w:rsidRPr="00395ACF">
        <w:rPr>
          <w:b/>
        </w:rPr>
        <w:tab/>
        <w:t>ZAWARTOŚĆ SUBSTANCJI CZYNNEJ</w:t>
      </w:r>
    </w:p>
    <w:p w14:paraId="57D877C9" w14:textId="77777777" w:rsidR="00785FD5" w:rsidRPr="00395ACF" w:rsidRDefault="00785FD5">
      <w:pPr>
        <w:spacing w:line="240" w:lineRule="auto"/>
        <w:rPr>
          <w:szCs w:val="22"/>
        </w:rPr>
      </w:pPr>
    </w:p>
    <w:p w14:paraId="26784698" w14:textId="77777777" w:rsidR="00785FD5" w:rsidRPr="00395ACF" w:rsidRDefault="00353E87">
      <w:pPr>
        <w:spacing w:line="240" w:lineRule="auto"/>
        <w:rPr>
          <w:szCs w:val="22"/>
        </w:rPr>
      </w:pPr>
      <w:r w:rsidRPr="00395ACF">
        <w:t>Każda 20 </w:t>
      </w:r>
      <w:proofErr w:type="spellStart"/>
      <w:r w:rsidRPr="00395ACF">
        <w:t>mL</w:t>
      </w:r>
      <w:proofErr w:type="spellEnd"/>
      <w:r w:rsidRPr="00395ACF">
        <w:t xml:space="preserve"> fiolka zawiera 1 080 mg pegcetakoplanu (54 mg/</w:t>
      </w:r>
      <w:proofErr w:type="spellStart"/>
      <w:r w:rsidRPr="00395ACF">
        <w:t>mL</w:t>
      </w:r>
      <w:proofErr w:type="spellEnd"/>
      <w:r w:rsidRPr="00395ACF">
        <w:t>)</w:t>
      </w:r>
    </w:p>
    <w:p w14:paraId="6F38F042" w14:textId="77777777" w:rsidR="00785FD5" w:rsidRPr="00395ACF" w:rsidRDefault="00785FD5">
      <w:pPr>
        <w:spacing w:line="240" w:lineRule="auto"/>
        <w:rPr>
          <w:szCs w:val="22"/>
        </w:rPr>
      </w:pPr>
    </w:p>
    <w:p w14:paraId="76661945" w14:textId="77777777" w:rsidR="00785FD5" w:rsidRPr="00395ACF" w:rsidRDefault="00785FD5">
      <w:pPr>
        <w:spacing w:line="240" w:lineRule="auto"/>
        <w:rPr>
          <w:szCs w:val="22"/>
        </w:rPr>
      </w:pPr>
    </w:p>
    <w:p w14:paraId="45E471AA"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3.</w:t>
      </w:r>
      <w:r w:rsidRPr="00395ACF">
        <w:rPr>
          <w:b/>
        </w:rPr>
        <w:tab/>
        <w:t>WYKAZ SUBSTANCJI POMOCNICZYCH</w:t>
      </w:r>
    </w:p>
    <w:p w14:paraId="67E95B80" w14:textId="77777777" w:rsidR="00785FD5" w:rsidRPr="00395ACF" w:rsidRDefault="00785FD5">
      <w:pPr>
        <w:spacing w:line="240" w:lineRule="auto"/>
        <w:rPr>
          <w:szCs w:val="22"/>
        </w:rPr>
      </w:pPr>
    </w:p>
    <w:p w14:paraId="7E68280B" w14:textId="77777777" w:rsidR="00785FD5" w:rsidRPr="00395ACF" w:rsidRDefault="00353E87">
      <w:pPr>
        <w:spacing w:line="240" w:lineRule="auto"/>
        <w:rPr>
          <w:szCs w:val="22"/>
        </w:rPr>
      </w:pPr>
      <w:r w:rsidRPr="00395ACF">
        <w:t>Substancje pomocnicze: sorbitol, kwas octowy lodowaty, sodu octan trójwodny, sodu wodorotlenek i woda do wstrzykiwań</w:t>
      </w:r>
    </w:p>
    <w:p w14:paraId="7CD5396F" w14:textId="77777777" w:rsidR="00785FD5" w:rsidRPr="00395ACF" w:rsidRDefault="00785FD5">
      <w:pPr>
        <w:spacing w:line="240" w:lineRule="auto"/>
        <w:rPr>
          <w:szCs w:val="22"/>
        </w:rPr>
      </w:pPr>
    </w:p>
    <w:p w14:paraId="1B0958E1" w14:textId="77777777" w:rsidR="00785FD5" w:rsidRPr="00395ACF" w:rsidRDefault="00785FD5">
      <w:pPr>
        <w:spacing w:line="240" w:lineRule="auto"/>
        <w:rPr>
          <w:szCs w:val="22"/>
        </w:rPr>
      </w:pPr>
    </w:p>
    <w:p w14:paraId="50A36576"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4.</w:t>
      </w:r>
      <w:r w:rsidRPr="00395ACF">
        <w:rPr>
          <w:b/>
        </w:rPr>
        <w:tab/>
        <w:t>POSTAĆ FARMACEUTYCZNA I ZAWARTOŚĆ OPAKOWANIA</w:t>
      </w:r>
    </w:p>
    <w:p w14:paraId="277842C6" w14:textId="77777777" w:rsidR="00785FD5" w:rsidRPr="00395ACF" w:rsidRDefault="00785FD5">
      <w:pPr>
        <w:spacing w:line="240" w:lineRule="auto"/>
        <w:rPr>
          <w:szCs w:val="22"/>
        </w:rPr>
      </w:pPr>
    </w:p>
    <w:p w14:paraId="4BA676C7" w14:textId="77777777" w:rsidR="00785FD5" w:rsidRPr="00395ACF" w:rsidRDefault="00353E87">
      <w:pPr>
        <w:spacing w:line="240" w:lineRule="auto"/>
        <w:rPr>
          <w:szCs w:val="22"/>
        </w:rPr>
      </w:pPr>
      <w:r w:rsidRPr="00395ACF">
        <w:rPr>
          <w:shd w:val="clear" w:color="auto" w:fill="D9D9D9" w:themeFill="background1" w:themeFillShade="D9"/>
        </w:rPr>
        <w:t>Roztwór do infuzji</w:t>
      </w:r>
    </w:p>
    <w:p w14:paraId="4C2789C2" w14:textId="77777777" w:rsidR="00785FD5" w:rsidRPr="00395ACF" w:rsidRDefault="00353E87">
      <w:pPr>
        <w:spacing w:line="240" w:lineRule="auto"/>
        <w:rPr>
          <w:szCs w:val="22"/>
        </w:rPr>
      </w:pPr>
      <w:r w:rsidRPr="00395ACF">
        <w:t>8 fiolek</w:t>
      </w:r>
    </w:p>
    <w:p w14:paraId="23DCACAC" w14:textId="77777777" w:rsidR="00785FD5" w:rsidRPr="00395ACF" w:rsidRDefault="00785FD5">
      <w:pPr>
        <w:spacing w:line="240" w:lineRule="auto"/>
        <w:rPr>
          <w:szCs w:val="22"/>
        </w:rPr>
      </w:pPr>
    </w:p>
    <w:p w14:paraId="63D90A1D" w14:textId="77777777" w:rsidR="00785FD5" w:rsidRPr="00395ACF" w:rsidRDefault="00785FD5">
      <w:pPr>
        <w:spacing w:line="240" w:lineRule="auto"/>
        <w:rPr>
          <w:szCs w:val="22"/>
        </w:rPr>
      </w:pPr>
    </w:p>
    <w:p w14:paraId="1865ED41"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5.</w:t>
      </w:r>
      <w:r w:rsidRPr="00395ACF">
        <w:rPr>
          <w:b/>
        </w:rPr>
        <w:tab/>
        <w:t>SPOSÓB I DROGA PODANIA</w:t>
      </w:r>
    </w:p>
    <w:p w14:paraId="194B8D9D" w14:textId="77777777" w:rsidR="00785FD5" w:rsidRPr="00395ACF" w:rsidRDefault="00785FD5">
      <w:pPr>
        <w:spacing w:line="240" w:lineRule="auto"/>
        <w:rPr>
          <w:szCs w:val="22"/>
        </w:rPr>
      </w:pPr>
    </w:p>
    <w:p w14:paraId="02847FF4" w14:textId="77777777" w:rsidR="00785FD5" w:rsidRPr="00395ACF" w:rsidRDefault="00353E87">
      <w:pPr>
        <w:spacing w:line="240" w:lineRule="auto"/>
        <w:rPr>
          <w:szCs w:val="22"/>
        </w:rPr>
      </w:pPr>
      <w:r w:rsidRPr="00395ACF">
        <w:t>Wyłącznie do jednorazowego użytku.</w:t>
      </w:r>
    </w:p>
    <w:p w14:paraId="302D64CB" w14:textId="77777777" w:rsidR="00785FD5" w:rsidRPr="00395ACF" w:rsidRDefault="00353E87">
      <w:pPr>
        <w:spacing w:line="240" w:lineRule="auto"/>
        <w:rPr>
          <w:szCs w:val="22"/>
        </w:rPr>
      </w:pPr>
      <w:r w:rsidRPr="00395ACF">
        <w:t>Należy zapoznać się z treścią ulotki przed zastosowaniem leku.</w:t>
      </w:r>
    </w:p>
    <w:p w14:paraId="58809F95" w14:textId="77777777" w:rsidR="00785FD5" w:rsidRPr="00395ACF" w:rsidRDefault="00353E87">
      <w:pPr>
        <w:spacing w:line="240" w:lineRule="auto"/>
        <w:rPr>
          <w:szCs w:val="22"/>
        </w:rPr>
      </w:pPr>
      <w:r w:rsidRPr="00395ACF">
        <w:t>Do podania podskórnego.</w:t>
      </w:r>
    </w:p>
    <w:p w14:paraId="5976EDD2" w14:textId="77777777" w:rsidR="00785FD5" w:rsidRPr="00395ACF" w:rsidRDefault="00785FD5">
      <w:pPr>
        <w:spacing w:line="240" w:lineRule="auto"/>
        <w:rPr>
          <w:szCs w:val="22"/>
        </w:rPr>
      </w:pPr>
    </w:p>
    <w:p w14:paraId="428E7133" w14:textId="77777777" w:rsidR="00785FD5" w:rsidRPr="00395ACF" w:rsidRDefault="00785FD5">
      <w:pPr>
        <w:spacing w:line="240" w:lineRule="auto"/>
        <w:rPr>
          <w:szCs w:val="22"/>
        </w:rPr>
      </w:pPr>
    </w:p>
    <w:p w14:paraId="6D99782F"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6.</w:t>
      </w:r>
      <w:r w:rsidRPr="00395ACF">
        <w:rPr>
          <w:b/>
        </w:rPr>
        <w:tab/>
        <w:t>OSTRZEŻENIE DOTYCZĄCE PRZECHOWYWANIA PRODUKTU LECZNICZEGO W MIEJSCU NIEWIDOCZNYM I NIEDOSTĘPNYM DLA DZIECI</w:t>
      </w:r>
    </w:p>
    <w:p w14:paraId="33A487EE" w14:textId="77777777" w:rsidR="00785FD5" w:rsidRPr="00395ACF" w:rsidRDefault="00785FD5">
      <w:pPr>
        <w:spacing w:line="240" w:lineRule="auto"/>
        <w:rPr>
          <w:szCs w:val="22"/>
        </w:rPr>
      </w:pPr>
    </w:p>
    <w:p w14:paraId="49FF7BD1" w14:textId="77777777" w:rsidR="00785FD5" w:rsidRPr="00395ACF" w:rsidRDefault="00353E87">
      <w:pPr>
        <w:spacing w:line="240" w:lineRule="auto"/>
      </w:pPr>
      <w:r w:rsidRPr="00395ACF">
        <w:t>Lek przechowywać w miejscu niewidocznym i niedostępnym dla dzieci.</w:t>
      </w:r>
    </w:p>
    <w:p w14:paraId="693DF044" w14:textId="77777777" w:rsidR="00785FD5" w:rsidRPr="00395ACF" w:rsidRDefault="00785FD5">
      <w:pPr>
        <w:spacing w:line="240" w:lineRule="auto"/>
        <w:rPr>
          <w:szCs w:val="22"/>
        </w:rPr>
      </w:pPr>
    </w:p>
    <w:p w14:paraId="08375DC3" w14:textId="77777777" w:rsidR="00785FD5" w:rsidRPr="00395ACF" w:rsidRDefault="00785FD5">
      <w:pPr>
        <w:spacing w:line="240" w:lineRule="auto"/>
        <w:rPr>
          <w:szCs w:val="22"/>
        </w:rPr>
      </w:pPr>
    </w:p>
    <w:p w14:paraId="4F14BB62"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7.</w:t>
      </w:r>
      <w:r w:rsidRPr="00395ACF">
        <w:rPr>
          <w:b/>
        </w:rPr>
        <w:tab/>
        <w:t>INNE OSTRZEŻENIA SPECJALNE, JEŚLI KONIECZNE</w:t>
      </w:r>
    </w:p>
    <w:p w14:paraId="69658B9F" w14:textId="77777777" w:rsidR="00785FD5" w:rsidRPr="00395ACF" w:rsidRDefault="00785FD5">
      <w:pPr>
        <w:spacing w:line="240" w:lineRule="auto"/>
        <w:rPr>
          <w:szCs w:val="22"/>
        </w:rPr>
      </w:pPr>
    </w:p>
    <w:p w14:paraId="77AA379D" w14:textId="77777777" w:rsidR="00785FD5" w:rsidRPr="00395ACF" w:rsidRDefault="00785FD5">
      <w:pPr>
        <w:tabs>
          <w:tab w:val="left" w:pos="749"/>
        </w:tabs>
        <w:spacing w:line="240" w:lineRule="auto"/>
      </w:pPr>
    </w:p>
    <w:p w14:paraId="58246E9B"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8.</w:t>
      </w:r>
      <w:r w:rsidRPr="00395ACF">
        <w:rPr>
          <w:b/>
        </w:rPr>
        <w:tab/>
        <w:t>TERMIN WAŻNOŚCI</w:t>
      </w:r>
    </w:p>
    <w:p w14:paraId="08B411CB" w14:textId="77777777" w:rsidR="00785FD5" w:rsidRPr="00395ACF" w:rsidRDefault="00785FD5">
      <w:pPr>
        <w:spacing w:line="240" w:lineRule="auto"/>
      </w:pPr>
    </w:p>
    <w:p w14:paraId="7F1B5848" w14:textId="77777777" w:rsidR="00785FD5" w:rsidRPr="00395ACF" w:rsidRDefault="00353E87">
      <w:pPr>
        <w:spacing w:line="240" w:lineRule="auto"/>
      </w:pPr>
      <w:r w:rsidRPr="00395ACF">
        <w:t>Termin ważności (EXP)</w:t>
      </w:r>
    </w:p>
    <w:p w14:paraId="5716C38E" w14:textId="77777777" w:rsidR="00785FD5" w:rsidRPr="00395ACF" w:rsidRDefault="00785FD5">
      <w:pPr>
        <w:spacing w:line="240" w:lineRule="auto"/>
      </w:pPr>
    </w:p>
    <w:p w14:paraId="1F59131A" w14:textId="77777777" w:rsidR="00785FD5" w:rsidRPr="00395ACF" w:rsidRDefault="00785FD5">
      <w:pPr>
        <w:spacing w:line="240" w:lineRule="auto"/>
        <w:rPr>
          <w:szCs w:val="22"/>
        </w:rPr>
      </w:pPr>
    </w:p>
    <w:p w14:paraId="373E913B" w14:textId="77777777" w:rsidR="00785FD5" w:rsidRPr="00395ACF" w:rsidRDefault="00353E8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9.</w:t>
      </w:r>
      <w:r w:rsidRPr="00395ACF">
        <w:rPr>
          <w:b/>
        </w:rPr>
        <w:tab/>
        <w:t>WARUNKI PRZECHOWYWANIA</w:t>
      </w:r>
    </w:p>
    <w:p w14:paraId="76565487" w14:textId="77777777" w:rsidR="00785FD5" w:rsidRPr="00395ACF" w:rsidRDefault="00785FD5">
      <w:pPr>
        <w:keepNext/>
        <w:spacing w:line="240" w:lineRule="auto"/>
        <w:rPr>
          <w:szCs w:val="22"/>
        </w:rPr>
      </w:pPr>
    </w:p>
    <w:p w14:paraId="68F5C5E9" w14:textId="77777777" w:rsidR="00785FD5" w:rsidRPr="00395ACF" w:rsidRDefault="00353E87">
      <w:pPr>
        <w:spacing w:line="240" w:lineRule="auto"/>
        <w:ind w:left="567" w:hanging="567"/>
        <w:rPr>
          <w:szCs w:val="22"/>
        </w:rPr>
      </w:pPr>
      <w:r w:rsidRPr="00395ACF">
        <w:t>Przechowywać w lodówce.</w:t>
      </w:r>
    </w:p>
    <w:p w14:paraId="37B67A0D" w14:textId="77777777" w:rsidR="00785FD5" w:rsidRPr="00395ACF" w:rsidRDefault="00353E87">
      <w:pPr>
        <w:spacing w:line="240" w:lineRule="auto"/>
        <w:ind w:left="567" w:hanging="567"/>
        <w:rPr>
          <w:szCs w:val="22"/>
        </w:rPr>
      </w:pPr>
      <w:r w:rsidRPr="00395ACF">
        <w:rPr>
          <w:rFonts w:eastAsia="SimSun"/>
        </w:rPr>
        <w:t>Przechowywać w oryginalnym opakowaniu w celu ochrony przed światłem.</w:t>
      </w:r>
    </w:p>
    <w:p w14:paraId="6E75089B" w14:textId="77777777" w:rsidR="00785FD5" w:rsidRPr="00395ACF" w:rsidRDefault="00785FD5">
      <w:pPr>
        <w:spacing w:line="240" w:lineRule="auto"/>
        <w:ind w:left="567" w:hanging="567"/>
        <w:rPr>
          <w:szCs w:val="22"/>
        </w:rPr>
      </w:pPr>
    </w:p>
    <w:p w14:paraId="1AD811E1" w14:textId="77777777" w:rsidR="00785FD5" w:rsidRPr="00395ACF" w:rsidRDefault="00785FD5">
      <w:pPr>
        <w:spacing w:line="240" w:lineRule="auto"/>
        <w:ind w:left="567" w:hanging="567"/>
        <w:rPr>
          <w:szCs w:val="22"/>
        </w:rPr>
      </w:pPr>
    </w:p>
    <w:p w14:paraId="6E32AA0B" w14:textId="77777777" w:rsidR="00785FD5" w:rsidRPr="00395ACF" w:rsidRDefault="00353E8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lastRenderedPageBreak/>
        <w:t>10.</w:t>
      </w:r>
      <w:r w:rsidRPr="00395ACF">
        <w:rPr>
          <w:b/>
        </w:rPr>
        <w:tab/>
        <w:t>SPECJALNE ŚRODKI OSTROŻNOŚCI DOTYCZĄCE USUWANIA NIEZUŻYTEGO PRODUKTU LECZNICZEGO LUB POCHODZĄCYCH Z NIEGO ODPADÓW, JEŚLI WŁAŚCIWE</w:t>
      </w:r>
    </w:p>
    <w:p w14:paraId="28B268E0" w14:textId="77777777" w:rsidR="00785FD5" w:rsidRPr="00395ACF" w:rsidRDefault="00785FD5">
      <w:pPr>
        <w:keepNext/>
        <w:spacing w:line="240" w:lineRule="auto"/>
        <w:rPr>
          <w:szCs w:val="22"/>
        </w:rPr>
      </w:pPr>
    </w:p>
    <w:p w14:paraId="5F6E1D09" w14:textId="77777777" w:rsidR="00785FD5" w:rsidRPr="00395ACF" w:rsidRDefault="00785FD5">
      <w:pPr>
        <w:spacing w:line="240" w:lineRule="auto"/>
        <w:rPr>
          <w:szCs w:val="22"/>
        </w:rPr>
      </w:pPr>
    </w:p>
    <w:p w14:paraId="1E5CBCEF"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11.</w:t>
      </w:r>
      <w:r w:rsidRPr="00395ACF">
        <w:rPr>
          <w:b/>
        </w:rPr>
        <w:tab/>
        <w:t>NAZWA I ADRES PODMIOTU ODPOWIEDZIALNEGO</w:t>
      </w:r>
    </w:p>
    <w:p w14:paraId="66C8EE6B" w14:textId="77777777" w:rsidR="00785FD5" w:rsidRPr="00395ACF" w:rsidRDefault="00785FD5">
      <w:pPr>
        <w:spacing w:line="240" w:lineRule="auto"/>
        <w:rPr>
          <w:szCs w:val="22"/>
        </w:rPr>
      </w:pPr>
    </w:p>
    <w:p w14:paraId="456F77A8" w14:textId="77777777" w:rsidR="00785FD5" w:rsidRPr="00395ACF" w:rsidRDefault="00353E87">
      <w:pPr>
        <w:pStyle w:val="CommentText"/>
        <w:spacing w:line="240" w:lineRule="auto"/>
        <w:rPr>
          <w:sz w:val="22"/>
          <w:szCs w:val="22"/>
        </w:rPr>
      </w:pPr>
      <w:proofErr w:type="spellStart"/>
      <w:r w:rsidRPr="00395ACF">
        <w:rPr>
          <w:sz w:val="22"/>
          <w:szCs w:val="22"/>
        </w:rPr>
        <w:t>Swedish</w:t>
      </w:r>
      <w:proofErr w:type="spellEnd"/>
      <w:r w:rsidRPr="00395ACF">
        <w:rPr>
          <w:sz w:val="22"/>
          <w:szCs w:val="22"/>
        </w:rPr>
        <w:t xml:space="preserve"> </w:t>
      </w:r>
      <w:proofErr w:type="spellStart"/>
      <w:r w:rsidRPr="00395ACF">
        <w:rPr>
          <w:sz w:val="22"/>
          <w:szCs w:val="22"/>
        </w:rPr>
        <w:t>Orphan</w:t>
      </w:r>
      <w:proofErr w:type="spellEnd"/>
      <w:r w:rsidRPr="00395ACF">
        <w:rPr>
          <w:sz w:val="22"/>
          <w:szCs w:val="22"/>
        </w:rPr>
        <w:t xml:space="preserve"> Biovitrum AB (</w:t>
      </w:r>
      <w:proofErr w:type="spellStart"/>
      <w:r w:rsidRPr="00395ACF">
        <w:rPr>
          <w:sz w:val="22"/>
          <w:szCs w:val="22"/>
        </w:rPr>
        <w:t>publ</w:t>
      </w:r>
      <w:proofErr w:type="spellEnd"/>
      <w:r w:rsidRPr="00395ACF">
        <w:rPr>
          <w:sz w:val="22"/>
          <w:szCs w:val="22"/>
        </w:rPr>
        <w:t>)</w:t>
      </w:r>
    </w:p>
    <w:p w14:paraId="604E3A60" w14:textId="0FDE69CF" w:rsidR="00785FD5" w:rsidRPr="00395ACF" w:rsidRDefault="00353E87">
      <w:pPr>
        <w:pStyle w:val="CommentText"/>
        <w:spacing w:line="240" w:lineRule="auto"/>
        <w:rPr>
          <w:sz w:val="22"/>
          <w:szCs w:val="22"/>
        </w:rPr>
      </w:pPr>
      <w:r w:rsidRPr="00395ACF">
        <w:rPr>
          <w:sz w:val="22"/>
          <w:szCs w:val="22"/>
        </w:rPr>
        <w:t>SE-112</w:t>
      </w:r>
      <w:r w:rsidR="00E50691" w:rsidRPr="00395ACF">
        <w:rPr>
          <w:sz w:val="22"/>
          <w:szCs w:val="22"/>
        </w:rPr>
        <w:t> </w:t>
      </w:r>
      <w:r w:rsidRPr="00395ACF">
        <w:rPr>
          <w:sz w:val="22"/>
          <w:szCs w:val="22"/>
        </w:rPr>
        <w:t xml:space="preserve">76 </w:t>
      </w:r>
      <w:proofErr w:type="spellStart"/>
      <w:r w:rsidR="0014082D" w:rsidRPr="00395ACF">
        <w:rPr>
          <w:sz w:val="22"/>
          <w:szCs w:val="22"/>
        </w:rPr>
        <w:t>Stockholm</w:t>
      </w:r>
      <w:proofErr w:type="spellEnd"/>
    </w:p>
    <w:p w14:paraId="3422669E" w14:textId="77777777" w:rsidR="00785FD5" w:rsidRPr="00395ACF" w:rsidRDefault="00353E87">
      <w:pPr>
        <w:spacing w:line="240" w:lineRule="auto"/>
        <w:rPr>
          <w:szCs w:val="22"/>
        </w:rPr>
      </w:pPr>
      <w:r w:rsidRPr="00395ACF">
        <w:rPr>
          <w:szCs w:val="22"/>
        </w:rPr>
        <w:t>Szwecja</w:t>
      </w:r>
    </w:p>
    <w:p w14:paraId="26C78AE6" w14:textId="77777777" w:rsidR="00785FD5" w:rsidRPr="00395ACF" w:rsidRDefault="00785FD5">
      <w:pPr>
        <w:spacing w:line="240" w:lineRule="auto"/>
        <w:rPr>
          <w:szCs w:val="22"/>
        </w:rPr>
      </w:pPr>
    </w:p>
    <w:p w14:paraId="502868AE" w14:textId="77777777" w:rsidR="00785FD5" w:rsidRPr="00395ACF" w:rsidRDefault="00785FD5">
      <w:pPr>
        <w:spacing w:line="240" w:lineRule="auto"/>
        <w:rPr>
          <w:szCs w:val="22"/>
        </w:rPr>
      </w:pPr>
    </w:p>
    <w:p w14:paraId="3944ADDC"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12.</w:t>
      </w:r>
      <w:r w:rsidRPr="00395ACF">
        <w:rPr>
          <w:b/>
        </w:rPr>
        <w:tab/>
        <w:t>NUMER POZWOLENIA NA DOPUSZCZENIE DO OBROTU</w:t>
      </w:r>
    </w:p>
    <w:p w14:paraId="1ACE91D0" w14:textId="77777777" w:rsidR="00785FD5" w:rsidRPr="00395ACF" w:rsidRDefault="00785FD5">
      <w:pPr>
        <w:spacing w:line="240" w:lineRule="auto"/>
      </w:pPr>
    </w:p>
    <w:p w14:paraId="01BC9795" w14:textId="77777777" w:rsidR="00785FD5" w:rsidRPr="00042C13" w:rsidRDefault="00353E87">
      <w:pPr>
        <w:spacing w:line="240" w:lineRule="auto"/>
        <w:rPr>
          <w:szCs w:val="22"/>
          <w:lang w:val="en-US"/>
        </w:rPr>
      </w:pPr>
      <w:r w:rsidRPr="00042C13">
        <w:rPr>
          <w:szCs w:val="22"/>
          <w:lang w:val="en-US"/>
        </w:rPr>
        <w:t>EU/1/21/1595/002</w:t>
      </w:r>
    </w:p>
    <w:p w14:paraId="3B0FD964" w14:textId="77777777" w:rsidR="00785FD5" w:rsidRPr="00042C13" w:rsidRDefault="00785FD5">
      <w:pPr>
        <w:spacing w:line="240" w:lineRule="auto"/>
        <w:rPr>
          <w:szCs w:val="22"/>
          <w:lang w:val="en-US"/>
        </w:rPr>
      </w:pPr>
    </w:p>
    <w:p w14:paraId="6A1395E3" w14:textId="77777777" w:rsidR="00785FD5" w:rsidRPr="00042C13" w:rsidRDefault="00785FD5">
      <w:pPr>
        <w:spacing w:line="240" w:lineRule="auto"/>
        <w:rPr>
          <w:szCs w:val="22"/>
          <w:lang w:val="en-US"/>
        </w:rPr>
      </w:pPr>
    </w:p>
    <w:p w14:paraId="0C6A1E07" w14:textId="77777777" w:rsidR="00785FD5" w:rsidRPr="00042C13"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lang w:val="en-US"/>
        </w:rPr>
      </w:pPr>
      <w:r w:rsidRPr="00042C13">
        <w:rPr>
          <w:b/>
          <w:lang w:val="en-US"/>
        </w:rPr>
        <w:t>13.</w:t>
      </w:r>
      <w:r w:rsidRPr="00042C13">
        <w:rPr>
          <w:b/>
          <w:lang w:val="en-US"/>
        </w:rPr>
        <w:tab/>
        <w:t>NUMER SERII</w:t>
      </w:r>
    </w:p>
    <w:p w14:paraId="5E0EAFFC" w14:textId="77777777" w:rsidR="00785FD5" w:rsidRPr="00042C13" w:rsidRDefault="00785FD5">
      <w:pPr>
        <w:spacing w:line="240" w:lineRule="auto"/>
        <w:rPr>
          <w:iCs/>
          <w:szCs w:val="22"/>
          <w:lang w:val="en-US"/>
        </w:rPr>
      </w:pPr>
    </w:p>
    <w:p w14:paraId="74822E49" w14:textId="77777777" w:rsidR="00785FD5" w:rsidRPr="00042C13" w:rsidRDefault="00353E87">
      <w:pPr>
        <w:spacing w:line="240" w:lineRule="auto"/>
        <w:rPr>
          <w:iCs/>
          <w:szCs w:val="22"/>
          <w:lang w:val="en-US"/>
        </w:rPr>
      </w:pPr>
      <w:proofErr w:type="spellStart"/>
      <w:r w:rsidRPr="00042C13">
        <w:rPr>
          <w:lang w:val="en-US"/>
        </w:rPr>
        <w:t>Numer</w:t>
      </w:r>
      <w:proofErr w:type="spellEnd"/>
      <w:r w:rsidRPr="00042C13">
        <w:rPr>
          <w:lang w:val="en-US"/>
        </w:rPr>
        <w:t xml:space="preserve"> </w:t>
      </w:r>
      <w:proofErr w:type="spellStart"/>
      <w:r w:rsidRPr="00042C13">
        <w:rPr>
          <w:lang w:val="en-US"/>
        </w:rPr>
        <w:t>serii</w:t>
      </w:r>
      <w:proofErr w:type="spellEnd"/>
      <w:r w:rsidRPr="00042C13">
        <w:rPr>
          <w:lang w:val="en-US"/>
        </w:rPr>
        <w:t xml:space="preserve"> (Lot)</w:t>
      </w:r>
    </w:p>
    <w:p w14:paraId="41369B42" w14:textId="77777777" w:rsidR="00785FD5" w:rsidRPr="00042C13" w:rsidRDefault="00785FD5">
      <w:pPr>
        <w:spacing w:line="240" w:lineRule="auto"/>
        <w:rPr>
          <w:iCs/>
          <w:szCs w:val="22"/>
          <w:lang w:val="en-US"/>
        </w:rPr>
      </w:pPr>
    </w:p>
    <w:p w14:paraId="66EF0CD0" w14:textId="77777777" w:rsidR="00785FD5" w:rsidRPr="00042C13" w:rsidRDefault="00785FD5">
      <w:pPr>
        <w:spacing w:line="240" w:lineRule="auto"/>
        <w:rPr>
          <w:szCs w:val="22"/>
          <w:lang w:val="en-US"/>
        </w:rPr>
      </w:pPr>
    </w:p>
    <w:p w14:paraId="7BCB7F98"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14.</w:t>
      </w:r>
      <w:r w:rsidRPr="00395ACF">
        <w:rPr>
          <w:b/>
        </w:rPr>
        <w:tab/>
        <w:t>OGÓLNA KATEGORIA DOSTĘPNOŚCI</w:t>
      </w:r>
    </w:p>
    <w:p w14:paraId="48EAE9F9" w14:textId="77777777" w:rsidR="00785FD5" w:rsidRPr="00395ACF" w:rsidRDefault="00785FD5">
      <w:pPr>
        <w:spacing w:line="240" w:lineRule="auto"/>
        <w:rPr>
          <w:iCs/>
          <w:szCs w:val="22"/>
        </w:rPr>
      </w:pPr>
    </w:p>
    <w:p w14:paraId="771EC3C1" w14:textId="77777777" w:rsidR="00785FD5" w:rsidRPr="00395ACF" w:rsidRDefault="00785FD5">
      <w:pPr>
        <w:spacing w:line="240" w:lineRule="auto"/>
        <w:rPr>
          <w:szCs w:val="22"/>
        </w:rPr>
      </w:pPr>
    </w:p>
    <w:p w14:paraId="7248BC32"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15.</w:t>
      </w:r>
      <w:r w:rsidRPr="00395ACF">
        <w:rPr>
          <w:b/>
        </w:rPr>
        <w:tab/>
        <w:t>INSTRUKCJA UŻYCIA</w:t>
      </w:r>
    </w:p>
    <w:p w14:paraId="6B68B862" w14:textId="77777777" w:rsidR="00785FD5" w:rsidRPr="00395ACF" w:rsidRDefault="00785FD5">
      <w:pPr>
        <w:spacing w:line="240" w:lineRule="auto"/>
        <w:rPr>
          <w:szCs w:val="22"/>
        </w:rPr>
      </w:pPr>
    </w:p>
    <w:p w14:paraId="2B7668EF" w14:textId="77777777" w:rsidR="00785FD5" w:rsidRPr="00395ACF" w:rsidRDefault="00785FD5">
      <w:pPr>
        <w:spacing w:line="240" w:lineRule="auto"/>
        <w:rPr>
          <w:szCs w:val="22"/>
        </w:rPr>
      </w:pPr>
    </w:p>
    <w:p w14:paraId="78A470DD"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16.</w:t>
      </w:r>
      <w:r w:rsidRPr="00395ACF">
        <w:rPr>
          <w:b/>
        </w:rPr>
        <w:tab/>
        <w:t>INFORMACJA PODANA SYSTEMEM BRAILLE’A</w:t>
      </w:r>
    </w:p>
    <w:p w14:paraId="578AB888" w14:textId="77777777" w:rsidR="00785FD5" w:rsidRPr="00395ACF" w:rsidRDefault="00785FD5">
      <w:pPr>
        <w:spacing w:line="240" w:lineRule="auto"/>
        <w:rPr>
          <w:szCs w:val="22"/>
        </w:rPr>
      </w:pPr>
    </w:p>
    <w:p w14:paraId="7FD6291F" w14:textId="77777777" w:rsidR="00785FD5" w:rsidRPr="00395ACF" w:rsidRDefault="00353E87">
      <w:pPr>
        <w:spacing w:line="240" w:lineRule="auto"/>
        <w:rPr>
          <w:szCs w:val="22"/>
        </w:rPr>
      </w:pPr>
      <w:r w:rsidRPr="00395ACF">
        <w:t>ASPAVELI</w:t>
      </w:r>
      <w:r w:rsidRPr="00395ACF">
        <w:rPr>
          <w:szCs w:val="22"/>
        </w:rPr>
        <w:t xml:space="preserve"> </w:t>
      </w:r>
      <w:r w:rsidRPr="00395ACF">
        <w:t>1 080 mg</w:t>
      </w:r>
    </w:p>
    <w:p w14:paraId="55F483CB" w14:textId="77777777" w:rsidR="00785FD5" w:rsidRPr="00395ACF" w:rsidRDefault="00785FD5">
      <w:pPr>
        <w:spacing w:line="240" w:lineRule="auto"/>
        <w:rPr>
          <w:szCs w:val="22"/>
          <w:shd w:val="clear" w:color="auto" w:fill="CCCCCC"/>
        </w:rPr>
      </w:pPr>
    </w:p>
    <w:p w14:paraId="2070F490" w14:textId="77777777" w:rsidR="00785FD5" w:rsidRPr="00395ACF" w:rsidRDefault="00785FD5">
      <w:pPr>
        <w:spacing w:line="240" w:lineRule="auto"/>
        <w:rPr>
          <w:szCs w:val="22"/>
          <w:shd w:val="clear" w:color="auto" w:fill="CCCCCC"/>
        </w:rPr>
      </w:pPr>
    </w:p>
    <w:p w14:paraId="28630EC8"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17.</w:t>
      </w:r>
      <w:r w:rsidRPr="00395ACF">
        <w:rPr>
          <w:b/>
        </w:rPr>
        <w:tab/>
        <w:t>NIEPOWTARZALNY IDENTYFIKATOR – KOD 2D</w:t>
      </w:r>
    </w:p>
    <w:p w14:paraId="7B3AD9A8" w14:textId="77777777" w:rsidR="00785FD5" w:rsidRPr="00395ACF" w:rsidRDefault="00785FD5">
      <w:pPr>
        <w:tabs>
          <w:tab w:val="clear" w:pos="567"/>
        </w:tabs>
        <w:spacing w:line="240" w:lineRule="auto"/>
      </w:pPr>
    </w:p>
    <w:p w14:paraId="1BBCFB6B" w14:textId="77777777" w:rsidR="00785FD5" w:rsidRPr="00395ACF" w:rsidRDefault="00353E87">
      <w:pPr>
        <w:spacing w:line="240" w:lineRule="auto"/>
        <w:rPr>
          <w:szCs w:val="22"/>
          <w:shd w:val="clear" w:color="auto" w:fill="CCCCCC"/>
        </w:rPr>
      </w:pPr>
      <w:r w:rsidRPr="00395ACF">
        <w:rPr>
          <w:shd w:val="clear" w:color="auto" w:fill="D9D9D9" w:themeFill="background1" w:themeFillShade="D9"/>
        </w:rPr>
        <w:t>Obejmuje kod 2D będący nośnikiem niepowtarzalnego identyfikatora.</w:t>
      </w:r>
    </w:p>
    <w:p w14:paraId="264CD00F" w14:textId="77777777" w:rsidR="003C33D6" w:rsidRPr="00395ACF" w:rsidRDefault="003C33D6" w:rsidP="003C33D6">
      <w:pPr>
        <w:spacing w:line="240" w:lineRule="auto"/>
        <w:rPr>
          <w:szCs w:val="22"/>
          <w:shd w:val="clear" w:color="auto" w:fill="CCCCCC"/>
        </w:rPr>
      </w:pPr>
    </w:p>
    <w:p w14:paraId="6BD688D8" w14:textId="77777777" w:rsidR="003C33D6" w:rsidRPr="00395ACF" w:rsidRDefault="003C33D6" w:rsidP="003C33D6">
      <w:pPr>
        <w:spacing w:line="240" w:lineRule="auto"/>
        <w:rPr>
          <w:szCs w:val="22"/>
          <w:shd w:val="clear" w:color="auto" w:fill="CCCCCC"/>
        </w:rPr>
      </w:pPr>
    </w:p>
    <w:p w14:paraId="05F0A453"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18.</w:t>
      </w:r>
      <w:r w:rsidRPr="00395ACF">
        <w:rPr>
          <w:b/>
        </w:rPr>
        <w:tab/>
        <w:t>NIEPOWTARZALNY IDENTYFIKATOR – DANE CZYTELNE DLA CZŁOWIEKA</w:t>
      </w:r>
    </w:p>
    <w:p w14:paraId="7BDCB71A" w14:textId="77777777" w:rsidR="00785FD5" w:rsidRPr="00395ACF" w:rsidRDefault="00785FD5">
      <w:pPr>
        <w:tabs>
          <w:tab w:val="clear" w:pos="567"/>
        </w:tabs>
        <w:spacing w:line="240" w:lineRule="auto"/>
      </w:pPr>
    </w:p>
    <w:p w14:paraId="5D694E10" w14:textId="77777777" w:rsidR="00785FD5" w:rsidRPr="00395ACF" w:rsidRDefault="00353E87">
      <w:pPr>
        <w:spacing w:line="240" w:lineRule="auto"/>
        <w:rPr>
          <w:szCs w:val="22"/>
        </w:rPr>
      </w:pPr>
      <w:r w:rsidRPr="00395ACF">
        <w:t>PC</w:t>
      </w:r>
    </w:p>
    <w:p w14:paraId="2BE4B220" w14:textId="77777777" w:rsidR="00785FD5" w:rsidRPr="00395ACF" w:rsidRDefault="00353E87">
      <w:pPr>
        <w:spacing w:line="240" w:lineRule="auto"/>
        <w:rPr>
          <w:szCs w:val="22"/>
        </w:rPr>
      </w:pPr>
      <w:r w:rsidRPr="00395ACF">
        <w:t>SN</w:t>
      </w:r>
    </w:p>
    <w:p w14:paraId="7F924831" w14:textId="77777777" w:rsidR="00785FD5" w:rsidRPr="00395ACF" w:rsidRDefault="00353E87">
      <w:pPr>
        <w:spacing w:line="240" w:lineRule="auto"/>
        <w:rPr>
          <w:szCs w:val="22"/>
        </w:rPr>
      </w:pPr>
      <w:r w:rsidRPr="00395ACF">
        <w:t>NN</w:t>
      </w:r>
    </w:p>
    <w:p w14:paraId="29E88673" w14:textId="77777777" w:rsidR="00785FD5" w:rsidRPr="00395ACF" w:rsidRDefault="00785FD5">
      <w:pPr>
        <w:spacing w:line="240" w:lineRule="auto"/>
        <w:rPr>
          <w:szCs w:val="22"/>
          <w:shd w:val="clear" w:color="auto" w:fill="CCCCCC"/>
        </w:rPr>
      </w:pPr>
    </w:p>
    <w:p w14:paraId="587AACFD" w14:textId="77777777" w:rsidR="00785FD5" w:rsidRPr="00395ACF" w:rsidRDefault="00353E87">
      <w:pPr>
        <w:tabs>
          <w:tab w:val="clear" w:pos="567"/>
        </w:tabs>
        <w:spacing w:line="240" w:lineRule="auto"/>
        <w:rPr>
          <w:szCs w:val="22"/>
        </w:rPr>
      </w:pPr>
      <w:r w:rsidRPr="00395ACF">
        <w:br w:type="page"/>
      </w:r>
    </w:p>
    <w:p w14:paraId="754B3D20" w14:textId="77777777" w:rsidR="00785FD5" w:rsidRPr="00395ACF" w:rsidRDefault="00353E87">
      <w:pPr>
        <w:pBdr>
          <w:top w:val="single" w:sz="4" w:space="1" w:color="auto"/>
          <w:left w:val="single" w:sz="4" w:space="4" w:color="auto"/>
          <w:bottom w:val="single" w:sz="4" w:space="1" w:color="auto"/>
          <w:right w:val="single" w:sz="4" w:space="4" w:color="auto"/>
        </w:pBdr>
        <w:spacing w:line="240" w:lineRule="auto"/>
        <w:rPr>
          <w:b/>
          <w:szCs w:val="22"/>
        </w:rPr>
      </w:pPr>
      <w:r w:rsidRPr="00395ACF">
        <w:rPr>
          <w:b/>
        </w:rPr>
        <w:lastRenderedPageBreak/>
        <w:t>INFORMACJE ZAMIESZCZANE NA OPAKOWANIACH WEWNĘTRZNYCH</w:t>
      </w:r>
    </w:p>
    <w:p w14:paraId="6274DEF2" w14:textId="77777777" w:rsidR="00785FD5" w:rsidRPr="00395ACF" w:rsidRDefault="00785FD5">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899E087" w14:textId="77777777" w:rsidR="00785FD5" w:rsidRPr="00395ACF" w:rsidRDefault="00353E87">
      <w:pPr>
        <w:pBdr>
          <w:top w:val="single" w:sz="4" w:space="1" w:color="auto"/>
          <w:left w:val="single" w:sz="4" w:space="4" w:color="auto"/>
          <w:bottom w:val="single" w:sz="4" w:space="1" w:color="auto"/>
          <w:right w:val="single" w:sz="4" w:space="4" w:color="auto"/>
        </w:pBdr>
        <w:spacing w:line="240" w:lineRule="auto"/>
        <w:rPr>
          <w:bCs/>
          <w:szCs w:val="22"/>
        </w:rPr>
      </w:pPr>
      <w:r w:rsidRPr="00395ACF">
        <w:rPr>
          <w:b/>
        </w:rPr>
        <w:t>WEWNĘTRZNE PUDEŁKO TEKTUROWE ZAWIERAJĄCE 1 FIOLKĘ</w:t>
      </w:r>
    </w:p>
    <w:p w14:paraId="02476321" w14:textId="77777777" w:rsidR="00785FD5" w:rsidRPr="00395ACF" w:rsidRDefault="00785FD5">
      <w:pPr>
        <w:spacing w:line="240" w:lineRule="auto"/>
      </w:pPr>
    </w:p>
    <w:p w14:paraId="07B2926D" w14:textId="77777777" w:rsidR="00785FD5" w:rsidRPr="00395ACF" w:rsidRDefault="00785FD5">
      <w:pPr>
        <w:spacing w:line="240" w:lineRule="auto"/>
        <w:rPr>
          <w:szCs w:val="22"/>
        </w:rPr>
      </w:pPr>
    </w:p>
    <w:p w14:paraId="68A8243B"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w:t>
      </w:r>
      <w:r w:rsidRPr="00395ACF">
        <w:rPr>
          <w:b/>
        </w:rPr>
        <w:tab/>
        <w:t>NAZWA PRODUKTU LECZNICZEGO</w:t>
      </w:r>
    </w:p>
    <w:p w14:paraId="1582EAF5" w14:textId="77777777" w:rsidR="00785FD5" w:rsidRPr="00395ACF" w:rsidRDefault="00785FD5">
      <w:pPr>
        <w:spacing w:line="240" w:lineRule="auto"/>
        <w:rPr>
          <w:szCs w:val="22"/>
        </w:rPr>
      </w:pPr>
    </w:p>
    <w:p w14:paraId="5A7C630A" w14:textId="77777777" w:rsidR="00785FD5" w:rsidRPr="00395ACF" w:rsidRDefault="00353E87">
      <w:pPr>
        <w:spacing w:line="240" w:lineRule="auto"/>
        <w:rPr>
          <w:szCs w:val="22"/>
        </w:rPr>
      </w:pPr>
      <w:r w:rsidRPr="00395ACF">
        <w:t>ASPAVELI</w:t>
      </w:r>
      <w:r w:rsidRPr="00395ACF">
        <w:rPr>
          <w:szCs w:val="22"/>
        </w:rPr>
        <w:t xml:space="preserve"> </w:t>
      </w:r>
      <w:r w:rsidRPr="00395ACF">
        <w:t>1 080 mg roztwór do infuzji</w:t>
      </w:r>
    </w:p>
    <w:p w14:paraId="70F04CA6" w14:textId="77777777" w:rsidR="00785FD5" w:rsidRPr="00395ACF" w:rsidRDefault="00353E87">
      <w:pPr>
        <w:spacing w:line="240" w:lineRule="auto"/>
        <w:rPr>
          <w:bCs/>
          <w:szCs w:val="22"/>
        </w:rPr>
      </w:pPr>
      <w:r w:rsidRPr="00395ACF">
        <w:t>pegcetakoplan</w:t>
      </w:r>
    </w:p>
    <w:p w14:paraId="4DB96A39" w14:textId="77777777" w:rsidR="00785FD5" w:rsidRPr="00395ACF" w:rsidRDefault="00785FD5">
      <w:pPr>
        <w:spacing w:line="240" w:lineRule="auto"/>
        <w:rPr>
          <w:szCs w:val="22"/>
        </w:rPr>
      </w:pPr>
    </w:p>
    <w:p w14:paraId="5D2CF887" w14:textId="77777777" w:rsidR="00785FD5" w:rsidRPr="00395ACF" w:rsidRDefault="00785FD5">
      <w:pPr>
        <w:spacing w:line="240" w:lineRule="auto"/>
        <w:rPr>
          <w:szCs w:val="22"/>
        </w:rPr>
      </w:pPr>
    </w:p>
    <w:p w14:paraId="21473B7F"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2.</w:t>
      </w:r>
      <w:r w:rsidRPr="00395ACF">
        <w:rPr>
          <w:b/>
        </w:rPr>
        <w:tab/>
        <w:t>ZAWARTOŚĆ SUBSTANCJI CZYNNEJ</w:t>
      </w:r>
    </w:p>
    <w:p w14:paraId="44C2328E" w14:textId="77777777" w:rsidR="00785FD5" w:rsidRPr="00395ACF" w:rsidRDefault="00785FD5">
      <w:pPr>
        <w:spacing w:line="240" w:lineRule="auto"/>
        <w:rPr>
          <w:szCs w:val="22"/>
        </w:rPr>
      </w:pPr>
    </w:p>
    <w:p w14:paraId="691A4CFF" w14:textId="77777777" w:rsidR="00785FD5" w:rsidRPr="00395ACF" w:rsidRDefault="00353E87">
      <w:pPr>
        <w:spacing w:line="240" w:lineRule="auto"/>
        <w:rPr>
          <w:szCs w:val="22"/>
        </w:rPr>
      </w:pPr>
      <w:r w:rsidRPr="00395ACF">
        <w:t>Każda 20 </w:t>
      </w:r>
      <w:proofErr w:type="spellStart"/>
      <w:r w:rsidRPr="00395ACF">
        <w:t>mL</w:t>
      </w:r>
      <w:proofErr w:type="spellEnd"/>
      <w:r w:rsidRPr="00395ACF">
        <w:t xml:space="preserve"> fiolka zawiera 1 080 mg pegcetakoplanu (54 mg/</w:t>
      </w:r>
      <w:proofErr w:type="spellStart"/>
      <w:r w:rsidRPr="00395ACF">
        <w:t>mL</w:t>
      </w:r>
      <w:proofErr w:type="spellEnd"/>
      <w:r w:rsidRPr="00395ACF">
        <w:t>)</w:t>
      </w:r>
    </w:p>
    <w:p w14:paraId="3108C38E" w14:textId="77777777" w:rsidR="00785FD5" w:rsidRPr="00395ACF" w:rsidRDefault="00785FD5">
      <w:pPr>
        <w:spacing w:line="240" w:lineRule="auto"/>
        <w:rPr>
          <w:szCs w:val="22"/>
        </w:rPr>
      </w:pPr>
    </w:p>
    <w:p w14:paraId="3842EE29" w14:textId="77777777" w:rsidR="00785FD5" w:rsidRPr="00395ACF" w:rsidRDefault="00785FD5">
      <w:pPr>
        <w:spacing w:line="240" w:lineRule="auto"/>
        <w:rPr>
          <w:szCs w:val="22"/>
        </w:rPr>
      </w:pPr>
    </w:p>
    <w:p w14:paraId="7AB770FC"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3.</w:t>
      </w:r>
      <w:r w:rsidRPr="00395ACF">
        <w:rPr>
          <w:b/>
        </w:rPr>
        <w:tab/>
        <w:t>WYKAZ SUBSTANCJI POMOCNICZYCH</w:t>
      </w:r>
    </w:p>
    <w:p w14:paraId="6A76686F" w14:textId="77777777" w:rsidR="00785FD5" w:rsidRPr="00395ACF" w:rsidRDefault="00785FD5">
      <w:pPr>
        <w:spacing w:line="240" w:lineRule="auto"/>
        <w:rPr>
          <w:szCs w:val="22"/>
        </w:rPr>
      </w:pPr>
    </w:p>
    <w:p w14:paraId="5B9151F3" w14:textId="77777777" w:rsidR="00785FD5" w:rsidRPr="00395ACF" w:rsidRDefault="00785FD5">
      <w:pPr>
        <w:spacing w:line="240" w:lineRule="auto"/>
        <w:rPr>
          <w:szCs w:val="22"/>
        </w:rPr>
      </w:pPr>
    </w:p>
    <w:p w14:paraId="7101B922"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4.</w:t>
      </w:r>
      <w:r w:rsidRPr="00395ACF">
        <w:rPr>
          <w:b/>
        </w:rPr>
        <w:tab/>
        <w:t>POSTAĆ FARMACEUTYCZNA I ZAWARTOŚĆ OPAKOWANIA</w:t>
      </w:r>
    </w:p>
    <w:p w14:paraId="6A282FBB" w14:textId="77777777" w:rsidR="00785FD5" w:rsidRPr="00395ACF" w:rsidRDefault="00785FD5">
      <w:pPr>
        <w:spacing w:line="240" w:lineRule="auto"/>
        <w:rPr>
          <w:szCs w:val="22"/>
        </w:rPr>
      </w:pPr>
    </w:p>
    <w:p w14:paraId="22BC05CE" w14:textId="77777777" w:rsidR="00785FD5" w:rsidRPr="00395ACF" w:rsidRDefault="00353E87">
      <w:pPr>
        <w:spacing w:line="240" w:lineRule="auto"/>
        <w:rPr>
          <w:szCs w:val="22"/>
        </w:rPr>
      </w:pPr>
      <w:r w:rsidRPr="00395ACF">
        <w:t>Roztwór do infuzji</w:t>
      </w:r>
    </w:p>
    <w:p w14:paraId="223786C1" w14:textId="77777777" w:rsidR="00785FD5" w:rsidRPr="00395ACF" w:rsidRDefault="00353E87">
      <w:pPr>
        <w:spacing w:line="240" w:lineRule="auto"/>
        <w:rPr>
          <w:szCs w:val="22"/>
        </w:rPr>
      </w:pPr>
      <w:r w:rsidRPr="00395ACF">
        <w:t>1 fiolka. Wchodzi w skład opakowania zbiorczego, nie może być sprzedawane osobno.</w:t>
      </w:r>
    </w:p>
    <w:p w14:paraId="47396890" w14:textId="77777777" w:rsidR="00785FD5" w:rsidRPr="00395ACF" w:rsidRDefault="00785FD5">
      <w:pPr>
        <w:spacing w:line="240" w:lineRule="auto"/>
        <w:rPr>
          <w:szCs w:val="22"/>
        </w:rPr>
      </w:pPr>
    </w:p>
    <w:p w14:paraId="006D3CF9" w14:textId="77777777" w:rsidR="00785FD5" w:rsidRPr="00395ACF" w:rsidRDefault="00785FD5">
      <w:pPr>
        <w:spacing w:line="240" w:lineRule="auto"/>
        <w:rPr>
          <w:szCs w:val="22"/>
        </w:rPr>
      </w:pPr>
    </w:p>
    <w:p w14:paraId="79C8DC11"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5.</w:t>
      </w:r>
      <w:r w:rsidRPr="00395ACF">
        <w:rPr>
          <w:b/>
        </w:rPr>
        <w:tab/>
        <w:t>SPOSÓB I DROGA PODANIA</w:t>
      </w:r>
    </w:p>
    <w:p w14:paraId="29AF808C" w14:textId="77777777" w:rsidR="00785FD5" w:rsidRPr="00395ACF" w:rsidRDefault="00785FD5">
      <w:pPr>
        <w:spacing w:line="240" w:lineRule="auto"/>
        <w:rPr>
          <w:szCs w:val="22"/>
        </w:rPr>
      </w:pPr>
    </w:p>
    <w:p w14:paraId="4CE3505A" w14:textId="77777777" w:rsidR="00785FD5" w:rsidRPr="00395ACF" w:rsidRDefault="00353E87">
      <w:pPr>
        <w:spacing w:line="240" w:lineRule="auto"/>
        <w:rPr>
          <w:szCs w:val="22"/>
        </w:rPr>
      </w:pPr>
      <w:r w:rsidRPr="00395ACF">
        <w:t>Wyłącznie do jednorazowego użytku.</w:t>
      </w:r>
    </w:p>
    <w:p w14:paraId="478E7033" w14:textId="77777777" w:rsidR="00785FD5" w:rsidRPr="00395ACF" w:rsidRDefault="00353E87">
      <w:pPr>
        <w:spacing w:line="240" w:lineRule="auto"/>
        <w:rPr>
          <w:szCs w:val="22"/>
        </w:rPr>
      </w:pPr>
      <w:r w:rsidRPr="00395ACF">
        <w:t>Należy zapoznać się z treścią ulotki przed zastosowaniem leku.</w:t>
      </w:r>
    </w:p>
    <w:p w14:paraId="3E7336C2" w14:textId="77777777" w:rsidR="00785FD5" w:rsidRPr="00395ACF" w:rsidRDefault="00353E87">
      <w:pPr>
        <w:spacing w:line="240" w:lineRule="auto"/>
        <w:rPr>
          <w:szCs w:val="22"/>
        </w:rPr>
      </w:pPr>
      <w:r w:rsidRPr="00395ACF">
        <w:t>Do podania podskórnego.</w:t>
      </w:r>
    </w:p>
    <w:p w14:paraId="65088F55" w14:textId="77777777" w:rsidR="00785FD5" w:rsidRPr="00395ACF" w:rsidRDefault="00785FD5">
      <w:pPr>
        <w:spacing w:line="240" w:lineRule="auto"/>
        <w:rPr>
          <w:szCs w:val="22"/>
        </w:rPr>
      </w:pPr>
    </w:p>
    <w:p w14:paraId="146FAE70" w14:textId="77777777" w:rsidR="00785FD5" w:rsidRPr="00395ACF" w:rsidRDefault="00785FD5">
      <w:pPr>
        <w:spacing w:line="240" w:lineRule="auto"/>
        <w:rPr>
          <w:szCs w:val="22"/>
        </w:rPr>
      </w:pPr>
    </w:p>
    <w:p w14:paraId="1B83AA26"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6.</w:t>
      </w:r>
      <w:r w:rsidRPr="00395ACF">
        <w:rPr>
          <w:b/>
        </w:rPr>
        <w:tab/>
        <w:t>OSTRZEŻENIE DOTYCZĄCE PRZECHOWYWANIA PRODUKTU LECZNICZEGO W MIEJSCU NIEWIDOCZNYM I NIEDOSTĘPNYM DLA DZIECI</w:t>
      </w:r>
    </w:p>
    <w:p w14:paraId="252334C5" w14:textId="77777777" w:rsidR="00785FD5" w:rsidRPr="00395ACF" w:rsidRDefault="00785FD5">
      <w:pPr>
        <w:spacing w:line="240" w:lineRule="auto"/>
        <w:rPr>
          <w:szCs w:val="22"/>
        </w:rPr>
      </w:pPr>
    </w:p>
    <w:p w14:paraId="52AC2F8C" w14:textId="77777777" w:rsidR="00785FD5" w:rsidRPr="00395ACF" w:rsidRDefault="00785FD5">
      <w:pPr>
        <w:spacing w:line="240" w:lineRule="auto"/>
        <w:rPr>
          <w:szCs w:val="22"/>
        </w:rPr>
      </w:pPr>
    </w:p>
    <w:p w14:paraId="32A900BA"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7.</w:t>
      </w:r>
      <w:r w:rsidRPr="00395ACF">
        <w:rPr>
          <w:b/>
        </w:rPr>
        <w:tab/>
        <w:t>INNE OSTRZEŻENIA SPECJALNE, JEŚLI KONIECZNE</w:t>
      </w:r>
    </w:p>
    <w:p w14:paraId="188DA482" w14:textId="77777777" w:rsidR="00785FD5" w:rsidRPr="00395ACF" w:rsidRDefault="00785FD5">
      <w:pPr>
        <w:tabs>
          <w:tab w:val="left" w:pos="749"/>
        </w:tabs>
        <w:spacing w:line="240" w:lineRule="auto"/>
      </w:pPr>
    </w:p>
    <w:p w14:paraId="0CECC6E7" w14:textId="77777777" w:rsidR="00785FD5" w:rsidRPr="00395ACF" w:rsidRDefault="00785FD5">
      <w:pPr>
        <w:tabs>
          <w:tab w:val="left" w:pos="749"/>
        </w:tabs>
        <w:spacing w:line="240" w:lineRule="auto"/>
      </w:pPr>
    </w:p>
    <w:p w14:paraId="72973DD1"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8.</w:t>
      </w:r>
      <w:r w:rsidRPr="00395ACF">
        <w:rPr>
          <w:b/>
        </w:rPr>
        <w:tab/>
        <w:t>TERMIN WAŻNOŚCI</w:t>
      </w:r>
    </w:p>
    <w:p w14:paraId="2F2B7A15" w14:textId="77777777" w:rsidR="00785FD5" w:rsidRPr="00395ACF" w:rsidRDefault="00785FD5">
      <w:pPr>
        <w:spacing w:line="240" w:lineRule="auto"/>
      </w:pPr>
    </w:p>
    <w:p w14:paraId="31F7348C" w14:textId="77777777" w:rsidR="00785FD5" w:rsidRPr="00395ACF" w:rsidRDefault="00353E87">
      <w:pPr>
        <w:spacing w:line="240" w:lineRule="auto"/>
      </w:pPr>
      <w:r w:rsidRPr="00395ACF">
        <w:t>Termin ważności (EXP)</w:t>
      </w:r>
    </w:p>
    <w:p w14:paraId="73A7AC2F" w14:textId="77777777" w:rsidR="00785FD5" w:rsidRPr="00395ACF" w:rsidRDefault="00785FD5">
      <w:pPr>
        <w:spacing w:line="240" w:lineRule="auto"/>
      </w:pPr>
    </w:p>
    <w:p w14:paraId="0285724D" w14:textId="77777777" w:rsidR="00785FD5" w:rsidRPr="00395ACF" w:rsidRDefault="00785FD5">
      <w:pPr>
        <w:spacing w:line="240" w:lineRule="auto"/>
        <w:rPr>
          <w:szCs w:val="22"/>
        </w:rPr>
      </w:pPr>
    </w:p>
    <w:p w14:paraId="547EA4C0" w14:textId="77777777" w:rsidR="00785FD5" w:rsidRPr="00395ACF" w:rsidRDefault="00353E8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9.</w:t>
      </w:r>
      <w:r w:rsidRPr="00395ACF">
        <w:rPr>
          <w:b/>
        </w:rPr>
        <w:tab/>
        <w:t>WARUNKI PRZECHOWYWANIA</w:t>
      </w:r>
    </w:p>
    <w:p w14:paraId="19833D1C" w14:textId="77777777" w:rsidR="00785FD5" w:rsidRPr="00395ACF" w:rsidRDefault="00785FD5">
      <w:pPr>
        <w:keepNext/>
        <w:spacing w:line="240" w:lineRule="auto"/>
        <w:rPr>
          <w:szCs w:val="22"/>
        </w:rPr>
      </w:pPr>
    </w:p>
    <w:p w14:paraId="5ACC201B" w14:textId="77777777" w:rsidR="00785FD5" w:rsidRPr="00395ACF" w:rsidRDefault="00353E87">
      <w:pPr>
        <w:spacing w:line="240" w:lineRule="auto"/>
        <w:ind w:left="567" w:hanging="567"/>
        <w:rPr>
          <w:szCs w:val="22"/>
        </w:rPr>
      </w:pPr>
      <w:r w:rsidRPr="00395ACF">
        <w:t>Przechowywać w lodówce.</w:t>
      </w:r>
    </w:p>
    <w:p w14:paraId="63F889D7" w14:textId="77777777" w:rsidR="00785FD5" w:rsidRPr="00395ACF" w:rsidRDefault="00353E87">
      <w:pPr>
        <w:spacing w:line="240" w:lineRule="auto"/>
        <w:ind w:left="567" w:hanging="567"/>
        <w:rPr>
          <w:szCs w:val="22"/>
        </w:rPr>
      </w:pPr>
      <w:r w:rsidRPr="00395ACF">
        <w:rPr>
          <w:rFonts w:eastAsia="SimSun"/>
        </w:rPr>
        <w:t>Przechowywać w oryginalnym opakowaniu w celu ochrony przed światłem.</w:t>
      </w:r>
    </w:p>
    <w:p w14:paraId="50CCFBBC" w14:textId="77777777" w:rsidR="00785FD5" w:rsidRPr="00395ACF" w:rsidRDefault="00785FD5">
      <w:pPr>
        <w:spacing w:line="240" w:lineRule="auto"/>
        <w:ind w:left="567" w:hanging="567"/>
        <w:rPr>
          <w:szCs w:val="22"/>
        </w:rPr>
      </w:pPr>
    </w:p>
    <w:p w14:paraId="62E23416" w14:textId="77777777" w:rsidR="00785FD5" w:rsidRPr="00395ACF" w:rsidRDefault="00785FD5">
      <w:pPr>
        <w:spacing w:line="240" w:lineRule="auto"/>
        <w:ind w:left="567" w:hanging="567"/>
        <w:rPr>
          <w:szCs w:val="22"/>
        </w:rPr>
      </w:pPr>
    </w:p>
    <w:p w14:paraId="1AF51333" w14:textId="77777777" w:rsidR="00785FD5" w:rsidRPr="00395ACF" w:rsidRDefault="00353E8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10.</w:t>
      </w:r>
      <w:r w:rsidRPr="00395ACF">
        <w:rPr>
          <w:b/>
        </w:rPr>
        <w:tab/>
        <w:t>SPECJALNE ŚRODKI OSTROŻNOŚCI DOTYCZĄCE USUWANIA NIEZUŻYTEGO PRODUKTU LECZNICZEGO LUB POCHODZĄCYCH Z NIEGO ODPADÓW, JEŚLI WŁAŚCIWE</w:t>
      </w:r>
    </w:p>
    <w:p w14:paraId="46EE51E3" w14:textId="77777777" w:rsidR="00785FD5" w:rsidRPr="00395ACF" w:rsidRDefault="00785FD5">
      <w:pPr>
        <w:keepNext/>
        <w:spacing w:line="240" w:lineRule="auto"/>
        <w:rPr>
          <w:szCs w:val="22"/>
        </w:rPr>
      </w:pPr>
    </w:p>
    <w:p w14:paraId="3FC83A72" w14:textId="77777777" w:rsidR="00785FD5" w:rsidRPr="00395ACF" w:rsidRDefault="00785FD5">
      <w:pPr>
        <w:spacing w:line="240" w:lineRule="auto"/>
        <w:rPr>
          <w:szCs w:val="22"/>
        </w:rPr>
      </w:pPr>
    </w:p>
    <w:p w14:paraId="7F76FE1A" w14:textId="77777777" w:rsidR="00785FD5" w:rsidRPr="00395ACF" w:rsidRDefault="00353E8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lastRenderedPageBreak/>
        <w:t>11.</w:t>
      </w:r>
      <w:r w:rsidRPr="00395ACF">
        <w:rPr>
          <w:b/>
        </w:rPr>
        <w:tab/>
        <w:t>NAZWA I ADRES PODMIOTU ODPOWIEDZIALNEGO</w:t>
      </w:r>
    </w:p>
    <w:p w14:paraId="12FF31B8" w14:textId="77777777" w:rsidR="00785FD5" w:rsidRPr="00395ACF" w:rsidRDefault="00785FD5">
      <w:pPr>
        <w:keepNext/>
        <w:spacing w:line="240" w:lineRule="auto"/>
        <w:rPr>
          <w:szCs w:val="22"/>
        </w:rPr>
      </w:pPr>
    </w:p>
    <w:p w14:paraId="63232680" w14:textId="77777777" w:rsidR="00785FD5" w:rsidRPr="00395ACF" w:rsidRDefault="00785FD5">
      <w:pPr>
        <w:spacing w:line="240" w:lineRule="auto"/>
        <w:rPr>
          <w:szCs w:val="22"/>
        </w:rPr>
      </w:pPr>
    </w:p>
    <w:p w14:paraId="5688E15A"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12.</w:t>
      </w:r>
      <w:r w:rsidRPr="00395ACF">
        <w:rPr>
          <w:b/>
        </w:rPr>
        <w:tab/>
        <w:t>NUMER POZWOLENIA NA DOPUSZCZENIE DO OBROTU</w:t>
      </w:r>
    </w:p>
    <w:p w14:paraId="5C3A2644" w14:textId="77777777" w:rsidR="00785FD5" w:rsidRPr="00395ACF" w:rsidRDefault="00785FD5">
      <w:pPr>
        <w:spacing w:line="240" w:lineRule="auto"/>
        <w:rPr>
          <w:szCs w:val="22"/>
        </w:rPr>
      </w:pPr>
    </w:p>
    <w:p w14:paraId="3DDAE01C" w14:textId="77777777" w:rsidR="00785FD5" w:rsidRPr="00042C13" w:rsidRDefault="00353E87">
      <w:pPr>
        <w:spacing w:line="240" w:lineRule="auto"/>
        <w:rPr>
          <w:szCs w:val="22"/>
          <w:lang w:val="en-US"/>
        </w:rPr>
      </w:pPr>
      <w:r w:rsidRPr="00042C13">
        <w:rPr>
          <w:szCs w:val="22"/>
          <w:lang w:val="en-US"/>
        </w:rPr>
        <w:t>EU/1/21/1595/002</w:t>
      </w:r>
    </w:p>
    <w:p w14:paraId="10D4711C" w14:textId="77777777" w:rsidR="00785FD5" w:rsidRPr="00042C13" w:rsidRDefault="00785FD5">
      <w:pPr>
        <w:spacing w:line="240" w:lineRule="auto"/>
        <w:rPr>
          <w:szCs w:val="22"/>
          <w:lang w:val="en-US"/>
        </w:rPr>
      </w:pPr>
    </w:p>
    <w:p w14:paraId="4103F7F8" w14:textId="77777777" w:rsidR="00785FD5" w:rsidRPr="00042C13" w:rsidRDefault="00785FD5">
      <w:pPr>
        <w:spacing w:line="240" w:lineRule="auto"/>
        <w:rPr>
          <w:szCs w:val="22"/>
          <w:lang w:val="en-US"/>
        </w:rPr>
      </w:pPr>
    </w:p>
    <w:p w14:paraId="504CB2CB" w14:textId="77777777" w:rsidR="00785FD5" w:rsidRPr="00042C13"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lang w:val="en-US"/>
        </w:rPr>
      </w:pPr>
      <w:r w:rsidRPr="00042C13">
        <w:rPr>
          <w:b/>
          <w:lang w:val="en-US"/>
        </w:rPr>
        <w:t>13.</w:t>
      </w:r>
      <w:r w:rsidRPr="00042C13">
        <w:rPr>
          <w:b/>
          <w:lang w:val="en-US"/>
        </w:rPr>
        <w:tab/>
        <w:t>NUMER SERII</w:t>
      </w:r>
    </w:p>
    <w:p w14:paraId="2973FD73" w14:textId="77777777" w:rsidR="00785FD5" w:rsidRPr="00042C13" w:rsidRDefault="00785FD5">
      <w:pPr>
        <w:spacing w:line="240" w:lineRule="auto"/>
        <w:rPr>
          <w:iCs/>
          <w:szCs w:val="22"/>
          <w:lang w:val="en-US"/>
        </w:rPr>
      </w:pPr>
    </w:p>
    <w:p w14:paraId="61CEE73D" w14:textId="77777777" w:rsidR="00785FD5" w:rsidRPr="00042C13" w:rsidRDefault="00353E87">
      <w:pPr>
        <w:spacing w:line="240" w:lineRule="auto"/>
        <w:rPr>
          <w:iCs/>
          <w:szCs w:val="22"/>
          <w:lang w:val="en-US"/>
        </w:rPr>
      </w:pPr>
      <w:proofErr w:type="spellStart"/>
      <w:r w:rsidRPr="00042C13">
        <w:rPr>
          <w:lang w:val="en-US"/>
        </w:rPr>
        <w:t>Numer</w:t>
      </w:r>
      <w:proofErr w:type="spellEnd"/>
      <w:r w:rsidRPr="00042C13">
        <w:rPr>
          <w:lang w:val="en-US"/>
        </w:rPr>
        <w:t xml:space="preserve"> </w:t>
      </w:r>
      <w:proofErr w:type="spellStart"/>
      <w:r w:rsidRPr="00042C13">
        <w:rPr>
          <w:lang w:val="en-US"/>
        </w:rPr>
        <w:t>serii</w:t>
      </w:r>
      <w:proofErr w:type="spellEnd"/>
      <w:r w:rsidRPr="00042C13">
        <w:rPr>
          <w:lang w:val="en-US"/>
        </w:rPr>
        <w:t xml:space="preserve"> (Lot)</w:t>
      </w:r>
    </w:p>
    <w:p w14:paraId="5989ED6B" w14:textId="77777777" w:rsidR="00785FD5" w:rsidRPr="00042C13" w:rsidRDefault="00785FD5">
      <w:pPr>
        <w:spacing w:line="240" w:lineRule="auto"/>
        <w:rPr>
          <w:iCs/>
          <w:szCs w:val="22"/>
          <w:lang w:val="en-US"/>
        </w:rPr>
      </w:pPr>
    </w:p>
    <w:p w14:paraId="1B660F0B" w14:textId="77777777" w:rsidR="00785FD5" w:rsidRPr="00042C13" w:rsidRDefault="00785FD5">
      <w:pPr>
        <w:spacing w:line="240" w:lineRule="auto"/>
        <w:rPr>
          <w:szCs w:val="22"/>
          <w:lang w:val="en-US"/>
        </w:rPr>
      </w:pPr>
    </w:p>
    <w:p w14:paraId="355BE56D"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14.</w:t>
      </w:r>
      <w:r w:rsidRPr="00395ACF">
        <w:rPr>
          <w:b/>
        </w:rPr>
        <w:tab/>
        <w:t>OGÓLNA KATEGORIA DOSTĘPNOŚCI</w:t>
      </w:r>
    </w:p>
    <w:p w14:paraId="217D4491" w14:textId="77777777" w:rsidR="00785FD5" w:rsidRPr="00395ACF" w:rsidRDefault="00785FD5">
      <w:pPr>
        <w:spacing w:line="240" w:lineRule="auto"/>
        <w:rPr>
          <w:iCs/>
          <w:szCs w:val="22"/>
        </w:rPr>
      </w:pPr>
    </w:p>
    <w:p w14:paraId="5DBC2A78" w14:textId="77777777" w:rsidR="00785FD5" w:rsidRPr="00395ACF" w:rsidRDefault="00785FD5">
      <w:pPr>
        <w:spacing w:line="240" w:lineRule="auto"/>
        <w:rPr>
          <w:szCs w:val="22"/>
        </w:rPr>
      </w:pPr>
    </w:p>
    <w:p w14:paraId="16B6157D"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15.</w:t>
      </w:r>
      <w:r w:rsidRPr="00395ACF">
        <w:rPr>
          <w:b/>
        </w:rPr>
        <w:tab/>
        <w:t>INSTRUKCJA UŻYCIA</w:t>
      </w:r>
    </w:p>
    <w:p w14:paraId="6263125B" w14:textId="77777777" w:rsidR="00785FD5" w:rsidRPr="00395ACF" w:rsidRDefault="00785FD5">
      <w:pPr>
        <w:spacing w:line="240" w:lineRule="auto"/>
        <w:rPr>
          <w:szCs w:val="22"/>
        </w:rPr>
      </w:pPr>
    </w:p>
    <w:p w14:paraId="0DC424DF" w14:textId="77777777" w:rsidR="00785FD5" w:rsidRPr="00395ACF" w:rsidRDefault="00785FD5">
      <w:pPr>
        <w:spacing w:line="240" w:lineRule="auto"/>
        <w:rPr>
          <w:szCs w:val="22"/>
        </w:rPr>
      </w:pPr>
    </w:p>
    <w:p w14:paraId="38C7437F"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16.</w:t>
      </w:r>
      <w:r w:rsidRPr="00395ACF">
        <w:rPr>
          <w:b/>
        </w:rPr>
        <w:tab/>
        <w:t>INFORMACJA PODANA SYSTEMEM BRAILLE’A</w:t>
      </w:r>
    </w:p>
    <w:p w14:paraId="4F7539B9" w14:textId="77777777" w:rsidR="00785FD5" w:rsidRPr="00395ACF" w:rsidRDefault="00785FD5">
      <w:pPr>
        <w:spacing w:line="240" w:lineRule="auto"/>
        <w:rPr>
          <w:szCs w:val="22"/>
        </w:rPr>
      </w:pPr>
    </w:p>
    <w:p w14:paraId="5F345F33" w14:textId="77777777" w:rsidR="00785FD5" w:rsidRPr="00395ACF" w:rsidRDefault="00353E87">
      <w:pPr>
        <w:spacing w:line="240" w:lineRule="auto"/>
        <w:rPr>
          <w:szCs w:val="22"/>
        </w:rPr>
      </w:pPr>
      <w:r w:rsidRPr="00395ACF">
        <w:t>ASPAVELI 1 080 mg</w:t>
      </w:r>
    </w:p>
    <w:p w14:paraId="7734FE11" w14:textId="77777777" w:rsidR="00785FD5" w:rsidRPr="00395ACF" w:rsidRDefault="00785FD5">
      <w:pPr>
        <w:spacing w:line="240" w:lineRule="auto"/>
        <w:rPr>
          <w:szCs w:val="22"/>
          <w:shd w:val="clear" w:color="auto" w:fill="CCCCCC"/>
        </w:rPr>
      </w:pPr>
    </w:p>
    <w:p w14:paraId="4703CA83" w14:textId="77777777" w:rsidR="00785FD5" w:rsidRPr="00395ACF" w:rsidRDefault="00785FD5">
      <w:pPr>
        <w:spacing w:line="240" w:lineRule="auto"/>
        <w:rPr>
          <w:szCs w:val="22"/>
          <w:shd w:val="clear" w:color="auto" w:fill="CCCCCC"/>
        </w:rPr>
      </w:pPr>
    </w:p>
    <w:p w14:paraId="777CD2A3"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17.</w:t>
      </w:r>
      <w:r w:rsidRPr="00395ACF">
        <w:rPr>
          <w:b/>
        </w:rPr>
        <w:tab/>
        <w:t>NIEPOWTARZALNY IDENTYFIKATOR – KOD 2D</w:t>
      </w:r>
    </w:p>
    <w:p w14:paraId="0AA9A942" w14:textId="77777777" w:rsidR="00785FD5" w:rsidRPr="00395ACF" w:rsidRDefault="00785FD5">
      <w:pPr>
        <w:tabs>
          <w:tab w:val="clear" w:pos="567"/>
        </w:tabs>
        <w:spacing w:line="240" w:lineRule="auto"/>
      </w:pPr>
    </w:p>
    <w:p w14:paraId="29CF0E23" w14:textId="77777777" w:rsidR="00785FD5" w:rsidRPr="00395ACF" w:rsidRDefault="00353E87">
      <w:pPr>
        <w:spacing w:line="240" w:lineRule="auto"/>
        <w:rPr>
          <w:szCs w:val="22"/>
          <w:shd w:val="clear" w:color="auto" w:fill="CCCCCC"/>
        </w:rPr>
      </w:pPr>
      <w:r w:rsidRPr="00395ACF">
        <w:rPr>
          <w:shd w:val="clear" w:color="auto" w:fill="D9D9D9" w:themeFill="background1" w:themeFillShade="D9"/>
        </w:rPr>
        <w:t>Obejmuje kod 2D będący nośnikiem niepowtarzalnego identyfikatora.</w:t>
      </w:r>
    </w:p>
    <w:p w14:paraId="118D921F" w14:textId="77777777" w:rsidR="003C33D6" w:rsidRPr="00395ACF" w:rsidRDefault="003C33D6" w:rsidP="003C33D6">
      <w:pPr>
        <w:spacing w:line="240" w:lineRule="auto"/>
        <w:rPr>
          <w:szCs w:val="22"/>
          <w:shd w:val="clear" w:color="auto" w:fill="CCCCCC"/>
        </w:rPr>
      </w:pPr>
    </w:p>
    <w:p w14:paraId="7F2B6D39" w14:textId="77777777" w:rsidR="003C33D6" w:rsidRPr="00395ACF" w:rsidRDefault="003C33D6" w:rsidP="003C33D6">
      <w:pPr>
        <w:spacing w:line="240" w:lineRule="auto"/>
        <w:rPr>
          <w:szCs w:val="22"/>
          <w:shd w:val="clear" w:color="auto" w:fill="CCCCCC"/>
        </w:rPr>
      </w:pPr>
    </w:p>
    <w:p w14:paraId="6A68B9B7"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18.</w:t>
      </w:r>
      <w:r w:rsidRPr="00395ACF">
        <w:rPr>
          <w:b/>
        </w:rPr>
        <w:tab/>
        <w:t>NIEPOWTARZALNY IDENTYFIKATOR – DANE CZYTELNE DLA CZŁOWIEKA</w:t>
      </w:r>
    </w:p>
    <w:p w14:paraId="4EA9A07C" w14:textId="77777777" w:rsidR="00785FD5" w:rsidRPr="00395ACF" w:rsidRDefault="00785FD5">
      <w:pPr>
        <w:tabs>
          <w:tab w:val="clear" w:pos="567"/>
        </w:tabs>
        <w:spacing w:line="240" w:lineRule="auto"/>
      </w:pPr>
    </w:p>
    <w:p w14:paraId="5C7E8A50" w14:textId="77777777" w:rsidR="00785FD5" w:rsidRPr="00395ACF" w:rsidRDefault="00785FD5">
      <w:pPr>
        <w:spacing w:line="240" w:lineRule="auto"/>
        <w:rPr>
          <w:bCs/>
          <w:szCs w:val="22"/>
        </w:rPr>
      </w:pPr>
    </w:p>
    <w:p w14:paraId="7D8D1406" w14:textId="77777777" w:rsidR="00785FD5" w:rsidRPr="00395ACF" w:rsidRDefault="00353E87">
      <w:pPr>
        <w:pBdr>
          <w:top w:val="single" w:sz="4" w:space="1" w:color="auto"/>
          <w:left w:val="single" w:sz="4" w:space="4" w:color="auto"/>
          <w:bottom w:val="single" w:sz="4" w:space="1" w:color="auto"/>
          <w:right w:val="single" w:sz="4" w:space="4" w:color="auto"/>
        </w:pBdr>
        <w:spacing w:line="240" w:lineRule="auto"/>
        <w:rPr>
          <w:b/>
          <w:szCs w:val="22"/>
        </w:rPr>
      </w:pPr>
      <w:r w:rsidRPr="00395ACF">
        <w:br w:type="page"/>
      </w:r>
      <w:r w:rsidRPr="00395ACF">
        <w:rPr>
          <w:b/>
        </w:rPr>
        <w:lastRenderedPageBreak/>
        <w:t>MINIMUM INFORMACJI ZAMIESZCZANYCH NA MAŁYCH OPAKOWANIACH BEZPOŚREDNICH</w:t>
      </w:r>
    </w:p>
    <w:p w14:paraId="284618C7" w14:textId="77777777" w:rsidR="00785FD5" w:rsidRPr="00395ACF" w:rsidRDefault="00785FD5">
      <w:pPr>
        <w:pBdr>
          <w:top w:val="single" w:sz="4" w:space="1" w:color="auto"/>
          <w:left w:val="single" w:sz="4" w:space="4" w:color="auto"/>
          <w:bottom w:val="single" w:sz="4" w:space="1" w:color="auto"/>
          <w:right w:val="single" w:sz="4" w:space="4" w:color="auto"/>
        </w:pBdr>
        <w:spacing w:line="240" w:lineRule="auto"/>
        <w:rPr>
          <w:b/>
          <w:szCs w:val="22"/>
        </w:rPr>
      </w:pPr>
    </w:p>
    <w:p w14:paraId="243141AB" w14:textId="77777777" w:rsidR="00785FD5" w:rsidRPr="00395ACF" w:rsidRDefault="00353E87">
      <w:pPr>
        <w:pBdr>
          <w:top w:val="single" w:sz="4" w:space="1" w:color="auto"/>
          <w:left w:val="single" w:sz="4" w:space="4" w:color="auto"/>
          <w:bottom w:val="single" w:sz="4" w:space="1" w:color="auto"/>
          <w:right w:val="single" w:sz="4" w:space="4" w:color="auto"/>
        </w:pBdr>
        <w:spacing w:line="240" w:lineRule="auto"/>
        <w:rPr>
          <w:b/>
          <w:szCs w:val="22"/>
        </w:rPr>
      </w:pPr>
      <w:r w:rsidRPr="00395ACF">
        <w:rPr>
          <w:b/>
        </w:rPr>
        <w:t>ETYKIETA FIOLKI</w:t>
      </w:r>
    </w:p>
    <w:p w14:paraId="10B0F984" w14:textId="77777777" w:rsidR="00785FD5" w:rsidRPr="00395ACF" w:rsidRDefault="00785FD5">
      <w:pPr>
        <w:spacing w:line="240" w:lineRule="auto"/>
        <w:rPr>
          <w:szCs w:val="22"/>
        </w:rPr>
      </w:pPr>
    </w:p>
    <w:p w14:paraId="7060FFDD" w14:textId="77777777" w:rsidR="00785FD5" w:rsidRPr="00395ACF" w:rsidRDefault="00785FD5">
      <w:pPr>
        <w:spacing w:line="240" w:lineRule="auto"/>
        <w:rPr>
          <w:szCs w:val="22"/>
        </w:rPr>
      </w:pPr>
    </w:p>
    <w:p w14:paraId="5444A2FE"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1.</w:t>
      </w:r>
      <w:r w:rsidRPr="00395ACF">
        <w:rPr>
          <w:b/>
        </w:rPr>
        <w:tab/>
        <w:t>NAZWA PRODUKTU LECZNICZEGO I DROGA PODANIA</w:t>
      </w:r>
    </w:p>
    <w:p w14:paraId="682DBEB7" w14:textId="77777777" w:rsidR="00785FD5" w:rsidRPr="00395ACF" w:rsidRDefault="00785FD5">
      <w:pPr>
        <w:spacing w:line="240" w:lineRule="auto"/>
        <w:ind w:left="567" w:hanging="567"/>
        <w:rPr>
          <w:szCs w:val="22"/>
        </w:rPr>
      </w:pPr>
    </w:p>
    <w:p w14:paraId="3DFA6785" w14:textId="77777777" w:rsidR="00785FD5" w:rsidRPr="00395ACF" w:rsidRDefault="00353E87">
      <w:pPr>
        <w:spacing w:line="240" w:lineRule="auto"/>
        <w:rPr>
          <w:szCs w:val="22"/>
        </w:rPr>
      </w:pPr>
      <w:r w:rsidRPr="00395ACF">
        <w:t>ASPAVELI 1 080 mg roztwór do infuzji</w:t>
      </w:r>
    </w:p>
    <w:p w14:paraId="4A622884" w14:textId="77777777" w:rsidR="00785FD5" w:rsidRPr="00395ACF" w:rsidRDefault="00353E87">
      <w:pPr>
        <w:spacing w:line="240" w:lineRule="auto"/>
        <w:rPr>
          <w:bCs/>
          <w:szCs w:val="22"/>
        </w:rPr>
      </w:pPr>
      <w:r w:rsidRPr="00395ACF">
        <w:t>pegcetakoplan</w:t>
      </w:r>
    </w:p>
    <w:p w14:paraId="32B92992" w14:textId="77777777" w:rsidR="00785FD5" w:rsidRPr="00395ACF" w:rsidRDefault="00353E87">
      <w:pPr>
        <w:spacing w:line="240" w:lineRule="auto"/>
        <w:rPr>
          <w:bCs/>
          <w:szCs w:val="22"/>
        </w:rPr>
      </w:pPr>
      <w:r w:rsidRPr="00395ACF">
        <w:t>Do podania podskórnego.</w:t>
      </w:r>
    </w:p>
    <w:p w14:paraId="047C82CF" w14:textId="77777777" w:rsidR="00785FD5" w:rsidRPr="00395ACF" w:rsidRDefault="00785FD5">
      <w:pPr>
        <w:spacing w:line="240" w:lineRule="auto"/>
        <w:rPr>
          <w:szCs w:val="22"/>
        </w:rPr>
      </w:pPr>
    </w:p>
    <w:p w14:paraId="37B2FE97" w14:textId="77777777" w:rsidR="00785FD5" w:rsidRPr="00395ACF" w:rsidRDefault="00785FD5">
      <w:pPr>
        <w:spacing w:line="240" w:lineRule="auto"/>
        <w:rPr>
          <w:szCs w:val="22"/>
        </w:rPr>
      </w:pPr>
    </w:p>
    <w:p w14:paraId="68DDB3F4"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2.</w:t>
      </w:r>
      <w:r w:rsidRPr="00395ACF">
        <w:rPr>
          <w:b/>
        </w:rPr>
        <w:tab/>
        <w:t>SPOSÓB PODAWANIA</w:t>
      </w:r>
    </w:p>
    <w:p w14:paraId="1C4D9453" w14:textId="77777777" w:rsidR="00785FD5" w:rsidRPr="00395ACF" w:rsidRDefault="00785FD5">
      <w:pPr>
        <w:spacing w:line="240" w:lineRule="auto"/>
        <w:rPr>
          <w:szCs w:val="22"/>
        </w:rPr>
      </w:pPr>
    </w:p>
    <w:p w14:paraId="673FF138" w14:textId="77777777" w:rsidR="00785FD5" w:rsidRPr="00395ACF" w:rsidRDefault="00785FD5">
      <w:pPr>
        <w:spacing w:line="240" w:lineRule="auto"/>
        <w:rPr>
          <w:szCs w:val="22"/>
        </w:rPr>
      </w:pPr>
    </w:p>
    <w:p w14:paraId="1B15CC9C"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3.</w:t>
      </w:r>
      <w:r w:rsidRPr="00395ACF">
        <w:rPr>
          <w:b/>
        </w:rPr>
        <w:tab/>
        <w:t>TERMIN WAŻNOŚCI</w:t>
      </w:r>
    </w:p>
    <w:p w14:paraId="2E57394A" w14:textId="77777777" w:rsidR="00785FD5" w:rsidRPr="00395ACF" w:rsidRDefault="00785FD5">
      <w:pPr>
        <w:spacing w:line="240" w:lineRule="auto"/>
      </w:pPr>
    </w:p>
    <w:p w14:paraId="633DA3B2" w14:textId="77777777" w:rsidR="00785FD5" w:rsidRPr="00395ACF" w:rsidRDefault="00353E87">
      <w:pPr>
        <w:spacing w:line="240" w:lineRule="auto"/>
        <w:rPr>
          <w:szCs w:val="22"/>
        </w:rPr>
      </w:pPr>
      <w:r w:rsidRPr="00395ACF">
        <w:t>EXP</w:t>
      </w:r>
    </w:p>
    <w:p w14:paraId="4EBDDF5F" w14:textId="77777777" w:rsidR="00785FD5" w:rsidRPr="00395ACF" w:rsidRDefault="00785FD5">
      <w:pPr>
        <w:spacing w:line="240" w:lineRule="auto"/>
      </w:pPr>
    </w:p>
    <w:p w14:paraId="652F1514" w14:textId="77777777" w:rsidR="00785FD5" w:rsidRPr="00395ACF" w:rsidRDefault="00785FD5">
      <w:pPr>
        <w:spacing w:line="240" w:lineRule="auto"/>
      </w:pPr>
    </w:p>
    <w:p w14:paraId="5A488ABD"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4.</w:t>
      </w:r>
      <w:r w:rsidRPr="00395ACF">
        <w:rPr>
          <w:b/>
        </w:rPr>
        <w:tab/>
        <w:t>NUMER SERII</w:t>
      </w:r>
    </w:p>
    <w:p w14:paraId="2BFF52C6" w14:textId="77777777" w:rsidR="00785FD5" w:rsidRPr="00395ACF" w:rsidRDefault="00785FD5">
      <w:pPr>
        <w:spacing w:line="240" w:lineRule="auto"/>
        <w:ind w:right="113"/>
      </w:pPr>
    </w:p>
    <w:p w14:paraId="7D172ECC" w14:textId="77777777" w:rsidR="00785FD5" w:rsidRPr="00395ACF" w:rsidRDefault="00353E87">
      <w:pPr>
        <w:spacing w:line="240" w:lineRule="auto"/>
        <w:ind w:right="113"/>
      </w:pPr>
      <w:r w:rsidRPr="00395ACF">
        <w:t>Lot</w:t>
      </w:r>
    </w:p>
    <w:p w14:paraId="7D6B4323" w14:textId="77777777" w:rsidR="00785FD5" w:rsidRPr="00395ACF" w:rsidRDefault="00785FD5">
      <w:pPr>
        <w:spacing w:line="240" w:lineRule="auto"/>
        <w:ind w:right="113"/>
      </w:pPr>
    </w:p>
    <w:p w14:paraId="16FB9FCF" w14:textId="77777777" w:rsidR="00785FD5" w:rsidRPr="00395ACF" w:rsidRDefault="00785FD5">
      <w:pPr>
        <w:spacing w:line="240" w:lineRule="auto"/>
        <w:ind w:right="113"/>
      </w:pPr>
    </w:p>
    <w:p w14:paraId="4E2E990C"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5.</w:t>
      </w:r>
      <w:r w:rsidRPr="00395ACF">
        <w:rPr>
          <w:b/>
        </w:rPr>
        <w:tab/>
        <w:t>ZAWARTOŚĆ OPAKOWANIA Z PODANIEM MASY, OBJĘTOŚCI LUB LICZBY JEDNOSTEK</w:t>
      </w:r>
    </w:p>
    <w:p w14:paraId="6CB23AD2" w14:textId="77777777" w:rsidR="00785FD5" w:rsidRPr="00395ACF" w:rsidRDefault="00785FD5">
      <w:pPr>
        <w:spacing w:line="240" w:lineRule="auto"/>
        <w:ind w:right="113"/>
        <w:rPr>
          <w:szCs w:val="22"/>
        </w:rPr>
      </w:pPr>
    </w:p>
    <w:p w14:paraId="0C8785D9" w14:textId="77777777" w:rsidR="00785FD5" w:rsidRPr="00395ACF" w:rsidRDefault="00353E87">
      <w:pPr>
        <w:spacing w:line="240" w:lineRule="auto"/>
        <w:ind w:right="113"/>
        <w:rPr>
          <w:szCs w:val="22"/>
        </w:rPr>
      </w:pPr>
      <w:r w:rsidRPr="00395ACF">
        <w:t>20 </w:t>
      </w:r>
      <w:proofErr w:type="spellStart"/>
      <w:r w:rsidRPr="00395ACF">
        <w:t>mL</w:t>
      </w:r>
      <w:proofErr w:type="spellEnd"/>
    </w:p>
    <w:p w14:paraId="46269D8A" w14:textId="77777777" w:rsidR="00785FD5" w:rsidRPr="00395ACF" w:rsidRDefault="00785FD5">
      <w:pPr>
        <w:spacing w:line="240" w:lineRule="auto"/>
        <w:ind w:right="113"/>
        <w:rPr>
          <w:szCs w:val="22"/>
        </w:rPr>
      </w:pPr>
    </w:p>
    <w:p w14:paraId="52768A74" w14:textId="77777777" w:rsidR="00785FD5" w:rsidRPr="00395ACF" w:rsidRDefault="00785FD5">
      <w:pPr>
        <w:spacing w:line="240" w:lineRule="auto"/>
        <w:ind w:right="113"/>
        <w:rPr>
          <w:szCs w:val="22"/>
        </w:rPr>
      </w:pPr>
    </w:p>
    <w:p w14:paraId="28AA5D62" w14:textId="77777777" w:rsidR="00785FD5" w:rsidRPr="00395ACF" w:rsidRDefault="00353E8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395ACF">
        <w:rPr>
          <w:b/>
        </w:rPr>
        <w:t>6.</w:t>
      </w:r>
      <w:r w:rsidRPr="00395ACF">
        <w:rPr>
          <w:b/>
        </w:rPr>
        <w:tab/>
        <w:t>INNE</w:t>
      </w:r>
    </w:p>
    <w:p w14:paraId="2ACD38E4" w14:textId="77777777" w:rsidR="00785FD5" w:rsidRPr="00395ACF" w:rsidRDefault="00785FD5">
      <w:pPr>
        <w:spacing w:line="240" w:lineRule="auto"/>
        <w:ind w:right="113"/>
        <w:rPr>
          <w:szCs w:val="22"/>
        </w:rPr>
      </w:pPr>
    </w:p>
    <w:p w14:paraId="1E0C56D3" w14:textId="77777777" w:rsidR="00785FD5" w:rsidRPr="00395ACF" w:rsidRDefault="00785FD5">
      <w:pPr>
        <w:spacing w:line="240" w:lineRule="auto"/>
        <w:ind w:right="113"/>
      </w:pPr>
    </w:p>
    <w:p w14:paraId="5A6BA7E1" w14:textId="77777777" w:rsidR="00785FD5" w:rsidRPr="00395ACF" w:rsidRDefault="00353E87">
      <w:pPr>
        <w:spacing w:line="240" w:lineRule="auto"/>
        <w:outlineLvl w:val="0"/>
      </w:pPr>
      <w:r w:rsidRPr="00395ACF">
        <w:br w:type="page"/>
      </w:r>
    </w:p>
    <w:p w14:paraId="6F144AA9" w14:textId="77777777" w:rsidR="00785FD5" w:rsidRPr="00395ACF" w:rsidRDefault="00785FD5">
      <w:pPr>
        <w:spacing w:line="240" w:lineRule="auto"/>
      </w:pPr>
    </w:p>
    <w:p w14:paraId="7881331F" w14:textId="77777777" w:rsidR="00785FD5" w:rsidRPr="00395ACF" w:rsidRDefault="00785FD5">
      <w:pPr>
        <w:spacing w:line="240" w:lineRule="auto"/>
      </w:pPr>
    </w:p>
    <w:p w14:paraId="0F9324AD" w14:textId="77777777" w:rsidR="00785FD5" w:rsidRPr="00395ACF" w:rsidRDefault="00785FD5">
      <w:pPr>
        <w:spacing w:line="240" w:lineRule="auto"/>
      </w:pPr>
    </w:p>
    <w:p w14:paraId="1AF2B06E" w14:textId="77777777" w:rsidR="00785FD5" w:rsidRPr="00395ACF" w:rsidRDefault="00785FD5">
      <w:pPr>
        <w:spacing w:line="240" w:lineRule="auto"/>
      </w:pPr>
    </w:p>
    <w:p w14:paraId="6B672C8C" w14:textId="77777777" w:rsidR="00785FD5" w:rsidRPr="00395ACF" w:rsidRDefault="00785FD5">
      <w:pPr>
        <w:spacing w:line="240" w:lineRule="auto"/>
      </w:pPr>
    </w:p>
    <w:p w14:paraId="7024E6BA" w14:textId="77777777" w:rsidR="00785FD5" w:rsidRPr="00395ACF" w:rsidRDefault="00785FD5">
      <w:pPr>
        <w:spacing w:line="240" w:lineRule="auto"/>
      </w:pPr>
    </w:p>
    <w:p w14:paraId="52B44EC0" w14:textId="77777777" w:rsidR="00785FD5" w:rsidRPr="00395ACF" w:rsidRDefault="00785FD5">
      <w:pPr>
        <w:spacing w:line="240" w:lineRule="auto"/>
      </w:pPr>
    </w:p>
    <w:p w14:paraId="6A3E0C37" w14:textId="77777777" w:rsidR="00785FD5" w:rsidRPr="00395ACF" w:rsidRDefault="00785FD5">
      <w:pPr>
        <w:spacing w:line="240" w:lineRule="auto"/>
      </w:pPr>
    </w:p>
    <w:p w14:paraId="69678C78" w14:textId="77777777" w:rsidR="00785FD5" w:rsidRPr="00395ACF" w:rsidRDefault="00785FD5">
      <w:pPr>
        <w:spacing w:line="240" w:lineRule="auto"/>
      </w:pPr>
    </w:p>
    <w:p w14:paraId="4484C66A" w14:textId="77777777" w:rsidR="00785FD5" w:rsidRPr="00395ACF" w:rsidRDefault="00785FD5">
      <w:pPr>
        <w:spacing w:line="240" w:lineRule="auto"/>
      </w:pPr>
    </w:p>
    <w:p w14:paraId="34BC9CC9" w14:textId="77777777" w:rsidR="00785FD5" w:rsidRPr="00395ACF" w:rsidRDefault="00785FD5">
      <w:pPr>
        <w:spacing w:line="240" w:lineRule="auto"/>
      </w:pPr>
    </w:p>
    <w:p w14:paraId="42D7A169" w14:textId="77777777" w:rsidR="00785FD5" w:rsidRPr="00395ACF" w:rsidRDefault="00785FD5">
      <w:pPr>
        <w:spacing w:line="240" w:lineRule="auto"/>
      </w:pPr>
    </w:p>
    <w:p w14:paraId="6558238A" w14:textId="77777777" w:rsidR="00785FD5" w:rsidRPr="00395ACF" w:rsidRDefault="00785FD5">
      <w:pPr>
        <w:spacing w:line="240" w:lineRule="auto"/>
      </w:pPr>
    </w:p>
    <w:p w14:paraId="015862A4" w14:textId="77777777" w:rsidR="00785FD5" w:rsidRPr="00395ACF" w:rsidRDefault="00785FD5">
      <w:pPr>
        <w:spacing w:line="240" w:lineRule="auto"/>
      </w:pPr>
    </w:p>
    <w:p w14:paraId="36CCEA92" w14:textId="77777777" w:rsidR="00785FD5" w:rsidRPr="00395ACF" w:rsidRDefault="00785FD5">
      <w:pPr>
        <w:spacing w:line="240" w:lineRule="auto"/>
      </w:pPr>
    </w:p>
    <w:p w14:paraId="6E4FB755" w14:textId="77777777" w:rsidR="00785FD5" w:rsidRPr="00395ACF" w:rsidRDefault="00785FD5">
      <w:pPr>
        <w:spacing w:line="240" w:lineRule="auto"/>
      </w:pPr>
    </w:p>
    <w:p w14:paraId="03392A73" w14:textId="77777777" w:rsidR="00785FD5" w:rsidRPr="00395ACF" w:rsidRDefault="00785FD5">
      <w:pPr>
        <w:spacing w:line="240" w:lineRule="auto"/>
      </w:pPr>
    </w:p>
    <w:p w14:paraId="431E26EA" w14:textId="77777777" w:rsidR="00785FD5" w:rsidRPr="00395ACF" w:rsidRDefault="00785FD5">
      <w:pPr>
        <w:spacing w:line="240" w:lineRule="auto"/>
      </w:pPr>
    </w:p>
    <w:p w14:paraId="76C7AE22" w14:textId="77777777" w:rsidR="00785FD5" w:rsidRPr="00395ACF" w:rsidRDefault="00785FD5">
      <w:pPr>
        <w:spacing w:line="240" w:lineRule="auto"/>
      </w:pPr>
    </w:p>
    <w:p w14:paraId="65703800" w14:textId="77777777" w:rsidR="00785FD5" w:rsidRPr="00395ACF" w:rsidRDefault="00785FD5">
      <w:pPr>
        <w:spacing w:line="240" w:lineRule="auto"/>
      </w:pPr>
    </w:p>
    <w:p w14:paraId="1D213656" w14:textId="77777777" w:rsidR="00785FD5" w:rsidRPr="00395ACF" w:rsidRDefault="00785FD5">
      <w:pPr>
        <w:spacing w:line="240" w:lineRule="auto"/>
      </w:pPr>
    </w:p>
    <w:p w14:paraId="1E2E4F05" w14:textId="77777777" w:rsidR="00785FD5" w:rsidRPr="00395ACF" w:rsidRDefault="00785FD5">
      <w:pPr>
        <w:spacing w:line="240" w:lineRule="auto"/>
      </w:pPr>
    </w:p>
    <w:p w14:paraId="719A3B1F" w14:textId="77777777" w:rsidR="00785FD5" w:rsidRPr="00395ACF" w:rsidRDefault="00785FD5">
      <w:pPr>
        <w:spacing w:line="240" w:lineRule="auto"/>
      </w:pPr>
    </w:p>
    <w:p w14:paraId="44DAF8F7" w14:textId="77777777" w:rsidR="00785FD5" w:rsidRPr="00395ACF" w:rsidRDefault="00353E87">
      <w:pPr>
        <w:pStyle w:val="TitleA"/>
      </w:pPr>
      <w:r w:rsidRPr="00395ACF">
        <w:t>B. ULOTKA DLA PACJENTA</w:t>
      </w:r>
    </w:p>
    <w:p w14:paraId="1F8DFA5E" w14:textId="77777777" w:rsidR="00785FD5" w:rsidRPr="00395ACF" w:rsidRDefault="00353E87">
      <w:pPr>
        <w:numPr>
          <w:ilvl w:val="12"/>
          <w:numId w:val="0"/>
        </w:numPr>
        <w:shd w:val="clear" w:color="auto" w:fill="FFFFFF"/>
        <w:tabs>
          <w:tab w:val="clear" w:pos="567"/>
        </w:tabs>
        <w:spacing w:line="240" w:lineRule="auto"/>
        <w:jc w:val="center"/>
        <w:rPr>
          <w:b/>
        </w:rPr>
      </w:pPr>
      <w:r w:rsidRPr="00395ACF">
        <w:br w:type="page"/>
      </w:r>
      <w:r w:rsidRPr="00395ACF">
        <w:rPr>
          <w:b/>
        </w:rPr>
        <w:lastRenderedPageBreak/>
        <w:t>Ulotka dołączona do opakowania: informacja dla użytkownika</w:t>
      </w:r>
    </w:p>
    <w:p w14:paraId="24CAAB70" w14:textId="77777777" w:rsidR="00785FD5" w:rsidRPr="00395ACF" w:rsidRDefault="00785FD5">
      <w:pPr>
        <w:numPr>
          <w:ilvl w:val="12"/>
          <w:numId w:val="0"/>
        </w:numPr>
        <w:shd w:val="clear" w:color="auto" w:fill="FFFFFF"/>
        <w:tabs>
          <w:tab w:val="clear" w:pos="567"/>
        </w:tabs>
        <w:spacing w:line="240" w:lineRule="auto"/>
        <w:jc w:val="center"/>
      </w:pPr>
    </w:p>
    <w:p w14:paraId="0E1F9F83" w14:textId="77777777" w:rsidR="00785FD5" w:rsidRPr="00395ACF" w:rsidRDefault="00353E87">
      <w:pPr>
        <w:numPr>
          <w:ilvl w:val="12"/>
          <w:numId w:val="0"/>
        </w:numPr>
        <w:shd w:val="clear" w:color="auto" w:fill="FFFFFF"/>
        <w:tabs>
          <w:tab w:val="clear" w:pos="567"/>
        </w:tabs>
        <w:spacing w:line="240" w:lineRule="auto"/>
        <w:jc w:val="center"/>
        <w:rPr>
          <w:b/>
        </w:rPr>
      </w:pPr>
      <w:r w:rsidRPr="00395ACF">
        <w:rPr>
          <w:b/>
        </w:rPr>
        <w:t>ASPAVELI 1 080 mg roztwór do infuzji</w:t>
      </w:r>
    </w:p>
    <w:p w14:paraId="6E37246D" w14:textId="77777777" w:rsidR="00785FD5" w:rsidRPr="00395ACF" w:rsidRDefault="00353E87">
      <w:pPr>
        <w:numPr>
          <w:ilvl w:val="12"/>
          <w:numId w:val="0"/>
        </w:numPr>
        <w:tabs>
          <w:tab w:val="clear" w:pos="567"/>
        </w:tabs>
        <w:spacing w:line="240" w:lineRule="auto"/>
        <w:jc w:val="center"/>
      </w:pPr>
      <w:r w:rsidRPr="00395ACF">
        <w:t>pegcetakoplan</w:t>
      </w:r>
    </w:p>
    <w:p w14:paraId="547D6082" w14:textId="77777777" w:rsidR="00785FD5" w:rsidRPr="00395ACF" w:rsidRDefault="00785FD5">
      <w:pPr>
        <w:tabs>
          <w:tab w:val="clear" w:pos="567"/>
        </w:tabs>
        <w:spacing w:line="240" w:lineRule="auto"/>
      </w:pPr>
    </w:p>
    <w:p w14:paraId="68EC3F41" w14:textId="77777777" w:rsidR="00785FD5" w:rsidRPr="00395ACF" w:rsidRDefault="00353E87">
      <w:pPr>
        <w:spacing w:line="240" w:lineRule="auto"/>
        <w:rPr>
          <w:szCs w:val="22"/>
        </w:rPr>
      </w:pPr>
      <w:r w:rsidRPr="00395ACF">
        <w:rPr>
          <w:noProof/>
          <w:lang w:eastAsia="pl-PL"/>
        </w:rPr>
        <w:drawing>
          <wp:inline distT="0" distB="0" distL="0" distR="0" wp14:anchorId="6071A914" wp14:editId="037046BA">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395ACF">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4A438D42" w14:textId="77777777" w:rsidR="00785FD5" w:rsidRPr="00395ACF" w:rsidRDefault="00785FD5">
      <w:pPr>
        <w:tabs>
          <w:tab w:val="clear" w:pos="567"/>
        </w:tabs>
        <w:spacing w:line="240" w:lineRule="auto"/>
      </w:pPr>
    </w:p>
    <w:p w14:paraId="1C8F055B" w14:textId="77777777" w:rsidR="00785FD5" w:rsidRPr="00395ACF" w:rsidRDefault="00353E87">
      <w:pPr>
        <w:tabs>
          <w:tab w:val="clear" w:pos="567"/>
        </w:tabs>
        <w:suppressAutoHyphens/>
        <w:spacing w:line="240" w:lineRule="auto"/>
      </w:pPr>
      <w:r w:rsidRPr="00395ACF">
        <w:rPr>
          <w:b/>
        </w:rPr>
        <w:t>Należy uważnie zapoznać się z treścią ulotki przed zastosowaniem leku, ponieważ zawiera ona informacje ważne dla pacjenta.</w:t>
      </w:r>
    </w:p>
    <w:p w14:paraId="35CD2882" w14:textId="77777777" w:rsidR="00785FD5" w:rsidRPr="00395ACF" w:rsidRDefault="00353E87">
      <w:pPr>
        <w:numPr>
          <w:ilvl w:val="0"/>
          <w:numId w:val="1"/>
        </w:numPr>
        <w:tabs>
          <w:tab w:val="clear" w:pos="567"/>
        </w:tabs>
        <w:spacing w:line="240" w:lineRule="auto"/>
        <w:ind w:left="567" w:hanging="567"/>
      </w:pPr>
      <w:r w:rsidRPr="00395ACF">
        <w:t>Należy zachować tę ulotkę, aby w razie potrzeby móc ją ponownie przeczytać.</w:t>
      </w:r>
    </w:p>
    <w:p w14:paraId="1A97E2C3" w14:textId="77777777" w:rsidR="00785FD5" w:rsidRPr="00395ACF" w:rsidRDefault="00353E87">
      <w:pPr>
        <w:numPr>
          <w:ilvl w:val="0"/>
          <w:numId w:val="1"/>
        </w:numPr>
        <w:tabs>
          <w:tab w:val="clear" w:pos="567"/>
        </w:tabs>
        <w:spacing w:line="240" w:lineRule="auto"/>
        <w:ind w:left="567" w:hanging="567"/>
      </w:pPr>
      <w:r w:rsidRPr="00395ACF">
        <w:t>W razie jakichkolwiek wątpliwości należy zwrócić się do lekarza, farmaceuty lub pielęgniarki.</w:t>
      </w:r>
    </w:p>
    <w:p w14:paraId="4FE31D05" w14:textId="77777777" w:rsidR="00785FD5" w:rsidRPr="00395ACF" w:rsidRDefault="00353E87">
      <w:pPr>
        <w:numPr>
          <w:ilvl w:val="0"/>
          <w:numId w:val="1"/>
        </w:numPr>
        <w:tabs>
          <w:tab w:val="clear" w:pos="567"/>
        </w:tabs>
        <w:spacing w:line="240" w:lineRule="auto"/>
        <w:ind w:left="567" w:hanging="567"/>
      </w:pPr>
      <w:r w:rsidRPr="00395ACF">
        <w:t>Lek ten przepisano ściśle określonej osobie. Nie należy go przekazywać innym. Lek może zaszkodzić innej osobie, nawet jeśli objawy jej choroby są takie same.</w:t>
      </w:r>
    </w:p>
    <w:p w14:paraId="56DD1BE9" w14:textId="77777777" w:rsidR="00785FD5" w:rsidRPr="00395ACF" w:rsidRDefault="00353E87">
      <w:pPr>
        <w:numPr>
          <w:ilvl w:val="0"/>
          <w:numId w:val="1"/>
        </w:numPr>
        <w:spacing w:line="240" w:lineRule="auto"/>
        <w:ind w:left="567" w:hanging="567"/>
      </w:pPr>
      <w:r w:rsidRPr="00395ACF">
        <w:t>Jeśli u pacjenta wystąpią jakiekolwiek objawy niepożądane, w tym wszelkie objawy niepożądane niewymienione w tej ulotce,</w:t>
      </w:r>
      <w:r w:rsidRPr="00395ACF">
        <w:rPr>
          <w:color w:val="FF0000"/>
        </w:rPr>
        <w:t xml:space="preserve"> </w:t>
      </w:r>
      <w:r w:rsidRPr="00395ACF">
        <w:t>należy powiedzieć o tym lekarzowi, farmaceucie lub pielęgniarce. Patrz punkt 4.</w:t>
      </w:r>
    </w:p>
    <w:p w14:paraId="7B84A457" w14:textId="77777777" w:rsidR="00785FD5" w:rsidRPr="00395ACF" w:rsidRDefault="00785FD5">
      <w:pPr>
        <w:tabs>
          <w:tab w:val="clear" w:pos="567"/>
        </w:tabs>
        <w:spacing w:line="240" w:lineRule="auto"/>
      </w:pPr>
    </w:p>
    <w:p w14:paraId="2AA1909F" w14:textId="77777777" w:rsidR="00785FD5" w:rsidRPr="00395ACF" w:rsidRDefault="00353E87">
      <w:pPr>
        <w:numPr>
          <w:ilvl w:val="12"/>
          <w:numId w:val="0"/>
        </w:numPr>
        <w:tabs>
          <w:tab w:val="clear" w:pos="567"/>
        </w:tabs>
        <w:spacing w:line="240" w:lineRule="auto"/>
        <w:rPr>
          <w:b/>
        </w:rPr>
      </w:pPr>
      <w:r w:rsidRPr="00395ACF">
        <w:rPr>
          <w:b/>
        </w:rPr>
        <w:t>Spis treści ulotki</w:t>
      </w:r>
    </w:p>
    <w:p w14:paraId="1335F6B6" w14:textId="77777777" w:rsidR="00785FD5" w:rsidRPr="00395ACF" w:rsidRDefault="00785FD5">
      <w:pPr>
        <w:numPr>
          <w:ilvl w:val="12"/>
          <w:numId w:val="0"/>
        </w:numPr>
        <w:tabs>
          <w:tab w:val="clear" w:pos="567"/>
        </w:tabs>
        <w:spacing w:line="240" w:lineRule="auto"/>
        <w:rPr>
          <w:bCs/>
        </w:rPr>
      </w:pPr>
    </w:p>
    <w:p w14:paraId="18465A85" w14:textId="77777777" w:rsidR="00785FD5" w:rsidRPr="00395ACF" w:rsidRDefault="00353E87">
      <w:pPr>
        <w:numPr>
          <w:ilvl w:val="12"/>
          <w:numId w:val="0"/>
        </w:numPr>
        <w:tabs>
          <w:tab w:val="clear" w:pos="567"/>
        </w:tabs>
        <w:spacing w:line="240" w:lineRule="auto"/>
        <w:ind w:left="567" w:hanging="567"/>
      </w:pPr>
      <w:r w:rsidRPr="00395ACF">
        <w:t>1.</w:t>
      </w:r>
      <w:r w:rsidRPr="00395ACF">
        <w:tab/>
        <w:t>Co to jest lek ASPAVELI</w:t>
      </w:r>
      <w:r w:rsidRPr="00395ACF">
        <w:rPr>
          <w:szCs w:val="22"/>
        </w:rPr>
        <w:t xml:space="preserve"> </w:t>
      </w:r>
      <w:r w:rsidRPr="00395ACF">
        <w:t>i w jakim celu się go stosuje</w:t>
      </w:r>
    </w:p>
    <w:p w14:paraId="5E0B4ED8" w14:textId="77777777" w:rsidR="00785FD5" w:rsidRPr="00395ACF" w:rsidRDefault="00353E87">
      <w:pPr>
        <w:numPr>
          <w:ilvl w:val="12"/>
          <w:numId w:val="0"/>
        </w:numPr>
        <w:tabs>
          <w:tab w:val="clear" w:pos="567"/>
        </w:tabs>
        <w:spacing w:line="240" w:lineRule="auto"/>
        <w:ind w:left="567" w:hanging="567"/>
      </w:pPr>
      <w:r w:rsidRPr="00395ACF">
        <w:t>2.</w:t>
      </w:r>
      <w:r w:rsidRPr="00395ACF">
        <w:tab/>
        <w:t>Informacje ważne przed zastosowaniem leku ASPAVELI</w:t>
      </w:r>
    </w:p>
    <w:p w14:paraId="72DCACF3" w14:textId="77777777" w:rsidR="00785FD5" w:rsidRPr="00395ACF" w:rsidRDefault="00353E87">
      <w:pPr>
        <w:numPr>
          <w:ilvl w:val="12"/>
          <w:numId w:val="0"/>
        </w:numPr>
        <w:tabs>
          <w:tab w:val="clear" w:pos="567"/>
        </w:tabs>
        <w:spacing w:line="240" w:lineRule="auto"/>
        <w:ind w:left="567" w:hanging="567"/>
      </w:pPr>
      <w:r w:rsidRPr="00395ACF">
        <w:t>3.</w:t>
      </w:r>
      <w:r w:rsidRPr="00395ACF">
        <w:tab/>
        <w:t>Jak stosować lek ASPAVELI</w:t>
      </w:r>
    </w:p>
    <w:p w14:paraId="16E3E97B" w14:textId="77777777" w:rsidR="00785FD5" w:rsidRPr="00395ACF" w:rsidRDefault="00353E87">
      <w:pPr>
        <w:numPr>
          <w:ilvl w:val="12"/>
          <w:numId w:val="0"/>
        </w:numPr>
        <w:tabs>
          <w:tab w:val="clear" w:pos="567"/>
        </w:tabs>
        <w:spacing w:line="240" w:lineRule="auto"/>
        <w:ind w:left="567" w:hanging="567"/>
      </w:pPr>
      <w:r w:rsidRPr="00395ACF">
        <w:t>4.</w:t>
      </w:r>
      <w:r w:rsidRPr="00395ACF">
        <w:tab/>
        <w:t>Możliwe działania niepożądane</w:t>
      </w:r>
    </w:p>
    <w:p w14:paraId="4080C942" w14:textId="77777777" w:rsidR="00785FD5" w:rsidRPr="00395ACF" w:rsidRDefault="00353E87">
      <w:pPr>
        <w:tabs>
          <w:tab w:val="clear" w:pos="567"/>
        </w:tabs>
        <w:spacing w:line="240" w:lineRule="auto"/>
        <w:ind w:left="567" w:hanging="567"/>
      </w:pPr>
      <w:r w:rsidRPr="00395ACF">
        <w:t>5.</w:t>
      </w:r>
      <w:r w:rsidRPr="00395ACF">
        <w:tab/>
        <w:t>Jak przechowywać lek ASPAVELI</w:t>
      </w:r>
    </w:p>
    <w:p w14:paraId="27B5BDF2" w14:textId="77777777" w:rsidR="00785FD5" w:rsidRPr="00395ACF" w:rsidRDefault="00353E87">
      <w:pPr>
        <w:tabs>
          <w:tab w:val="clear" w:pos="567"/>
        </w:tabs>
        <w:spacing w:line="240" w:lineRule="auto"/>
        <w:ind w:left="567" w:hanging="567"/>
      </w:pPr>
      <w:r w:rsidRPr="00395ACF">
        <w:t>6.</w:t>
      </w:r>
      <w:r w:rsidRPr="00395ACF">
        <w:tab/>
        <w:t>Zawartość opakowania i inne informacje</w:t>
      </w:r>
    </w:p>
    <w:p w14:paraId="0244C602" w14:textId="77777777" w:rsidR="00785FD5" w:rsidRPr="00395ACF" w:rsidRDefault="00785FD5">
      <w:pPr>
        <w:numPr>
          <w:ilvl w:val="12"/>
          <w:numId w:val="0"/>
        </w:numPr>
        <w:tabs>
          <w:tab w:val="clear" w:pos="567"/>
        </w:tabs>
        <w:spacing w:line="240" w:lineRule="auto"/>
      </w:pPr>
    </w:p>
    <w:p w14:paraId="236CED15" w14:textId="77777777" w:rsidR="00785FD5" w:rsidRPr="00395ACF" w:rsidRDefault="00785FD5">
      <w:pPr>
        <w:numPr>
          <w:ilvl w:val="12"/>
          <w:numId w:val="0"/>
        </w:numPr>
        <w:tabs>
          <w:tab w:val="clear" w:pos="567"/>
        </w:tabs>
        <w:spacing w:line="240" w:lineRule="auto"/>
        <w:rPr>
          <w:szCs w:val="22"/>
        </w:rPr>
      </w:pPr>
    </w:p>
    <w:p w14:paraId="24CFF482" w14:textId="77777777" w:rsidR="00785FD5" w:rsidRPr="00395ACF" w:rsidRDefault="00353E87">
      <w:pPr>
        <w:keepNext/>
        <w:spacing w:line="240" w:lineRule="auto"/>
        <w:rPr>
          <w:b/>
          <w:szCs w:val="22"/>
        </w:rPr>
      </w:pPr>
      <w:r w:rsidRPr="00395ACF">
        <w:rPr>
          <w:b/>
        </w:rPr>
        <w:t>1.</w:t>
      </w:r>
      <w:r w:rsidRPr="00395ACF">
        <w:rPr>
          <w:b/>
        </w:rPr>
        <w:tab/>
        <w:t>Co to jest lek ASPAVELI i w jakim celu się go stosuje</w:t>
      </w:r>
    </w:p>
    <w:p w14:paraId="58E3DA58" w14:textId="77777777" w:rsidR="00785FD5" w:rsidRPr="00395ACF" w:rsidRDefault="00785FD5">
      <w:pPr>
        <w:keepNext/>
        <w:numPr>
          <w:ilvl w:val="12"/>
          <w:numId w:val="0"/>
        </w:numPr>
        <w:tabs>
          <w:tab w:val="clear" w:pos="567"/>
        </w:tabs>
        <w:spacing w:line="240" w:lineRule="auto"/>
        <w:rPr>
          <w:szCs w:val="22"/>
        </w:rPr>
      </w:pPr>
    </w:p>
    <w:p w14:paraId="383C47DF" w14:textId="77777777" w:rsidR="00785FD5" w:rsidRPr="00395ACF" w:rsidRDefault="00353E87">
      <w:pPr>
        <w:keepNext/>
        <w:tabs>
          <w:tab w:val="clear" w:pos="567"/>
        </w:tabs>
        <w:spacing w:line="240" w:lineRule="auto"/>
        <w:rPr>
          <w:b/>
          <w:bCs/>
          <w:szCs w:val="22"/>
        </w:rPr>
      </w:pPr>
      <w:r w:rsidRPr="00395ACF">
        <w:rPr>
          <w:b/>
        </w:rPr>
        <w:t>Co to jest lek ASPAVELI</w:t>
      </w:r>
    </w:p>
    <w:p w14:paraId="7B9E110C" w14:textId="77777777" w:rsidR="00785FD5" w:rsidRPr="00395ACF" w:rsidRDefault="00353E87">
      <w:pPr>
        <w:tabs>
          <w:tab w:val="clear" w:pos="567"/>
        </w:tabs>
        <w:spacing w:line="240" w:lineRule="auto"/>
        <w:rPr>
          <w:szCs w:val="22"/>
        </w:rPr>
      </w:pPr>
      <w:r w:rsidRPr="00395ACF">
        <w:t>ASPAVELI</w:t>
      </w:r>
      <w:r w:rsidRPr="00395ACF">
        <w:rPr>
          <w:szCs w:val="22"/>
        </w:rPr>
        <w:t xml:space="preserve"> </w:t>
      </w:r>
      <w:r w:rsidRPr="00395ACF">
        <w:t>to lek, który zawiera substancję czynną pegcetakoplan. Pegcetakoplan został opracowany tak, aby wiązał się z białkiem dopełniacza C3, będącego częścią układu obronnego organizmu zwanego „układem dopełniacza”. Pegcetakoplan zapobiega niszczeniu krwinek czerwonych pacjenta przez jego układ odpornościowy.</w:t>
      </w:r>
    </w:p>
    <w:p w14:paraId="7A00EDCB" w14:textId="77777777" w:rsidR="00785FD5" w:rsidRPr="00395ACF" w:rsidRDefault="00785FD5">
      <w:pPr>
        <w:tabs>
          <w:tab w:val="clear" w:pos="567"/>
        </w:tabs>
        <w:spacing w:line="240" w:lineRule="auto"/>
        <w:rPr>
          <w:szCs w:val="22"/>
        </w:rPr>
      </w:pPr>
    </w:p>
    <w:p w14:paraId="10AF8F71" w14:textId="77777777" w:rsidR="00785FD5" w:rsidRPr="00395ACF" w:rsidRDefault="00353E87">
      <w:pPr>
        <w:keepNext/>
        <w:tabs>
          <w:tab w:val="clear" w:pos="567"/>
        </w:tabs>
        <w:spacing w:line="240" w:lineRule="auto"/>
        <w:rPr>
          <w:b/>
          <w:bCs/>
          <w:szCs w:val="22"/>
        </w:rPr>
      </w:pPr>
      <w:r w:rsidRPr="00395ACF">
        <w:rPr>
          <w:b/>
        </w:rPr>
        <w:t>W jakim celu stosuje się lek ASPAVELI</w:t>
      </w:r>
    </w:p>
    <w:p w14:paraId="3A1E9DEB" w14:textId="52C4ED7F" w:rsidR="00785FD5" w:rsidRPr="00395ACF" w:rsidRDefault="00353E87">
      <w:pPr>
        <w:tabs>
          <w:tab w:val="clear" w:pos="567"/>
        </w:tabs>
        <w:spacing w:line="240" w:lineRule="auto"/>
        <w:rPr>
          <w:szCs w:val="22"/>
        </w:rPr>
      </w:pPr>
      <w:r w:rsidRPr="00395ACF">
        <w:t>Lek ASPAVELI jest stosowany w leczeniu dorosłych pacjentów, u których występuje choroba zwana napadową nocną hemoglobinurią (ang. </w:t>
      </w:r>
      <w:proofErr w:type="spellStart"/>
      <w:r w:rsidRPr="00395ACF">
        <w:t>paroxysmal</w:t>
      </w:r>
      <w:proofErr w:type="spellEnd"/>
      <w:r w:rsidRPr="00395ACF">
        <w:t xml:space="preserve"> </w:t>
      </w:r>
      <w:proofErr w:type="spellStart"/>
      <w:r w:rsidRPr="00395ACF">
        <w:t>nocturnal</w:t>
      </w:r>
      <w:proofErr w:type="spellEnd"/>
      <w:r w:rsidRPr="00395ACF">
        <w:t xml:space="preserve"> </w:t>
      </w:r>
      <w:proofErr w:type="spellStart"/>
      <w:r w:rsidRPr="00395ACF">
        <w:t>haemoglobinuria</w:t>
      </w:r>
      <w:proofErr w:type="spellEnd"/>
      <w:r w:rsidRPr="00395ACF">
        <w:t>, PNH), u</w:t>
      </w:r>
      <w:r w:rsidR="0077287E" w:rsidRPr="00395ACF">
        <w:t> </w:t>
      </w:r>
      <w:r w:rsidRPr="00395ACF">
        <w:t xml:space="preserve">których </w:t>
      </w:r>
      <w:r w:rsidR="0077287E" w:rsidRPr="00395ACF">
        <w:t>w wyniku tej choroby</w:t>
      </w:r>
      <w:r w:rsidRPr="00395ACF">
        <w:t xml:space="preserve"> występuje niedokrwistość.</w:t>
      </w:r>
    </w:p>
    <w:p w14:paraId="439D1F3B" w14:textId="77777777" w:rsidR="00785FD5" w:rsidRPr="00395ACF" w:rsidRDefault="00785FD5">
      <w:pPr>
        <w:tabs>
          <w:tab w:val="clear" w:pos="567"/>
        </w:tabs>
        <w:spacing w:line="240" w:lineRule="auto"/>
        <w:rPr>
          <w:szCs w:val="22"/>
        </w:rPr>
      </w:pPr>
    </w:p>
    <w:p w14:paraId="7DC3F29F" w14:textId="77777777" w:rsidR="00785FD5" w:rsidRPr="00395ACF" w:rsidRDefault="00353E87">
      <w:pPr>
        <w:tabs>
          <w:tab w:val="clear" w:pos="567"/>
        </w:tabs>
        <w:spacing w:line="240" w:lineRule="auto"/>
        <w:rPr>
          <w:szCs w:val="22"/>
        </w:rPr>
      </w:pPr>
      <w:r w:rsidRPr="00395ACF">
        <w:t>U pacjentów z PNH „układ dopełniacza” jest nadmiernie aktywny i atakuje własne krwinki czerwone, co może prowadzić do zmniejszenia liczby krwinek (niedokrwistości), zmęczenia, trudności w funkcjonowaniu, bólu, bólu brzucha, ciemnego zabarwienia moczu, duszności, trudności w przełykaniu, zaburzeń wzwodu i zakrzepów krwi. Poprzez wiązanie się z białkiem C3 i blokowanie go, lek ten może uniemożliwiać układowi dopełniacza atakowanie krwinek czerwonych i w ten sposób kontrolować objawy choroby. Wykazano, że lek ten zwiększa liczbę krwinek czerwonych (zmniejsza niedokrwistość), co może złagodzić te objawy.</w:t>
      </w:r>
    </w:p>
    <w:p w14:paraId="613FB5F2" w14:textId="77777777" w:rsidR="00785FD5" w:rsidRPr="00395ACF" w:rsidRDefault="00785FD5">
      <w:pPr>
        <w:tabs>
          <w:tab w:val="clear" w:pos="567"/>
        </w:tabs>
        <w:spacing w:line="240" w:lineRule="auto"/>
        <w:rPr>
          <w:szCs w:val="22"/>
        </w:rPr>
      </w:pPr>
    </w:p>
    <w:p w14:paraId="6433EC3D" w14:textId="77777777" w:rsidR="00785FD5" w:rsidRPr="00395ACF" w:rsidRDefault="00785FD5">
      <w:pPr>
        <w:tabs>
          <w:tab w:val="clear" w:pos="567"/>
        </w:tabs>
        <w:spacing w:line="240" w:lineRule="auto"/>
        <w:rPr>
          <w:szCs w:val="22"/>
        </w:rPr>
      </w:pPr>
    </w:p>
    <w:p w14:paraId="36FACC82" w14:textId="77777777" w:rsidR="00785FD5" w:rsidRPr="00395ACF" w:rsidRDefault="00353E87">
      <w:pPr>
        <w:keepNext/>
        <w:spacing w:line="240" w:lineRule="auto"/>
        <w:rPr>
          <w:b/>
          <w:szCs w:val="22"/>
        </w:rPr>
      </w:pPr>
      <w:r w:rsidRPr="00395ACF">
        <w:rPr>
          <w:b/>
        </w:rPr>
        <w:lastRenderedPageBreak/>
        <w:t>2.</w:t>
      </w:r>
      <w:r w:rsidRPr="00395ACF">
        <w:rPr>
          <w:b/>
        </w:rPr>
        <w:tab/>
        <w:t>Informacje ważne przed zastosowaniem leku ASPAVELI</w:t>
      </w:r>
    </w:p>
    <w:p w14:paraId="4E8463BA" w14:textId="77777777" w:rsidR="00785FD5" w:rsidRPr="00395ACF" w:rsidRDefault="00785FD5">
      <w:pPr>
        <w:keepNext/>
        <w:spacing w:line="240" w:lineRule="auto"/>
      </w:pPr>
    </w:p>
    <w:p w14:paraId="47F2C1DE" w14:textId="77777777" w:rsidR="00785FD5" w:rsidRPr="00395ACF" w:rsidRDefault="00353E87">
      <w:pPr>
        <w:keepNext/>
        <w:spacing w:line="240" w:lineRule="auto"/>
        <w:rPr>
          <w:b/>
        </w:rPr>
      </w:pPr>
      <w:r w:rsidRPr="00395ACF">
        <w:rPr>
          <w:b/>
        </w:rPr>
        <w:t>Kiedy nie stosować leku ASPAVELI</w:t>
      </w:r>
    </w:p>
    <w:p w14:paraId="47043FAF" w14:textId="77777777" w:rsidR="00785FD5" w:rsidRPr="00395ACF" w:rsidRDefault="00353E87" w:rsidP="00D62CA4">
      <w:pPr>
        <w:keepNext/>
        <w:numPr>
          <w:ilvl w:val="12"/>
          <w:numId w:val="0"/>
        </w:numPr>
        <w:tabs>
          <w:tab w:val="clear" w:pos="567"/>
        </w:tabs>
        <w:spacing w:line="240" w:lineRule="auto"/>
        <w:ind w:left="567" w:hanging="567"/>
        <w:rPr>
          <w:szCs w:val="22"/>
        </w:rPr>
      </w:pPr>
      <w:r w:rsidRPr="00395ACF">
        <w:t>-</w:t>
      </w:r>
      <w:r w:rsidRPr="00395ACF">
        <w:tab/>
        <w:t>jeśli pacjent ma uczulenie na pegcetakoplan lub którykolwiek z pozostałych składników tego leku (wymienionych w punkcie 6).</w:t>
      </w:r>
    </w:p>
    <w:p w14:paraId="090BF4D8" w14:textId="77777777" w:rsidR="00785FD5" w:rsidRPr="00395ACF" w:rsidRDefault="00353E87">
      <w:pPr>
        <w:numPr>
          <w:ilvl w:val="12"/>
          <w:numId w:val="0"/>
        </w:numPr>
        <w:tabs>
          <w:tab w:val="clear" w:pos="567"/>
        </w:tabs>
        <w:spacing w:line="240" w:lineRule="auto"/>
        <w:ind w:left="567" w:hanging="567"/>
        <w:rPr>
          <w:szCs w:val="22"/>
        </w:rPr>
      </w:pPr>
      <w:r w:rsidRPr="00395ACF">
        <w:t>-</w:t>
      </w:r>
      <w:r w:rsidRPr="00395ACF">
        <w:tab/>
        <w:t>jeśli u pacjenta występuje zakażenie wywołane tak zwanymi bakteriami otoczkowymi.</w:t>
      </w:r>
    </w:p>
    <w:p w14:paraId="2ABCB4E6" w14:textId="77777777" w:rsidR="00785FD5" w:rsidRPr="00395ACF" w:rsidRDefault="00353E87">
      <w:pPr>
        <w:numPr>
          <w:ilvl w:val="12"/>
          <w:numId w:val="0"/>
        </w:numPr>
        <w:tabs>
          <w:tab w:val="clear" w:pos="567"/>
        </w:tabs>
        <w:spacing w:line="240" w:lineRule="auto"/>
        <w:ind w:left="567" w:hanging="567"/>
        <w:rPr>
          <w:szCs w:val="22"/>
        </w:rPr>
      </w:pPr>
      <w:r w:rsidRPr="00395ACF">
        <w:t>-</w:t>
      </w:r>
      <w:r w:rsidRPr="00395ACF">
        <w:tab/>
        <w:t>jeśli pacjent nie jest zaszczepiony przeciwko</w:t>
      </w:r>
      <w:r w:rsidRPr="00395ACF">
        <w:rPr>
          <w:i/>
        </w:rPr>
        <w:t xml:space="preserve"> </w:t>
      </w:r>
      <w:proofErr w:type="spellStart"/>
      <w:r w:rsidRPr="00395ACF">
        <w:rPr>
          <w:i/>
        </w:rPr>
        <w:t>Neisseria</w:t>
      </w:r>
      <w:proofErr w:type="spellEnd"/>
      <w:r w:rsidRPr="00395ACF">
        <w:rPr>
          <w:i/>
        </w:rPr>
        <w:t xml:space="preserve"> </w:t>
      </w:r>
      <w:proofErr w:type="spellStart"/>
      <w:r w:rsidRPr="00395ACF">
        <w:rPr>
          <w:i/>
        </w:rPr>
        <w:t>meningitidis</w:t>
      </w:r>
      <w:proofErr w:type="spellEnd"/>
      <w:r w:rsidRPr="00395ACF">
        <w:t xml:space="preserve">, </w:t>
      </w:r>
      <w:proofErr w:type="spellStart"/>
      <w:r w:rsidRPr="00395ACF">
        <w:rPr>
          <w:i/>
        </w:rPr>
        <w:t>Streptococcus</w:t>
      </w:r>
      <w:proofErr w:type="spellEnd"/>
      <w:r w:rsidRPr="00395ACF">
        <w:rPr>
          <w:i/>
        </w:rPr>
        <w:t xml:space="preserve"> </w:t>
      </w:r>
      <w:proofErr w:type="spellStart"/>
      <w:r w:rsidRPr="00395ACF">
        <w:rPr>
          <w:i/>
        </w:rPr>
        <w:t>pneumoniae</w:t>
      </w:r>
      <w:proofErr w:type="spellEnd"/>
      <w:r w:rsidRPr="00395ACF">
        <w:t xml:space="preserve"> i </w:t>
      </w:r>
      <w:proofErr w:type="spellStart"/>
      <w:r w:rsidRPr="00395ACF">
        <w:rPr>
          <w:i/>
        </w:rPr>
        <w:t>Haemophilus</w:t>
      </w:r>
      <w:proofErr w:type="spellEnd"/>
      <w:r w:rsidRPr="00395ACF">
        <w:rPr>
          <w:i/>
        </w:rPr>
        <w:t xml:space="preserve"> </w:t>
      </w:r>
      <w:proofErr w:type="spellStart"/>
      <w:r w:rsidRPr="00395ACF">
        <w:rPr>
          <w:i/>
        </w:rPr>
        <w:t>influenzae</w:t>
      </w:r>
      <w:proofErr w:type="spellEnd"/>
      <w:r w:rsidRPr="00395ACF">
        <w:t>.</w:t>
      </w:r>
    </w:p>
    <w:p w14:paraId="24749866" w14:textId="77777777" w:rsidR="00785FD5" w:rsidRPr="00395ACF" w:rsidRDefault="00785FD5">
      <w:pPr>
        <w:numPr>
          <w:ilvl w:val="12"/>
          <w:numId w:val="0"/>
        </w:numPr>
        <w:tabs>
          <w:tab w:val="clear" w:pos="567"/>
        </w:tabs>
        <w:spacing w:line="240" w:lineRule="auto"/>
        <w:rPr>
          <w:szCs w:val="22"/>
        </w:rPr>
      </w:pPr>
    </w:p>
    <w:p w14:paraId="2807476A" w14:textId="77777777" w:rsidR="00785FD5" w:rsidRPr="00395ACF" w:rsidRDefault="00353E87">
      <w:pPr>
        <w:keepNext/>
        <w:spacing w:line="240" w:lineRule="auto"/>
        <w:rPr>
          <w:b/>
          <w:szCs w:val="22"/>
        </w:rPr>
      </w:pPr>
      <w:r w:rsidRPr="00395ACF">
        <w:rPr>
          <w:b/>
        </w:rPr>
        <w:t>Ostrzeżenia i środki ostrożności</w:t>
      </w:r>
    </w:p>
    <w:p w14:paraId="3A4B767D" w14:textId="77777777" w:rsidR="00785FD5" w:rsidRPr="00395ACF" w:rsidRDefault="00353E87">
      <w:pPr>
        <w:numPr>
          <w:ilvl w:val="12"/>
          <w:numId w:val="0"/>
        </w:numPr>
        <w:tabs>
          <w:tab w:val="clear" w:pos="567"/>
        </w:tabs>
        <w:spacing w:line="240" w:lineRule="auto"/>
      </w:pPr>
      <w:r w:rsidRPr="00395ACF">
        <w:t>Przed rozpoczęciem stosowania leku ASPAVELI należy omówić to z lekarzem, farmaceutą lub pielęgniarką.</w:t>
      </w:r>
    </w:p>
    <w:p w14:paraId="7C0D7019" w14:textId="77777777" w:rsidR="00785FD5" w:rsidRPr="00395ACF" w:rsidRDefault="00785FD5">
      <w:pPr>
        <w:numPr>
          <w:ilvl w:val="12"/>
          <w:numId w:val="0"/>
        </w:numPr>
        <w:tabs>
          <w:tab w:val="clear" w:pos="567"/>
        </w:tabs>
        <w:spacing w:line="240" w:lineRule="auto"/>
        <w:rPr>
          <w:szCs w:val="22"/>
        </w:rPr>
      </w:pPr>
    </w:p>
    <w:p w14:paraId="2A92755B" w14:textId="77777777" w:rsidR="00785FD5" w:rsidRPr="00395ACF" w:rsidRDefault="00353E87">
      <w:pPr>
        <w:keepNext/>
        <w:numPr>
          <w:ilvl w:val="12"/>
          <w:numId w:val="0"/>
        </w:numPr>
        <w:tabs>
          <w:tab w:val="clear" w:pos="567"/>
        </w:tabs>
        <w:spacing w:line="240" w:lineRule="auto"/>
        <w:rPr>
          <w:b/>
          <w:bCs/>
        </w:rPr>
      </w:pPr>
      <w:r w:rsidRPr="00395ACF">
        <w:rPr>
          <w:b/>
        </w:rPr>
        <w:t>Objawy zakażenia</w:t>
      </w:r>
    </w:p>
    <w:p w14:paraId="4FACEAB7" w14:textId="77777777" w:rsidR="00785FD5" w:rsidRPr="00395ACF" w:rsidRDefault="00353E87">
      <w:pPr>
        <w:numPr>
          <w:ilvl w:val="12"/>
          <w:numId w:val="0"/>
        </w:numPr>
        <w:tabs>
          <w:tab w:val="clear" w:pos="567"/>
        </w:tabs>
        <w:spacing w:line="240" w:lineRule="auto"/>
      </w:pPr>
      <w:r w:rsidRPr="00395ACF">
        <w:t>Przed zastosowaniem leku ASPAVELI należy poinformować lekarza, jeśli u pacjenta występują jakiekolwiek zakażenia.</w:t>
      </w:r>
    </w:p>
    <w:p w14:paraId="37B55356" w14:textId="77777777" w:rsidR="00785FD5" w:rsidRPr="00395ACF" w:rsidRDefault="00785FD5">
      <w:pPr>
        <w:numPr>
          <w:ilvl w:val="12"/>
          <w:numId w:val="0"/>
        </w:numPr>
        <w:tabs>
          <w:tab w:val="clear" w:pos="567"/>
        </w:tabs>
        <w:spacing w:line="240" w:lineRule="auto"/>
      </w:pPr>
    </w:p>
    <w:p w14:paraId="424AD073" w14:textId="77777777" w:rsidR="00785FD5" w:rsidRPr="00395ACF" w:rsidRDefault="00353E87">
      <w:pPr>
        <w:numPr>
          <w:ilvl w:val="12"/>
          <w:numId w:val="0"/>
        </w:numPr>
        <w:tabs>
          <w:tab w:val="clear" w:pos="567"/>
        </w:tabs>
        <w:spacing w:line="240" w:lineRule="auto"/>
      </w:pPr>
      <w:r w:rsidRPr="00395ACF">
        <w:t xml:space="preserve">Ponieważ lek wywiera działanie na układ dopełniacza, który jest częścią układu obronnego organizmu przeciwko zakażeniom, stosowanie tego leku zwiększa ryzyko zakażeń, w tym zakażeń wywoływanych przez tak zwane bakterie otoczkowe, takie jak </w:t>
      </w:r>
      <w:proofErr w:type="spellStart"/>
      <w:r w:rsidRPr="00395ACF">
        <w:rPr>
          <w:i/>
        </w:rPr>
        <w:t>Streptococcus</w:t>
      </w:r>
      <w:proofErr w:type="spellEnd"/>
      <w:r w:rsidRPr="00395ACF">
        <w:rPr>
          <w:i/>
        </w:rPr>
        <w:t xml:space="preserve"> </w:t>
      </w:r>
      <w:proofErr w:type="spellStart"/>
      <w:r w:rsidRPr="00395ACF">
        <w:rPr>
          <w:i/>
        </w:rPr>
        <w:t>pneumoniae</w:t>
      </w:r>
      <w:proofErr w:type="spellEnd"/>
      <w:r w:rsidRPr="00395ACF">
        <w:t xml:space="preserve">, </w:t>
      </w:r>
      <w:proofErr w:type="spellStart"/>
      <w:r w:rsidRPr="00395ACF">
        <w:rPr>
          <w:i/>
        </w:rPr>
        <w:t>Neisseria</w:t>
      </w:r>
      <w:proofErr w:type="spellEnd"/>
      <w:r w:rsidRPr="00395ACF">
        <w:rPr>
          <w:i/>
        </w:rPr>
        <w:t xml:space="preserve"> </w:t>
      </w:r>
      <w:proofErr w:type="spellStart"/>
      <w:r w:rsidRPr="00395ACF">
        <w:rPr>
          <w:i/>
        </w:rPr>
        <w:t>meningitidis</w:t>
      </w:r>
      <w:proofErr w:type="spellEnd"/>
      <w:r w:rsidRPr="00395ACF">
        <w:t xml:space="preserve"> i </w:t>
      </w:r>
      <w:proofErr w:type="spellStart"/>
      <w:r w:rsidRPr="00395ACF">
        <w:rPr>
          <w:i/>
        </w:rPr>
        <w:t>Haemophilus</w:t>
      </w:r>
      <w:proofErr w:type="spellEnd"/>
      <w:r w:rsidRPr="00395ACF">
        <w:rPr>
          <w:i/>
        </w:rPr>
        <w:t xml:space="preserve"> </w:t>
      </w:r>
      <w:proofErr w:type="spellStart"/>
      <w:r w:rsidRPr="00395ACF">
        <w:rPr>
          <w:i/>
        </w:rPr>
        <w:t>influenzae</w:t>
      </w:r>
      <w:proofErr w:type="spellEnd"/>
      <w:r w:rsidRPr="00395ACF">
        <w:t>. Są to ciężkie zakażenia w obrębie nosa, gardła i płuc lub błon wyściełających mózg i mogą rozprzestrzenić się we krwi i organizmie.</w:t>
      </w:r>
    </w:p>
    <w:p w14:paraId="4B2BAD2F" w14:textId="77777777" w:rsidR="00785FD5" w:rsidRPr="00395ACF" w:rsidRDefault="00785FD5">
      <w:pPr>
        <w:numPr>
          <w:ilvl w:val="12"/>
          <w:numId w:val="0"/>
        </w:numPr>
        <w:tabs>
          <w:tab w:val="clear" w:pos="567"/>
        </w:tabs>
        <w:spacing w:line="240" w:lineRule="auto"/>
      </w:pPr>
    </w:p>
    <w:p w14:paraId="659FC302" w14:textId="77777777" w:rsidR="00785FD5" w:rsidRPr="00395ACF" w:rsidRDefault="00353E87">
      <w:pPr>
        <w:numPr>
          <w:ilvl w:val="12"/>
          <w:numId w:val="0"/>
        </w:numPr>
        <w:tabs>
          <w:tab w:val="clear" w:pos="567"/>
        </w:tabs>
        <w:spacing w:line="240" w:lineRule="auto"/>
      </w:pPr>
      <w:r w:rsidRPr="00395ACF">
        <w:t xml:space="preserve">Przed zastosowaniem leku ASPAVELI należy porozmawiać z lekarzem, aby upewnić się, że pacjent otrzyma szczepienie przeciwko </w:t>
      </w:r>
      <w:proofErr w:type="spellStart"/>
      <w:r w:rsidRPr="00395ACF">
        <w:rPr>
          <w:i/>
        </w:rPr>
        <w:t>Streptococcus</w:t>
      </w:r>
      <w:proofErr w:type="spellEnd"/>
      <w:r w:rsidRPr="00395ACF">
        <w:rPr>
          <w:i/>
        </w:rPr>
        <w:t xml:space="preserve"> </w:t>
      </w:r>
      <w:proofErr w:type="spellStart"/>
      <w:r w:rsidRPr="00395ACF">
        <w:rPr>
          <w:i/>
        </w:rPr>
        <w:t>pneumoniae</w:t>
      </w:r>
      <w:proofErr w:type="spellEnd"/>
      <w:r w:rsidRPr="00395ACF">
        <w:t xml:space="preserve">, </w:t>
      </w:r>
      <w:proofErr w:type="spellStart"/>
      <w:r w:rsidRPr="00395ACF">
        <w:rPr>
          <w:i/>
        </w:rPr>
        <w:t>Neisseria</w:t>
      </w:r>
      <w:proofErr w:type="spellEnd"/>
      <w:r w:rsidRPr="00395ACF">
        <w:rPr>
          <w:i/>
        </w:rPr>
        <w:t xml:space="preserve"> </w:t>
      </w:r>
      <w:proofErr w:type="spellStart"/>
      <w:r w:rsidRPr="00395ACF">
        <w:rPr>
          <w:i/>
        </w:rPr>
        <w:t>meningitidis</w:t>
      </w:r>
      <w:proofErr w:type="spellEnd"/>
      <w:r w:rsidRPr="00395ACF">
        <w:t xml:space="preserve"> i </w:t>
      </w:r>
      <w:proofErr w:type="spellStart"/>
      <w:r w:rsidRPr="00395ACF">
        <w:rPr>
          <w:i/>
        </w:rPr>
        <w:t>Haemophilus</w:t>
      </w:r>
      <w:proofErr w:type="spellEnd"/>
      <w:r w:rsidRPr="00395ACF">
        <w:rPr>
          <w:i/>
        </w:rPr>
        <w:t xml:space="preserve"> </w:t>
      </w:r>
      <w:proofErr w:type="spellStart"/>
      <w:r w:rsidRPr="00395ACF">
        <w:rPr>
          <w:i/>
        </w:rPr>
        <w:t>influenzae</w:t>
      </w:r>
      <w:proofErr w:type="spellEnd"/>
      <w:r w:rsidRPr="00395ACF">
        <w:t>, jeśli nie został zaszczepiony w przeszłości</w:t>
      </w:r>
      <w:r w:rsidRPr="00395ACF">
        <w:rPr>
          <w:i/>
        </w:rPr>
        <w:t>.</w:t>
      </w:r>
      <w:r w:rsidRPr="00395ACF">
        <w:t xml:space="preserve"> Jeśli pacjent otrzymał te szczepienia w przeszłości, przed zastosowaniem tego leku nadal konieczne może być wykonanie dodatkowych szczepień. Szczepienia te należy podać co najmniej 2 tygodnie przed rozpoczęciem leczenia. Jeśli pacjent nie może zostać zaszczepiony 2 tygodnie wcześniej, lekarz przepisze pacjentowi antybiotyki do stosowania przez 2 tygodnie od momentu szczepienia w celu zmniejszenia ryzyka zakażenia. Po otrzymaniu szczepień lekarz może dokładniej monitorować stan pacjenta w kierunku ewentualnych objawów zakażenia.</w:t>
      </w:r>
    </w:p>
    <w:p w14:paraId="3D0902E3" w14:textId="77777777" w:rsidR="00785FD5" w:rsidRPr="00395ACF" w:rsidRDefault="00785FD5">
      <w:pPr>
        <w:numPr>
          <w:ilvl w:val="12"/>
          <w:numId w:val="0"/>
        </w:numPr>
        <w:tabs>
          <w:tab w:val="clear" w:pos="567"/>
        </w:tabs>
        <w:spacing w:line="240" w:lineRule="auto"/>
      </w:pPr>
    </w:p>
    <w:p w14:paraId="1DC08C2B" w14:textId="77777777" w:rsidR="00785FD5" w:rsidRPr="00395ACF" w:rsidRDefault="00353E87">
      <w:pPr>
        <w:keepNext/>
        <w:numPr>
          <w:ilvl w:val="12"/>
          <w:numId w:val="0"/>
        </w:numPr>
        <w:tabs>
          <w:tab w:val="clear" w:pos="567"/>
        </w:tabs>
        <w:spacing w:line="240" w:lineRule="auto"/>
        <w:rPr>
          <w:u w:val="single"/>
        </w:rPr>
      </w:pPr>
      <w:r w:rsidRPr="00395ACF">
        <w:rPr>
          <w:u w:val="single"/>
        </w:rPr>
        <w:t>Objawy zakażenia</w:t>
      </w:r>
    </w:p>
    <w:p w14:paraId="7ECE0EF4" w14:textId="77777777" w:rsidR="00785FD5" w:rsidRPr="00395ACF" w:rsidRDefault="00353E87">
      <w:pPr>
        <w:keepNext/>
        <w:numPr>
          <w:ilvl w:val="12"/>
          <w:numId w:val="0"/>
        </w:numPr>
        <w:tabs>
          <w:tab w:val="clear" w:pos="567"/>
        </w:tabs>
        <w:spacing w:line="240" w:lineRule="auto"/>
      </w:pPr>
      <w:r w:rsidRPr="00395ACF">
        <w:t>W przypadku wystąpienia któregokolwiek z poniższych objawów należy niezwłocznie poinformować lekarza:</w:t>
      </w:r>
    </w:p>
    <w:p w14:paraId="4220B5D4" w14:textId="77777777" w:rsidR="00785FD5" w:rsidRPr="00395ACF" w:rsidRDefault="00353E87">
      <w:pPr>
        <w:keepNext/>
        <w:numPr>
          <w:ilvl w:val="0"/>
          <w:numId w:val="3"/>
        </w:numPr>
        <w:spacing w:line="240" w:lineRule="auto"/>
        <w:ind w:left="567" w:hanging="567"/>
      </w:pPr>
      <w:r w:rsidRPr="00395ACF">
        <w:t>ból głowy i gorączka,</w:t>
      </w:r>
    </w:p>
    <w:p w14:paraId="7BEC6459" w14:textId="77777777" w:rsidR="00785FD5" w:rsidRPr="00395ACF" w:rsidRDefault="00353E87">
      <w:pPr>
        <w:keepNext/>
        <w:numPr>
          <w:ilvl w:val="0"/>
          <w:numId w:val="3"/>
        </w:numPr>
        <w:spacing w:line="240" w:lineRule="auto"/>
        <w:ind w:left="567" w:hanging="567"/>
      </w:pPr>
      <w:r w:rsidRPr="00395ACF">
        <w:t>gorączka i wysypka,</w:t>
      </w:r>
    </w:p>
    <w:p w14:paraId="36D29E79" w14:textId="77777777" w:rsidR="00785FD5" w:rsidRPr="00395ACF" w:rsidRDefault="00353E87">
      <w:pPr>
        <w:numPr>
          <w:ilvl w:val="0"/>
          <w:numId w:val="3"/>
        </w:numPr>
        <w:spacing w:line="240" w:lineRule="auto"/>
        <w:ind w:left="567" w:hanging="567"/>
      </w:pPr>
      <w:r w:rsidRPr="00395ACF">
        <w:t>gorączka z dreszczami lub bez dreszczy,</w:t>
      </w:r>
    </w:p>
    <w:p w14:paraId="4916506A" w14:textId="77777777" w:rsidR="00785FD5" w:rsidRPr="00395ACF" w:rsidRDefault="00353E87">
      <w:pPr>
        <w:numPr>
          <w:ilvl w:val="0"/>
          <w:numId w:val="3"/>
        </w:numPr>
        <w:spacing w:line="240" w:lineRule="auto"/>
        <w:ind w:left="567" w:hanging="567"/>
      </w:pPr>
      <w:r w:rsidRPr="00395ACF">
        <w:t>duszność,</w:t>
      </w:r>
    </w:p>
    <w:p w14:paraId="7817BEC8" w14:textId="77777777" w:rsidR="00785FD5" w:rsidRPr="00395ACF" w:rsidRDefault="00353E87">
      <w:pPr>
        <w:numPr>
          <w:ilvl w:val="0"/>
          <w:numId w:val="3"/>
        </w:numPr>
        <w:spacing w:line="240" w:lineRule="auto"/>
        <w:ind w:left="567" w:hanging="567"/>
      </w:pPr>
      <w:r w:rsidRPr="00395ACF">
        <w:t>szybka akcja serca,</w:t>
      </w:r>
    </w:p>
    <w:p w14:paraId="41FEFB69" w14:textId="77777777" w:rsidR="00785FD5" w:rsidRPr="00395ACF" w:rsidRDefault="00353E87">
      <w:pPr>
        <w:numPr>
          <w:ilvl w:val="0"/>
          <w:numId w:val="3"/>
        </w:numPr>
        <w:spacing w:line="240" w:lineRule="auto"/>
        <w:ind w:left="567" w:hanging="567"/>
      </w:pPr>
      <w:r w:rsidRPr="00395ACF">
        <w:t>wilgotna skóra,</w:t>
      </w:r>
    </w:p>
    <w:p w14:paraId="6DFFD59D" w14:textId="77777777" w:rsidR="00785FD5" w:rsidRPr="00395ACF" w:rsidRDefault="00353E87">
      <w:pPr>
        <w:numPr>
          <w:ilvl w:val="0"/>
          <w:numId w:val="3"/>
        </w:numPr>
        <w:spacing w:line="240" w:lineRule="auto"/>
        <w:ind w:left="567" w:hanging="567"/>
      </w:pPr>
      <w:r w:rsidRPr="00395ACF">
        <w:t>ból głowy ze sztywnością karku lub sztywnością pleców,</w:t>
      </w:r>
    </w:p>
    <w:p w14:paraId="0AB2EC83" w14:textId="77777777" w:rsidR="00785FD5" w:rsidRPr="00395ACF" w:rsidRDefault="00353E87">
      <w:pPr>
        <w:numPr>
          <w:ilvl w:val="0"/>
          <w:numId w:val="3"/>
        </w:numPr>
        <w:spacing w:line="240" w:lineRule="auto"/>
        <w:ind w:left="567" w:hanging="567"/>
      </w:pPr>
      <w:r w:rsidRPr="00395ACF">
        <w:t>ból głowy z nudnościami (mdłościami) lub wymiotami,</w:t>
      </w:r>
    </w:p>
    <w:p w14:paraId="0D281677" w14:textId="77777777" w:rsidR="00785FD5" w:rsidRPr="00395ACF" w:rsidRDefault="00353E87">
      <w:pPr>
        <w:numPr>
          <w:ilvl w:val="0"/>
          <w:numId w:val="3"/>
        </w:numPr>
        <w:spacing w:line="240" w:lineRule="auto"/>
        <w:ind w:left="567" w:hanging="567"/>
      </w:pPr>
      <w:r w:rsidRPr="00395ACF">
        <w:t>nadwrażliwość oczu na światło,</w:t>
      </w:r>
    </w:p>
    <w:p w14:paraId="55F28189" w14:textId="77777777" w:rsidR="00785FD5" w:rsidRPr="00395ACF" w:rsidRDefault="00353E87">
      <w:pPr>
        <w:numPr>
          <w:ilvl w:val="0"/>
          <w:numId w:val="3"/>
        </w:numPr>
        <w:spacing w:line="240" w:lineRule="auto"/>
        <w:ind w:left="567" w:hanging="567"/>
      </w:pPr>
      <w:r w:rsidRPr="00395ACF">
        <w:t>bóle mięśni z objawami podobnymi do grypy,</w:t>
      </w:r>
    </w:p>
    <w:p w14:paraId="53604859" w14:textId="77777777" w:rsidR="00785FD5" w:rsidRPr="00395ACF" w:rsidRDefault="00353E87">
      <w:pPr>
        <w:numPr>
          <w:ilvl w:val="0"/>
          <w:numId w:val="3"/>
        </w:numPr>
        <w:spacing w:line="240" w:lineRule="auto"/>
        <w:ind w:left="567" w:hanging="567"/>
      </w:pPr>
      <w:r w:rsidRPr="00395ACF">
        <w:t>splątanie,</w:t>
      </w:r>
    </w:p>
    <w:p w14:paraId="2FC46788" w14:textId="77777777" w:rsidR="00785FD5" w:rsidRPr="00395ACF" w:rsidRDefault="00353E87">
      <w:pPr>
        <w:numPr>
          <w:ilvl w:val="0"/>
          <w:numId w:val="3"/>
        </w:numPr>
        <w:spacing w:line="240" w:lineRule="auto"/>
        <w:ind w:left="567" w:hanging="567"/>
      </w:pPr>
      <w:r w:rsidRPr="00395ACF">
        <w:t>skrajnie silny ból lub dyskomfort.</w:t>
      </w:r>
    </w:p>
    <w:p w14:paraId="1CC4A726" w14:textId="77777777" w:rsidR="00785FD5" w:rsidRPr="00395ACF" w:rsidRDefault="00785FD5">
      <w:pPr>
        <w:numPr>
          <w:ilvl w:val="12"/>
          <w:numId w:val="0"/>
        </w:numPr>
        <w:tabs>
          <w:tab w:val="clear" w:pos="567"/>
        </w:tabs>
        <w:spacing w:line="240" w:lineRule="auto"/>
      </w:pPr>
    </w:p>
    <w:p w14:paraId="3F4D0F02" w14:textId="77777777" w:rsidR="00785FD5" w:rsidRPr="00395ACF" w:rsidRDefault="00353E87">
      <w:pPr>
        <w:numPr>
          <w:ilvl w:val="12"/>
          <w:numId w:val="0"/>
        </w:numPr>
        <w:tabs>
          <w:tab w:val="clear" w:pos="567"/>
        </w:tabs>
        <w:spacing w:line="240" w:lineRule="auto"/>
      </w:pPr>
      <w:r w:rsidRPr="00395ACF">
        <w:t>Należy upewnić się, że szczepienia pacjenta są aktualne. Należy być świadomym, że szczepionki zmniejszają ryzyko ciężkich zakażeń, ale nie zapobiegają wszystkim ciężkim zakażeniom. Zgodnie z krajowymi zaleceniami lekarz może uznać, że u pacjenta konieczne jest zastosowanie dodatkowych leków, takich jak leki przeciwbakteryjne, aby zapobiec zakażeniu.</w:t>
      </w:r>
    </w:p>
    <w:p w14:paraId="0A458E08" w14:textId="77777777" w:rsidR="00785FD5" w:rsidRPr="00395ACF" w:rsidRDefault="00785FD5">
      <w:pPr>
        <w:numPr>
          <w:ilvl w:val="12"/>
          <w:numId w:val="0"/>
        </w:numPr>
        <w:tabs>
          <w:tab w:val="clear" w:pos="567"/>
        </w:tabs>
        <w:spacing w:line="240" w:lineRule="auto"/>
      </w:pPr>
    </w:p>
    <w:p w14:paraId="29667544" w14:textId="77777777" w:rsidR="00785FD5" w:rsidRPr="00395ACF" w:rsidRDefault="00353E87">
      <w:pPr>
        <w:keepNext/>
        <w:numPr>
          <w:ilvl w:val="12"/>
          <w:numId w:val="0"/>
        </w:numPr>
        <w:tabs>
          <w:tab w:val="clear" w:pos="567"/>
        </w:tabs>
        <w:spacing w:line="240" w:lineRule="auto"/>
      </w:pPr>
      <w:r w:rsidRPr="00395ACF">
        <w:rPr>
          <w:b/>
          <w:bCs/>
        </w:rPr>
        <w:lastRenderedPageBreak/>
        <w:t>Reakcje alergiczne</w:t>
      </w:r>
    </w:p>
    <w:p w14:paraId="5AAD798F" w14:textId="77777777" w:rsidR="00785FD5" w:rsidRPr="00395ACF" w:rsidRDefault="00353E87" w:rsidP="003C33D6">
      <w:pPr>
        <w:keepLines/>
        <w:numPr>
          <w:ilvl w:val="12"/>
          <w:numId w:val="0"/>
        </w:numPr>
        <w:tabs>
          <w:tab w:val="clear" w:pos="567"/>
        </w:tabs>
        <w:spacing w:line="240" w:lineRule="auto"/>
      </w:pPr>
      <w:r w:rsidRPr="00395ACF">
        <w:t>U niektórych pacjentów mogą wystąpić reakcje alergiczne. W razie ciężkiej reakcji alergicznej, należy przerwać infuzję leku ASPAVELI i niezwłocznie uzyskać pomoc medyczną. Do objawów ciężkiej reakcji alergicznej należą: trudności w oddychaniu, ból w klatce piersiowej lub ucisk w klatce piersiowej i (lub) zawroty głowy lub omdlenie, nasilony świąd skóry lub wypukłe zgrubienia skóry, obrzęk twarzy, warg, języka i (lub) gardła, który może spowodować trudności w przełykaniu lub zapaść.</w:t>
      </w:r>
    </w:p>
    <w:p w14:paraId="4C1D4435" w14:textId="77777777" w:rsidR="00785FD5" w:rsidRPr="00395ACF" w:rsidRDefault="00785FD5">
      <w:pPr>
        <w:numPr>
          <w:ilvl w:val="12"/>
          <w:numId w:val="0"/>
        </w:numPr>
        <w:tabs>
          <w:tab w:val="clear" w:pos="567"/>
        </w:tabs>
        <w:spacing w:line="240" w:lineRule="auto"/>
      </w:pPr>
    </w:p>
    <w:p w14:paraId="19CE7641" w14:textId="77777777" w:rsidR="00785FD5" w:rsidRPr="00395ACF" w:rsidRDefault="00353E87">
      <w:pPr>
        <w:keepNext/>
        <w:numPr>
          <w:ilvl w:val="12"/>
          <w:numId w:val="0"/>
        </w:numPr>
        <w:tabs>
          <w:tab w:val="clear" w:pos="567"/>
        </w:tabs>
        <w:spacing w:line="240" w:lineRule="auto"/>
      </w:pPr>
      <w:r w:rsidRPr="00395ACF">
        <w:rPr>
          <w:b/>
          <w:bCs/>
        </w:rPr>
        <w:t>Reakcje w miejscu wstrzyknięcia</w:t>
      </w:r>
    </w:p>
    <w:p w14:paraId="209B5CA7" w14:textId="77777777" w:rsidR="00785FD5" w:rsidRPr="00395ACF" w:rsidRDefault="00353E87">
      <w:pPr>
        <w:numPr>
          <w:ilvl w:val="12"/>
          <w:numId w:val="0"/>
        </w:numPr>
        <w:tabs>
          <w:tab w:val="clear" w:pos="567"/>
        </w:tabs>
        <w:spacing w:line="240" w:lineRule="auto"/>
      </w:pPr>
      <w:r w:rsidRPr="00395ACF">
        <w:t>Podczas stosowania leku ASPAVELI obserwowano występowanie reakcji w miejscu wstrzyknięcia. Przed samodzielnym podawaniem leku pacjent powinien odbyć odpowiednie szkolenie z zakresu prawidłowej techniki wstrzykiwania.</w:t>
      </w:r>
    </w:p>
    <w:p w14:paraId="033E3FA0" w14:textId="77777777" w:rsidR="00785FD5" w:rsidRPr="00395ACF" w:rsidRDefault="00785FD5">
      <w:pPr>
        <w:numPr>
          <w:ilvl w:val="12"/>
          <w:numId w:val="0"/>
        </w:numPr>
        <w:tabs>
          <w:tab w:val="clear" w:pos="567"/>
        </w:tabs>
        <w:spacing w:line="240" w:lineRule="auto"/>
      </w:pPr>
    </w:p>
    <w:p w14:paraId="061B7F25" w14:textId="77777777" w:rsidR="00785FD5" w:rsidRPr="00395ACF" w:rsidRDefault="00353E87">
      <w:pPr>
        <w:keepNext/>
        <w:numPr>
          <w:ilvl w:val="12"/>
          <w:numId w:val="0"/>
        </w:numPr>
        <w:tabs>
          <w:tab w:val="clear" w:pos="567"/>
        </w:tabs>
        <w:spacing w:line="240" w:lineRule="auto"/>
      </w:pPr>
      <w:r w:rsidRPr="00395ACF">
        <w:rPr>
          <w:b/>
          <w:bCs/>
        </w:rPr>
        <w:t>Monitorowanie wyników laboratoryjnych</w:t>
      </w:r>
    </w:p>
    <w:p w14:paraId="67E973C0" w14:textId="77777777" w:rsidR="00785FD5" w:rsidRPr="00395ACF" w:rsidRDefault="00353E87">
      <w:pPr>
        <w:numPr>
          <w:ilvl w:val="12"/>
          <w:numId w:val="0"/>
        </w:numPr>
        <w:tabs>
          <w:tab w:val="clear" w:pos="567"/>
        </w:tabs>
        <w:spacing w:line="240" w:lineRule="auto"/>
        <w:rPr>
          <w:szCs w:val="22"/>
        </w:rPr>
      </w:pPr>
      <w:r w:rsidRPr="00395ACF">
        <w:t xml:space="preserve">Podczas leczenia lekiem ASPAVELI lekarz będzie przeprowadzał regularne kontrole, w tym badania krwi w celu oznaczenia stężenia dehydrogenazy mleczanowej (ang. </w:t>
      </w:r>
      <w:proofErr w:type="spellStart"/>
      <w:r w:rsidRPr="00395ACF">
        <w:t>lactate</w:t>
      </w:r>
      <w:proofErr w:type="spellEnd"/>
      <w:r w:rsidRPr="00395ACF">
        <w:t xml:space="preserve"> </w:t>
      </w:r>
      <w:proofErr w:type="spellStart"/>
      <w:r w:rsidRPr="00395ACF">
        <w:t>dehydrogenase</w:t>
      </w:r>
      <w:proofErr w:type="spellEnd"/>
      <w:r w:rsidRPr="00395ACF">
        <w:t xml:space="preserve">, </w:t>
      </w:r>
      <w:r w:rsidRPr="00395ACF">
        <w:rPr>
          <w:szCs w:val="22"/>
        </w:rPr>
        <w:t>LDH) i badania czynności nerek oraz może dostosować dawkę leku, jeśli zajdzie taka potrzeba.</w:t>
      </w:r>
    </w:p>
    <w:p w14:paraId="020A7E43" w14:textId="77777777" w:rsidR="00785FD5" w:rsidRPr="00395ACF" w:rsidRDefault="00785FD5">
      <w:pPr>
        <w:numPr>
          <w:ilvl w:val="12"/>
          <w:numId w:val="0"/>
        </w:numPr>
        <w:tabs>
          <w:tab w:val="clear" w:pos="567"/>
        </w:tabs>
        <w:spacing w:line="240" w:lineRule="auto"/>
        <w:rPr>
          <w:szCs w:val="22"/>
        </w:rPr>
      </w:pPr>
    </w:p>
    <w:p w14:paraId="679A7BA5" w14:textId="77777777" w:rsidR="00785FD5" w:rsidRPr="00395ACF" w:rsidRDefault="00353E87">
      <w:pPr>
        <w:keepNext/>
        <w:numPr>
          <w:ilvl w:val="12"/>
          <w:numId w:val="0"/>
        </w:numPr>
        <w:tabs>
          <w:tab w:val="clear" w:pos="567"/>
        </w:tabs>
        <w:spacing w:line="240" w:lineRule="auto"/>
        <w:rPr>
          <w:szCs w:val="22"/>
        </w:rPr>
      </w:pPr>
      <w:r w:rsidRPr="00395ACF">
        <w:rPr>
          <w:b/>
          <w:bCs/>
          <w:szCs w:val="22"/>
        </w:rPr>
        <w:t>Wpływ na wyniki badań laboratoryjnych</w:t>
      </w:r>
    </w:p>
    <w:p w14:paraId="2C8668B3" w14:textId="77777777" w:rsidR="00785FD5" w:rsidRPr="00395ACF" w:rsidRDefault="00353E87">
      <w:pPr>
        <w:numPr>
          <w:ilvl w:val="12"/>
          <w:numId w:val="0"/>
        </w:numPr>
        <w:tabs>
          <w:tab w:val="clear" w:pos="567"/>
        </w:tabs>
        <w:spacing w:line="240" w:lineRule="auto"/>
      </w:pPr>
      <w:r w:rsidRPr="00395ACF">
        <w:t>Należy unikać stosowania odczynników krzemionkowych w badaniach krzepliwości krwi, ponieważ może to prowadzić do sztucznie wydłużonego czasu częściowej tromboplastyny po aktywacji (aPTT).</w:t>
      </w:r>
    </w:p>
    <w:p w14:paraId="3B6B59E5" w14:textId="77777777" w:rsidR="00785FD5" w:rsidRPr="00395ACF" w:rsidRDefault="00785FD5">
      <w:pPr>
        <w:numPr>
          <w:ilvl w:val="12"/>
          <w:numId w:val="0"/>
        </w:numPr>
        <w:tabs>
          <w:tab w:val="clear" w:pos="567"/>
        </w:tabs>
        <w:spacing w:line="240" w:lineRule="auto"/>
      </w:pPr>
    </w:p>
    <w:p w14:paraId="206468E1" w14:textId="77777777" w:rsidR="00785FD5" w:rsidRPr="00395ACF" w:rsidRDefault="00353E87">
      <w:pPr>
        <w:keepNext/>
        <w:numPr>
          <w:ilvl w:val="12"/>
          <w:numId w:val="0"/>
        </w:numPr>
        <w:tabs>
          <w:tab w:val="clear" w:pos="567"/>
        </w:tabs>
        <w:spacing w:line="240" w:lineRule="auto"/>
        <w:rPr>
          <w:b/>
          <w:bCs/>
        </w:rPr>
      </w:pPr>
      <w:r w:rsidRPr="00395ACF">
        <w:rPr>
          <w:b/>
        </w:rPr>
        <w:t>Dzieci i młodzież</w:t>
      </w:r>
    </w:p>
    <w:p w14:paraId="47184C8A" w14:textId="77777777" w:rsidR="00785FD5" w:rsidRPr="00395ACF" w:rsidRDefault="00353E87">
      <w:pPr>
        <w:numPr>
          <w:ilvl w:val="12"/>
          <w:numId w:val="0"/>
        </w:numPr>
        <w:tabs>
          <w:tab w:val="clear" w:pos="567"/>
        </w:tabs>
        <w:spacing w:line="240" w:lineRule="auto"/>
      </w:pPr>
      <w:r w:rsidRPr="00395ACF">
        <w:t>Nie podawać tego leku dzieciom poniżej 18 lat, ponieważ dane dotyczące bezpieczeństwa stosowania i skuteczności w tej grupie nie są dostępne.</w:t>
      </w:r>
    </w:p>
    <w:p w14:paraId="0A3D2AF2" w14:textId="77777777" w:rsidR="00785FD5" w:rsidRPr="00395ACF" w:rsidRDefault="00785FD5">
      <w:pPr>
        <w:numPr>
          <w:ilvl w:val="12"/>
          <w:numId w:val="0"/>
        </w:numPr>
        <w:tabs>
          <w:tab w:val="clear" w:pos="567"/>
        </w:tabs>
        <w:spacing w:line="240" w:lineRule="auto"/>
      </w:pPr>
    </w:p>
    <w:p w14:paraId="67A52D19" w14:textId="77777777" w:rsidR="00785FD5" w:rsidRPr="00395ACF" w:rsidRDefault="00353E87">
      <w:pPr>
        <w:keepNext/>
        <w:numPr>
          <w:ilvl w:val="12"/>
          <w:numId w:val="0"/>
        </w:numPr>
        <w:tabs>
          <w:tab w:val="clear" w:pos="567"/>
        </w:tabs>
        <w:spacing w:line="240" w:lineRule="auto"/>
      </w:pPr>
      <w:r w:rsidRPr="00395ACF">
        <w:rPr>
          <w:b/>
          <w:szCs w:val="22"/>
        </w:rPr>
        <w:t>ASPAVELI</w:t>
      </w:r>
      <w:r w:rsidRPr="00395ACF">
        <w:rPr>
          <w:b/>
        </w:rPr>
        <w:t xml:space="preserve"> a inne leki</w:t>
      </w:r>
    </w:p>
    <w:p w14:paraId="46C01836" w14:textId="77777777" w:rsidR="00785FD5" w:rsidRPr="00395ACF" w:rsidRDefault="00353E87">
      <w:pPr>
        <w:numPr>
          <w:ilvl w:val="12"/>
          <w:numId w:val="0"/>
        </w:numPr>
        <w:tabs>
          <w:tab w:val="clear" w:pos="567"/>
        </w:tabs>
        <w:spacing w:line="240" w:lineRule="auto"/>
      </w:pPr>
      <w:r w:rsidRPr="00395ACF">
        <w:t>Należy powiedzieć lekarzowi lub farmaceucie o wszystkich lekach stosowanych przez pacjenta obecnie lub ostatnio, a także o lekach, które pacjent planuje stosować.</w:t>
      </w:r>
    </w:p>
    <w:p w14:paraId="526D9A52" w14:textId="77777777" w:rsidR="00785FD5" w:rsidRPr="00395ACF" w:rsidRDefault="00785FD5">
      <w:pPr>
        <w:numPr>
          <w:ilvl w:val="12"/>
          <w:numId w:val="0"/>
        </w:numPr>
        <w:tabs>
          <w:tab w:val="clear" w:pos="567"/>
        </w:tabs>
        <w:spacing w:line="240" w:lineRule="auto"/>
        <w:rPr>
          <w:szCs w:val="22"/>
        </w:rPr>
      </w:pPr>
    </w:p>
    <w:p w14:paraId="51C6194C" w14:textId="77777777" w:rsidR="00785FD5" w:rsidRPr="00395ACF" w:rsidRDefault="00353E87">
      <w:pPr>
        <w:keepNext/>
        <w:numPr>
          <w:ilvl w:val="12"/>
          <w:numId w:val="0"/>
        </w:numPr>
        <w:tabs>
          <w:tab w:val="clear" w:pos="567"/>
        </w:tabs>
        <w:spacing w:line="240" w:lineRule="auto"/>
        <w:rPr>
          <w:b/>
          <w:szCs w:val="22"/>
        </w:rPr>
      </w:pPr>
      <w:r w:rsidRPr="00395ACF">
        <w:rPr>
          <w:b/>
        </w:rPr>
        <w:t>Ciąża, karmienie piersią i wpływ na płodność</w:t>
      </w:r>
    </w:p>
    <w:p w14:paraId="37C56CD3" w14:textId="77777777" w:rsidR="00785FD5" w:rsidRPr="00395ACF" w:rsidRDefault="00353E87">
      <w:pPr>
        <w:keepNext/>
        <w:numPr>
          <w:ilvl w:val="12"/>
          <w:numId w:val="0"/>
        </w:numPr>
        <w:tabs>
          <w:tab w:val="clear" w:pos="567"/>
        </w:tabs>
        <w:spacing w:line="240" w:lineRule="auto"/>
        <w:rPr>
          <w:bCs/>
          <w:szCs w:val="22"/>
          <w:u w:val="single"/>
        </w:rPr>
      </w:pPr>
      <w:r w:rsidRPr="00395ACF">
        <w:rPr>
          <w:u w:val="single"/>
        </w:rPr>
        <w:t>Kobiety w wieku rozrodczym</w:t>
      </w:r>
    </w:p>
    <w:p w14:paraId="2BECA9EE" w14:textId="77777777" w:rsidR="00785FD5" w:rsidRPr="00395ACF" w:rsidRDefault="00353E87">
      <w:pPr>
        <w:numPr>
          <w:ilvl w:val="12"/>
          <w:numId w:val="0"/>
        </w:numPr>
        <w:tabs>
          <w:tab w:val="clear" w:pos="567"/>
        </w:tabs>
        <w:spacing w:line="240" w:lineRule="auto"/>
        <w:rPr>
          <w:bCs/>
          <w:szCs w:val="22"/>
        </w:rPr>
      </w:pPr>
      <w:r w:rsidRPr="00395ACF">
        <w:t>Wpływ leku na nienarodzone dziecko jest nieznany. U kobiet zdolnych do zajścia w ciążę zaleca się stosowanie skutecznych metod antykoncepcji w trakcie i do 8 tygodni po okresie leczenia. Należy poradzić się lekarza przed zastosowaniem tego leku.</w:t>
      </w:r>
    </w:p>
    <w:p w14:paraId="313FC9AE" w14:textId="77777777" w:rsidR="00785FD5" w:rsidRPr="00395ACF" w:rsidRDefault="00785FD5">
      <w:pPr>
        <w:numPr>
          <w:ilvl w:val="12"/>
          <w:numId w:val="0"/>
        </w:numPr>
        <w:tabs>
          <w:tab w:val="clear" w:pos="567"/>
        </w:tabs>
        <w:spacing w:line="240" w:lineRule="auto"/>
        <w:rPr>
          <w:bCs/>
          <w:szCs w:val="22"/>
        </w:rPr>
      </w:pPr>
    </w:p>
    <w:p w14:paraId="7728F738" w14:textId="77777777" w:rsidR="00785FD5" w:rsidRPr="00395ACF" w:rsidRDefault="00353E87">
      <w:pPr>
        <w:keepNext/>
        <w:numPr>
          <w:ilvl w:val="12"/>
          <w:numId w:val="0"/>
        </w:numPr>
        <w:tabs>
          <w:tab w:val="clear" w:pos="567"/>
        </w:tabs>
        <w:spacing w:line="240" w:lineRule="auto"/>
        <w:rPr>
          <w:bCs/>
          <w:szCs w:val="22"/>
          <w:u w:val="single"/>
        </w:rPr>
      </w:pPr>
      <w:r w:rsidRPr="00395ACF">
        <w:rPr>
          <w:u w:val="single"/>
        </w:rPr>
        <w:t>Ciąża i karmienie piersią</w:t>
      </w:r>
    </w:p>
    <w:p w14:paraId="79A10578" w14:textId="77777777" w:rsidR="00785FD5" w:rsidRPr="00395ACF" w:rsidRDefault="00353E87">
      <w:pPr>
        <w:numPr>
          <w:ilvl w:val="12"/>
          <w:numId w:val="0"/>
        </w:numPr>
        <w:tabs>
          <w:tab w:val="clear" w:pos="567"/>
        </w:tabs>
        <w:spacing w:line="240" w:lineRule="auto"/>
        <w:rPr>
          <w:bCs/>
          <w:szCs w:val="22"/>
        </w:rPr>
      </w:pPr>
      <w:r w:rsidRPr="00395ACF">
        <w:t>Lek ASPAVELI nie jest zalecany do stosowania w okresie ciąży i podczas karmienia piersią. Jeśli pacjentka jest w ciąży lub karmi piersią, lub przypuszcza, że może być w ciąży, lub gdy planuje mieć dziecko, powinna poradzić się lekarza przed zastosowaniem tego leku.</w:t>
      </w:r>
    </w:p>
    <w:p w14:paraId="315BBC9D" w14:textId="77777777" w:rsidR="00785FD5" w:rsidRPr="00395ACF" w:rsidRDefault="00785FD5">
      <w:pPr>
        <w:numPr>
          <w:ilvl w:val="12"/>
          <w:numId w:val="0"/>
        </w:numPr>
        <w:tabs>
          <w:tab w:val="clear" w:pos="567"/>
        </w:tabs>
        <w:spacing w:line="240" w:lineRule="auto"/>
        <w:rPr>
          <w:bCs/>
          <w:szCs w:val="22"/>
        </w:rPr>
      </w:pPr>
    </w:p>
    <w:p w14:paraId="275F9BCB" w14:textId="77777777" w:rsidR="00785FD5" w:rsidRPr="00395ACF" w:rsidRDefault="00353E87">
      <w:pPr>
        <w:keepNext/>
        <w:numPr>
          <w:ilvl w:val="12"/>
          <w:numId w:val="0"/>
        </w:numPr>
        <w:tabs>
          <w:tab w:val="clear" w:pos="567"/>
        </w:tabs>
        <w:spacing w:line="240" w:lineRule="auto"/>
        <w:rPr>
          <w:b/>
          <w:szCs w:val="22"/>
        </w:rPr>
      </w:pPr>
      <w:r w:rsidRPr="00395ACF">
        <w:rPr>
          <w:b/>
        </w:rPr>
        <w:t>Prowadzenie pojazdów i obsługiwanie maszyn</w:t>
      </w:r>
    </w:p>
    <w:p w14:paraId="19E87C89" w14:textId="77777777" w:rsidR="00785FD5" w:rsidRPr="00395ACF" w:rsidRDefault="00353E87">
      <w:pPr>
        <w:numPr>
          <w:ilvl w:val="12"/>
          <w:numId w:val="0"/>
        </w:numPr>
        <w:tabs>
          <w:tab w:val="clear" w:pos="567"/>
        </w:tabs>
        <w:spacing w:line="240" w:lineRule="auto"/>
        <w:rPr>
          <w:bCs/>
          <w:szCs w:val="22"/>
        </w:rPr>
      </w:pPr>
      <w:r w:rsidRPr="00395ACF">
        <w:t>Ten lek nie ma wpływu lub wywiera nieistotny wpływ na zdolność prowadzenia pojazdów i obsługiwania maszyn.</w:t>
      </w:r>
    </w:p>
    <w:p w14:paraId="06FE59AE" w14:textId="77777777" w:rsidR="00785FD5" w:rsidRPr="00395ACF" w:rsidRDefault="00785FD5">
      <w:pPr>
        <w:numPr>
          <w:ilvl w:val="12"/>
          <w:numId w:val="0"/>
        </w:numPr>
        <w:tabs>
          <w:tab w:val="clear" w:pos="567"/>
        </w:tabs>
        <w:spacing w:line="240" w:lineRule="auto"/>
        <w:rPr>
          <w:bCs/>
          <w:szCs w:val="22"/>
        </w:rPr>
      </w:pPr>
    </w:p>
    <w:p w14:paraId="66C32DBE" w14:textId="77777777" w:rsidR="00785FD5" w:rsidRPr="00395ACF" w:rsidRDefault="00353E87">
      <w:pPr>
        <w:keepNext/>
        <w:numPr>
          <w:ilvl w:val="12"/>
          <w:numId w:val="0"/>
        </w:numPr>
        <w:tabs>
          <w:tab w:val="clear" w:pos="567"/>
        </w:tabs>
        <w:spacing w:line="240" w:lineRule="auto"/>
        <w:rPr>
          <w:b/>
          <w:szCs w:val="22"/>
        </w:rPr>
      </w:pPr>
      <w:r w:rsidRPr="00395ACF">
        <w:rPr>
          <w:b/>
        </w:rPr>
        <w:t xml:space="preserve">Lek </w:t>
      </w:r>
      <w:r w:rsidRPr="00395ACF">
        <w:rPr>
          <w:b/>
          <w:szCs w:val="22"/>
        </w:rPr>
        <w:t>ASPAVELI</w:t>
      </w:r>
      <w:r w:rsidRPr="00395ACF">
        <w:rPr>
          <w:b/>
        </w:rPr>
        <w:t xml:space="preserve"> zawiera sorbitol</w:t>
      </w:r>
    </w:p>
    <w:p w14:paraId="68BEC171" w14:textId="77777777" w:rsidR="00785FD5" w:rsidRPr="00395ACF" w:rsidRDefault="00353E87">
      <w:pPr>
        <w:spacing w:line="240" w:lineRule="auto"/>
        <w:rPr>
          <w:szCs w:val="22"/>
        </w:rPr>
      </w:pPr>
      <w:r w:rsidRPr="00395ACF">
        <w:t>Sorbitol jest źródłem fruktozy. Jeżeli stwierdzono wcześniej u pacjenta nietolerancję niektórych cukrów lub stwierdzono wcześniej u pacjenta dziedziczną nietolerancję fruktozy, rzadką chorobę genetyczną, w której organizm pacjenta nie rozkłada fruktozy, pacjent powinien skontaktować się z lekarzem przed przyjęciem leku.</w:t>
      </w:r>
    </w:p>
    <w:p w14:paraId="790FE9B5" w14:textId="77777777" w:rsidR="00785FD5" w:rsidRPr="00395ACF" w:rsidRDefault="00785FD5">
      <w:pPr>
        <w:spacing w:line="240" w:lineRule="auto"/>
        <w:rPr>
          <w:szCs w:val="22"/>
        </w:rPr>
      </w:pPr>
    </w:p>
    <w:p w14:paraId="7285C6E7" w14:textId="77777777" w:rsidR="00785FD5" w:rsidRPr="00395ACF" w:rsidRDefault="00353E87">
      <w:pPr>
        <w:keepNext/>
        <w:spacing w:line="240" w:lineRule="auto"/>
        <w:rPr>
          <w:b/>
          <w:szCs w:val="22"/>
        </w:rPr>
      </w:pPr>
      <w:r w:rsidRPr="00395ACF">
        <w:rPr>
          <w:b/>
        </w:rPr>
        <w:t xml:space="preserve">Lek </w:t>
      </w:r>
      <w:r w:rsidRPr="00395ACF">
        <w:rPr>
          <w:b/>
          <w:szCs w:val="22"/>
        </w:rPr>
        <w:t>ASPAVELI</w:t>
      </w:r>
      <w:r w:rsidRPr="00395ACF">
        <w:rPr>
          <w:b/>
        </w:rPr>
        <w:t xml:space="preserve"> zawiera sód</w:t>
      </w:r>
    </w:p>
    <w:p w14:paraId="112C7964" w14:textId="77777777" w:rsidR="00785FD5" w:rsidRPr="00395ACF" w:rsidRDefault="00353E87">
      <w:pPr>
        <w:spacing w:line="240" w:lineRule="auto"/>
        <w:rPr>
          <w:szCs w:val="22"/>
        </w:rPr>
      </w:pPr>
      <w:r w:rsidRPr="00395ACF">
        <w:t>Lek zawiera mniej niż 1 mmol (23 mg) sodu na dawkę, to znaczy lek uznaje się za „wolny od sodu”.</w:t>
      </w:r>
    </w:p>
    <w:p w14:paraId="7239B356" w14:textId="77777777" w:rsidR="00785FD5" w:rsidRPr="00395ACF" w:rsidRDefault="00785FD5">
      <w:pPr>
        <w:spacing w:line="240" w:lineRule="auto"/>
        <w:rPr>
          <w:szCs w:val="22"/>
        </w:rPr>
      </w:pPr>
    </w:p>
    <w:p w14:paraId="2AA1EB6C" w14:textId="77777777" w:rsidR="00785FD5" w:rsidRPr="00395ACF" w:rsidRDefault="00785FD5">
      <w:pPr>
        <w:numPr>
          <w:ilvl w:val="12"/>
          <w:numId w:val="0"/>
        </w:numPr>
        <w:tabs>
          <w:tab w:val="clear" w:pos="567"/>
        </w:tabs>
        <w:spacing w:line="240" w:lineRule="auto"/>
        <w:rPr>
          <w:szCs w:val="22"/>
        </w:rPr>
      </w:pPr>
    </w:p>
    <w:p w14:paraId="20D14768" w14:textId="77777777" w:rsidR="00785FD5" w:rsidRPr="00395ACF" w:rsidRDefault="00353E87">
      <w:pPr>
        <w:keepNext/>
        <w:spacing w:line="240" w:lineRule="auto"/>
        <w:rPr>
          <w:b/>
          <w:szCs w:val="22"/>
        </w:rPr>
      </w:pPr>
      <w:r w:rsidRPr="00395ACF">
        <w:rPr>
          <w:b/>
        </w:rPr>
        <w:lastRenderedPageBreak/>
        <w:t>3.</w:t>
      </w:r>
      <w:r w:rsidRPr="00395ACF">
        <w:rPr>
          <w:b/>
        </w:rPr>
        <w:tab/>
        <w:t xml:space="preserve">Jak stosować lek </w:t>
      </w:r>
      <w:r w:rsidRPr="00395ACF">
        <w:rPr>
          <w:b/>
          <w:szCs w:val="22"/>
        </w:rPr>
        <w:t>ASPAVELI</w:t>
      </w:r>
    </w:p>
    <w:p w14:paraId="17AD2AF7" w14:textId="77777777" w:rsidR="00785FD5" w:rsidRPr="00395ACF" w:rsidRDefault="00785FD5">
      <w:pPr>
        <w:keepNext/>
        <w:numPr>
          <w:ilvl w:val="12"/>
          <w:numId w:val="0"/>
        </w:numPr>
        <w:tabs>
          <w:tab w:val="clear" w:pos="567"/>
        </w:tabs>
        <w:spacing w:line="240" w:lineRule="auto"/>
        <w:rPr>
          <w:szCs w:val="22"/>
        </w:rPr>
      </w:pPr>
    </w:p>
    <w:p w14:paraId="6955F276" w14:textId="77777777" w:rsidR="00785FD5" w:rsidRPr="00395ACF" w:rsidRDefault="00353E87">
      <w:pPr>
        <w:numPr>
          <w:ilvl w:val="12"/>
          <w:numId w:val="0"/>
        </w:numPr>
        <w:tabs>
          <w:tab w:val="clear" w:pos="567"/>
        </w:tabs>
        <w:spacing w:line="240" w:lineRule="auto"/>
      </w:pPr>
      <w:r w:rsidRPr="00395ACF">
        <w:t>Ten lek należy zawsze stosować zgodnie z zaleceniami lekarza. W razie wątpliwości należy zwrócić się do lekarza.</w:t>
      </w:r>
    </w:p>
    <w:p w14:paraId="21438391" w14:textId="77777777" w:rsidR="00785FD5" w:rsidRPr="00395ACF" w:rsidRDefault="00785FD5">
      <w:pPr>
        <w:numPr>
          <w:ilvl w:val="12"/>
          <w:numId w:val="0"/>
        </w:numPr>
        <w:tabs>
          <w:tab w:val="clear" w:pos="567"/>
        </w:tabs>
        <w:spacing w:line="240" w:lineRule="auto"/>
      </w:pPr>
    </w:p>
    <w:p w14:paraId="361B1E54" w14:textId="77777777" w:rsidR="00785FD5" w:rsidRPr="00395ACF" w:rsidRDefault="00353E87">
      <w:pPr>
        <w:numPr>
          <w:ilvl w:val="12"/>
          <w:numId w:val="0"/>
        </w:numPr>
        <w:tabs>
          <w:tab w:val="clear" w:pos="567"/>
        </w:tabs>
        <w:spacing w:line="240" w:lineRule="auto"/>
        <w:rPr>
          <w:szCs w:val="22"/>
        </w:rPr>
      </w:pPr>
      <w:r w:rsidRPr="00395ACF">
        <w:t>Co najmniej 2 tygodnie przed rozpoczęciem leczenia tym lekiem lekarz zweryfikuje dokumentację medyczną pacjenta i może zalecić pacjentowi przyjęcie jednej lub więcej szczepionek. Jeśli pacjent nie może zostać zaszczepiony co najmniej 2 tygodnie przed rozpoczęciem leczenia lekiem ASPAVELI, lekarz przepisze pacjentowi antybiotyki do stosowania przez 2 tygodnie od momentu szczepienia w celu zmniejszenia ryzyka zakażenia.</w:t>
      </w:r>
    </w:p>
    <w:p w14:paraId="49674F63" w14:textId="77777777" w:rsidR="00785FD5" w:rsidRPr="00395ACF" w:rsidRDefault="00785FD5">
      <w:pPr>
        <w:numPr>
          <w:ilvl w:val="12"/>
          <w:numId w:val="0"/>
        </w:numPr>
        <w:tabs>
          <w:tab w:val="clear" w:pos="567"/>
        </w:tabs>
        <w:spacing w:line="240" w:lineRule="auto"/>
      </w:pPr>
    </w:p>
    <w:p w14:paraId="1B5D5EC3" w14:textId="77777777" w:rsidR="00785FD5" w:rsidRPr="00395ACF" w:rsidRDefault="00353E87">
      <w:pPr>
        <w:keepNext/>
        <w:numPr>
          <w:ilvl w:val="12"/>
          <w:numId w:val="0"/>
        </w:numPr>
        <w:tabs>
          <w:tab w:val="clear" w:pos="567"/>
        </w:tabs>
        <w:spacing w:line="240" w:lineRule="auto"/>
        <w:rPr>
          <w:b/>
          <w:bCs/>
        </w:rPr>
      </w:pPr>
      <w:r w:rsidRPr="00395ACF">
        <w:rPr>
          <w:b/>
        </w:rPr>
        <w:t>Dawkowanie</w:t>
      </w:r>
    </w:p>
    <w:p w14:paraId="730F7CB1" w14:textId="67D81041" w:rsidR="009233AD" w:rsidRPr="00395ACF" w:rsidRDefault="00353E87">
      <w:pPr>
        <w:numPr>
          <w:ilvl w:val="12"/>
          <w:numId w:val="0"/>
        </w:numPr>
        <w:tabs>
          <w:tab w:val="clear" w:pos="567"/>
        </w:tabs>
        <w:spacing w:line="240" w:lineRule="auto"/>
      </w:pPr>
      <w:r w:rsidRPr="00395ACF">
        <w:t>Początkowa zalecana dawka dla dorosłych z PNH to 1 080 mg dwa razy na tydzień. Należy przyjmować dawkę dwa razy na tydzień w dniu 1 i dniu 4 każdego tygodnia leczenia.</w:t>
      </w:r>
    </w:p>
    <w:p w14:paraId="2322FDD8" w14:textId="77777777" w:rsidR="009233AD" w:rsidRPr="00395ACF" w:rsidRDefault="009233AD">
      <w:pPr>
        <w:numPr>
          <w:ilvl w:val="12"/>
          <w:numId w:val="0"/>
        </w:numPr>
        <w:tabs>
          <w:tab w:val="clear" w:pos="567"/>
        </w:tabs>
        <w:spacing w:line="240" w:lineRule="auto"/>
      </w:pPr>
    </w:p>
    <w:p w14:paraId="6809117D" w14:textId="7D7F5DA5" w:rsidR="00785FD5" w:rsidRPr="00395ACF" w:rsidRDefault="0012035C">
      <w:pPr>
        <w:numPr>
          <w:ilvl w:val="12"/>
          <w:numId w:val="0"/>
        </w:numPr>
        <w:tabs>
          <w:tab w:val="clear" w:pos="567"/>
        </w:tabs>
        <w:spacing w:line="240" w:lineRule="auto"/>
      </w:pPr>
      <w:r w:rsidRPr="00395ACF">
        <w:t>Pacjenci zmieniający leczenie na lek ASPAVELI z innego rodzaju leku stosowanego w leczeniu PNH, zwanego inhibitorem C5, powinni przyjmować lek ASPAVELI dodatkowo do aktualnie przyjmowanej przez pacjenta dawki inhibitora C5 zgodnie z zaleceniami przez 4 tygodnie.</w:t>
      </w:r>
      <w:r w:rsidR="00353E87" w:rsidRPr="00395ACF">
        <w:t xml:space="preserve"> Po upływie 4 tygodni należy przerwać przyjmowanie inhibitora C5.</w:t>
      </w:r>
    </w:p>
    <w:p w14:paraId="3EF0E085" w14:textId="77777777" w:rsidR="00785FD5" w:rsidRPr="00395ACF" w:rsidRDefault="00785FD5">
      <w:pPr>
        <w:numPr>
          <w:ilvl w:val="12"/>
          <w:numId w:val="0"/>
        </w:numPr>
        <w:tabs>
          <w:tab w:val="clear" w:pos="567"/>
        </w:tabs>
        <w:spacing w:line="240" w:lineRule="auto"/>
      </w:pPr>
    </w:p>
    <w:p w14:paraId="39E22EAD" w14:textId="77777777" w:rsidR="00785FD5" w:rsidRPr="00395ACF" w:rsidRDefault="00353E87">
      <w:pPr>
        <w:numPr>
          <w:ilvl w:val="12"/>
          <w:numId w:val="0"/>
        </w:numPr>
        <w:tabs>
          <w:tab w:val="clear" w:pos="567"/>
        </w:tabs>
        <w:spacing w:line="240" w:lineRule="auto"/>
      </w:pPr>
      <w:r w:rsidRPr="00395ACF">
        <w:t xml:space="preserve">Dawki ani odstępu między dawkami nie należy zmieniać bez konsultacji z lekarzem. Lekarz może dostosować dawkę pacjenta do 1 080 mg co trzy dni (np. dzień 1, dzień 4, dzień 7, dzień 10, dzień 13 itd.), </w:t>
      </w:r>
      <w:r w:rsidRPr="00395ACF">
        <w:rPr>
          <w:szCs w:val="22"/>
        </w:rPr>
        <w:t>w stosownych przypadkach</w:t>
      </w:r>
      <w:r w:rsidRPr="00395ACF">
        <w:t>. Jeśli pacjent uważa, że pominął dawkę leku, należy jak najszybciej poinformować o tym lekarza.</w:t>
      </w:r>
    </w:p>
    <w:p w14:paraId="35256CF4" w14:textId="77777777" w:rsidR="00785FD5" w:rsidRPr="00395ACF" w:rsidRDefault="00785FD5">
      <w:pPr>
        <w:numPr>
          <w:ilvl w:val="12"/>
          <w:numId w:val="0"/>
        </w:numPr>
        <w:tabs>
          <w:tab w:val="clear" w:pos="567"/>
        </w:tabs>
        <w:spacing w:line="240" w:lineRule="auto"/>
      </w:pPr>
    </w:p>
    <w:p w14:paraId="77D198C4" w14:textId="77777777" w:rsidR="00785FD5" w:rsidRPr="00395ACF" w:rsidRDefault="00353E87">
      <w:pPr>
        <w:keepNext/>
        <w:numPr>
          <w:ilvl w:val="12"/>
          <w:numId w:val="0"/>
        </w:numPr>
        <w:tabs>
          <w:tab w:val="clear" w:pos="567"/>
        </w:tabs>
        <w:spacing w:line="240" w:lineRule="auto"/>
        <w:rPr>
          <w:b/>
          <w:szCs w:val="22"/>
        </w:rPr>
      </w:pPr>
      <w:r w:rsidRPr="00395ACF">
        <w:rPr>
          <w:b/>
        </w:rPr>
        <w:t>Sposób i droga podania</w:t>
      </w:r>
    </w:p>
    <w:p w14:paraId="5D8AB28F" w14:textId="77777777" w:rsidR="003E164E" w:rsidRDefault="00353E87" w:rsidP="00E16023">
      <w:pPr>
        <w:keepNext/>
        <w:numPr>
          <w:ilvl w:val="12"/>
          <w:numId w:val="0"/>
        </w:numPr>
        <w:tabs>
          <w:tab w:val="clear" w:pos="567"/>
        </w:tabs>
        <w:spacing w:line="240" w:lineRule="auto"/>
        <w:rPr>
          <w:ins w:id="108" w:author="update" w:date="2025-09-26T12:43:00Z"/>
        </w:rPr>
      </w:pPr>
      <w:r w:rsidRPr="00395ACF">
        <w:t xml:space="preserve">Lek ASPAVELI jest przeznaczony do podawania w postaci infuzji </w:t>
      </w:r>
      <w:del w:id="109" w:author="update" w:date="2025-09-26T12:43:00Z">
        <w:r w:rsidRPr="00395ACF" w:rsidDel="003E164E">
          <w:delText xml:space="preserve">(wlewu) </w:delText>
        </w:r>
      </w:del>
      <w:r w:rsidRPr="00395ACF">
        <w:t>pod skórę za pomocą</w:t>
      </w:r>
      <w:ins w:id="110" w:author="update" w:date="2025-09-26T12:43:00Z">
        <w:r w:rsidR="003E164E">
          <w:t>:</w:t>
        </w:r>
      </w:ins>
    </w:p>
    <w:p w14:paraId="49650021" w14:textId="4FF1090D" w:rsidR="003E164E" w:rsidRDefault="00353E87" w:rsidP="00E16023">
      <w:pPr>
        <w:pStyle w:val="ListParagraph"/>
        <w:numPr>
          <w:ilvl w:val="0"/>
          <w:numId w:val="27"/>
        </w:numPr>
        <w:tabs>
          <w:tab w:val="clear" w:pos="567"/>
        </w:tabs>
        <w:spacing w:line="240" w:lineRule="auto"/>
        <w:ind w:left="567" w:hanging="567"/>
        <w:rPr>
          <w:ins w:id="111" w:author="update" w:date="2025-09-26T12:43:00Z"/>
        </w:rPr>
      </w:pPr>
      <w:del w:id="112" w:author="update" w:date="2025-09-26T12:43:00Z">
        <w:r w:rsidRPr="00395ACF" w:rsidDel="003E164E">
          <w:delText xml:space="preserve"> </w:delText>
        </w:r>
      </w:del>
      <w:r w:rsidRPr="00395ACF">
        <w:t>pompy infuzyjnej</w:t>
      </w:r>
      <w:del w:id="113" w:author="update" w:date="2025-09-26T12:43:00Z">
        <w:r w:rsidRPr="00395ACF" w:rsidDel="003E164E">
          <w:delText xml:space="preserve">. </w:delText>
        </w:r>
      </w:del>
      <w:ins w:id="114" w:author="update" w:date="2025-09-26T12:43:00Z">
        <w:r w:rsidR="003E164E">
          <w:t xml:space="preserve"> lub</w:t>
        </w:r>
      </w:ins>
    </w:p>
    <w:p w14:paraId="3A0AFDAD" w14:textId="6883FE5A" w:rsidR="003E164E" w:rsidRDefault="003E164E">
      <w:pPr>
        <w:pStyle w:val="ListParagraph"/>
        <w:numPr>
          <w:ilvl w:val="0"/>
          <w:numId w:val="27"/>
        </w:numPr>
        <w:tabs>
          <w:tab w:val="clear" w:pos="567"/>
        </w:tabs>
        <w:spacing w:line="240" w:lineRule="auto"/>
        <w:ind w:left="567" w:hanging="567"/>
        <w:rPr>
          <w:ins w:id="115" w:author="update" w:date="2025-09-26T12:43:00Z"/>
        </w:rPr>
        <w:pPrChange w:id="116" w:author="update" w:date="2025-09-26T12:43:00Z">
          <w:pPr>
            <w:numPr>
              <w:ilvl w:val="12"/>
            </w:numPr>
            <w:tabs>
              <w:tab w:val="clear" w:pos="567"/>
            </w:tabs>
            <w:spacing w:line="240" w:lineRule="auto"/>
          </w:pPr>
        </w:pPrChange>
      </w:pPr>
      <w:ins w:id="117" w:author="update" w:date="2025-09-26T12:44:00Z">
        <w:r>
          <w:t>u</w:t>
        </w:r>
      </w:ins>
      <w:ins w:id="118" w:author="update" w:date="2025-09-26T12:43:00Z">
        <w:r>
          <w:t>mie</w:t>
        </w:r>
      </w:ins>
      <w:ins w:id="119" w:author="update" w:date="2025-09-26T12:44:00Z">
        <w:r>
          <w:t>szczonego na ciele systemu do podawania</w:t>
        </w:r>
      </w:ins>
      <w:ins w:id="120" w:author="Ewa Konik" w:date="2025-10-16T14:43:00Z">
        <w:r w:rsidR="00635839">
          <w:t xml:space="preserve"> leku</w:t>
        </w:r>
      </w:ins>
      <w:ins w:id="121" w:author="update" w:date="2025-09-26T12:44:00Z">
        <w:r>
          <w:t>.</w:t>
        </w:r>
      </w:ins>
    </w:p>
    <w:p w14:paraId="7A654DF9" w14:textId="77777777" w:rsidR="003E164E" w:rsidRDefault="003E164E">
      <w:pPr>
        <w:numPr>
          <w:ilvl w:val="12"/>
          <w:numId w:val="0"/>
        </w:numPr>
        <w:tabs>
          <w:tab w:val="clear" w:pos="567"/>
        </w:tabs>
        <w:spacing w:line="240" w:lineRule="auto"/>
        <w:rPr>
          <w:ins w:id="122" w:author="update" w:date="2025-09-26T12:43:00Z"/>
        </w:rPr>
      </w:pPr>
    </w:p>
    <w:p w14:paraId="3EDE8606" w14:textId="3E5C6A42" w:rsidR="00785FD5" w:rsidRPr="00395ACF" w:rsidRDefault="00353E87">
      <w:pPr>
        <w:numPr>
          <w:ilvl w:val="12"/>
          <w:numId w:val="0"/>
        </w:numPr>
        <w:tabs>
          <w:tab w:val="clear" w:pos="567"/>
        </w:tabs>
        <w:spacing w:line="240" w:lineRule="auto"/>
      </w:pPr>
      <w:r w:rsidRPr="00395ACF">
        <w:rPr>
          <w:szCs w:val="22"/>
        </w:rPr>
        <w:t xml:space="preserve">Pierwsze dawki leku poda pacjentowi </w:t>
      </w:r>
      <w:r w:rsidRPr="00395ACF">
        <w:t>osoba należąca do fachowego personelu medycznego w klinice lub specjalistycznej przychodni. Jeśli leczenie będzie przebiegać pomyślnie</w:t>
      </w:r>
      <w:r w:rsidRPr="00395ACF">
        <w:rPr>
          <w:szCs w:val="22"/>
        </w:rPr>
        <w:t xml:space="preserve">, lekarz może omówić z pacjentem możliwość samodzielnego podawania leku w domu. W stosownych przypadkach, </w:t>
      </w:r>
      <w:r w:rsidRPr="00395ACF">
        <w:t xml:space="preserve">osoba należąca do fachowego personelu medycznego </w:t>
      </w:r>
      <w:r w:rsidRPr="00395ACF">
        <w:rPr>
          <w:szCs w:val="22"/>
        </w:rPr>
        <w:t>przeszkoli pacjenta lub jego opiekuna w zakresie podawania infuzji.</w:t>
      </w:r>
    </w:p>
    <w:p w14:paraId="79C86087" w14:textId="77777777" w:rsidR="00785FD5" w:rsidRPr="00395ACF" w:rsidRDefault="00785FD5">
      <w:pPr>
        <w:spacing w:line="240" w:lineRule="auto"/>
      </w:pPr>
    </w:p>
    <w:p w14:paraId="172C1EC5" w14:textId="77777777" w:rsidR="00785FD5" w:rsidRPr="00395ACF" w:rsidRDefault="00353E87">
      <w:pPr>
        <w:keepNext/>
        <w:numPr>
          <w:ilvl w:val="12"/>
          <w:numId w:val="0"/>
        </w:numPr>
        <w:tabs>
          <w:tab w:val="clear" w:pos="567"/>
        </w:tabs>
        <w:spacing w:line="240" w:lineRule="auto"/>
        <w:rPr>
          <w:b/>
          <w:szCs w:val="22"/>
        </w:rPr>
      </w:pPr>
      <w:r w:rsidRPr="00395ACF">
        <w:rPr>
          <w:b/>
        </w:rPr>
        <w:t>Szybkość infuzji</w:t>
      </w:r>
    </w:p>
    <w:p w14:paraId="12A52BA2" w14:textId="5CB705C3" w:rsidR="00785FD5" w:rsidRPr="00395ACF" w:rsidRDefault="003E164E">
      <w:pPr>
        <w:spacing w:line="240" w:lineRule="auto"/>
      </w:pPr>
      <w:ins w:id="123" w:author="update" w:date="2025-09-26T12:44:00Z">
        <w:r>
          <w:t xml:space="preserve">W przypadku stosowania pompy infuzyjnej </w:t>
        </w:r>
      </w:ins>
      <w:del w:id="124" w:author="update" w:date="2025-09-26T12:44:00Z">
        <w:r w:rsidR="00353E87" w:rsidRPr="00395ACF" w:rsidDel="003E164E">
          <w:delText>C</w:delText>
        </w:r>
      </w:del>
      <w:ins w:id="125" w:author="update" w:date="2025-09-26T12:44:00Z">
        <w:r>
          <w:t>c</w:t>
        </w:r>
      </w:ins>
      <w:r w:rsidR="00353E87" w:rsidRPr="00395ACF">
        <w:t xml:space="preserve">zas trwania infuzji wynosi </w:t>
      </w:r>
      <w:del w:id="126" w:author="update" w:date="2025-09-26T12:44:00Z">
        <w:r w:rsidR="00353E87" w:rsidRPr="00395ACF" w:rsidDel="003E164E">
          <w:delText xml:space="preserve">zazwyczaj </w:delText>
        </w:r>
      </w:del>
      <w:r w:rsidR="00353E87" w:rsidRPr="00395ACF">
        <w:t xml:space="preserve">około 30 minut w przypadku stosowania 2 miejsc infuzji lub około 60 minut w przypadku stosowania 1 miejsca infuzji. </w:t>
      </w:r>
      <w:del w:id="127" w:author="update" w:date="2025-09-26T12:45:00Z">
        <w:r w:rsidR="00353E87" w:rsidRPr="00395ACF" w:rsidDel="003E164E">
          <w:delText>Infuzję należy rozpocząć niezwłocznie (i zakończyć w ciągu 2 godzin od przygotowania strzykawki) po pobraniu tego produktu leczniczego do strzykawki.</w:delText>
        </w:r>
      </w:del>
    </w:p>
    <w:p w14:paraId="6587A4F0" w14:textId="77777777" w:rsidR="00785FD5" w:rsidRDefault="00785FD5">
      <w:pPr>
        <w:numPr>
          <w:ilvl w:val="12"/>
          <w:numId w:val="0"/>
        </w:numPr>
        <w:tabs>
          <w:tab w:val="clear" w:pos="567"/>
        </w:tabs>
        <w:spacing w:line="240" w:lineRule="auto"/>
        <w:rPr>
          <w:ins w:id="128" w:author="update" w:date="2025-09-26T12:45:00Z"/>
        </w:rPr>
      </w:pPr>
    </w:p>
    <w:p w14:paraId="4FFADFE2" w14:textId="48C005BE" w:rsidR="003E164E" w:rsidRPr="00CE1FD2" w:rsidRDefault="003E164E" w:rsidP="003E164E">
      <w:pPr>
        <w:spacing w:line="240" w:lineRule="auto"/>
        <w:rPr>
          <w:ins w:id="129" w:author="update" w:date="2025-09-26T12:45:00Z"/>
          <w:szCs w:val="22"/>
        </w:rPr>
      </w:pPr>
      <w:bookmarkStart w:id="130" w:name="_Hlk209783095"/>
      <w:ins w:id="131" w:author="update" w:date="2025-09-26T12:45:00Z">
        <w:r>
          <w:t xml:space="preserve">W przypadku stosowania </w:t>
        </w:r>
        <w:bookmarkEnd w:id="130"/>
        <w:r>
          <w:t>umieszczonego na ciele systemu do podawania</w:t>
        </w:r>
      </w:ins>
      <w:ins w:id="132" w:author="Ewa Konik" w:date="2025-10-16T14:43:00Z">
        <w:r w:rsidR="00032543">
          <w:t xml:space="preserve"> leku,</w:t>
        </w:r>
      </w:ins>
      <w:ins w:id="133" w:author="update" w:date="2025-09-26T12:45:00Z">
        <w:r>
          <w:t xml:space="preserve"> czas trwania infuzji wynosi zazwyczaj od 30 do 60 minut (w zależności od szybkości przepływu leku do organizmu).</w:t>
        </w:r>
      </w:ins>
    </w:p>
    <w:p w14:paraId="4C922C6F" w14:textId="77777777" w:rsidR="003E164E" w:rsidRDefault="003E164E">
      <w:pPr>
        <w:numPr>
          <w:ilvl w:val="12"/>
          <w:numId w:val="0"/>
        </w:numPr>
        <w:tabs>
          <w:tab w:val="clear" w:pos="567"/>
        </w:tabs>
        <w:spacing w:line="240" w:lineRule="auto"/>
        <w:rPr>
          <w:ins w:id="134" w:author="update" w:date="2025-09-26T12:45:00Z"/>
        </w:rPr>
      </w:pPr>
    </w:p>
    <w:p w14:paraId="283C8A72" w14:textId="4D54806B" w:rsidR="003E164E" w:rsidRPr="00CE1FD2" w:rsidRDefault="003E164E" w:rsidP="003E164E">
      <w:pPr>
        <w:numPr>
          <w:ilvl w:val="12"/>
          <w:numId w:val="0"/>
        </w:numPr>
        <w:spacing w:line="240" w:lineRule="auto"/>
        <w:rPr>
          <w:ins w:id="135" w:author="update" w:date="2025-09-26T12:45:00Z"/>
          <w:szCs w:val="22"/>
        </w:rPr>
      </w:pPr>
      <w:ins w:id="136" w:author="update" w:date="2025-09-26T12:45:00Z">
        <w:r>
          <w:t xml:space="preserve">Infuzję należy rozpocząć niezwłocznie po pobraniu </w:t>
        </w:r>
        <w:del w:id="137" w:author="POL" w:date="2025-10-24T18:17:00Z">
          <w:r w:rsidDel="0066648A">
            <w:delText>produktu leczniczego</w:delText>
          </w:r>
        </w:del>
      </w:ins>
      <w:ins w:id="138" w:author="POL" w:date="2025-10-24T18:17:00Z">
        <w:r w:rsidR="0066648A">
          <w:t>leku</w:t>
        </w:r>
      </w:ins>
      <w:ins w:id="139" w:author="update" w:date="2025-09-26T12:45:00Z">
        <w:r>
          <w:t xml:space="preserve"> do strzykawki i zakończyć w ciągu 2 godzin od przygotowania strzykawki.</w:t>
        </w:r>
      </w:ins>
    </w:p>
    <w:p w14:paraId="479140EE" w14:textId="77777777" w:rsidR="003E164E" w:rsidRPr="00395ACF" w:rsidRDefault="003E164E">
      <w:pPr>
        <w:numPr>
          <w:ilvl w:val="12"/>
          <w:numId w:val="0"/>
        </w:numPr>
        <w:tabs>
          <w:tab w:val="clear" w:pos="567"/>
        </w:tabs>
        <w:spacing w:line="240" w:lineRule="auto"/>
      </w:pPr>
    </w:p>
    <w:p w14:paraId="1FCF8925" w14:textId="1CF1BE15" w:rsidR="00785FD5" w:rsidRPr="00395ACF" w:rsidRDefault="00353E87">
      <w:pPr>
        <w:keepNext/>
        <w:numPr>
          <w:ilvl w:val="12"/>
          <w:numId w:val="0"/>
        </w:numPr>
        <w:tabs>
          <w:tab w:val="clear" w:pos="567"/>
        </w:tabs>
        <w:spacing w:line="240" w:lineRule="auto"/>
        <w:rPr>
          <w:bCs/>
          <w:szCs w:val="22"/>
        </w:rPr>
      </w:pPr>
      <w:r w:rsidRPr="00395ACF">
        <w:rPr>
          <w:b/>
        </w:rPr>
        <w:lastRenderedPageBreak/>
        <w:t>Instrukcja użycia</w:t>
      </w:r>
      <w:ins w:id="140" w:author="update" w:date="2025-09-26T12:45:00Z">
        <w:r w:rsidR="003E164E">
          <w:rPr>
            <w:b/>
          </w:rPr>
          <w:t xml:space="preserve"> </w:t>
        </w:r>
      </w:ins>
      <w:ins w:id="141" w:author="update" w:date="2025-09-26T12:46:00Z">
        <w:r w:rsidR="003E164E">
          <w:rPr>
            <w:b/>
          </w:rPr>
          <w:t>– przygotowanie strzykawki</w:t>
        </w:r>
      </w:ins>
    </w:p>
    <w:tbl>
      <w:tblPr>
        <w:tblStyle w:val="TableGrid"/>
        <w:tblW w:w="9681" w:type="dxa"/>
        <w:tblLayout w:type="fixed"/>
        <w:tblLook w:val="04A0" w:firstRow="1" w:lastRow="0" w:firstColumn="1" w:lastColumn="0" w:noHBand="0" w:noVBand="1"/>
      </w:tblPr>
      <w:tblGrid>
        <w:gridCol w:w="805"/>
        <w:gridCol w:w="3868"/>
        <w:gridCol w:w="5008"/>
        <w:tblGridChange w:id="142">
          <w:tblGrid>
            <w:gridCol w:w="805"/>
            <w:gridCol w:w="3868"/>
            <w:gridCol w:w="5008"/>
          </w:tblGrid>
        </w:tblGridChange>
      </w:tblGrid>
      <w:tr w:rsidR="00785FD5" w:rsidRPr="00395ACF" w14:paraId="34A64B39" w14:textId="77777777">
        <w:trPr>
          <w:cantSplit/>
        </w:trPr>
        <w:tc>
          <w:tcPr>
            <w:tcW w:w="805" w:type="dxa"/>
            <w:vMerge w:val="restart"/>
          </w:tcPr>
          <w:p w14:paraId="77CD10E0" w14:textId="77777777" w:rsidR="00785FD5" w:rsidRPr="00395ACF" w:rsidRDefault="00353E87">
            <w:pPr>
              <w:spacing w:line="240" w:lineRule="auto"/>
              <w:jc w:val="center"/>
              <w:rPr>
                <w:b/>
                <w:bCs/>
                <w:szCs w:val="22"/>
              </w:rPr>
            </w:pPr>
            <w:r w:rsidRPr="00395ACF">
              <w:rPr>
                <w:b/>
              </w:rPr>
              <w:t>Krok 1</w:t>
            </w:r>
          </w:p>
        </w:tc>
        <w:tc>
          <w:tcPr>
            <w:tcW w:w="3868" w:type="dxa"/>
          </w:tcPr>
          <w:p w14:paraId="110D69AC" w14:textId="77777777" w:rsidR="00785FD5" w:rsidRPr="00395ACF" w:rsidRDefault="00353E87">
            <w:pPr>
              <w:spacing w:line="240" w:lineRule="auto"/>
              <w:rPr>
                <w:b/>
                <w:bCs/>
                <w:szCs w:val="22"/>
              </w:rPr>
            </w:pPr>
            <w:r w:rsidRPr="00395ACF">
              <w:rPr>
                <w:b/>
              </w:rPr>
              <w:t>Przygotowanie do infuzji</w:t>
            </w:r>
          </w:p>
          <w:p w14:paraId="4A9BAE8B" w14:textId="77777777" w:rsidR="00785FD5" w:rsidRPr="00395ACF" w:rsidRDefault="00353E87">
            <w:pPr>
              <w:spacing w:line="240" w:lineRule="auto"/>
              <w:rPr>
                <w:szCs w:val="22"/>
              </w:rPr>
            </w:pPr>
            <w:r w:rsidRPr="00395ACF">
              <w:t>Przed rozpoczęciem:</w:t>
            </w:r>
          </w:p>
          <w:p w14:paraId="5183FA23" w14:textId="53442154" w:rsidR="00785FD5" w:rsidRPr="00395ACF" w:rsidRDefault="00353E87">
            <w:pPr>
              <w:pStyle w:val="ListParagraph"/>
              <w:numPr>
                <w:ilvl w:val="0"/>
                <w:numId w:val="7"/>
              </w:numPr>
              <w:tabs>
                <w:tab w:val="clear" w:pos="567"/>
              </w:tabs>
              <w:spacing w:line="240" w:lineRule="auto"/>
              <w:rPr>
                <w:szCs w:val="22"/>
              </w:rPr>
            </w:pPr>
            <w:r w:rsidRPr="00395ACF">
              <w:t>Wyjąć z lodówki pojedyncze pudełko z fiolką. Pozostawić fiolkę w pudełku w temperaturze pokojowej na około 30 minut do ogrzania.</w:t>
            </w:r>
            <w:ins w:id="143" w:author="update" w:date="2025-09-26T12:46:00Z">
              <w:r w:rsidR="003E164E">
                <w:t xml:space="preserve"> </w:t>
              </w:r>
              <w:r w:rsidR="003E164E" w:rsidRPr="00395ACF">
                <w:t>Nie próbować przyspieszać procesu ogrzewania, używając kuchenki mikrofalowej ani jakiegokolwiek innego źródła ciepła.</w:t>
              </w:r>
            </w:ins>
          </w:p>
          <w:p w14:paraId="4F200348" w14:textId="5C7AD90A" w:rsidR="00785FD5" w:rsidRPr="00395ACF" w:rsidDel="00717766" w:rsidRDefault="00353E87">
            <w:pPr>
              <w:pStyle w:val="ListParagraph"/>
              <w:tabs>
                <w:tab w:val="clear" w:pos="567"/>
              </w:tabs>
              <w:spacing w:line="240" w:lineRule="auto"/>
              <w:ind w:left="1440"/>
              <w:rPr>
                <w:del w:id="144" w:author="update" w:date="2025-10-01T11:07:00Z"/>
                <w:szCs w:val="22"/>
              </w:rPr>
              <w:pPrChange w:id="145" w:author="update" w:date="2025-09-26T12:46:00Z">
                <w:pPr>
                  <w:pStyle w:val="ListParagraph"/>
                  <w:numPr>
                    <w:ilvl w:val="1"/>
                    <w:numId w:val="7"/>
                  </w:numPr>
                  <w:tabs>
                    <w:tab w:val="clear" w:pos="567"/>
                  </w:tabs>
                  <w:spacing w:line="240" w:lineRule="auto"/>
                  <w:ind w:left="1440" w:hanging="360"/>
                </w:pPr>
              </w:pPrChange>
            </w:pPr>
            <w:del w:id="146" w:author="update" w:date="2025-09-26T12:46:00Z">
              <w:r w:rsidRPr="00395ACF" w:rsidDel="003E164E">
                <w:delText>Nie próbować przyspieszać procesu ogrzewania, używając kuchenki mikrofalowej ani jakiegokolwiek innego źródła ciepła.</w:delText>
              </w:r>
            </w:del>
          </w:p>
          <w:p w14:paraId="1A2AB095" w14:textId="77777777" w:rsidR="00785FD5" w:rsidRPr="00395ACF" w:rsidRDefault="00353E87">
            <w:pPr>
              <w:pStyle w:val="ListParagraph"/>
              <w:numPr>
                <w:ilvl w:val="0"/>
                <w:numId w:val="7"/>
              </w:numPr>
              <w:tabs>
                <w:tab w:val="clear" w:pos="567"/>
              </w:tabs>
              <w:spacing w:line="240" w:lineRule="auto"/>
              <w:rPr>
                <w:szCs w:val="22"/>
              </w:rPr>
            </w:pPr>
            <w:r w:rsidRPr="00395ACF">
              <w:t>Wybrać stabilną, płaską powierzchnię roboczą, np. stół.</w:t>
            </w:r>
          </w:p>
          <w:p w14:paraId="2E832DBB" w14:textId="77777777" w:rsidR="003E7108" w:rsidRPr="003E7108" w:rsidRDefault="00353E87">
            <w:pPr>
              <w:pStyle w:val="ListParagraph"/>
              <w:numPr>
                <w:ilvl w:val="0"/>
                <w:numId w:val="7"/>
              </w:numPr>
              <w:tabs>
                <w:tab w:val="clear" w:pos="567"/>
              </w:tabs>
              <w:spacing w:line="240" w:lineRule="auto"/>
              <w:rPr>
                <w:ins w:id="147" w:author="update" w:date="2025-09-26T12:46:00Z"/>
                <w:szCs w:val="22"/>
              </w:rPr>
            </w:pPr>
            <w:r w:rsidRPr="00395ACF">
              <w:t>Zgromadzenie akcesoriów</w:t>
            </w:r>
            <w:ins w:id="148" w:author="update" w:date="2025-09-26T12:46:00Z">
              <w:r w:rsidR="003E7108">
                <w:t>:</w:t>
              </w:r>
            </w:ins>
          </w:p>
          <w:p w14:paraId="72C50C48" w14:textId="771E095A" w:rsidR="00785FD5" w:rsidRPr="003E7108" w:rsidRDefault="003E7108">
            <w:pPr>
              <w:pStyle w:val="ListParagraph"/>
              <w:numPr>
                <w:ilvl w:val="1"/>
                <w:numId w:val="7"/>
              </w:numPr>
              <w:tabs>
                <w:tab w:val="clear" w:pos="567"/>
              </w:tabs>
              <w:spacing w:line="240" w:lineRule="auto"/>
              <w:ind w:left="714" w:hanging="357"/>
              <w:rPr>
                <w:b/>
                <w:bCs/>
                <w:szCs w:val="22"/>
                <w:rPrChange w:id="149" w:author="update" w:date="2025-09-26T12:51:00Z">
                  <w:rPr>
                    <w:szCs w:val="22"/>
                  </w:rPr>
                </w:rPrChange>
              </w:rPr>
              <w:pPrChange w:id="150" w:author="update" w:date="2025-10-01T11:02:00Z">
                <w:pPr>
                  <w:pStyle w:val="ListParagraph"/>
                  <w:numPr>
                    <w:numId w:val="7"/>
                  </w:numPr>
                  <w:tabs>
                    <w:tab w:val="clear" w:pos="567"/>
                  </w:tabs>
                  <w:spacing w:line="240" w:lineRule="auto"/>
                  <w:ind w:hanging="360"/>
                </w:pPr>
              </w:pPrChange>
            </w:pPr>
            <w:ins w:id="151" w:author="update" w:date="2025-09-26T12:51:00Z">
              <w:r w:rsidRPr="003E7108">
                <w:rPr>
                  <w:b/>
                  <w:bCs/>
                  <w:rPrChange w:id="152" w:author="update" w:date="2025-09-26T12:51:00Z">
                    <w:rPr/>
                  </w:rPrChange>
                </w:rPr>
                <w:t>W przypadku stosowania pompy infuzyjnej</w:t>
              </w:r>
            </w:ins>
            <w:r w:rsidR="00353E87" w:rsidRPr="003E7108">
              <w:rPr>
                <w:b/>
                <w:bCs/>
                <w:rPrChange w:id="153" w:author="update" w:date="2025-09-26T12:51:00Z">
                  <w:rPr/>
                </w:rPrChange>
              </w:rPr>
              <w:t xml:space="preserve"> (rycina 1):</w:t>
            </w:r>
          </w:p>
          <w:p w14:paraId="0C75234A" w14:textId="77777777" w:rsidR="00785FD5" w:rsidRPr="00395ACF" w:rsidRDefault="00353E87">
            <w:pPr>
              <w:pStyle w:val="ListParagraph"/>
              <w:numPr>
                <w:ilvl w:val="1"/>
                <w:numId w:val="9"/>
              </w:numPr>
              <w:tabs>
                <w:tab w:val="clear" w:pos="567"/>
              </w:tabs>
              <w:spacing w:line="240" w:lineRule="auto"/>
              <w:ind w:left="1248" w:hanging="454"/>
              <w:rPr>
                <w:szCs w:val="22"/>
              </w:rPr>
              <w:pPrChange w:id="154" w:author="update" w:date="2025-10-01T11:03:00Z">
                <w:pPr>
                  <w:pStyle w:val="ListParagraph"/>
                  <w:numPr>
                    <w:ilvl w:val="1"/>
                    <w:numId w:val="9"/>
                  </w:numPr>
                  <w:tabs>
                    <w:tab w:val="clear" w:pos="567"/>
                  </w:tabs>
                  <w:spacing w:line="240" w:lineRule="auto"/>
                  <w:ind w:left="1604" w:hanging="540"/>
                </w:pPr>
              </w:pPrChange>
            </w:pPr>
            <w:proofErr w:type="spellStart"/>
            <w:r w:rsidRPr="00395ACF">
              <w:t>Strzykawkowa</w:t>
            </w:r>
            <w:proofErr w:type="spellEnd"/>
            <w:r w:rsidRPr="00395ACF">
              <w:t xml:space="preserve"> pompa infuzyjna i instrukcja producenta (nie pokazano na rycinie)</w:t>
            </w:r>
          </w:p>
          <w:p w14:paraId="04D78E8D" w14:textId="77777777" w:rsidR="00785FD5" w:rsidRPr="00395ACF" w:rsidRDefault="00353E87">
            <w:pPr>
              <w:pStyle w:val="ListParagraph"/>
              <w:numPr>
                <w:ilvl w:val="1"/>
                <w:numId w:val="9"/>
              </w:numPr>
              <w:tabs>
                <w:tab w:val="clear" w:pos="567"/>
              </w:tabs>
              <w:spacing w:line="240" w:lineRule="auto"/>
              <w:ind w:left="1248" w:hanging="454"/>
              <w:rPr>
                <w:szCs w:val="22"/>
              </w:rPr>
              <w:pPrChange w:id="155" w:author="update" w:date="2025-10-01T11:03:00Z">
                <w:pPr>
                  <w:pStyle w:val="ListParagraph"/>
                  <w:numPr>
                    <w:ilvl w:val="1"/>
                    <w:numId w:val="9"/>
                  </w:numPr>
                  <w:tabs>
                    <w:tab w:val="clear" w:pos="567"/>
                  </w:tabs>
                  <w:spacing w:line="240" w:lineRule="auto"/>
                  <w:ind w:left="1604" w:hanging="540"/>
                </w:pPr>
              </w:pPrChange>
            </w:pPr>
            <w:r w:rsidRPr="00395ACF">
              <w:t>Kompatybilna strzykawka</w:t>
            </w:r>
          </w:p>
          <w:p w14:paraId="5C846155" w14:textId="77777777" w:rsidR="00785FD5" w:rsidRPr="00395ACF" w:rsidRDefault="00353E87">
            <w:pPr>
              <w:tabs>
                <w:tab w:val="clear" w:pos="567"/>
              </w:tabs>
              <w:spacing w:line="240" w:lineRule="auto"/>
              <w:ind w:left="1248" w:hanging="454"/>
              <w:rPr>
                <w:szCs w:val="22"/>
              </w:rPr>
              <w:pPrChange w:id="156" w:author="update" w:date="2025-10-01T11:03:00Z">
                <w:pPr>
                  <w:spacing w:line="240" w:lineRule="auto"/>
                  <w:ind w:left="1604" w:hanging="540"/>
                </w:pPr>
              </w:pPrChange>
            </w:pPr>
            <w:r w:rsidRPr="00395ACF">
              <w:t>C1.</w:t>
            </w:r>
            <w:r w:rsidRPr="00395ACF">
              <w:tab/>
              <w:t>Igła transferowa LUB</w:t>
            </w:r>
          </w:p>
          <w:p w14:paraId="5D96D6DD" w14:textId="77777777" w:rsidR="00785FD5" w:rsidRPr="00395ACF" w:rsidRDefault="00353E87">
            <w:pPr>
              <w:tabs>
                <w:tab w:val="clear" w:pos="567"/>
              </w:tabs>
              <w:spacing w:line="240" w:lineRule="auto"/>
              <w:ind w:left="1248" w:hanging="454"/>
              <w:rPr>
                <w:szCs w:val="22"/>
              </w:rPr>
              <w:pPrChange w:id="157" w:author="update" w:date="2025-10-01T11:03:00Z">
                <w:pPr>
                  <w:spacing w:line="240" w:lineRule="auto"/>
                  <w:ind w:left="1604" w:hanging="540"/>
                </w:pPr>
              </w:pPrChange>
            </w:pPr>
            <w:r w:rsidRPr="00395ACF">
              <w:t>C2.</w:t>
            </w:r>
            <w:r w:rsidRPr="00395ACF">
              <w:tab/>
              <w:t>Bezigłowe urządzenie transferowe do pobrania produktu z fiolki</w:t>
            </w:r>
          </w:p>
          <w:p w14:paraId="7EBDC615" w14:textId="77777777" w:rsidR="00785FD5" w:rsidRPr="00395ACF" w:rsidRDefault="00353E87">
            <w:pPr>
              <w:pStyle w:val="ListParagraph"/>
              <w:numPr>
                <w:ilvl w:val="0"/>
                <w:numId w:val="10"/>
              </w:numPr>
              <w:tabs>
                <w:tab w:val="clear" w:pos="567"/>
              </w:tabs>
              <w:spacing w:line="240" w:lineRule="auto"/>
              <w:ind w:left="1248" w:hanging="454"/>
              <w:rPr>
                <w:szCs w:val="22"/>
              </w:rPr>
              <w:pPrChange w:id="158" w:author="update" w:date="2025-10-01T11:03:00Z">
                <w:pPr>
                  <w:pStyle w:val="ListParagraph"/>
                  <w:numPr>
                    <w:numId w:val="10"/>
                  </w:numPr>
                  <w:tabs>
                    <w:tab w:val="clear" w:pos="567"/>
                  </w:tabs>
                  <w:spacing w:line="240" w:lineRule="auto"/>
                  <w:ind w:left="1604" w:hanging="540"/>
                </w:pPr>
              </w:pPrChange>
            </w:pPr>
            <w:r w:rsidRPr="00395ACF">
              <w:t>Zestaw infuzyjny (nie pokazano na rycinie; różni się w zależności od instrukcji producenta urządzenia)</w:t>
            </w:r>
          </w:p>
          <w:p w14:paraId="5164FFC0" w14:textId="77777777" w:rsidR="00785FD5" w:rsidRPr="00395ACF" w:rsidRDefault="00353E87">
            <w:pPr>
              <w:pStyle w:val="ListParagraph"/>
              <w:numPr>
                <w:ilvl w:val="0"/>
                <w:numId w:val="10"/>
              </w:numPr>
              <w:tabs>
                <w:tab w:val="clear" w:pos="567"/>
              </w:tabs>
              <w:spacing w:line="240" w:lineRule="auto"/>
              <w:ind w:left="1248" w:hanging="454"/>
              <w:rPr>
                <w:szCs w:val="22"/>
              </w:rPr>
              <w:pPrChange w:id="159" w:author="update" w:date="2025-10-01T11:03:00Z">
                <w:pPr>
                  <w:pStyle w:val="ListParagraph"/>
                  <w:numPr>
                    <w:numId w:val="10"/>
                  </w:numPr>
                  <w:tabs>
                    <w:tab w:val="clear" w:pos="567"/>
                  </w:tabs>
                  <w:spacing w:line="240" w:lineRule="auto"/>
                  <w:ind w:left="1604" w:hanging="540"/>
                </w:pPr>
              </w:pPrChange>
            </w:pPr>
            <w:r w:rsidRPr="00395ACF">
              <w:t>Dren do infuzji i łącznik Y (jeśli wymagane)</w:t>
            </w:r>
          </w:p>
          <w:p w14:paraId="2AB446C9" w14:textId="77777777" w:rsidR="00785FD5" w:rsidRPr="00395ACF" w:rsidRDefault="00353E87">
            <w:pPr>
              <w:pStyle w:val="ListParagraph"/>
              <w:numPr>
                <w:ilvl w:val="0"/>
                <w:numId w:val="10"/>
              </w:numPr>
              <w:tabs>
                <w:tab w:val="clear" w:pos="567"/>
              </w:tabs>
              <w:spacing w:line="240" w:lineRule="auto"/>
              <w:ind w:left="1248" w:hanging="454"/>
              <w:rPr>
                <w:szCs w:val="22"/>
              </w:rPr>
              <w:pPrChange w:id="160" w:author="update" w:date="2025-10-01T11:03:00Z">
                <w:pPr>
                  <w:pStyle w:val="ListParagraph"/>
                  <w:numPr>
                    <w:numId w:val="10"/>
                  </w:numPr>
                  <w:tabs>
                    <w:tab w:val="clear" w:pos="567"/>
                  </w:tabs>
                  <w:spacing w:line="240" w:lineRule="auto"/>
                  <w:ind w:left="1604" w:hanging="540"/>
                </w:pPr>
              </w:pPrChange>
            </w:pPr>
            <w:r w:rsidRPr="00395ACF">
              <w:t>Pojemnik na ostre odpady</w:t>
            </w:r>
          </w:p>
          <w:p w14:paraId="610C6549" w14:textId="77777777" w:rsidR="00785FD5" w:rsidRPr="00395ACF" w:rsidRDefault="00353E87">
            <w:pPr>
              <w:pStyle w:val="ListParagraph"/>
              <w:numPr>
                <w:ilvl w:val="0"/>
                <w:numId w:val="10"/>
              </w:numPr>
              <w:tabs>
                <w:tab w:val="clear" w:pos="567"/>
              </w:tabs>
              <w:spacing w:line="240" w:lineRule="auto"/>
              <w:ind w:left="1248" w:hanging="454"/>
              <w:rPr>
                <w:szCs w:val="22"/>
              </w:rPr>
              <w:pPrChange w:id="161" w:author="update" w:date="2025-10-01T11:03:00Z">
                <w:pPr>
                  <w:pStyle w:val="ListParagraph"/>
                  <w:numPr>
                    <w:numId w:val="10"/>
                  </w:numPr>
                  <w:tabs>
                    <w:tab w:val="clear" w:pos="567"/>
                  </w:tabs>
                  <w:spacing w:line="240" w:lineRule="auto"/>
                  <w:ind w:left="1604" w:hanging="540"/>
                </w:pPr>
              </w:pPrChange>
            </w:pPr>
            <w:r w:rsidRPr="00395ACF">
              <w:t>Waciki nasączone alkoholem</w:t>
            </w:r>
          </w:p>
          <w:p w14:paraId="295440FA" w14:textId="36B7FFD7" w:rsidR="003E7108" w:rsidRPr="00E16023" w:rsidRDefault="00353E87" w:rsidP="00E16023">
            <w:pPr>
              <w:pStyle w:val="ListParagraph"/>
              <w:numPr>
                <w:ilvl w:val="0"/>
                <w:numId w:val="10"/>
              </w:numPr>
              <w:tabs>
                <w:tab w:val="clear" w:pos="567"/>
              </w:tabs>
              <w:spacing w:line="240" w:lineRule="auto"/>
              <w:ind w:left="1248" w:hanging="454"/>
              <w:rPr>
                <w:ins w:id="162" w:author="update" w:date="2025-10-01T11:03:00Z"/>
              </w:rPr>
            </w:pPr>
            <w:r w:rsidRPr="00395ACF">
              <w:t>Gaza i plaster lub przezroczysty opatrunek</w:t>
            </w:r>
          </w:p>
          <w:p w14:paraId="4BDEB744" w14:textId="77777777" w:rsidR="00740DE2" w:rsidRPr="00E16023" w:rsidRDefault="00740DE2" w:rsidP="00322F6E">
            <w:pPr>
              <w:tabs>
                <w:tab w:val="clear" w:pos="567"/>
              </w:tabs>
              <w:spacing w:line="240" w:lineRule="auto"/>
              <w:ind w:left="794"/>
              <w:rPr>
                <w:ins w:id="163" w:author="update" w:date="2025-09-26T12:52:00Z"/>
              </w:rPr>
            </w:pPr>
          </w:p>
          <w:p w14:paraId="0172BF1F" w14:textId="1BB5013B" w:rsidR="003E7108" w:rsidRDefault="003E7108" w:rsidP="00322F6E">
            <w:pPr>
              <w:tabs>
                <w:tab w:val="clear" w:pos="567"/>
              </w:tabs>
              <w:spacing w:line="240" w:lineRule="auto"/>
              <w:ind w:left="794"/>
              <w:rPr>
                <w:ins w:id="164" w:author="update" w:date="2025-10-01T11:03:00Z"/>
                <w:b/>
                <w:bCs/>
              </w:rPr>
            </w:pPr>
            <w:ins w:id="165" w:author="update" w:date="2025-09-26T12:52:00Z">
              <w:r>
                <w:rPr>
                  <w:b/>
                  <w:bCs/>
                </w:rPr>
                <w:t>LUB</w:t>
              </w:r>
            </w:ins>
          </w:p>
          <w:p w14:paraId="09FCEBE2" w14:textId="77777777" w:rsidR="00740DE2" w:rsidRPr="00E16023" w:rsidRDefault="00740DE2" w:rsidP="00322F6E">
            <w:pPr>
              <w:tabs>
                <w:tab w:val="clear" w:pos="567"/>
              </w:tabs>
              <w:spacing w:line="240" w:lineRule="auto"/>
              <w:ind w:left="794"/>
              <w:rPr>
                <w:ins w:id="166" w:author="update" w:date="2025-09-26T12:52:00Z"/>
              </w:rPr>
            </w:pPr>
          </w:p>
          <w:p w14:paraId="385A56FC" w14:textId="233A93EF" w:rsidR="003E7108" w:rsidRDefault="003E7108" w:rsidP="00E16023">
            <w:pPr>
              <w:pStyle w:val="ListParagraph"/>
              <w:numPr>
                <w:ilvl w:val="0"/>
                <w:numId w:val="36"/>
              </w:numPr>
              <w:tabs>
                <w:tab w:val="clear" w:pos="567"/>
              </w:tabs>
              <w:spacing w:line="240" w:lineRule="auto"/>
              <w:ind w:left="714" w:hanging="357"/>
              <w:rPr>
                <w:ins w:id="167" w:author="update" w:date="2025-09-26T12:54:00Z"/>
                <w:b/>
                <w:bCs/>
              </w:rPr>
            </w:pPr>
            <w:ins w:id="168" w:author="update" w:date="2025-09-26T12:53:00Z">
              <w:r>
                <w:rPr>
                  <w:b/>
                  <w:bCs/>
                </w:rPr>
                <w:t>W przypadku stosowania umieszczonego na ciele systemu do podaw</w:t>
              </w:r>
            </w:ins>
            <w:ins w:id="169" w:author="update" w:date="2025-09-26T12:54:00Z">
              <w:r>
                <w:rPr>
                  <w:b/>
                  <w:bCs/>
                </w:rPr>
                <w:t>ania</w:t>
              </w:r>
            </w:ins>
            <w:ins w:id="170" w:author="Ewa Konik" w:date="2025-10-16T14:45:00Z">
              <w:r w:rsidR="0090534F">
                <w:rPr>
                  <w:b/>
                  <w:bCs/>
                </w:rPr>
                <w:t xml:space="preserve"> leku</w:t>
              </w:r>
            </w:ins>
            <w:ins w:id="171" w:author="update" w:date="2025-09-26T12:54:00Z">
              <w:r>
                <w:rPr>
                  <w:b/>
                  <w:bCs/>
                </w:rPr>
                <w:t xml:space="preserve"> (rycina 2):</w:t>
              </w:r>
            </w:ins>
          </w:p>
          <w:p w14:paraId="556E8DEA" w14:textId="4E5C1813" w:rsidR="00322F6E" w:rsidRPr="00E16023" w:rsidRDefault="00322F6E" w:rsidP="00322F6E">
            <w:pPr>
              <w:pStyle w:val="ListParagraph"/>
              <w:numPr>
                <w:ilvl w:val="3"/>
                <w:numId w:val="36"/>
              </w:numPr>
              <w:tabs>
                <w:tab w:val="clear" w:pos="567"/>
              </w:tabs>
              <w:spacing w:line="240" w:lineRule="auto"/>
              <w:ind w:left="1248" w:hanging="454"/>
              <w:rPr>
                <w:ins w:id="172" w:author="update" w:date="2025-09-26T12:55:00Z"/>
              </w:rPr>
            </w:pPr>
            <w:ins w:id="173" w:author="update" w:date="2025-09-26T12:55:00Z">
              <w:r>
                <w:t xml:space="preserve">Umieszczony na ciele system do podawania </w:t>
              </w:r>
            </w:ins>
            <w:ins w:id="174" w:author="update" w:date="2025-10-17T09:13:00Z">
              <w:r>
                <w:t xml:space="preserve">leku </w:t>
              </w:r>
            </w:ins>
            <w:ins w:id="175" w:author="update" w:date="2025-09-26T12:55:00Z">
              <w:r w:rsidRPr="00395ACF">
                <w:t>i instrukcja producenta (nie pokazano na rycinie)</w:t>
              </w:r>
            </w:ins>
          </w:p>
          <w:p w14:paraId="0D47287F" w14:textId="77777777" w:rsidR="00322F6E" w:rsidRPr="00E16023" w:rsidRDefault="00322F6E" w:rsidP="00322F6E">
            <w:pPr>
              <w:pStyle w:val="ListParagraph"/>
              <w:numPr>
                <w:ilvl w:val="3"/>
                <w:numId w:val="36"/>
              </w:numPr>
              <w:tabs>
                <w:tab w:val="clear" w:pos="567"/>
              </w:tabs>
              <w:spacing w:line="240" w:lineRule="auto"/>
              <w:ind w:left="1248" w:hanging="454"/>
              <w:rPr>
                <w:ins w:id="176" w:author="update" w:date="2025-09-26T12:56:00Z"/>
              </w:rPr>
            </w:pPr>
            <w:ins w:id="177" w:author="update" w:date="2025-09-26T12:56:00Z">
              <w:r w:rsidRPr="00395ACF">
                <w:t>Kompatybilna strzykawka</w:t>
              </w:r>
            </w:ins>
          </w:p>
          <w:p w14:paraId="7DE9457B" w14:textId="77777777" w:rsidR="00322F6E" w:rsidRPr="00395ACF" w:rsidRDefault="00322F6E" w:rsidP="00322F6E">
            <w:pPr>
              <w:spacing w:line="240" w:lineRule="auto"/>
              <w:ind w:left="1248" w:hanging="454"/>
              <w:rPr>
                <w:ins w:id="178" w:author="update" w:date="2025-09-26T12:57:00Z"/>
                <w:szCs w:val="22"/>
              </w:rPr>
            </w:pPr>
            <w:ins w:id="179" w:author="update" w:date="2025-09-26T12:57:00Z">
              <w:r>
                <w:t>C1.</w:t>
              </w:r>
              <w:r w:rsidRPr="00395ACF">
                <w:t xml:space="preserve"> </w:t>
              </w:r>
              <w:r w:rsidRPr="00395ACF">
                <w:tab/>
                <w:t>Igła transferowa LUB</w:t>
              </w:r>
            </w:ins>
          </w:p>
          <w:p w14:paraId="791B8C78" w14:textId="77777777" w:rsidR="00322F6E" w:rsidRPr="00395ACF" w:rsidRDefault="00322F6E" w:rsidP="00322F6E">
            <w:pPr>
              <w:spacing w:line="240" w:lineRule="auto"/>
              <w:ind w:left="1248" w:hanging="454"/>
              <w:rPr>
                <w:ins w:id="180" w:author="update" w:date="2025-09-26T12:57:00Z"/>
                <w:szCs w:val="22"/>
              </w:rPr>
            </w:pPr>
            <w:ins w:id="181" w:author="update" w:date="2025-09-26T12:57:00Z">
              <w:r w:rsidRPr="00395ACF">
                <w:t>C2.</w:t>
              </w:r>
              <w:r w:rsidRPr="00395ACF">
                <w:tab/>
                <w:t>Bezigłowe urządzenie transferowe do pobrania produktu z fiolki</w:t>
              </w:r>
            </w:ins>
          </w:p>
          <w:p w14:paraId="30E8E37C" w14:textId="77777777" w:rsidR="00322F6E" w:rsidRPr="00E16023" w:rsidRDefault="00322F6E">
            <w:pPr>
              <w:pStyle w:val="ListParagraph"/>
              <w:numPr>
                <w:ilvl w:val="0"/>
                <w:numId w:val="39"/>
              </w:numPr>
              <w:tabs>
                <w:tab w:val="clear" w:pos="567"/>
              </w:tabs>
              <w:spacing w:line="240" w:lineRule="auto"/>
              <w:ind w:left="1248" w:hanging="454"/>
              <w:rPr>
                <w:ins w:id="182" w:author="update" w:date="2025-09-26T12:58:00Z"/>
              </w:rPr>
              <w:pPrChange w:id="183" w:author="update" w:date="2025-10-01T11:04:00Z">
                <w:pPr>
                  <w:pStyle w:val="ListParagraph"/>
                  <w:numPr>
                    <w:numId w:val="37"/>
                  </w:numPr>
                  <w:tabs>
                    <w:tab w:val="clear" w:pos="567"/>
                  </w:tabs>
                  <w:spacing w:line="240" w:lineRule="auto"/>
                  <w:ind w:left="1355" w:hanging="360"/>
                </w:pPr>
              </w:pPrChange>
            </w:pPr>
            <w:ins w:id="184" w:author="update" w:date="2025-09-26T12:57:00Z">
              <w:r w:rsidRPr="00395ACF">
                <w:t>Pojemnik na ostre odpady</w:t>
              </w:r>
            </w:ins>
          </w:p>
          <w:p w14:paraId="33967A50" w14:textId="36B8C0A6" w:rsidR="00882116" w:rsidRPr="003E7108" w:rsidRDefault="00882116">
            <w:pPr>
              <w:pStyle w:val="ListParagraph"/>
              <w:numPr>
                <w:ilvl w:val="0"/>
                <w:numId w:val="39"/>
              </w:numPr>
              <w:tabs>
                <w:tab w:val="clear" w:pos="567"/>
              </w:tabs>
              <w:spacing w:line="240" w:lineRule="auto"/>
              <w:ind w:left="1248" w:hanging="454"/>
              <w:rPr>
                <w:b/>
                <w:bCs/>
                <w:rPrChange w:id="185" w:author="update" w:date="2025-09-26T12:53:00Z">
                  <w:rPr/>
                </w:rPrChange>
              </w:rPr>
              <w:pPrChange w:id="186" w:author="update" w:date="2025-10-01T11:04:00Z">
                <w:pPr>
                  <w:pStyle w:val="ListParagraph"/>
                  <w:numPr>
                    <w:numId w:val="10"/>
                  </w:numPr>
                  <w:tabs>
                    <w:tab w:val="clear" w:pos="567"/>
                  </w:tabs>
                  <w:spacing w:line="240" w:lineRule="auto"/>
                  <w:ind w:left="1604" w:hanging="540"/>
                </w:pPr>
              </w:pPrChange>
            </w:pPr>
            <w:ins w:id="187" w:author="update" w:date="2025-09-26T12:58:00Z">
              <w:r w:rsidRPr="00395ACF">
                <w:t>Waciki nasączone alkoholem</w:t>
              </w:r>
            </w:ins>
          </w:p>
        </w:tc>
        <w:tc>
          <w:tcPr>
            <w:tcW w:w="5008" w:type="dxa"/>
            <w:vMerge w:val="restart"/>
          </w:tcPr>
          <w:p w14:paraId="2EDF0BE8" w14:textId="77777777" w:rsidR="00785FD5" w:rsidRPr="00395ACF" w:rsidRDefault="00785FD5">
            <w:pPr>
              <w:spacing w:line="240" w:lineRule="auto"/>
              <w:rPr>
                <w:szCs w:val="22"/>
              </w:rPr>
            </w:pPr>
          </w:p>
          <w:p w14:paraId="3DD889A4" w14:textId="77777777" w:rsidR="00785FD5" w:rsidRPr="00395ACF" w:rsidRDefault="00785FD5">
            <w:pPr>
              <w:spacing w:line="240" w:lineRule="auto"/>
              <w:rPr>
                <w:szCs w:val="22"/>
              </w:rPr>
            </w:pPr>
          </w:p>
          <w:p w14:paraId="3725218F" w14:textId="77777777" w:rsidR="00785FD5" w:rsidRPr="00395ACF" w:rsidRDefault="00785FD5">
            <w:pPr>
              <w:spacing w:line="240" w:lineRule="auto"/>
              <w:rPr>
                <w:szCs w:val="22"/>
              </w:rPr>
            </w:pPr>
          </w:p>
          <w:p w14:paraId="268541A5" w14:textId="77777777" w:rsidR="00785FD5" w:rsidRPr="00395ACF" w:rsidRDefault="00785FD5">
            <w:pPr>
              <w:spacing w:line="240" w:lineRule="auto"/>
              <w:rPr>
                <w:szCs w:val="22"/>
              </w:rPr>
            </w:pPr>
          </w:p>
          <w:p w14:paraId="6134107C" w14:textId="77777777" w:rsidR="00785FD5" w:rsidRPr="00395ACF" w:rsidRDefault="00785FD5">
            <w:pPr>
              <w:spacing w:line="240" w:lineRule="auto"/>
              <w:rPr>
                <w:szCs w:val="22"/>
              </w:rPr>
            </w:pPr>
          </w:p>
          <w:p w14:paraId="25695212" w14:textId="77777777" w:rsidR="00785FD5" w:rsidRPr="00395ACF" w:rsidRDefault="00785FD5">
            <w:pPr>
              <w:spacing w:line="240" w:lineRule="auto"/>
              <w:rPr>
                <w:szCs w:val="22"/>
              </w:rPr>
            </w:pPr>
          </w:p>
          <w:p w14:paraId="547E3B07" w14:textId="77777777" w:rsidR="00785FD5" w:rsidRPr="00395ACF" w:rsidRDefault="00785FD5">
            <w:pPr>
              <w:spacing w:line="240" w:lineRule="auto"/>
              <w:rPr>
                <w:szCs w:val="22"/>
              </w:rPr>
            </w:pPr>
          </w:p>
          <w:p w14:paraId="09AB681E" w14:textId="77777777" w:rsidR="00785FD5" w:rsidRPr="00395ACF" w:rsidRDefault="00785FD5">
            <w:pPr>
              <w:spacing w:line="240" w:lineRule="auto"/>
              <w:rPr>
                <w:szCs w:val="22"/>
              </w:rPr>
            </w:pPr>
          </w:p>
          <w:p w14:paraId="0FC601F2" w14:textId="77777777" w:rsidR="00785FD5" w:rsidRPr="00395ACF" w:rsidRDefault="00785FD5">
            <w:pPr>
              <w:spacing w:line="240" w:lineRule="auto"/>
              <w:rPr>
                <w:szCs w:val="22"/>
              </w:rPr>
            </w:pPr>
          </w:p>
          <w:p w14:paraId="3A45597C" w14:textId="77777777" w:rsidR="00785FD5" w:rsidRPr="00395ACF" w:rsidRDefault="00785FD5">
            <w:pPr>
              <w:spacing w:line="240" w:lineRule="auto"/>
              <w:rPr>
                <w:szCs w:val="22"/>
              </w:rPr>
            </w:pPr>
          </w:p>
          <w:p w14:paraId="1186C935" w14:textId="77777777" w:rsidR="00785FD5" w:rsidRPr="00395ACF" w:rsidRDefault="00785FD5">
            <w:pPr>
              <w:spacing w:line="240" w:lineRule="auto"/>
              <w:rPr>
                <w:szCs w:val="22"/>
              </w:rPr>
            </w:pPr>
          </w:p>
          <w:p w14:paraId="7AE1C3F4" w14:textId="20AAFD22" w:rsidR="00785FD5" w:rsidRDefault="00785FD5">
            <w:pPr>
              <w:spacing w:line="240" w:lineRule="auto"/>
              <w:rPr>
                <w:ins w:id="188" w:author="update" w:date="2025-10-01T10:48:00Z"/>
                <w:szCs w:val="22"/>
              </w:rPr>
            </w:pPr>
          </w:p>
          <w:p w14:paraId="5ABDB726" w14:textId="3B2816AE" w:rsidR="00764B9F" w:rsidRDefault="00764B9F">
            <w:pPr>
              <w:spacing w:line="240" w:lineRule="auto"/>
              <w:rPr>
                <w:ins w:id="189" w:author="update" w:date="2025-10-01T10:48:00Z"/>
                <w:szCs w:val="22"/>
              </w:rPr>
            </w:pPr>
          </w:p>
          <w:p w14:paraId="0BFADDF1" w14:textId="77777777" w:rsidR="00764B9F" w:rsidRPr="00395ACF" w:rsidRDefault="00764B9F">
            <w:pPr>
              <w:spacing w:line="240" w:lineRule="auto"/>
              <w:rPr>
                <w:szCs w:val="22"/>
              </w:rPr>
            </w:pPr>
          </w:p>
          <w:p w14:paraId="42274F57" w14:textId="6D5ABC6A" w:rsidR="00785FD5" w:rsidRPr="00395ACF" w:rsidRDefault="00353E87">
            <w:pPr>
              <w:spacing w:line="240" w:lineRule="auto"/>
              <w:rPr>
                <w:b/>
                <w:bCs/>
                <w:szCs w:val="22"/>
              </w:rPr>
            </w:pPr>
            <w:r w:rsidRPr="00395ACF">
              <w:rPr>
                <w:b/>
                <w:noProof/>
                <w:lang w:eastAsia="pl-PL"/>
              </w:rPr>
              <w:drawing>
                <wp:anchor distT="0" distB="0" distL="114300" distR="114300" simplePos="0" relativeHeight="251660288" behindDoc="0" locked="0" layoutInCell="1" allowOverlap="1" wp14:anchorId="0555F49D" wp14:editId="4D95D080">
                  <wp:simplePos x="0" y="0"/>
                  <wp:positionH relativeFrom="column">
                    <wp:posOffset>3810</wp:posOffset>
                  </wp:positionH>
                  <wp:positionV relativeFrom="paragraph">
                    <wp:posOffset>269875</wp:posOffset>
                  </wp:positionV>
                  <wp:extent cx="2999822"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395ACF">
              <w:rPr>
                <w:b/>
              </w:rPr>
              <w:t>Rycina 1 Przykładowe akcesoria</w:t>
            </w:r>
            <w:ins w:id="190" w:author="update" w:date="2025-09-26T12:46:00Z">
              <w:r w:rsidR="003E164E">
                <w:rPr>
                  <w:b/>
                </w:rPr>
                <w:t xml:space="preserve"> (pompa infuzyjna)</w:t>
              </w:r>
            </w:ins>
          </w:p>
          <w:p w14:paraId="7B8A4E8C" w14:textId="77777777" w:rsidR="003E7108" w:rsidRPr="00E16023" w:rsidRDefault="003E7108" w:rsidP="003E7108">
            <w:pPr>
              <w:spacing w:line="240" w:lineRule="auto"/>
              <w:rPr>
                <w:ins w:id="191" w:author="update" w:date="2025-09-26T12:51:00Z"/>
                <w:szCs w:val="22"/>
              </w:rPr>
            </w:pPr>
          </w:p>
          <w:p w14:paraId="03F445D4" w14:textId="77777777" w:rsidR="003E7108" w:rsidRPr="00E16023" w:rsidRDefault="003E7108" w:rsidP="003E7108">
            <w:pPr>
              <w:spacing w:line="240" w:lineRule="auto"/>
              <w:rPr>
                <w:ins w:id="192" w:author="update" w:date="2025-09-26T12:51:00Z"/>
                <w:szCs w:val="22"/>
              </w:rPr>
            </w:pPr>
          </w:p>
          <w:p w14:paraId="4D2777F5" w14:textId="77777777" w:rsidR="003E7108" w:rsidRPr="00E16023" w:rsidRDefault="003E7108" w:rsidP="003E7108">
            <w:pPr>
              <w:spacing w:line="240" w:lineRule="auto"/>
              <w:rPr>
                <w:ins w:id="193" w:author="update" w:date="2025-09-26T12:51:00Z"/>
                <w:szCs w:val="22"/>
              </w:rPr>
            </w:pPr>
          </w:p>
          <w:p w14:paraId="7E31D6B4" w14:textId="77777777" w:rsidR="003E7108" w:rsidRPr="00E16023" w:rsidRDefault="003E7108" w:rsidP="003E7108">
            <w:pPr>
              <w:spacing w:line="240" w:lineRule="auto"/>
              <w:rPr>
                <w:ins w:id="194" w:author="update" w:date="2025-09-26T12:53:00Z"/>
                <w:szCs w:val="22"/>
              </w:rPr>
            </w:pPr>
          </w:p>
          <w:p w14:paraId="61D26D20" w14:textId="77777777" w:rsidR="003E7108" w:rsidRPr="00E16023" w:rsidRDefault="003E7108" w:rsidP="003E7108">
            <w:pPr>
              <w:spacing w:line="240" w:lineRule="auto"/>
              <w:rPr>
                <w:ins w:id="195" w:author="update" w:date="2025-09-26T12:53:00Z"/>
                <w:szCs w:val="22"/>
              </w:rPr>
            </w:pPr>
          </w:p>
          <w:p w14:paraId="1F79C42A" w14:textId="77777777" w:rsidR="003E7108" w:rsidRPr="00E16023" w:rsidRDefault="003E7108" w:rsidP="003E7108">
            <w:pPr>
              <w:spacing w:line="240" w:lineRule="auto"/>
              <w:rPr>
                <w:ins w:id="196" w:author="update" w:date="2025-09-26T12:53:00Z"/>
                <w:szCs w:val="22"/>
              </w:rPr>
            </w:pPr>
          </w:p>
          <w:p w14:paraId="13D69D34" w14:textId="77777777" w:rsidR="003E7108" w:rsidRPr="00E16023" w:rsidRDefault="003E7108" w:rsidP="003E7108">
            <w:pPr>
              <w:spacing w:line="240" w:lineRule="auto"/>
              <w:rPr>
                <w:ins w:id="197" w:author="update" w:date="2025-09-26T12:53:00Z"/>
                <w:szCs w:val="22"/>
              </w:rPr>
            </w:pPr>
          </w:p>
          <w:p w14:paraId="080ABFFC" w14:textId="77777777" w:rsidR="003E7108" w:rsidRPr="00E16023" w:rsidRDefault="003E7108" w:rsidP="003E7108">
            <w:pPr>
              <w:spacing w:line="240" w:lineRule="auto"/>
              <w:rPr>
                <w:ins w:id="198" w:author="update" w:date="2025-09-26T12:58:00Z"/>
                <w:szCs w:val="22"/>
              </w:rPr>
            </w:pPr>
          </w:p>
          <w:p w14:paraId="05D68A93" w14:textId="77777777" w:rsidR="00882116" w:rsidRPr="00E16023" w:rsidRDefault="00882116" w:rsidP="003E7108">
            <w:pPr>
              <w:spacing w:line="240" w:lineRule="auto"/>
              <w:rPr>
                <w:ins w:id="199" w:author="update" w:date="2025-09-26T12:58:00Z"/>
                <w:szCs w:val="22"/>
              </w:rPr>
            </w:pPr>
          </w:p>
          <w:p w14:paraId="72760BB0" w14:textId="4AA0D93C" w:rsidR="003E7108" w:rsidRPr="003E7108" w:rsidRDefault="003E7108" w:rsidP="003E7108">
            <w:pPr>
              <w:spacing w:line="240" w:lineRule="auto"/>
              <w:rPr>
                <w:ins w:id="200" w:author="update" w:date="2025-09-26T12:51:00Z"/>
                <w:b/>
                <w:bCs/>
                <w:szCs w:val="22"/>
              </w:rPr>
            </w:pPr>
            <w:ins w:id="201" w:author="update" w:date="2025-09-26T12:52:00Z">
              <w:r w:rsidRPr="00395ACF">
                <w:rPr>
                  <w:b/>
                </w:rPr>
                <w:t>Rycina </w:t>
              </w:r>
              <w:r>
                <w:rPr>
                  <w:b/>
                </w:rPr>
                <w:t>2</w:t>
              </w:r>
              <w:r w:rsidRPr="00395ACF">
                <w:rPr>
                  <w:b/>
                </w:rPr>
                <w:t xml:space="preserve"> Przykładowe akcesoria</w:t>
              </w:r>
              <w:r>
                <w:rPr>
                  <w:b/>
                </w:rPr>
                <w:t xml:space="preserve"> </w:t>
              </w:r>
            </w:ins>
            <w:ins w:id="202" w:author="update" w:date="2025-09-26T12:51:00Z">
              <w:r w:rsidRPr="003E7108">
                <w:rPr>
                  <w:b/>
                  <w:bCs/>
                  <w:szCs w:val="22"/>
                </w:rPr>
                <w:t>(</w:t>
              </w:r>
            </w:ins>
            <w:ins w:id="203" w:author="update" w:date="2025-09-26T12:52:00Z">
              <w:r>
                <w:rPr>
                  <w:b/>
                  <w:bCs/>
                  <w:szCs w:val="22"/>
                </w:rPr>
                <w:t>umieszczony na ciele system do podawania</w:t>
              </w:r>
            </w:ins>
            <w:ins w:id="204" w:author="Ewa Konik" w:date="2025-10-16T14:44:00Z">
              <w:r w:rsidR="005575A8">
                <w:rPr>
                  <w:b/>
                  <w:bCs/>
                  <w:szCs w:val="22"/>
                </w:rPr>
                <w:t xml:space="preserve"> leku</w:t>
              </w:r>
            </w:ins>
            <w:ins w:id="205" w:author="update" w:date="2025-09-26T12:51:00Z">
              <w:r w:rsidRPr="003E7108">
                <w:rPr>
                  <w:b/>
                  <w:bCs/>
                  <w:szCs w:val="22"/>
                </w:rPr>
                <w:t>)</w:t>
              </w:r>
            </w:ins>
          </w:p>
          <w:p w14:paraId="791BA56D" w14:textId="35AB4417" w:rsidR="00785FD5" w:rsidRPr="00395ACF" w:rsidRDefault="003E7108" w:rsidP="003E7108">
            <w:pPr>
              <w:spacing w:line="240" w:lineRule="auto"/>
              <w:rPr>
                <w:b/>
                <w:bCs/>
                <w:szCs w:val="22"/>
              </w:rPr>
            </w:pPr>
            <w:ins w:id="206" w:author="update" w:date="2025-09-26T12:51:00Z">
              <w:r>
                <w:rPr>
                  <w:noProof/>
                  <w:lang w:eastAsia="pl-PL"/>
                </w:rPr>
                <w:drawing>
                  <wp:inline distT="0" distB="0" distL="0" distR="0" wp14:anchorId="06600897" wp14:editId="2D36415A">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785FD5" w:rsidRPr="00395ACF" w14:paraId="085ADA3E" w14:textId="77777777">
        <w:trPr>
          <w:cantSplit/>
        </w:trPr>
        <w:tc>
          <w:tcPr>
            <w:tcW w:w="805" w:type="dxa"/>
            <w:vMerge/>
          </w:tcPr>
          <w:p w14:paraId="6AA090A9" w14:textId="77777777" w:rsidR="00785FD5" w:rsidRPr="00395ACF" w:rsidRDefault="00785FD5">
            <w:pPr>
              <w:spacing w:line="240" w:lineRule="auto"/>
              <w:jc w:val="center"/>
              <w:rPr>
                <w:b/>
                <w:bCs/>
                <w:szCs w:val="22"/>
              </w:rPr>
            </w:pPr>
          </w:p>
        </w:tc>
        <w:tc>
          <w:tcPr>
            <w:tcW w:w="3868" w:type="dxa"/>
          </w:tcPr>
          <w:p w14:paraId="2CDAA41F" w14:textId="77777777" w:rsidR="00785FD5" w:rsidRPr="00395ACF" w:rsidRDefault="00353E87">
            <w:pPr>
              <w:spacing w:line="240" w:lineRule="auto"/>
              <w:rPr>
                <w:szCs w:val="22"/>
              </w:rPr>
            </w:pPr>
            <w:r w:rsidRPr="00395ACF">
              <w:t>Dokładnie oczyścić powierzchnię roboczą wacikiem nasączonym alkoholem.</w:t>
            </w:r>
          </w:p>
        </w:tc>
        <w:tc>
          <w:tcPr>
            <w:tcW w:w="5008" w:type="dxa"/>
            <w:vMerge/>
          </w:tcPr>
          <w:p w14:paraId="5AD71559" w14:textId="77777777" w:rsidR="00785FD5" w:rsidRPr="00395ACF" w:rsidRDefault="00785FD5">
            <w:pPr>
              <w:spacing w:line="240" w:lineRule="auto"/>
              <w:rPr>
                <w:szCs w:val="22"/>
              </w:rPr>
            </w:pPr>
          </w:p>
        </w:tc>
      </w:tr>
      <w:tr w:rsidR="00785FD5" w:rsidRPr="00395ACF" w14:paraId="7A279357" w14:textId="77777777">
        <w:trPr>
          <w:cantSplit/>
        </w:trPr>
        <w:tc>
          <w:tcPr>
            <w:tcW w:w="805" w:type="dxa"/>
            <w:vMerge/>
          </w:tcPr>
          <w:p w14:paraId="20732703" w14:textId="77777777" w:rsidR="00785FD5" w:rsidRPr="00395ACF" w:rsidRDefault="00785FD5">
            <w:pPr>
              <w:spacing w:line="240" w:lineRule="auto"/>
              <w:jc w:val="center"/>
              <w:rPr>
                <w:b/>
                <w:bCs/>
                <w:szCs w:val="22"/>
              </w:rPr>
            </w:pPr>
          </w:p>
        </w:tc>
        <w:tc>
          <w:tcPr>
            <w:tcW w:w="3868" w:type="dxa"/>
          </w:tcPr>
          <w:p w14:paraId="7CAC5130" w14:textId="77777777" w:rsidR="00785FD5" w:rsidRPr="00395ACF" w:rsidRDefault="00353E87">
            <w:pPr>
              <w:spacing w:line="240" w:lineRule="auto"/>
              <w:rPr>
                <w:b/>
                <w:bCs/>
                <w:szCs w:val="22"/>
              </w:rPr>
            </w:pPr>
            <w:r w:rsidRPr="00395ACF">
              <w:t>Umyć dokładnie ręce wodą z mydłem. Wysuszyć ręce.</w:t>
            </w:r>
          </w:p>
        </w:tc>
        <w:tc>
          <w:tcPr>
            <w:tcW w:w="5008" w:type="dxa"/>
            <w:vMerge/>
          </w:tcPr>
          <w:p w14:paraId="79B399FE" w14:textId="77777777" w:rsidR="00785FD5" w:rsidRPr="00395ACF" w:rsidRDefault="00785FD5">
            <w:pPr>
              <w:spacing w:line="240" w:lineRule="auto"/>
              <w:rPr>
                <w:szCs w:val="22"/>
              </w:rPr>
            </w:pPr>
          </w:p>
        </w:tc>
      </w:tr>
      <w:tr w:rsidR="00785FD5" w:rsidRPr="00395ACF" w14:paraId="3D1786AA" w14:textId="77777777" w:rsidTr="00E16023">
        <w:trPr>
          <w:cantSplit/>
        </w:trPr>
        <w:tc>
          <w:tcPr>
            <w:tcW w:w="805" w:type="dxa"/>
            <w:tcBorders>
              <w:bottom w:val="single" w:sz="4" w:space="0" w:color="auto"/>
            </w:tcBorders>
          </w:tcPr>
          <w:p w14:paraId="5B4C6A5D" w14:textId="77777777" w:rsidR="00785FD5" w:rsidRPr="00395ACF" w:rsidRDefault="00353E87">
            <w:pPr>
              <w:spacing w:line="240" w:lineRule="auto"/>
              <w:jc w:val="center"/>
              <w:rPr>
                <w:b/>
                <w:bCs/>
                <w:szCs w:val="22"/>
              </w:rPr>
            </w:pPr>
            <w:r w:rsidRPr="00395ACF">
              <w:rPr>
                <w:b/>
              </w:rPr>
              <w:t>Krok 2</w:t>
            </w:r>
          </w:p>
        </w:tc>
        <w:tc>
          <w:tcPr>
            <w:tcW w:w="3868" w:type="dxa"/>
            <w:tcBorders>
              <w:bottom w:val="single" w:sz="4" w:space="0" w:color="auto"/>
            </w:tcBorders>
          </w:tcPr>
          <w:p w14:paraId="1D995212" w14:textId="77777777" w:rsidR="00785FD5" w:rsidRPr="00395ACF" w:rsidRDefault="00353E87">
            <w:pPr>
              <w:spacing w:line="240" w:lineRule="auto"/>
              <w:rPr>
                <w:szCs w:val="22"/>
              </w:rPr>
            </w:pPr>
            <w:r w:rsidRPr="00395ACF">
              <w:rPr>
                <w:b/>
              </w:rPr>
              <w:t>Kontrola fiolki i płynu</w:t>
            </w:r>
          </w:p>
          <w:p w14:paraId="1DEE3FAD" w14:textId="0AAA866C" w:rsidR="00785FD5" w:rsidRPr="00395ACF" w:rsidRDefault="00353E87">
            <w:pPr>
              <w:spacing w:line="240" w:lineRule="auto"/>
              <w:rPr>
                <w:szCs w:val="22"/>
              </w:rPr>
            </w:pPr>
            <w:r w:rsidRPr="00395ACF">
              <w:t xml:space="preserve">Wyjąć fiolkę z pudełka. Przyjrzeć się dokładnie płynowi w fiolce. </w:t>
            </w:r>
            <w:bookmarkStart w:id="207" w:name="_Hlk47946907"/>
            <w:r w:rsidRPr="00395ACF">
              <w:t>Lek ASPAVELI to przejrzysty, bezbarwny do lekko żółtawego płyn.</w:t>
            </w:r>
            <w:bookmarkEnd w:id="207"/>
            <w:r w:rsidRPr="00395ACF">
              <w:t xml:space="preserve"> Sprawdzić pod kątem obecności cząstek stałych lub zmiany koloru (rycina </w:t>
            </w:r>
            <w:del w:id="208" w:author="update" w:date="2025-09-26T12:58:00Z">
              <w:r w:rsidRPr="00395ACF" w:rsidDel="00882116">
                <w:delText>2</w:delText>
              </w:r>
            </w:del>
            <w:ins w:id="209" w:author="update" w:date="2025-09-26T12:58:00Z">
              <w:r w:rsidR="00882116">
                <w:t>3</w:t>
              </w:r>
            </w:ins>
            <w:r w:rsidRPr="00395ACF">
              <w:t>).</w:t>
            </w:r>
          </w:p>
          <w:p w14:paraId="580DA018" w14:textId="77777777" w:rsidR="00785FD5" w:rsidRPr="00395ACF" w:rsidRDefault="00353E87">
            <w:pPr>
              <w:spacing w:line="240" w:lineRule="auto"/>
              <w:rPr>
                <w:szCs w:val="22"/>
              </w:rPr>
            </w:pPr>
            <w:r w:rsidRPr="00395ACF">
              <w:rPr>
                <w:b/>
              </w:rPr>
              <w:t>Nie stosować fiolki, jeśli:</w:t>
            </w:r>
          </w:p>
          <w:p w14:paraId="1DC3A72A" w14:textId="77777777" w:rsidR="00785FD5" w:rsidRPr="00395ACF" w:rsidRDefault="00353E87">
            <w:pPr>
              <w:pStyle w:val="ListParagraph"/>
              <w:numPr>
                <w:ilvl w:val="0"/>
                <w:numId w:val="8"/>
              </w:numPr>
              <w:tabs>
                <w:tab w:val="clear" w:pos="567"/>
              </w:tabs>
              <w:spacing w:line="240" w:lineRule="auto"/>
              <w:rPr>
                <w:szCs w:val="22"/>
              </w:rPr>
            </w:pPr>
            <w:r w:rsidRPr="00395ACF">
              <w:t>Płyn wygląda na mętny, zawiera cząstki stałe lub jest ciemnożółty.</w:t>
            </w:r>
          </w:p>
          <w:p w14:paraId="75F0C60E" w14:textId="77777777" w:rsidR="00785FD5" w:rsidRPr="00395ACF" w:rsidRDefault="00353E87">
            <w:pPr>
              <w:pStyle w:val="ListParagraph"/>
              <w:numPr>
                <w:ilvl w:val="0"/>
                <w:numId w:val="8"/>
              </w:numPr>
              <w:tabs>
                <w:tab w:val="clear" w:pos="567"/>
              </w:tabs>
              <w:spacing w:line="240" w:lineRule="auto"/>
              <w:rPr>
                <w:szCs w:val="22"/>
              </w:rPr>
            </w:pPr>
            <w:r w:rsidRPr="00395ACF">
              <w:t xml:space="preserve">Brakuje ochronnego </w:t>
            </w:r>
            <w:proofErr w:type="spellStart"/>
            <w:r w:rsidRPr="00395ACF">
              <w:t>zrywalnego</w:t>
            </w:r>
            <w:proofErr w:type="spellEnd"/>
            <w:r w:rsidRPr="00395ACF">
              <w:t xml:space="preserve"> wieczka lub jest ono uszkodzone.</w:t>
            </w:r>
          </w:p>
          <w:p w14:paraId="30EAF216" w14:textId="77777777" w:rsidR="00785FD5" w:rsidRPr="00395ACF" w:rsidRDefault="00353E87">
            <w:pPr>
              <w:pStyle w:val="ListParagraph"/>
              <w:numPr>
                <w:ilvl w:val="0"/>
                <w:numId w:val="8"/>
              </w:numPr>
              <w:tabs>
                <w:tab w:val="clear" w:pos="567"/>
              </w:tabs>
              <w:spacing w:line="240" w:lineRule="auto"/>
              <w:rPr>
                <w:b/>
                <w:bCs/>
                <w:szCs w:val="22"/>
              </w:rPr>
            </w:pPr>
            <w:r w:rsidRPr="00395ACF">
              <w:t>Upłynął termin ważności (EXP) zamieszczony na etykiecie.</w:t>
            </w:r>
          </w:p>
        </w:tc>
        <w:tc>
          <w:tcPr>
            <w:tcW w:w="5008" w:type="dxa"/>
            <w:tcBorders>
              <w:bottom w:val="single" w:sz="4" w:space="0" w:color="auto"/>
            </w:tcBorders>
          </w:tcPr>
          <w:p w14:paraId="4055F827" w14:textId="24B4EFB1" w:rsidR="00785FD5" w:rsidRPr="00395ACF" w:rsidRDefault="00353E87">
            <w:pPr>
              <w:spacing w:line="240" w:lineRule="auto"/>
              <w:rPr>
                <w:szCs w:val="22"/>
              </w:rPr>
            </w:pPr>
            <w:r w:rsidRPr="00395ACF">
              <w:rPr>
                <w:noProof/>
                <w:lang w:eastAsia="pl-PL"/>
              </w:rPr>
              <w:drawing>
                <wp:anchor distT="0" distB="0" distL="114300" distR="114300" simplePos="0" relativeHeight="251661312" behindDoc="0" locked="0" layoutInCell="1" allowOverlap="1" wp14:anchorId="076C9173" wp14:editId="6B149F2C">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w:t>
            </w:r>
            <w:ins w:id="210" w:author="update" w:date="2025-09-26T12:58:00Z">
              <w:r w:rsidR="00882116">
                <w:rPr>
                  <w:b/>
                </w:rPr>
                <w:t>3</w:t>
              </w:r>
            </w:ins>
            <w:del w:id="211" w:author="update" w:date="2025-09-26T12:58:00Z">
              <w:r w:rsidRPr="00395ACF" w:rsidDel="00882116">
                <w:rPr>
                  <w:b/>
                </w:rPr>
                <w:delText>2</w:delText>
              </w:r>
            </w:del>
          </w:p>
          <w:p w14:paraId="3D1DD8EB" w14:textId="77777777" w:rsidR="00785FD5" w:rsidRPr="00395ACF" w:rsidRDefault="00785FD5">
            <w:pPr>
              <w:spacing w:line="240" w:lineRule="auto"/>
              <w:rPr>
                <w:szCs w:val="22"/>
              </w:rPr>
            </w:pPr>
          </w:p>
        </w:tc>
      </w:tr>
      <w:tr w:rsidR="00785FD5" w:rsidRPr="00395ACF" w14:paraId="779F0627" w14:textId="77777777" w:rsidTr="00E16023">
        <w:tblPrEx>
          <w:tblW w:w="9681" w:type="dxa"/>
          <w:tblLayout w:type="fixed"/>
          <w:tblPrExChange w:id="212" w:author="update" w:date="2025-09-26T13:02:00Z">
            <w:tblPrEx>
              <w:tblW w:w="9681" w:type="dxa"/>
              <w:tblLayout w:type="fixed"/>
            </w:tblPrEx>
          </w:tblPrExChange>
        </w:tblPrEx>
        <w:tc>
          <w:tcPr>
            <w:tcW w:w="805" w:type="dxa"/>
            <w:tcBorders>
              <w:bottom w:val="single" w:sz="4" w:space="0" w:color="auto"/>
            </w:tcBorders>
            <w:tcPrChange w:id="213" w:author="update" w:date="2025-09-26T13:02:00Z">
              <w:tcPr>
                <w:tcW w:w="805" w:type="dxa"/>
              </w:tcPr>
            </w:tcPrChange>
          </w:tcPr>
          <w:p w14:paraId="4A95F2B0" w14:textId="77777777" w:rsidR="00785FD5" w:rsidRPr="00395ACF" w:rsidRDefault="00353E87">
            <w:pPr>
              <w:spacing w:line="240" w:lineRule="auto"/>
              <w:jc w:val="center"/>
              <w:rPr>
                <w:b/>
                <w:bCs/>
                <w:szCs w:val="22"/>
              </w:rPr>
            </w:pPr>
            <w:r w:rsidRPr="00395ACF">
              <w:rPr>
                <w:b/>
              </w:rPr>
              <w:t>Krok 3</w:t>
            </w:r>
          </w:p>
        </w:tc>
        <w:tc>
          <w:tcPr>
            <w:tcW w:w="3868" w:type="dxa"/>
            <w:tcBorders>
              <w:bottom w:val="single" w:sz="4" w:space="0" w:color="auto"/>
            </w:tcBorders>
            <w:tcPrChange w:id="214" w:author="update" w:date="2025-09-26T13:02:00Z">
              <w:tcPr>
                <w:tcW w:w="3868" w:type="dxa"/>
              </w:tcPr>
            </w:tcPrChange>
          </w:tcPr>
          <w:p w14:paraId="758C15FD" w14:textId="77777777" w:rsidR="00785FD5" w:rsidRPr="00395ACF" w:rsidRDefault="00353E87">
            <w:pPr>
              <w:spacing w:line="240" w:lineRule="auto"/>
              <w:rPr>
                <w:szCs w:val="22"/>
              </w:rPr>
            </w:pPr>
            <w:r w:rsidRPr="00395ACF">
              <w:rPr>
                <w:b/>
              </w:rPr>
              <w:t>Przygotowanie i napełnianie strzykawki</w:t>
            </w:r>
          </w:p>
          <w:p w14:paraId="1A3472C3" w14:textId="715F3F45" w:rsidR="00785FD5" w:rsidRPr="00395ACF" w:rsidRDefault="00353E87">
            <w:pPr>
              <w:spacing w:line="240" w:lineRule="auto"/>
              <w:rPr>
                <w:szCs w:val="22"/>
              </w:rPr>
            </w:pPr>
            <w:r w:rsidRPr="00395ACF">
              <w:t xml:space="preserve">Zdjąć ochronne </w:t>
            </w:r>
            <w:proofErr w:type="spellStart"/>
            <w:r w:rsidRPr="00395ACF">
              <w:t>zrywalne</w:t>
            </w:r>
            <w:proofErr w:type="spellEnd"/>
            <w:r w:rsidRPr="00395ACF">
              <w:t xml:space="preserve"> wieczko z fiolki i odkryć środkową część szarego gumowego korka fiolki (rycina </w:t>
            </w:r>
            <w:ins w:id="215" w:author="update" w:date="2025-09-26T12:58:00Z">
              <w:r w:rsidR="00882116">
                <w:t>4</w:t>
              </w:r>
            </w:ins>
            <w:del w:id="216" w:author="update" w:date="2025-09-26T12:58:00Z">
              <w:r w:rsidRPr="00395ACF" w:rsidDel="00882116">
                <w:delText>3</w:delText>
              </w:r>
            </w:del>
            <w:r w:rsidRPr="00395ACF">
              <w:t>). Wyrzucić wieczko.</w:t>
            </w:r>
          </w:p>
          <w:p w14:paraId="69237363" w14:textId="77777777" w:rsidR="00785FD5" w:rsidRPr="00395ACF" w:rsidRDefault="00353E87">
            <w:pPr>
              <w:spacing w:line="240" w:lineRule="auto"/>
              <w:rPr>
                <w:szCs w:val="22"/>
              </w:rPr>
            </w:pPr>
            <w:r w:rsidRPr="00395ACF">
              <w:t>Oczyścić korek nowym wacikiem nasączonym alkoholem i pozostawić korek do wyschnięcia.</w:t>
            </w:r>
          </w:p>
          <w:p w14:paraId="100E80EC" w14:textId="77777777" w:rsidR="00785FD5" w:rsidRPr="00395ACF" w:rsidRDefault="00785FD5">
            <w:pPr>
              <w:spacing w:line="240" w:lineRule="auto"/>
              <w:rPr>
                <w:szCs w:val="22"/>
              </w:rPr>
            </w:pPr>
          </w:p>
          <w:p w14:paraId="17749D0D" w14:textId="77777777" w:rsidR="00785FD5" w:rsidRPr="00395ACF" w:rsidRDefault="00353E87">
            <w:pPr>
              <w:spacing w:line="240" w:lineRule="auto"/>
              <w:rPr>
                <w:szCs w:val="22"/>
              </w:rPr>
            </w:pPr>
            <w:r w:rsidRPr="00395ACF">
              <w:t>Opcja 1: W przypadku stosowania bezigłowego urządzenia transferowego (takiego jak łącznik fiolki) należy przestrzegać instrukcji producenta urządzenia.</w:t>
            </w:r>
          </w:p>
          <w:p w14:paraId="6FB9C1DA" w14:textId="77777777" w:rsidR="00785FD5" w:rsidRPr="00395ACF" w:rsidRDefault="00785FD5">
            <w:pPr>
              <w:spacing w:line="240" w:lineRule="auto"/>
              <w:rPr>
                <w:szCs w:val="22"/>
              </w:rPr>
            </w:pPr>
          </w:p>
          <w:p w14:paraId="444EC8FF" w14:textId="77777777" w:rsidR="00785FD5" w:rsidRPr="00395ACF" w:rsidRDefault="00353E87">
            <w:pPr>
              <w:spacing w:line="240" w:lineRule="auto"/>
              <w:rPr>
                <w:szCs w:val="22"/>
              </w:rPr>
            </w:pPr>
            <w:r w:rsidRPr="00395ACF">
              <w:t>LUB</w:t>
            </w:r>
          </w:p>
          <w:p w14:paraId="1D81C1C5" w14:textId="77777777" w:rsidR="00785FD5" w:rsidRPr="00395ACF" w:rsidRDefault="00785FD5">
            <w:pPr>
              <w:spacing w:line="240" w:lineRule="auto"/>
              <w:rPr>
                <w:szCs w:val="22"/>
              </w:rPr>
            </w:pPr>
          </w:p>
          <w:p w14:paraId="15F361F5" w14:textId="77777777" w:rsidR="00785FD5" w:rsidRPr="00395ACF" w:rsidRDefault="00353E87">
            <w:pPr>
              <w:spacing w:line="240" w:lineRule="auto"/>
              <w:rPr>
                <w:szCs w:val="22"/>
              </w:rPr>
            </w:pPr>
            <w:r w:rsidRPr="00395ACF">
              <w:t>Opcja 2: W przypadku stosowania igły transferowej i strzykawki należy postępować zgodnie z poniższą instrukcją:</w:t>
            </w:r>
          </w:p>
          <w:p w14:paraId="3501C11B" w14:textId="77777777" w:rsidR="00785FD5" w:rsidRPr="00395ACF" w:rsidRDefault="00353E87">
            <w:pPr>
              <w:pStyle w:val="ListParagraph"/>
              <w:numPr>
                <w:ilvl w:val="0"/>
                <w:numId w:val="14"/>
              </w:numPr>
              <w:tabs>
                <w:tab w:val="clear" w:pos="567"/>
              </w:tabs>
              <w:spacing w:line="240" w:lineRule="auto"/>
              <w:ind w:left="568" w:hanging="284"/>
              <w:rPr>
                <w:szCs w:val="22"/>
              </w:rPr>
            </w:pPr>
            <w:r w:rsidRPr="00395ACF">
              <w:t>Przyłączyć sterylną igłę transferową do sterylnej igły.</w:t>
            </w:r>
          </w:p>
          <w:p w14:paraId="1F59FF21" w14:textId="013CD687" w:rsidR="00785FD5" w:rsidRPr="00395ACF" w:rsidRDefault="00353E87">
            <w:pPr>
              <w:pStyle w:val="ListParagraph"/>
              <w:numPr>
                <w:ilvl w:val="0"/>
                <w:numId w:val="14"/>
              </w:numPr>
              <w:tabs>
                <w:tab w:val="clear" w:pos="567"/>
              </w:tabs>
              <w:spacing w:line="240" w:lineRule="auto"/>
              <w:ind w:left="568" w:hanging="284"/>
              <w:rPr>
                <w:szCs w:val="22"/>
              </w:rPr>
            </w:pPr>
            <w:r w:rsidRPr="00395ACF">
              <w:t>Odciągnąć tłok, aby napełnić strzykawkę powietrzem, około 20 </w:t>
            </w:r>
            <w:proofErr w:type="spellStart"/>
            <w:r w:rsidRPr="00395ACF">
              <w:t>mL</w:t>
            </w:r>
            <w:proofErr w:type="spellEnd"/>
            <w:r w:rsidRPr="00395ACF">
              <w:t xml:space="preserve"> (rycina </w:t>
            </w:r>
            <w:ins w:id="217" w:author="update" w:date="2025-09-26T12:59:00Z">
              <w:r w:rsidR="00882116">
                <w:t>5</w:t>
              </w:r>
            </w:ins>
            <w:del w:id="218" w:author="update" w:date="2025-09-26T12:59:00Z">
              <w:r w:rsidRPr="00395ACF" w:rsidDel="00882116">
                <w:delText>4</w:delText>
              </w:r>
            </w:del>
            <w:r w:rsidRPr="00395ACF">
              <w:t>).</w:t>
            </w:r>
          </w:p>
          <w:p w14:paraId="5A9D520E" w14:textId="77777777" w:rsidR="00785FD5" w:rsidRPr="00395ACF" w:rsidRDefault="00353E87">
            <w:pPr>
              <w:pStyle w:val="ListParagraph"/>
              <w:numPr>
                <w:ilvl w:val="0"/>
                <w:numId w:val="14"/>
              </w:numPr>
              <w:tabs>
                <w:tab w:val="clear" w:pos="567"/>
              </w:tabs>
              <w:spacing w:line="240" w:lineRule="auto"/>
              <w:ind w:left="568" w:hanging="284"/>
              <w:rPr>
                <w:szCs w:val="22"/>
              </w:rPr>
            </w:pPr>
            <w:r w:rsidRPr="00395ACF">
              <w:t>Upewnić się, że fiolka znajduje się w pozycji pionowej. NIE odwracać fiolki do góry dnem. Przebić środek korka fiolki za pomocą wypełnionej powietrzem strzykawki z dołączoną do niej igłą transferową.</w:t>
            </w:r>
          </w:p>
          <w:p w14:paraId="6061BE59" w14:textId="64CE06C2" w:rsidR="00785FD5" w:rsidRPr="00395ACF" w:rsidRDefault="00353E87">
            <w:pPr>
              <w:pStyle w:val="ListParagraph"/>
              <w:numPr>
                <w:ilvl w:val="0"/>
                <w:numId w:val="14"/>
              </w:numPr>
              <w:tabs>
                <w:tab w:val="clear" w:pos="567"/>
                <w:tab w:val="left" w:pos="1217"/>
              </w:tabs>
              <w:spacing w:line="240" w:lineRule="auto"/>
              <w:ind w:left="568" w:hanging="284"/>
              <w:rPr>
                <w:szCs w:val="22"/>
              </w:rPr>
            </w:pPr>
            <w:r w:rsidRPr="00395ACF">
              <w:t>Końcówka igły transferowej nie powinna znajdować się w roztworze, aby uniknąć tworzenia się pęcherzyków powietrza. (Rycina </w:t>
            </w:r>
            <w:ins w:id="219" w:author="update" w:date="2025-09-26T13:00:00Z">
              <w:r w:rsidR="00882116">
                <w:t>6</w:t>
              </w:r>
            </w:ins>
            <w:del w:id="220" w:author="update" w:date="2025-09-26T13:00:00Z">
              <w:r w:rsidRPr="00395ACF" w:rsidDel="00882116">
                <w:delText>5</w:delText>
              </w:r>
            </w:del>
            <w:r w:rsidRPr="00395ACF">
              <w:t>).</w:t>
            </w:r>
          </w:p>
          <w:p w14:paraId="20D03F51" w14:textId="77777777" w:rsidR="00785FD5" w:rsidRPr="00395ACF" w:rsidRDefault="00353E87">
            <w:pPr>
              <w:pStyle w:val="ListParagraph"/>
              <w:numPr>
                <w:ilvl w:val="0"/>
                <w:numId w:val="14"/>
              </w:numPr>
              <w:tabs>
                <w:tab w:val="clear" w:pos="567"/>
                <w:tab w:val="left" w:pos="1217"/>
              </w:tabs>
              <w:spacing w:line="240" w:lineRule="auto"/>
              <w:ind w:left="568" w:hanging="284"/>
              <w:rPr>
                <w:szCs w:val="22"/>
              </w:rPr>
            </w:pPr>
            <w:r w:rsidRPr="00395ACF">
              <w:t>Delikatnie wypchnąć powietrze ze strzykawki do fiolki. W ten sposób powietrze zostanie wstrzyknięte ze strzykawki do fiolki.</w:t>
            </w:r>
          </w:p>
          <w:p w14:paraId="7019B7E0" w14:textId="08EA0977" w:rsidR="00785FD5" w:rsidRPr="00395ACF" w:rsidRDefault="00785FD5">
            <w:pPr>
              <w:pStyle w:val="ListParagraph"/>
              <w:tabs>
                <w:tab w:val="clear" w:pos="567"/>
                <w:tab w:val="left" w:pos="1217"/>
              </w:tabs>
              <w:spacing w:line="240" w:lineRule="auto"/>
              <w:ind w:left="568"/>
              <w:rPr>
                <w:szCs w:val="22"/>
              </w:rPr>
            </w:pPr>
          </w:p>
          <w:p w14:paraId="25B00815" w14:textId="1579DF9E" w:rsidR="00785FD5" w:rsidRPr="00395ACF" w:rsidRDefault="00785FD5">
            <w:pPr>
              <w:pStyle w:val="ListParagraph"/>
              <w:tabs>
                <w:tab w:val="clear" w:pos="567"/>
                <w:tab w:val="left" w:pos="1217"/>
              </w:tabs>
              <w:spacing w:line="240" w:lineRule="auto"/>
              <w:ind w:left="568"/>
              <w:rPr>
                <w:szCs w:val="22"/>
              </w:rPr>
            </w:pPr>
          </w:p>
          <w:p w14:paraId="6D32E345" w14:textId="7F846B83" w:rsidR="00785FD5" w:rsidRPr="00395ACF" w:rsidRDefault="00785FD5">
            <w:pPr>
              <w:pStyle w:val="ListParagraph"/>
              <w:tabs>
                <w:tab w:val="clear" w:pos="567"/>
                <w:tab w:val="left" w:pos="1217"/>
              </w:tabs>
              <w:spacing w:line="240" w:lineRule="auto"/>
              <w:ind w:left="568"/>
              <w:rPr>
                <w:szCs w:val="22"/>
              </w:rPr>
            </w:pPr>
          </w:p>
          <w:p w14:paraId="5445BF82" w14:textId="161D8CDC" w:rsidR="00785FD5" w:rsidRPr="00395ACF" w:rsidRDefault="00785FD5">
            <w:pPr>
              <w:pStyle w:val="ListParagraph"/>
              <w:tabs>
                <w:tab w:val="clear" w:pos="567"/>
                <w:tab w:val="left" w:pos="1217"/>
              </w:tabs>
              <w:spacing w:line="240" w:lineRule="auto"/>
              <w:ind w:left="568"/>
              <w:rPr>
                <w:szCs w:val="22"/>
              </w:rPr>
            </w:pPr>
          </w:p>
          <w:p w14:paraId="12D0B85E" w14:textId="06B1889A" w:rsidR="00785FD5" w:rsidRPr="00395ACF" w:rsidRDefault="00785FD5">
            <w:pPr>
              <w:pStyle w:val="ListParagraph"/>
              <w:tabs>
                <w:tab w:val="clear" w:pos="567"/>
                <w:tab w:val="left" w:pos="1217"/>
              </w:tabs>
              <w:spacing w:line="240" w:lineRule="auto"/>
              <w:ind w:left="568"/>
              <w:rPr>
                <w:szCs w:val="22"/>
              </w:rPr>
            </w:pPr>
          </w:p>
          <w:p w14:paraId="6C3DB554" w14:textId="63D223A8" w:rsidR="00785FD5" w:rsidRPr="00395ACF" w:rsidRDefault="00785FD5">
            <w:pPr>
              <w:pStyle w:val="ListParagraph"/>
              <w:tabs>
                <w:tab w:val="clear" w:pos="567"/>
                <w:tab w:val="left" w:pos="1217"/>
              </w:tabs>
              <w:spacing w:line="240" w:lineRule="auto"/>
              <w:ind w:left="568"/>
              <w:rPr>
                <w:szCs w:val="22"/>
              </w:rPr>
            </w:pPr>
          </w:p>
          <w:p w14:paraId="166246C9" w14:textId="0FAEC837" w:rsidR="00785FD5" w:rsidRPr="00395ACF" w:rsidRDefault="00785FD5">
            <w:pPr>
              <w:pStyle w:val="ListParagraph"/>
              <w:tabs>
                <w:tab w:val="clear" w:pos="567"/>
                <w:tab w:val="left" w:pos="1217"/>
              </w:tabs>
              <w:spacing w:line="240" w:lineRule="auto"/>
              <w:ind w:left="568"/>
              <w:rPr>
                <w:szCs w:val="22"/>
              </w:rPr>
            </w:pPr>
          </w:p>
          <w:p w14:paraId="53425CD1" w14:textId="3F4393D6" w:rsidR="00785FD5" w:rsidRPr="00395ACF" w:rsidRDefault="00785FD5">
            <w:pPr>
              <w:pStyle w:val="ListParagraph"/>
              <w:tabs>
                <w:tab w:val="clear" w:pos="567"/>
                <w:tab w:val="left" w:pos="1217"/>
              </w:tabs>
              <w:spacing w:line="240" w:lineRule="auto"/>
              <w:ind w:left="568"/>
              <w:rPr>
                <w:szCs w:val="22"/>
              </w:rPr>
            </w:pPr>
          </w:p>
          <w:p w14:paraId="33EFA8ED" w14:textId="1E8B58E1" w:rsidR="00785FD5" w:rsidRDefault="00785FD5">
            <w:pPr>
              <w:pStyle w:val="ListParagraph"/>
              <w:tabs>
                <w:tab w:val="clear" w:pos="567"/>
                <w:tab w:val="left" w:pos="1217"/>
              </w:tabs>
              <w:spacing w:line="240" w:lineRule="auto"/>
              <w:ind w:left="568"/>
              <w:rPr>
                <w:szCs w:val="22"/>
              </w:rPr>
            </w:pPr>
          </w:p>
          <w:p w14:paraId="00896279" w14:textId="77777777" w:rsidR="00322F6E" w:rsidRPr="00395ACF" w:rsidRDefault="00322F6E">
            <w:pPr>
              <w:pStyle w:val="ListParagraph"/>
              <w:tabs>
                <w:tab w:val="clear" w:pos="567"/>
                <w:tab w:val="left" w:pos="1217"/>
              </w:tabs>
              <w:spacing w:line="240" w:lineRule="auto"/>
              <w:ind w:left="568"/>
              <w:rPr>
                <w:szCs w:val="22"/>
              </w:rPr>
            </w:pPr>
          </w:p>
          <w:p w14:paraId="0C304E43" w14:textId="4868723F" w:rsidR="00785FD5" w:rsidRPr="00395ACF" w:rsidRDefault="00353E87">
            <w:pPr>
              <w:pStyle w:val="ListParagraph"/>
              <w:numPr>
                <w:ilvl w:val="0"/>
                <w:numId w:val="14"/>
              </w:numPr>
              <w:tabs>
                <w:tab w:val="clear" w:pos="567"/>
                <w:tab w:val="left" w:pos="1217"/>
              </w:tabs>
              <w:spacing w:line="240" w:lineRule="auto"/>
              <w:ind w:left="568" w:hanging="284"/>
              <w:rPr>
                <w:szCs w:val="22"/>
              </w:rPr>
            </w:pPr>
            <w:r w:rsidRPr="00395ACF">
              <w:t>Odwrócić fiolkę do góry dnem (rycina </w:t>
            </w:r>
            <w:ins w:id="221" w:author="update" w:date="2025-09-26T13:00:00Z">
              <w:r w:rsidR="00882116">
                <w:t>7</w:t>
              </w:r>
            </w:ins>
            <w:del w:id="222" w:author="update" w:date="2025-09-26T13:00:00Z">
              <w:r w:rsidRPr="00395ACF" w:rsidDel="00882116">
                <w:delText>6</w:delText>
              </w:r>
            </w:del>
            <w:r w:rsidRPr="00395ACF">
              <w:t>).</w:t>
            </w:r>
          </w:p>
          <w:p w14:paraId="343722BA" w14:textId="62DD64F0" w:rsidR="00785FD5" w:rsidRPr="00395ACF" w:rsidRDefault="00785FD5">
            <w:pPr>
              <w:pStyle w:val="ListParagraph"/>
              <w:tabs>
                <w:tab w:val="clear" w:pos="567"/>
                <w:tab w:val="left" w:pos="1217"/>
              </w:tabs>
              <w:spacing w:line="240" w:lineRule="auto"/>
              <w:ind w:left="568"/>
              <w:rPr>
                <w:szCs w:val="22"/>
              </w:rPr>
            </w:pPr>
          </w:p>
          <w:p w14:paraId="423C10DD" w14:textId="627623AD" w:rsidR="00785FD5" w:rsidRPr="00395ACF" w:rsidRDefault="00785FD5">
            <w:pPr>
              <w:pStyle w:val="ListParagraph"/>
              <w:tabs>
                <w:tab w:val="clear" w:pos="567"/>
                <w:tab w:val="left" w:pos="1217"/>
              </w:tabs>
              <w:spacing w:line="240" w:lineRule="auto"/>
              <w:ind w:left="568"/>
              <w:rPr>
                <w:szCs w:val="22"/>
              </w:rPr>
            </w:pPr>
          </w:p>
          <w:p w14:paraId="155FB937" w14:textId="6943918A" w:rsidR="00785FD5" w:rsidRPr="00395ACF" w:rsidRDefault="00785FD5">
            <w:pPr>
              <w:pStyle w:val="ListParagraph"/>
              <w:tabs>
                <w:tab w:val="clear" w:pos="567"/>
                <w:tab w:val="left" w:pos="1217"/>
              </w:tabs>
              <w:spacing w:line="240" w:lineRule="auto"/>
              <w:ind w:left="568"/>
              <w:rPr>
                <w:szCs w:val="22"/>
              </w:rPr>
            </w:pPr>
          </w:p>
          <w:p w14:paraId="14513F09" w14:textId="60335856" w:rsidR="00785FD5" w:rsidRPr="00395ACF" w:rsidRDefault="00785FD5">
            <w:pPr>
              <w:pStyle w:val="ListParagraph"/>
              <w:tabs>
                <w:tab w:val="clear" w:pos="567"/>
                <w:tab w:val="left" w:pos="1217"/>
              </w:tabs>
              <w:spacing w:line="240" w:lineRule="auto"/>
              <w:ind w:left="568"/>
              <w:rPr>
                <w:szCs w:val="22"/>
              </w:rPr>
            </w:pPr>
          </w:p>
          <w:p w14:paraId="0BEBFDC3" w14:textId="2CD0C917" w:rsidR="00785FD5" w:rsidRPr="00395ACF" w:rsidRDefault="00785FD5">
            <w:pPr>
              <w:pStyle w:val="ListParagraph"/>
              <w:tabs>
                <w:tab w:val="clear" w:pos="567"/>
                <w:tab w:val="left" w:pos="1217"/>
              </w:tabs>
              <w:spacing w:line="240" w:lineRule="auto"/>
              <w:ind w:left="568"/>
              <w:rPr>
                <w:szCs w:val="22"/>
              </w:rPr>
            </w:pPr>
          </w:p>
          <w:p w14:paraId="7772CBDF" w14:textId="60BF35C5" w:rsidR="00785FD5" w:rsidRPr="00395ACF" w:rsidRDefault="00785FD5">
            <w:pPr>
              <w:pStyle w:val="ListParagraph"/>
              <w:tabs>
                <w:tab w:val="clear" w:pos="567"/>
                <w:tab w:val="left" w:pos="1217"/>
              </w:tabs>
              <w:spacing w:line="240" w:lineRule="auto"/>
              <w:ind w:left="568"/>
              <w:rPr>
                <w:szCs w:val="22"/>
              </w:rPr>
            </w:pPr>
          </w:p>
          <w:p w14:paraId="0A042665" w14:textId="227EAC2C" w:rsidR="00785FD5" w:rsidRPr="00395ACF" w:rsidRDefault="00785FD5">
            <w:pPr>
              <w:pStyle w:val="ListParagraph"/>
              <w:tabs>
                <w:tab w:val="clear" w:pos="567"/>
                <w:tab w:val="left" w:pos="1217"/>
              </w:tabs>
              <w:spacing w:line="240" w:lineRule="auto"/>
              <w:ind w:left="568"/>
              <w:rPr>
                <w:szCs w:val="22"/>
              </w:rPr>
            </w:pPr>
          </w:p>
          <w:p w14:paraId="5C41B83F" w14:textId="709FD325" w:rsidR="00785FD5" w:rsidRPr="00395ACF" w:rsidRDefault="00785FD5">
            <w:pPr>
              <w:pStyle w:val="ListParagraph"/>
              <w:tabs>
                <w:tab w:val="clear" w:pos="567"/>
                <w:tab w:val="left" w:pos="1217"/>
              </w:tabs>
              <w:spacing w:line="240" w:lineRule="auto"/>
              <w:ind w:left="568"/>
              <w:rPr>
                <w:szCs w:val="22"/>
              </w:rPr>
            </w:pPr>
          </w:p>
          <w:p w14:paraId="604634A2" w14:textId="3E74375D" w:rsidR="00785FD5" w:rsidRPr="00395ACF" w:rsidRDefault="00785FD5">
            <w:pPr>
              <w:pStyle w:val="ListParagraph"/>
              <w:tabs>
                <w:tab w:val="clear" w:pos="567"/>
                <w:tab w:val="left" w:pos="1217"/>
              </w:tabs>
              <w:spacing w:line="240" w:lineRule="auto"/>
              <w:ind w:left="568"/>
              <w:rPr>
                <w:szCs w:val="22"/>
              </w:rPr>
            </w:pPr>
          </w:p>
          <w:p w14:paraId="005E0C56" w14:textId="0B7CCD9E" w:rsidR="00785FD5" w:rsidRPr="00395ACF" w:rsidRDefault="00785FD5">
            <w:pPr>
              <w:pStyle w:val="ListParagraph"/>
              <w:tabs>
                <w:tab w:val="clear" w:pos="567"/>
                <w:tab w:val="left" w:pos="1217"/>
              </w:tabs>
              <w:spacing w:line="240" w:lineRule="auto"/>
              <w:ind w:left="568"/>
              <w:rPr>
                <w:szCs w:val="22"/>
              </w:rPr>
            </w:pPr>
          </w:p>
          <w:p w14:paraId="330BFEC8" w14:textId="4DE8F047" w:rsidR="00785FD5" w:rsidRPr="00395ACF" w:rsidRDefault="00785FD5">
            <w:pPr>
              <w:pStyle w:val="ListParagraph"/>
              <w:tabs>
                <w:tab w:val="clear" w:pos="567"/>
                <w:tab w:val="left" w:pos="1217"/>
              </w:tabs>
              <w:spacing w:line="240" w:lineRule="auto"/>
              <w:ind w:left="568"/>
              <w:rPr>
                <w:szCs w:val="22"/>
              </w:rPr>
            </w:pPr>
          </w:p>
          <w:p w14:paraId="6E3A19B1" w14:textId="7C56B160" w:rsidR="00785FD5" w:rsidRPr="00395ACF" w:rsidRDefault="00785FD5">
            <w:pPr>
              <w:pStyle w:val="ListParagraph"/>
              <w:tabs>
                <w:tab w:val="clear" w:pos="567"/>
                <w:tab w:val="left" w:pos="1217"/>
              </w:tabs>
              <w:spacing w:line="240" w:lineRule="auto"/>
              <w:ind w:left="568"/>
              <w:rPr>
                <w:szCs w:val="22"/>
              </w:rPr>
            </w:pPr>
          </w:p>
          <w:p w14:paraId="6DD71128" w14:textId="4CDFF9F6" w:rsidR="00785FD5" w:rsidRPr="00395ACF" w:rsidRDefault="00353E87">
            <w:pPr>
              <w:pStyle w:val="ListParagraph"/>
              <w:numPr>
                <w:ilvl w:val="0"/>
                <w:numId w:val="14"/>
              </w:numPr>
              <w:tabs>
                <w:tab w:val="clear" w:pos="567"/>
                <w:tab w:val="left" w:pos="1217"/>
              </w:tabs>
              <w:spacing w:line="240" w:lineRule="auto"/>
              <w:ind w:left="568" w:hanging="284"/>
              <w:rPr>
                <w:szCs w:val="22"/>
              </w:rPr>
            </w:pPr>
            <w:r w:rsidRPr="00395ACF">
              <w:t xml:space="preserve">Gdy końcówka igły transferowej jest zanurzona w roztworze, powoli ciągnąć za tłok, aby napełnić strzykawkę </w:t>
            </w:r>
            <w:del w:id="223" w:author="update" w:date="2025-09-26T13:00:00Z">
              <w:r w:rsidRPr="00395ACF" w:rsidDel="00882116">
                <w:delText>całym płynem</w:delText>
              </w:r>
            </w:del>
            <w:ins w:id="224" w:author="update" w:date="2025-09-26T13:00:00Z">
              <w:r w:rsidR="00882116">
                <w:t>przepisaną dawką leku ASPAVELI</w:t>
              </w:r>
            </w:ins>
            <w:r w:rsidRPr="00395ACF">
              <w:t xml:space="preserve"> (rycina </w:t>
            </w:r>
            <w:ins w:id="225" w:author="update" w:date="2025-09-26T13:00:00Z">
              <w:r w:rsidR="00882116">
                <w:t>8</w:t>
              </w:r>
            </w:ins>
            <w:del w:id="226" w:author="update" w:date="2025-09-26T13:00:00Z">
              <w:r w:rsidRPr="00395ACF" w:rsidDel="00882116">
                <w:delText>7</w:delText>
              </w:r>
            </w:del>
            <w:r w:rsidRPr="00395ACF">
              <w:t>).</w:t>
            </w:r>
          </w:p>
          <w:p w14:paraId="6EBA1C12" w14:textId="77777777" w:rsidR="00785FD5" w:rsidRPr="00395ACF" w:rsidRDefault="00353E87">
            <w:pPr>
              <w:pStyle w:val="ListParagraph"/>
              <w:numPr>
                <w:ilvl w:val="0"/>
                <w:numId w:val="14"/>
              </w:numPr>
              <w:tabs>
                <w:tab w:val="clear" w:pos="567"/>
              </w:tabs>
              <w:spacing w:line="240" w:lineRule="auto"/>
              <w:ind w:left="568" w:hanging="284"/>
              <w:rPr>
                <w:szCs w:val="22"/>
              </w:rPr>
            </w:pPr>
            <w:r w:rsidRPr="00395ACF">
              <w:t>Odłączyć napełnioną strzykawkę i igłę transferową od fiolki.</w:t>
            </w:r>
          </w:p>
          <w:p w14:paraId="74D3D825" w14:textId="77777777" w:rsidR="00785FD5" w:rsidRPr="00395ACF" w:rsidRDefault="00353E87">
            <w:pPr>
              <w:pStyle w:val="ListParagraph"/>
              <w:numPr>
                <w:ilvl w:val="0"/>
                <w:numId w:val="14"/>
              </w:numPr>
              <w:tabs>
                <w:tab w:val="clear" w:pos="567"/>
              </w:tabs>
              <w:spacing w:line="240" w:lineRule="auto"/>
              <w:ind w:left="568" w:hanging="284"/>
              <w:rPr>
                <w:szCs w:val="22"/>
              </w:rPr>
            </w:pPr>
            <w:r w:rsidRPr="00395ACF">
              <w:rPr>
                <w:b/>
              </w:rPr>
              <w:t>Nie zakrywać ponownie igły transferowej.</w:t>
            </w:r>
            <w:r w:rsidRPr="00395ACF">
              <w:t xml:space="preserve"> Odkręcić igłę i usunąć ją do pojemnika na ostre odpady.</w:t>
            </w:r>
          </w:p>
        </w:tc>
        <w:tc>
          <w:tcPr>
            <w:tcW w:w="5008" w:type="dxa"/>
            <w:tcBorders>
              <w:bottom w:val="single" w:sz="4" w:space="0" w:color="auto"/>
            </w:tcBorders>
            <w:tcPrChange w:id="227" w:author="update" w:date="2025-09-26T13:02:00Z">
              <w:tcPr>
                <w:tcW w:w="5008" w:type="dxa"/>
              </w:tcPr>
            </w:tcPrChange>
          </w:tcPr>
          <w:p w14:paraId="7E17FC26" w14:textId="23559F27" w:rsidR="00785FD5" w:rsidRPr="00395ACF" w:rsidRDefault="00353E87">
            <w:pPr>
              <w:spacing w:line="240" w:lineRule="auto"/>
              <w:rPr>
                <w:szCs w:val="22"/>
              </w:rPr>
            </w:pPr>
            <w:r w:rsidRPr="00395ACF">
              <w:rPr>
                <w:noProof/>
                <w:lang w:eastAsia="pl-PL"/>
              </w:rPr>
              <w:lastRenderedPageBreak/>
              <w:drawing>
                <wp:anchor distT="0" distB="0" distL="114300" distR="114300" simplePos="0" relativeHeight="251662336" behindDoc="0" locked="0" layoutInCell="1" allowOverlap="1" wp14:anchorId="112B563F" wp14:editId="46985AB8">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w:t>
            </w:r>
            <w:ins w:id="228" w:author="update" w:date="2025-09-26T12:58:00Z">
              <w:r w:rsidR="00882116">
                <w:rPr>
                  <w:b/>
                </w:rPr>
                <w:t>4</w:t>
              </w:r>
            </w:ins>
            <w:del w:id="229" w:author="update" w:date="2025-09-26T12:58:00Z">
              <w:r w:rsidRPr="00395ACF" w:rsidDel="00882116">
                <w:rPr>
                  <w:b/>
                </w:rPr>
                <w:delText>3</w:delText>
              </w:r>
            </w:del>
          </w:p>
          <w:p w14:paraId="79312F9E" w14:textId="77777777" w:rsidR="00785FD5" w:rsidRPr="00395ACF" w:rsidRDefault="00785FD5">
            <w:pPr>
              <w:spacing w:line="240" w:lineRule="auto"/>
              <w:rPr>
                <w:szCs w:val="22"/>
              </w:rPr>
            </w:pPr>
          </w:p>
          <w:p w14:paraId="6EFCBD4D" w14:textId="5F4EB95C" w:rsidR="00785FD5" w:rsidRPr="00395ACF" w:rsidRDefault="00353E87">
            <w:pPr>
              <w:spacing w:line="240" w:lineRule="auto"/>
              <w:rPr>
                <w:b/>
                <w:bCs/>
                <w:szCs w:val="22"/>
              </w:rPr>
            </w:pPr>
            <w:r w:rsidRPr="00395ACF">
              <w:rPr>
                <w:noProof/>
                <w:lang w:eastAsia="pl-PL"/>
              </w:rPr>
              <w:drawing>
                <wp:anchor distT="0" distB="0" distL="114300" distR="114300" simplePos="0" relativeHeight="251663360" behindDoc="0" locked="0" layoutInCell="1" allowOverlap="1" wp14:anchorId="5DDD28A6" wp14:editId="086D400D">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w:t>
            </w:r>
            <w:ins w:id="230" w:author="update" w:date="2025-09-26T12:59:00Z">
              <w:r w:rsidR="00882116">
                <w:rPr>
                  <w:b/>
                </w:rPr>
                <w:t>5</w:t>
              </w:r>
            </w:ins>
            <w:del w:id="231" w:author="update" w:date="2025-09-26T12:59:00Z">
              <w:r w:rsidRPr="00395ACF" w:rsidDel="00882116">
                <w:rPr>
                  <w:b/>
                </w:rPr>
                <w:delText>4</w:delText>
              </w:r>
            </w:del>
          </w:p>
          <w:p w14:paraId="70F72B61" w14:textId="77777777" w:rsidR="00785FD5" w:rsidRPr="00395ACF" w:rsidRDefault="00785FD5">
            <w:pPr>
              <w:spacing w:line="240" w:lineRule="auto"/>
              <w:rPr>
                <w:szCs w:val="22"/>
              </w:rPr>
            </w:pPr>
          </w:p>
          <w:p w14:paraId="5548248B" w14:textId="36FDFF95" w:rsidR="00785FD5" w:rsidRPr="00395ACF" w:rsidRDefault="00353E87">
            <w:pPr>
              <w:spacing w:line="240" w:lineRule="auto"/>
              <w:rPr>
                <w:b/>
                <w:bCs/>
                <w:szCs w:val="22"/>
              </w:rPr>
            </w:pPr>
            <w:r w:rsidRPr="00395ACF">
              <w:rPr>
                <w:noProof/>
                <w:lang w:eastAsia="pl-PL"/>
              </w:rPr>
              <w:drawing>
                <wp:anchor distT="0" distB="0" distL="114300" distR="114300" simplePos="0" relativeHeight="251664384" behindDoc="0" locked="0" layoutInCell="1" allowOverlap="1" wp14:anchorId="623EDABC" wp14:editId="205A37FD">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w:t>
            </w:r>
            <w:ins w:id="232" w:author="update" w:date="2025-09-26T12:59:00Z">
              <w:r w:rsidR="00882116">
                <w:rPr>
                  <w:b/>
                </w:rPr>
                <w:t>6</w:t>
              </w:r>
            </w:ins>
            <w:del w:id="233" w:author="update" w:date="2025-09-26T12:59:00Z">
              <w:r w:rsidRPr="00395ACF" w:rsidDel="00882116">
                <w:rPr>
                  <w:b/>
                </w:rPr>
                <w:delText>5</w:delText>
              </w:r>
            </w:del>
          </w:p>
          <w:p w14:paraId="4BAECF86" w14:textId="77777777" w:rsidR="00785FD5" w:rsidRPr="00395ACF" w:rsidRDefault="00785FD5">
            <w:pPr>
              <w:spacing w:line="240" w:lineRule="auto"/>
              <w:rPr>
                <w:szCs w:val="22"/>
              </w:rPr>
            </w:pPr>
          </w:p>
          <w:p w14:paraId="0C5C1828" w14:textId="5BC5D333" w:rsidR="00785FD5" w:rsidRPr="00395ACF" w:rsidRDefault="00353E87">
            <w:pPr>
              <w:spacing w:line="240" w:lineRule="auto"/>
              <w:rPr>
                <w:b/>
                <w:bCs/>
                <w:szCs w:val="22"/>
              </w:rPr>
            </w:pPr>
            <w:r w:rsidRPr="00395ACF">
              <w:rPr>
                <w:noProof/>
                <w:lang w:eastAsia="pl-PL"/>
              </w:rPr>
              <w:drawing>
                <wp:anchor distT="0" distB="0" distL="114300" distR="114300" simplePos="0" relativeHeight="251666432" behindDoc="0" locked="0" layoutInCell="1" allowOverlap="1" wp14:anchorId="4022A8A5" wp14:editId="0CACA394">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w:t>
            </w:r>
            <w:ins w:id="234" w:author="update" w:date="2025-09-26T13:00:00Z">
              <w:r w:rsidR="00882116">
                <w:rPr>
                  <w:b/>
                </w:rPr>
                <w:t>7</w:t>
              </w:r>
            </w:ins>
            <w:del w:id="235" w:author="update" w:date="2025-09-26T13:00:00Z">
              <w:r w:rsidRPr="00395ACF" w:rsidDel="00882116">
                <w:rPr>
                  <w:b/>
                </w:rPr>
                <w:delText>6</w:delText>
              </w:r>
            </w:del>
          </w:p>
          <w:p w14:paraId="44176D27" w14:textId="77777777" w:rsidR="00785FD5" w:rsidRPr="00395ACF" w:rsidRDefault="00785FD5">
            <w:pPr>
              <w:spacing w:line="240" w:lineRule="auto"/>
              <w:rPr>
                <w:b/>
                <w:bCs/>
                <w:szCs w:val="22"/>
              </w:rPr>
            </w:pPr>
          </w:p>
          <w:p w14:paraId="51C35AF7" w14:textId="0F859009" w:rsidR="00785FD5" w:rsidRPr="00395ACF" w:rsidRDefault="00353E87">
            <w:pPr>
              <w:spacing w:line="240" w:lineRule="auto"/>
              <w:rPr>
                <w:b/>
                <w:bCs/>
                <w:szCs w:val="22"/>
              </w:rPr>
            </w:pPr>
            <w:r w:rsidRPr="00395ACF">
              <w:rPr>
                <w:noProof/>
                <w:lang w:eastAsia="pl-PL"/>
              </w:rPr>
              <w:drawing>
                <wp:anchor distT="0" distB="0" distL="114300" distR="114300" simplePos="0" relativeHeight="251665408" behindDoc="0" locked="0" layoutInCell="1" allowOverlap="1" wp14:anchorId="560C0BE1" wp14:editId="27308989">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w:t>
            </w:r>
            <w:ins w:id="236" w:author="update" w:date="2025-09-26T13:00:00Z">
              <w:r w:rsidR="00882116">
                <w:rPr>
                  <w:b/>
                </w:rPr>
                <w:t>8</w:t>
              </w:r>
            </w:ins>
            <w:del w:id="237" w:author="update" w:date="2025-09-26T13:00:00Z">
              <w:r w:rsidRPr="00395ACF" w:rsidDel="00882116">
                <w:rPr>
                  <w:b/>
                </w:rPr>
                <w:delText>7</w:delText>
              </w:r>
            </w:del>
          </w:p>
          <w:p w14:paraId="4E85A1DA" w14:textId="77777777" w:rsidR="00785FD5" w:rsidRPr="00395ACF" w:rsidRDefault="00785FD5">
            <w:pPr>
              <w:spacing w:line="240" w:lineRule="auto"/>
              <w:rPr>
                <w:b/>
                <w:bCs/>
                <w:szCs w:val="22"/>
              </w:rPr>
            </w:pPr>
          </w:p>
        </w:tc>
      </w:tr>
    </w:tbl>
    <w:p w14:paraId="7C9CE432" w14:textId="77777777" w:rsidR="00F771D6" w:rsidRPr="00E16023" w:rsidRDefault="00F771D6" w:rsidP="00E16023">
      <w:pPr>
        <w:tabs>
          <w:tab w:val="clear" w:pos="567"/>
        </w:tabs>
        <w:spacing w:line="240" w:lineRule="auto"/>
        <w:rPr>
          <w:ins w:id="238" w:author="update" w:date="2025-09-26T13:02:00Z"/>
          <w:bCs/>
        </w:rPr>
      </w:pPr>
    </w:p>
    <w:p w14:paraId="31926E96" w14:textId="4337B370" w:rsidR="000945C4" w:rsidRPr="00700D36" w:rsidRDefault="00F771D6" w:rsidP="00E16023">
      <w:pPr>
        <w:tabs>
          <w:tab w:val="clear" w:pos="567"/>
        </w:tabs>
        <w:spacing w:line="240" w:lineRule="auto"/>
        <w:rPr>
          <w:ins w:id="239" w:author="update" w:date="2025-09-26T13:02:00Z"/>
          <w:szCs w:val="22"/>
        </w:rPr>
      </w:pPr>
      <w:ins w:id="240" w:author="update" w:date="2025-09-26T13:02:00Z">
        <w:r>
          <w:rPr>
            <w:b/>
          </w:rPr>
          <w:t xml:space="preserve">W celu infuzji </w:t>
        </w:r>
        <w:del w:id="241" w:author="POL" w:date="2025-10-24T18:19:00Z">
          <w:r w:rsidDel="0066648A">
            <w:rPr>
              <w:b/>
            </w:rPr>
            <w:delText>produktu</w:delText>
          </w:r>
        </w:del>
      </w:ins>
      <w:ins w:id="242" w:author="POL" w:date="2025-10-24T18:19:00Z">
        <w:r w:rsidR="0066648A">
          <w:rPr>
            <w:b/>
          </w:rPr>
          <w:t>leku</w:t>
        </w:r>
      </w:ins>
      <w:ins w:id="243" w:author="update" w:date="2025-09-26T13:02:00Z">
        <w:r>
          <w:rPr>
            <w:b/>
          </w:rPr>
          <w:t xml:space="preserve"> za pomocą umieszczonego na ciele systemu do podawania</w:t>
        </w:r>
      </w:ins>
      <w:ins w:id="244" w:author="Ewa Konik" w:date="2025-10-16T14:48:00Z">
        <w:r w:rsidR="00D537E9">
          <w:rPr>
            <w:b/>
          </w:rPr>
          <w:t xml:space="preserve"> leku</w:t>
        </w:r>
      </w:ins>
      <w:ins w:id="245" w:author="update" w:date="2025-09-26T13:02:00Z">
        <w:r>
          <w:rPr>
            <w:b/>
          </w:rPr>
          <w:t xml:space="preserve"> na ciele</w:t>
        </w:r>
        <w:r>
          <w:t xml:space="preserve"> należy postępować zgodnie z instrukcjami producenta </w:t>
        </w:r>
        <w:r w:rsidRPr="00700D36">
          <w:rPr>
            <w:szCs w:val="22"/>
          </w:rPr>
          <w:t>urządzenia.</w:t>
        </w:r>
      </w:ins>
      <w:ins w:id="246" w:author="update" w:date="2025-10-06T17:19:00Z">
        <w:r w:rsidR="000945C4">
          <w:rPr>
            <w:szCs w:val="22"/>
          </w:rPr>
          <w:t xml:space="preserve"> </w:t>
        </w:r>
      </w:ins>
      <w:ins w:id="247" w:author="update" w:date="2025-10-06T17:17:00Z">
        <w:r w:rsidR="000945C4" w:rsidRPr="00395ACF">
          <w:t xml:space="preserve">Usunąć wszelkie użyte akcesoria, jak również wszelkie niewykorzystane resztki </w:t>
        </w:r>
        <w:del w:id="248" w:author="POL" w:date="2025-10-24T18:19:00Z">
          <w:r w:rsidR="000945C4" w:rsidRPr="00395ACF" w:rsidDel="0066648A">
            <w:delText>produktu</w:delText>
          </w:r>
        </w:del>
      </w:ins>
      <w:ins w:id="249" w:author="POL" w:date="2025-10-24T18:19:00Z">
        <w:r w:rsidR="0066648A">
          <w:t>leku</w:t>
        </w:r>
      </w:ins>
      <w:ins w:id="250" w:author="update" w:date="2025-10-06T17:17:00Z">
        <w:r w:rsidR="000945C4" w:rsidRPr="00395ACF">
          <w:t xml:space="preserve"> i pustą fiolkę zgodnie z zaleceniami osoby należącej do fachowego personelu medycznego.</w:t>
        </w:r>
      </w:ins>
    </w:p>
    <w:p w14:paraId="416AED00" w14:textId="77777777" w:rsidR="00F771D6" w:rsidRPr="00666805" w:rsidRDefault="00F771D6" w:rsidP="00E16023">
      <w:pPr>
        <w:tabs>
          <w:tab w:val="clear" w:pos="567"/>
        </w:tabs>
        <w:spacing w:line="240" w:lineRule="auto"/>
        <w:rPr>
          <w:ins w:id="251" w:author="update" w:date="2025-09-26T13:02:00Z"/>
          <w:szCs w:val="22"/>
        </w:rPr>
      </w:pPr>
    </w:p>
    <w:p w14:paraId="3E12EB46" w14:textId="77777777" w:rsidR="00F771D6" w:rsidRPr="00CE1FD2" w:rsidRDefault="00F771D6" w:rsidP="00E16023">
      <w:pPr>
        <w:keepNext/>
        <w:tabs>
          <w:tab w:val="clear" w:pos="567"/>
        </w:tabs>
        <w:spacing w:line="240" w:lineRule="auto"/>
        <w:rPr>
          <w:ins w:id="252" w:author="update" w:date="2025-09-26T13:02:00Z"/>
          <w:szCs w:val="22"/>
        </w:rPr>
      </w:pPr>
      <w:ins w:id="253" w:author="update" w:date="2025-09-26T13:02:00Z">
        <w:r>
          <w:rPr>
            <w:b/>
          </w:rPr>
          <w:t xml:space="preserve">W celu infuzji produktu za pomocą strzykawkowej pompy infuzyjnej </w:t>
        </w:r>
        <w:r>
          <w:t>należy postępować zgodnie z poniższymi krokami.</w:t>
        </w:r>
      </w:ins>
    </w:p>
    <w:p w14:paraId="76D8A0D6" w14:textId="77777777" w:rsidR="00F771D6" w:rsidRPr="00E16023" w:rsidRDefault="00F771D6" w:rsidP="00E16023">
      <w:pPr>
        <w:keepNext/>
        <w:keepLines/>
        <w:tabs>
          <w:tab w:val="clear" w:pos="567"/>
        </w:tabs>
        <w:spacing w:line="240" w:lineRule="auto"/>
        <w:rPr>
          <w:ins w:id="254" w:author="update" w:date="2025-09-26T13:02:00Z"/>
          <w:szCs w:val="22"/>
        </w:rPr>
      </w:pPr>
    </w:p>
    <w:tbl>
      <w:tblPr>
        <w:tblStyle w:val="TableGrid"/>
        <w:tblW w:w="9681" w:type="dxa"/>
        <w:tblLayout w:type="fixed"/>
        <w:tblLook w:val="04A0" w:firstRow="1" w:lastRow="0" w:firstColumn="1" w:lastColumn="0" w:noHBand="0" w:noVBand="1"/>
        <w:tblPrChange w:id="255" w:author="update" w:date="2025-09-26T13:02:00Z">
          <w:tblPr>
            <w:tblStyle w:val="TableGrid"/>
            <w:tblW w:w="9681" w:type="dxa"/>
            <w:tblLayout w:type="fixed"/>
            <w:tblLook w:val="04A0" w:firstRow="1" w:lastRow="0" w:firstColumn="1" w:lastColumn="0" w:noHBand="0" w:noVBand="1"/>
          </w:tblPr>
        </w:tblPrChange>
      </w:tblPr>
      <w:tblGrid>
        <w:gridCol w:w="805"/>
        <w:gridCol w:w="3868"/>
        <w:gridCol w:w="5008"/>
        <w:tblGridChange w:id="256">
          <w:tblGrid>
            <w:gridCol w:w="805"/>
            <w:gridCol w:w="3868"/>
            <w:gridCol w:w="5008"/>
          </w:tblGrid>
        </w:tblGridChange>
      </w:tblGrid>
      <w:tr w:rsidR="00785FD5" w:rsidRPr="00395ACF" w14:paraId="1D634625" w14:textId="77777777" w:rsidTr="00F771D6">
        <w:tc>
          <w:tcPr>
            <w:tcW w:w="805" w:type="dxa"/>
            <w:tcBorders>
              <w:top w:val="single" w:sz="4" w:space="0" w:color="auto"/>
            </w:tcBorders>
            <w:tcPrChange w:id="257" w:author="update" w:date="2025-09-26T13:02:00Z">
              <w:tcPr>
                <w:tcW w:w="805" w:type="dxa"/>
              </w:tcPr>
            </w:tcPrChange>
          </w:tcPr>
          <w:p w14:paraId="2ABBFDD5" w14:textId="77777777" w:rsidR="00785FD5" w:rsidRPr="00395ACF" w:rsidRDefault="00353E87">
            <w:pPr>
              <w:keepNext/>
              <w:keepLines/>
              <w:spacing w:line="240" w:lineRule="auto"/>
              <w:jc w:val="center"/>
              <w:rPr>
                <w:b/>
                <w:bCs/>
                <w:szCs w:val="22"/>
              </w:rPr>
            </w:pPr>
            <w:r w:rsidRPr="00395ACF">
              <w:rPr>
                <w:b/>
              </w:rPr>
              <w:t>Krok 4</w:t>
            </w:r>
          </w:p>
        </w:tc>
        <w:tc>
          <w:tcPr>
            <w:tcW w:w="3868" w:type="dxa"/>
            <w:tcBorders>
              <w:top w:val="single" w:sz="4" w:space="0" w:color="auto"/>
            </w:tcBorders>
            <w:tcPrChange w:id="258" w:author="update" w:date="2025-09-26T13:02:00Z">
              <w:tcPr>
                <w:tcW w:w="3868" w:type="dxa"/>
              </w:tcPr>
            </w:tcPrChange>
          </w:tcPr>
          <w:p w14:paraId="09058B01" w14:textId="77777777" w:rsidR="00785FD5" w:rsidRPr="00395ACF" w:rsidRDefault="00353E87">
            <w:pPr>
              <w:keepNext/>
              <w:keepLines/>
              <w:spacing w:line="240" w:lineRule="auto"/>
              <w:rPr>
                <w:szCs w:val="22"/>
              </w:rPr>
            </w:pPr>
            <w:r w:rsidRPr="00395ACF">
              <w:rPr>
                <w:b/>
              </w:rPr>
              <w:t>Przygotowanie strzykawkowej pompy infuzyjnej i drenu</w:t>
            </w:r>
          </w:p>
          <w:p w14:paraId="34B268CD" w14:textId="77777777" w:rsidR="00785FD5" w:rsidRPr="00395ACF" w:rsidRDefault="00353E87">
            <w:pPr>
              <w:spacing w:line="240" w:lineRule="auto"/>
              <w:rPr>
                <w:szCs w:val="22"/>
              </w:rPr>
            </w:pPr>
            <w:r w:rsidRPr="00395ACF">
              <w:t>Zebrać akcesoria do pompy infuzyjnej i podczas przygotowywania pompy i drenu postępować zgodnie z instrukcją producenta.</w:t>
            </w:r>
          </w:p>
        </w:tc>
        <w:tc>
          <w:tcPr>
            <w:tcW w:w="5008" w:type="dxa"/>
            <w:tcBorders>
              <w:top w:val="single" w:sz="4" w:space="0" w:color="auto"/>
            </w:tcBorders>
            <w:tcPrChange w:id="259" w:author="update" w:date="2025-09-26T13:02:00Z">
              <w:tcPr>
                <w:tcW w:w="5008" w:type="dxa"/>
              </w:tcPr>
            </w:tcPrChange>
          </w:tcPr>
          <w:p w14:paraId="3B6B463B" w14:textId="77777777" w:rsidR="00785FD5" w:rsidRPr="00395ACF" w:rsidRDefault="00785FD5">
            <w:pPr>
              <w:keepNext/>
              <w:keepLines/>
              <w:spacing w:line="240" w:lineRule="auto"/>
              <w:rPr>
                <w:b/>
                <w:bCs/>
                <w:szCs w:val="22"/>
              </w:rPr>
            </w:pPr>
          </w:p>
          <w:p w14:paraId="55EDC31E" w14:textId="77777777" w:rsidR="00785FD5" w:rsidRPr="00395ACF" w:rsidRDefault="00785FD5">
            <w:pPr>
              <w:keepNext/>
              <w:keepLines/>
              <w:spacing w:line="240" w:lineRule="auto"/>
              <w:rPr>
                <w:szCs w:val="22"/>
              </w:rPr>
            </w:pPr>
          </w:p>
        </w:tc>
      </w:tr>
      <w:tr w:rsidR="00785FD5" w:rsidRPr="00395ACF" w14:paraId="372A1994" w14:textId="77777777" w:rsidTr="00F771D6">
        <w:tc>
          <w:tcPr>
            <w:tcW w:w="805" w:type="dxa"/>
          </w:tcPr>
          <w:p w14:paraId="0486B0AB" w14:textId="77777777" w:rsidR="00785FD5" w:rsidRPr="00395ACF" w:rsidRDefault="00353E87">
            <w:pPr>
              <w:spacing w:line="240" w:lineRule="auto"/>
              <w:jc w:val="center"/>
              <w:rPr>
                <w:b/>
                <w:bCs/>
                <w:szCs w:val="22"/>
              </w:rPr>
            </w:pPr>
            <w:r w:rsidRPr="00395ACF">
              <w:rPr>
                <w:b/>
              </w:rPr>
              <w:t>Krok 5</w:t>
            </w:r>
          </w:p>
        </w:tc>
        <w:tc>
          <w:tcPr>
            <w:tcW w:w="3868" w:type="dxa"/>
          </w:tcPr>
          <w:p w14:paraId="3E343E94" w14:textId="77777777" w:rsidR="00785FD5" w:rsidRPr="00395ACF" w:rsidRDefault="00353E87">
            <w:pPr>
              <w:spacing w:line="240" w:lineRule="auto"/>
              <w:rPr>
                <w:b/>
                <w:bCs/>
                <w:szCs w:val="22"/>
              </w:rPr>
            </w:pPr>
            <w:r w:rsidRPr="00395ACF">
              <w:rPr>
                <w:b/>
              </w:rPr>
              <w:t>Przygotowanie miejsc(a) infuzji</w:t>
            </w:r>
          </w:p>
          <w:p w14:paraId="75517EEA" w14:textId="08D762FA" w:rsidR="00785FD5" w:rsidRPr="00395ACF" w:rsidRDefault="00353E87">
            <w:pPr>
              <w:pStyle w:val="ListParagraph"/>
              <w:numPr>
                <w:ilvl w:val="0"/>
                <w:numId w:val="13"/>
              </w:numPr>
              <w:tabs>
                <w:tab w:val="clear" w:pos="567"/>
              </w:tabs>
              <w:spacing w:line="240" w:lineRule="auto"/>
              <w:rPr>
                <w:szCs w:val="22"/>
              </w:rPr>
            </w:pPr>
            <w:r w:rsidRPr="00395ACF">
              <w:t>Wybrać obszar na brzuchu (z wyjątkiem pięciocentymetrowego obszaru wokół pępka), udach, biodrach lub górnej części ramienia do infuzji (rycina </w:t>
            </w:r>
            <w:ins w:id="260" w:author="update" w:date="2025-09-26T13:03:00Z">
              <w:r w:rsidR="006C341F">
                <w:t>9</w:t>
              </w:r>
            </w:ins>
            <w:del w:id="261" w:author="update" w:date="2025-09-26T13:03:00Z">
              <w:r w:rsidRPr="00395ACF" w:rsidDel="006C341F">
                <w:delText>8</w:delText>
              </w:r>
            </w:del>
            <w:r w:rsidRPr="00395ACF">
              <w:t>).</w:t>
            </w:r>
          </w:p>
          <w:p w14:paraId="527EDE54" w14:textId="77777777" w:rsidR="00785FD5" w:rsidRPr="00395ACF" w:rsidRDefault="00785FD5">
            <w:pPr>
              <w:pStyle w:val="ListParagraph"/>
              <w:tabs>
                <w:tab w:val="clear" w:pos="567"/>
                <w:tab w:val="left" w:pos="1217"/>
              </w:tabs>
              <w:spacing w:line="240" w:lineRule="auto"/>
              <w:ind w:left="568"/>
              <w:rPr>
                <w:szCs w:val="22"/>
              </w:rPr>
            </w:pPr>
          </w:p>
          <w:p w14:paraId="68241827" w14:textId="77777777" w:rsidR="00785FD5" w:rsidRPr="00395ACF" w:rsidRDefault="00785FD5">
            <w:pPr>
              <w:pStyle w:val="ListParagraph"/>
              <w:tabs>
                <w:tab w:val="clear" w:pos="567"/>
                <w:tab w:val="left" w:pos="1217"/>
              </w:tabs>
              <w:spacing w:line="240" w:lineRule="auto"/>
              <w:ind w:left="568"/>
              <w:rPr>
                <w:szCs w:val="22"/>
              </w:rPr>
            </w:pPr>
          </w:p>
          <w:p w14:paraId="4BBF6FA0" w14:textId="77777777" w:rsidR="00785FD5" w:rsidRPr="00395ACF" w:rsidRDefault="00785FD5">
            <w:pPr>
              <w:pStyle w:val="ListParagraph"/>
              <w:tabs>
                <w:tab w:val="clear" w:pos="567"/>
                <w:tab w:val="left" w:pos="1217"/>
              </w:tabs>
              <w:spacing w:line="240" w:lineRule="auto"/>
              <w:ind w:left="568"/>
              <w:rPr>
                <w:szCs w:val="22"/>
              </w:rPr>
            </w:pPr>
          </w:p>
          <w:p w14:paraId="0A2A36B4" w14:textId="77777777" w:rsidR="00785FD5" w:rsidRPr="00395ACF" w:rsidRDefault="00785FD5">
            <w:pPr>
              <w:pStyle w:val="ListParagraph"/>
              <w:tabs>
                <w:tab w:val="clear" w:pos="567"/>
                <w:tab w:val="left" w:pos="1217"/>
              </w:tabs>
              <w:spacing w:line="240" w:lineRule="auto"/>
              <w:ind w:left="568"/>
              <w:rPr>
                <w:szCs w:val="22"/>
              </w:rPr>
            </w:pPr>
          </w:p>
          <w:p w14:paraId="1081483F" w14:textId="77777777" w:rsidR="00785FD5" w:rsidRPr="00395ACF" w:rsidRDefault="00785FD5">
            <w:pPr>
              <w:pStyle w:val="ListParagraph"/>
              <w:tabs>
                <w:tab w:val="clear" w:pos="567"/>
                <w:tab w:val="left" w:pos="1217"/>
              </w:tabs>
              <w:spacing w:line="240" w:lineRule="auto"/>
              <w:ind w:left="568"/>
              <w:rPr>
                <w:szCs w:val="22"/>
              </w:rPr>
            </w:pPr>
          </w:p>
          <w:p w14:paraId="4ABD5CD9" w14:textId="77777777" w:rsidR="00785FD5" w:rsidRPr="00395ACF" w:rsidRDefault="00785FD5">
            <w:pPr>
              <w:pStyle w:val="ListParagraph"/>
              <w:tabs>
                <w:tab w:val="clear" w:pos="567"/>
                <w:tab w:val="left" w:pos="1217"/>
              </w:tabs>
              <w:spacing w:line="240" w:lineRule="auto"/>
              <w:ind w:left="568"/>
              <w:rPr>
                <w:szCs w:val="22"/>
              </w:rPr>
            </w:pPr>
          </w:p>
          <w:p w14:paraId="5D9FC101" w14:textId="77777777" w:rsidR="00785FD5" w:rsidRPr="00395ACF" w:rsidRDefault="00785FD5">
            <w:pPr>
              <w:pStyle w:val="ListParagraph"/>
              <w:tabs>
                <w:tab w:val="clear" w:pos="567"/>
                <w:tab w:val="left" w:pos="1217"/>
              </w:tabs>
              <w:spacing w:line="240" w:lineRule="auto"/>
              <w:ind w:left="568"/>
              <w:rPr>
                <w:szCs w:val="22"/>
              </w:rPr>
            </w:pPr>
          </w:p>
          <w:p w14:paraId="54BC2AD7" w14:textId="77777777" w:rsidR="00785FD5" w:rsidRPr="00395ACF" w:rsidRDefault="00785FD5">
            <w:pPr>
              <w:pStyle w:val="ListParagraph"/>
              <w:tabs>
                <w:tab w:val="clear" w:pos="567"/>
                <w:tab w:val="left" w:pos="1217"/>
              </w:tabs>
              <w:spacing w:line="240" w:lineRule="auto"/>
              <w:ind w:left="568"/>
              <w:rPr>
                <w:szCs w:val="22"/>
              </w:rPr>
            </w:pPr>
          </w:p>
          <w:p w14:paraId="72F226CD" w14:textId="77777777" w:rsidR="00785FD5" w:rsidRPr="00395ACF" w:rsidRDefault="00785FD5">
            <w:pPr>
              <w:pStyle w:val="ListParagraph"/>
              <w:tabs>
                <w:tab w:val="clear" w:pos="567"/>
                <w:tab w:val="left" w:pos="1217"/>
              </w:tabs>
              <w:spacing w:line="240" w:lineRule="auto"/>
              <w:ind w:left="568"/>
              <w:rPr>
                <w:szCs w:val="22"/>
              </w:rPr>
            </w:pPr>
          </w:p>
          <w:p w14:paraId="4EC77285" w14:textId="77777777" w:rsidR="00785FD5" w:rsidRPr="00395ACF" w:rsidRDefault="00785FD5">
            <w:pPr>
              <w:pStyle w:val="ListParagraph"/>
              <w:tabs>
                <w:tab w:val="clear" w:pos="567"/>
                <w:tab w:val="left" w:pos="1217"/>
              </w:tabs>
              <w:spacing w:line="240" w:lineRule="auto"/>
              <w:ind w:left="568"/>
              <w:rPr>
                <w:szCs w:val="22"/>
              </w:rPr>
            </w:pPr>
          </w:p>
          <w:p w14:paraId="54812F75" w14:textId="77777777" w:rsidR="00785FD5" w:rsidRPr="00395ACF" w:rsidRDefault="00785FD5">
            <w:pPr>
              <w:pStyle w:val="ListParagraph"/>
              <w:tabs>
                <w:tab w:val="clear" w:pos="567"/>
                <w:tab w:val="left" w:pos="1217"/>
              </w:tabs>
              <w:spacing w:line="240" w:lineRule="auto"/>
              <w:ind w:left="568"/>
              <w:rPr>
                <w:szCs w:val="22"/>
              </w:rPr>
            </w:pPr>
          </w:p>
          <w:p w14:paraId="7B067EDB" w14:textId="77777777" w:rsidR="00785FD5" w:rsidRPr="00395ACF" w:rsidRDefault="00785FD5">
            <w:pPr>
              <w:pStyle w:val="ListParagraph"/>
              <w:tabs>
                <w:tab w:val="clear" w:pos="567"/>
                <w:tab w:val="left" w:pos="1217"/>
              </w:tabs>
              <w:spacing w:line="240" w:lineRule="auto"/>
              <w:ind w:left="568"/>
              <w:rPr>
                <w:szCs w:val="22"/>
              </w:rPr>
            </w:pPr>
          </w:p>
          <w:p w14:paraId="433D9237" w14:textId="77777777" w:rsidR="00785FD5" w:rsidRPr="00395ACF" w:rsidRDefault="00785FD5">
            <w:pPr>
              <w:pStyle w:val="ListParagraph"/>
              <w:tabs>
                <w:tab w:val="clear" w:pos="567"/>
                <w:tab w:val="left" w:pos="1217"/>
              </w:tabs>
              <w:spacing w:line="240" w:lineRule="auto"/>
              <w:ind w:left="568"/>
              <w:rPr>
                <w:szCs w:val="22"/>
              </w:rPr>
            </w:pPr>
          </w:p>
          <w:p w14:paraId="2C1F2F29" w14:textId="0EEF9CEB" w:rsidR="00785FD5" w:rsidRPr="00395ACF" w:rsidDel="00E16023" w:rsidRDefault="00785FD5">
            <w:pPr>
              <w:pStyle w:val="ListParagraph"/>
              <w:tabs>
                <w:tab w:val="clear" w:pos="567"/>
                <w:tab w:val="left" w:pos="1217"/>
              </w:tabs>
              <w:spacing w:line="240" w:lineRule="auto"/>
              <w:ind w:left="568"/>
              <w:rPr>
                <w:del w:id="262" w:author="update" w:date="2025-10-06T17:15:00Z"/>
                <w:szCs w:val="22"/>
              </w:rPr>
            </w:pPr>
          </w:p>
          <w:p w14:paraId="4360EFF1" w14:textId="6218A8C2" w:rsidR="00785FD5" w:rsidRPr="00395ACF" w:rsidDel="00E16023" w:rsidRDefault="00785FD5">
            <w:pPr>
              <w:pStyle w:val="ListParagraph"/>
              <w:tabs>
                <w:tab w:val="clear" w:pos="567"/>
                <w:tab w:val="left" w:pos="1217"/>
              </w:tabs>
              <w:spacing w:line="240" w:lineRule="auto"/>
              <w:ind w:left="568"/>
              <w:rPr>
                <w:del w:id="263" w:author="update" w:date="2025-10-06T17:15:00Z"/>
                <w:szCs w:val="22"/>
              </w:rPr>
            </w:pPr>
          </w:p>
          <w:p w14:paraId="78E1C54B" w14:textId="670F0E04" w:rsidR="00785FD5" w:rsidRPr="00395ACF" w:rsidDel="00E16023" w:rsidRDefault="00785FD5">
            <w:pPr>
              <w:pStyle w:val="ListParagraph"/>
              <w:tabs>
                <w:tab w:val="clear" w:pos="567"/>
                <w:tab w:val="left" w:pos="1217"/>
              </w:tabs>
              <w:spacing w:line="240" w:lineRule="auto"/>
              <w:ind w:left="568"/>
              <w:rPr>
                <w:del w:id="264" w:author="update" w:date="2025-10-06T17:15:00Z"/>
                <w:szCs w:val="22"/>
              </w:rPr>
            </w:pPr>
          </w:p>
          <w:p w14:paraId="085AB8CC" w14:textId="47998CBD" w:rsidR="00785FD5" w:rsidRPr="00395ACF" w:rsidDel="00E16023" w:rsidRDefault="00785FD5">
            <w:pPr>
              <w:pStyle w:val="ListParagraph"/>
              <w:tabs>
                <w:tab w:val="clear" w:pos="567"/>
                <w:tab w:val="left" w:pos="1217"/>
              </w:tabs>
              <w:spacing w:line="240" w:lineRule="auto"/>
              <w:ind w:left="568"/>
              <w:rPr>
                <w:del w:id="265" w:author="update" w:date="2025-10-06T17:15:00Z"/>
                <w:szCs w:val="22"/>
              </w:rPr>
            </w:pPr>
          </w:p>
          <w:p w14:paraId="1B7028FA" w14:textId="68B90DF7" w:rsidR="00785FD5" w:rsidRPr="00395ACF" w:rsidDel="00E16023" w:rsidRDefault="00785FD5">
            <w:pPr>
              <w:pStyle w:val="ListParagraph"/>
              <w:tabs>
                <w:tab w:val="clear" w:pos="567"/>
                <w:tab w:val="left" w:pos="1217"/>
              </w:tabs>
              <w:spacing w:line="240" w:lineRule="auto"/>
              <w:ind w:left="568"/>
              <w:rPr>
                <w:del w:id="266" w:author="update" w:date="2025-10-06T17:15:00Z"/>
                <w:szCs w:val="22"/>
              </w:rPr>
            </w:pPr>
          </w:p>
          <w:p w14:paraId="38E0C182" w14:textId="1E59BEBC" w:rsidR="00785FD5" w:rsidRPr="00395ACF" w:rsidDel="00E16023" w:rsidRDefault="00785FD5">
            <w:pPr>
              <w:pStyle w:val="ListParagraph"/>
              <w:tabs>
                <w:tab w:val="clear" w:pos="567"/>
                <w:tab w:val="left" w:pos="1217"/>
              </w:tabs>
              <w:spacing w:line="240" w:lineRule="auto"/>
              <w:ind w:left="568"/>
              <w:rPr>
                <w:del w:id="267" w:author="update" w:date="2025-10-06T17:15:00Z"/>
                <w:szCs w:val="22"/>
              </w:rPr>
            </w:pPr>
          </w:p>
          <w:p w14:paraId="216C6508" w14:textId="73F6EB64" w:rsidR="00785FD5" w:rsidRPr="00395ACF" w:rsidDel="00E16023" w:rsidRDefault="00785FD5">
            <w:pPr>
              <w:pStyle w:val="ListParagraph"/>
              <w:tabs>
                <w:tab w:val="clear" w:pos="567"/>
                <w:tab w:val="left" w:pos="1217"/>
              </w:tabs>
              <w:spacing w:line="240" w:lineRule="auto"/>
              <w:ind w:left="568"/>
              <w:rPr>
                <w:del w:id="268" w:author="update" w:date="2025-10-06T17:15:00Z"/>
                <w:szCs w:val="22"/>
              </w:rPr>
            </w:pPr>
          </w:p>
          <w:p w14:paraId="566C9E59" w14:textId="62B144E6" w:rsidR="00785FD5" w:rsidRPr="00395ACF" w:rsidDel="00E16023" w:rsidRDefault="00785FD5">
            <w:pPr>
              <w:pStyle w:val="ListParagraph"/>
              <w:tabs>
                <w:tab w:val="clear" w:pos="567"/>
                <w:tab w:val="left" w:pos="1217"/>
              </w:tabs>
              <w:spacing w:line="240" w:lineRule="auto"/>
              <w:ind w:left="568"/>
              <w:rPr>
                <w:del w:id="269" w:author="update" w:date="2025-10-06T17:15:00Z"/>
                <w:szCs w:val="22"/>
              </w:rPr>
            </w:pPr>
          </w:p>
          <w:p w14:paraId="2003B040" w14:textId="45AD2936" w:rsidR="00785FD5" w:rsidRPr="00395ACF" w:rsidDel="00E16023" w:rsidRDefault="00785FD5">
            <w:pPr>
              <w:pStyle w:val="ListParagraph"/>
              <w:tabs>
                <w:tab w:val="clear" w:pos="567"/>
                <w:tab w:val="left" w:pos="1217"/>
              </w:tabs>
              <w:spacing w:line="240" w:lineRule="auto"/>
              <w:ind w:left="568"/>
              <w:rPr>
                <w:del w:id="270" w:author="update" w:date="2025-10-06T17:15:00Z"/>
                <w:szCs w:val="22"/>
              </w:rPr>
            </w:pPr>
          </w:p>
          <w:p w14:paraId="488D3AA7" w14:textId="4006469A" w:rsidR="00785FD5" w:rsidRPr="00395ACF" w:rsidDel="00E16023" w:rsidRDefault="00785FD5">
            <w:pPr>
              <w:pStyle w:val="ListParagraph"/>
              <w:tabs>
                <w:tab w:val="clear" w:pos="567"/>
                <w:tab w:val="left" w:pos="1217"/>
              </w:tabs>
              <w:spacing w:line="240" w:lineRule="auto"/>
              <w:ind w:left="568"/>
              <w:rPr>
                <w:del w:id="271" w:author="update" w:date="2025-10-06T17:15:00Z"/>
                <w:szCs w:val="22"/>
              </w:rPr>
            </w:pPr>
          </w:p>
          <w:p w14:paraId="6D0FE35E" w14:textId="5F2FDA6C" w:rsidR="00785FD5" w:rsidRPr="00395ACF" w:rsidRDefault="00353E87">
            <w:pPr>
              <w:pStyle w:val="ListParagraph"/>
              <w:numPr>
                <w:ilvl w:val="0"/>
                <w:numId w:val="13"/>
              </w:numPr>
              <w:tabs>
                <w:tab w:val="clear" w:pos="567"/>
              </w:tabs>
              <w:spacing w:line="240" w:lineRule="auto"/>
              <w:rPr>
                <w:szCs w:val="22"/>
              </w:rPr>
            </w:pPr>
            <w:r w:rsidRPr="00395ACF">
              <w:t xml:space="preserve">Stosować inne miejsce(-a) niż te, które stosowano podczas ostatniej infuzji. W przypadku kilku miejsc infuzji należy zachować między nimi odstęp co najmniej 7,5 cm. Należy zmieniać miejsca infuzji pomiędzy kolejnymi infuzjami (rycina </w:t>
            </w:r>
            <w:ins w:id="272" w:author="update" w:date="2025-09-26T13:03:00Z">
              <w:r w:rsidR="006C341F">
                <w:t>10</w:t>
              </w:r>
            </w:ins>
            <w:del w:id="273" w:author="update" w:date="2025-09-26T13:03:00Z">
              <w:r w:rsidRPr="00395ACF" w:rsidDel="006C341F">
                <w:delText>9</w:delText>
              </w:r>
            </w:del>
            <w:r w:rsidRPr="00395ACF">
              <w:t>).</w:t>
            </w:r>
          </w:p>
          <w:p w14:paraId="15929106" w14:textId="77777777" w:rsidR="00785FD5" w:rsidRPr="00395ACF" w:rsidRDefault="00353E87">
            <w:pPr>
              <w:pStyle w:val="ListParagraph"/>
              <w:numPr>
                <w:ilvl w:val="0"/>
                <w:numId w:val="13"/>
              </w:numPr>
              <w:tabs>
                <w:tab w:val="clear" w:pos="567"/>
              </w:tabs>
              <w:spacing w:line="240" w:lineRule="auto"/>
              <w:rPr>
                <w:b/>
                <w:bCs/>
                <w:szCs w:val="22"/>
              </w:rPr>
            </w:pPr>
            <w:r w:rsidRPr="00395ACF">
              <w:rPr>
                <w:b/>
              </w:rPr>
              <w:t>Podczas wybierania miejsc infuzji należy unikać następujących obszarów:</w:t>
            </w:r>
          </w:p>
          <w:p w14:paraId="32D26108" w14:textId="77777777" w:rsidR="00785FD5" w:rsidRPr="00395ACF" w:rsidRDefault="00353E87">
            <w:pPr>
              <w:pStyle w:val="ListParagraph"/>
              <w:numPr>
                <w:ilvl w:val="1"/>
                <w:numId w:val="13"/>
              </w:numPr>
              <w:tabs>
                <w:tab w:val="clear" w:pos="567"/>
              </w:tabs>
              <w:spacing w:line="240" w:lineRule="auto"/>
              <w:rPr>
                <w:b/>
                <w:bCs/>
                <w:szCs w:val="22"/>
              </w:rPr>
            </w:pPr>
            <w:r w:rsidRPr="00395ACF">
              <w:rPr>
                <w:b/>
              </w:rPr>
              <w:t>Należy unikać wykonywania infuzji w miejscach, w których skóra jest tkliwa, posiniaczona, zaczerwieniona lub twarda.</w:t>
            </w:r>
          </w:p>
          <w:p w14:paraId="4BE13F2E" w14:textId="77777777" w:rsidR="00785FD5" w:rsidRPr="00395ACF" w:rsidRDefault="00353E87">
            <w:pPr>
              <w:pStyle w:val="ListParagraph"/>
              <w:numPr>
                <w:ilvl w:val="1"/>
                <w:numId w:val="13"/>
              </w:numPr>
              <w:tabs>
                <w:tab w:val="clear" w:pos="567"/>
              </w:tabs>
              <w:spacing w:line="240" w:lineRule="auto"/>
              <w:rPr>
                <w:b/>
                <w:bCs/>
                <w:szCs w:val="22"/>
              </w:rPr>
            </w:pPr>
            <w:r w:rsidRPr="00395ACF">
              <w:rPr>
                <w:b/>
              </w:rPr>
              <w:t>Należy unikać miejsc z tatuażami, bliznami lub rozstępami.</w:t>
            </w:r>
          </w:p>
          <w:p w14:paraId="1B41A84C" w14:textId="77777777" w:rsidR="00785FD5" w:rsidRPr="00395ACF" w:rsidRDefault="00785FD5">
            <w:pPr>
              <w:pStyle w:val="ListParagraph"/>
              <w:tabs>
                <w:tab w:val="clear" w:pos="567"/>
                <w:tab w:val="left" w:pos="1217"/>
              </w:tabs>
              <w:spacing w:line="240" w:lineRule="auto"/>
              <w:ind w:left="568"/>
              <w:rPr>
                <w:szCs w:val="22"/>
              </w:rPr>
            </w:pPr>
          </w:p>
          <w:p w14:paraId="40E22441" w14:textId="36030E43" w:rsidR="00785FD5" w:rsidRPr="00395ACF" w:rsidDel="000945C4" w:rsidRDefault="00785FD5">
            <w:pPr>
              <w:pStyle w:val="ListParagraph"/>
              <w:tabs>
                <w:tab w:val="clear" w:pos="567"/>
                <w:tab w:val="left" w:pos="1217"/>
              </w:tabs>
              <w:spacing w:line="240" w:lineRule="auto"/>
              <w:ind w:left="568"/>
              <w:rPr>
                <w:del w:id="274" w:author="update" w:date="2025-10-06T17:15:00Z"/>
                <w:szCs w:val="22"/>
              </w:rPr>
            </w:pPr>
          </w:p>
          <w:p w14:paraId="3E95B7BE" w14:textId="7EB231BA" w:rsidR="00785FD5" w:rsidRPr="00395ACF" w:rsidRDefault="00353E87">
            <w:pPr>
              <w:pStyle w:val="ListParagraph"/>
              <w:keepNext/>
              <w:keepLines/>
              <w:numPr>
                <w:ilvl w:val="0"/>
                <w:numId w:val="13"/>
              </w:numPr>
              <w:tabs>
                <w:tab w:val="clear" w:pos="567"/>
              </w:tabs>
              <w:spacing w:line="240" w:lineRule="auto"/>
              <w:ind w:left="714" w:hanging="357"/>
              <w:rPr>
                <w:szCs w:val="22"/>
              </w:rPr>
            </w:pPr>
            <w:r w:rsidRPr="00395ACF">
              <w:t>Oczyścić skórę w każdym miejscu infuzji nowym wacikiem nasączonym alkoholem, zaczynając od środka i kierując się okrężnymi ruchami na zewnątrz (rycina 1</w:t>
            </w:r>
            <w:del w:id="275" w:author="update" w:date="2025-09-26T13:03:00Z">
              <w:r w:rsidRPr="00395ACF" w:rsidDel="006C341F">
                <w:delText>0</w:delText>
              </w:r>
            </w:del>
            <w:ins w:id="276" w:author="update" w:date="2025-09-26T13:03:00Z">
              <w:r w:rsidR="006C341F">
                <w:t>1</w:t>
              </w:r>
            </w:ins>
            <w:r w:rsidRPr="00395ACF">
              <w:t>).</w:t>
            </w:r>
          </w:p>
          <w:p w14:paraId="10B6BD9B" w14:textId="77777777" w:rsidR="00785FD5" w:rsidRPr="00395ACF" w:rsidRDefault="00353E87">
            <w:pPr>
              <w:pStyle w:val="ListParagraph"/>
              <w:keepNext/>
              <w:keepLines/>
              <w:numPr>
                <w:ilvl w:val="0"/>
                <w:numId w:val="13"/>
              </w:numPr>
              <w:tabs>
                <w:tab w:val="clear" w:pos="567"/>
              </w:tabs>
              <w:spacing w:line="240" w:lineRule="auto"/>
              <w:rPr>
                <w:szCs w:val="22"/>
              </w:rPr>
            </w:pPr>
            <w:r w:rsidRPr="00395ACF">
              <w:t>Odczekać, aż skóra wyschnie.</w:t>
            </w:r>
          </w:p>
        </w:tc>
        <w:tc>
          <w:tcPr>
            <w:tcW w:w="5008" w:type="dxa"/>
          </w:tcPr>
          <w:p w14:paraId="4D94A505" w14:textId="2323C419" w:rsidR="00785FD5" w:rsidRPr="00395ACF" w:rsidRDefault="00353E87">
            <w:pPr>
              <w:spacing w:line="240" w:lineRule="auto"/>
              <w:rPr>
                <w:b/>
                <w:bCs/>
                <w:szCs w:val="22"/>
              </w:rPr>
            </w:pPr>
            <w:r w:rsidRPr="00395ACF">
              <w:rPr>
                <w:b/>
                <w:bCs/>
                <w:noProof/>
                <w:lang w:eastAsia="pl-PL"/>
              </w:rPr>
              <w:lastRenderedPageBreak/>
              <mc:AlternateContent>
                <mc:Choice Requires="wpg">
                  <w:drawing>
                    <wp:anchor distT="0" distB="0" distL="114300" distR="114300" simplePos="0" relativeHeight="251679744" behindDoc="0" locked="0" layoutInCell="1" allowOverlap="1" wp14:anchorId="0C191B99" wp14:editId="3A44735B">
                      <wp:simplePos x="0" y="0"/>
                      <wp:positionH relativeFrom="column">
                        <wp:posOffset>1644831</wp:posOffset>
                      </wp:positionH>
                      <wp:positionV relativeFrom="paragraph">
                        <wp:posOffset>690336</wp:posOffset>
                      </wp:positionV>
                      <wp:extent cx="746261" cy="740183"/>
                      <wp:effectExtent l="0" t="0" r="0" b="3175"/>
                      <wp:wrapNone/>
                      <wp:docPr id="204" name="Gruppieren 204"/>
                      <wp:cNvGraphicFramePr/>
                      <a:graphic xmlns:a="http://schemas.openxmlformats.org/drawingml/2006/main">
                        <a:graphicData uri="http://schemas.microsoft.com/office/word/2010/wordprocessingGroup">
                          <wpg:wgp>
                            <wpg:cNvGrpSpPr/>
                            <wpg:grpSpPr>
                              <a:xfrm>
                                <a:off x="0" y="0"/>
                                <a:ext cx="746261" cy="740183"/>
                                <a:chOff x="-70785" y="-234044"/>
                                <a:chExt cx="746547" cy="740183"/>
                              </a:xfrm>
                            </wpg:grpSpPr>
                            <wps:wsp>
                              <wps:cNvPr id="197" name="Textfeld 197"/>
                              <wps:cNvSpPr txBox="1">
                                <a:spLocks noChangeArrowheads="1"/>
                              </wps:cNvSpPr>
                              <wps:spPr bwMode="auto">
                                <a:xfrm>
                                  <a:off x="72787" y="-234044"/>
                                  <a:ext cx="564245" cy="248479"/>
                                </a:xfrm>
                                <a:prstGeom prst="rect">
                                  <a:avLst/>
                                </a:prstGeom>
                                <a:solidFill>
                                  <a:schemeClr val="bg2"/>
                                </a:solidFill>
                                <a:ln w="9525">
                                  <a:noFill/>
                                  <a:miter lim="800000"/>
                                  <a:headEnd/>
                                  <a:tailEnd/>
                                </a:ln>
                              </wps:spPr>
                              <wps:txbx>
                                <w:txbxContent>
                                  <w:p w14:paraId="6E003C82" w14:textId="77777777" w:rsidR="00951A1D" w:rsidRDefault="00951A1D">
                                    <w:pPr>
                                      <w:spacing w:line="240" w:lineRule="auto"/>
                                      <w:rPr>
                                        <w:b/>
                                        <w:sz w:val="16"/>
                                      </w:rPr>
                                    </w:pPr>
                                    <w:r>
                                      <w:rPr>
                                        <w:b/>
                                        <w:sz w:val="16"/>
                                      </w:rPr>
                                      <w:t>Górna część ramienia</w:t>
                                    </w:r>
                                  </w:p>
                                </w:txbxContent>
                              </wps:txbx>
                              <wps:bodyPr rot="0" vert="horz" wrap="square" lIns="0" tIns="0" rIns="0" bIns="0" anchor="t" anchorCtr="0">
                                <a:noAutofit/>
                              </wps:bodyPr>
                            </wps:wsp>
                            <wps:wsp>
                              <wps:cNvPr id="198" name="Textfeld 198"/>
                              <wps:cNvSpPr txBox="1">
                                <a:spLocks noChangeArrowheads="1"/>
                              </wps:cNvSpPr>
                              <wps:spPr bwMode="auto">
                                <a:xfrm>
                                  <a:off x="72861" y="36286"/>
                                  <a:ext cx="602901" cy="150726"/>
                                </a:xfrm>
                                <a:prstGeom prst="rect">
                                  <a:avLst/>
                                </a:prstGeom>
                                <a:solidFill>
                                  <a:schemeClr val="bg2"/>
                                </a:solidFill>
                                <a:ln w="9525">
                                  <a:noFill/>
                                  <a:miter lim="800000"/>
                                  <a:headEnd/>
                                  <a:tailEnd/>
                                </a:ln>
                              </wps:spPr>
                              <wps:txbx>
                                <w:txbxContent>
                                  <w:p w14:paraId="1426157A" w14:textId="77777777" w:rsidR="00951A1D" w:rsidRDefault="00951A1D">
                                    <w:pPr>
                                      <w:spacing w:line="240" w:lineRule="auto"/>
                                      <w:rPr>
                                        <w:b/>
                                        <w:sz w:val="16"/>
                                      </w:rPr>
                                    </w:pPr>
                                    <w:r>
                                      <w:rPr>
                                        <w:b/>
                                        <w:sz w:val="16"/>
                                      </w:rPr>
                                      <w:t>Brzuch</w:t>
                                    </w:r>
                                  </w:p>
                                </w:txbxContent>
                              </wps:txbx>
                              <wps:bodyPr rot="0" vert="horz" wrap="square" lIns="0" tIns="0" rIns="0" bIns="0" anchor="t" anchorCtr="0">
                                <a:noAutofit/>
                              </wps:bodyPr>
                            </wps:wsp>
                            <wps:wsp>
                              <wps:cNvPr id="199" name="Textfeld 199"/>
                              <wps:cNvSpPr txBox="1">
                                <a:spLocks noChangeArrowheads="1"/>
                              </wps:cNvSpPr>
                              <wps:spPr bwMode="auto">
                                <a:xfrm>
                                  <a:off x="38787" y="198120"/>
                                  <a:ext cx="466321" cy="157480"/>
                                </a:xfrm>
                                <a:prstGeom prst="rect">
                                  <a:avLst/>
                                </a:prstGeom>
                                <a:solidFill>
                                  <a:schemeClr val="bg2"/>
                                </a:solidFill>
                                <a:ln w="9525">
                                  <a:noFill/>
                                  <a:miter lim="800000"/>
                                  <a:headEnd/>
                                  <a:tailEnd/>
                                </a:ln>
                              </wps:spPr>
                              <wps:txbx>
                                <w:txbxContent>
                                  <w:p w14:paraId="28C2B389" w14:textId="77777777" w:rsidR="00951A1D" w:rsidRDefault="00951A1D">
                                    <w:pPr>
                                      <w:spacing w:line="240" w:lineRule="auto"/>
                                      <w:rPr>
                                        <w:b/>
                                        <w:sz w:val="16"/>
                                      </w:rPr>
                                    </w:pPr>
                                    <w:r>
                                      <w:rPr>
                                        <w:b/>
                                        <w:sz w:val="16"/>
                                      </w:rPr>
                                      <w:t>Biodro</w:t>
                                    </w:r>
                                  </w:p>
                                </w:txbxContent>
                              </wps:txbx>
                              <wps:bodyPr rot="0" vert="horz" wrap="square" lIns="0" tIns="0" rIns="0" bIns="0" anchor="t" anchorCtr="0">
                                <a:noAutofit/>
                              </wps:bodyPr>
                            </wps:wsp>
                            <wps:wsp>
                              <wps:cNvPr id="200" name="Textfeld 200"/>
                              <wps:cNvSpPr txBox="1">
                                <a:spLocks noChangeArrowheads="1"/>
                              </wps:cNvSpPr>
                              <wps:spPr bwMode="auto">
                                <a:xfrm>
                                  <a:off x="-70785" y="355644"/>
                                  <a:ext cx="532562" cy="150495"/>
                                </a:xfrm>
                                <a:prstGeom prst="rect">
                                  <a:avLst/>
                                </a:prstGeom>
                                <a:solidFill>
                                  <a:schemeClr val="bg2"/>
                                </a:solidFill>
                                <a:ln w="9525">
                                  <a:noFill/>
                                  <a:miter lim="800000"/>
                                  <a:headEnd/>
                                  <a:tailEnd/>
                                </a:ln>
                              </wps:spPr>
                              <wps:txbx>
                                <w:txbxContent>
                                  <w:p w14:paraId="318895B5" w14:textId="77777777" w:rsidR="00951A1D" w:rsidRDefault="00951A1D">
                                    <w:pPr>
                                      <w:spacing w:line="240" w:lineRule="auto"/>
                                      <w:rPr>
                                        <w:b/>
                                        <w:sz w:val="16"/>
                                      </w:rPr>
                                    </w:pPr>
                                    <w:r>
                                      <w:rPr>
                                        <w:b/>
                                        <w:sz w:val="16"/>
                                      </w:rPr>
                                      <w:t>Udo</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191B99" id="Gruppieren 204" o:spid="_x0000_s1093" style="position:absolute;margin-left:129.5pt;margin-top:54.35pt;width:58.75pt;height:58.3pt;z-index:251679744;mso-width-relative:margin;mso-height-relative:margin" coordorigin="-707,-2340" coordsize="7465,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">
                      <v:shape id="Textfeld 197" o:spid="_x0000_s1094" type="#_x0000_t202" style="position:absolute;left:727;top:-2340;width:5643;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" fillcolor="#e7e6e6 [3214]" stroked="f">
                        <v:textbox inset="0,0,0,0">
                          <w:txbxContent>
                            <w:p w14:paraId="6E003C82" w14:textId="77777777" w:rsidR="00951A1D" w:rsidRDefault="00951A1D">
                              <w:pPr>
                                <w:spacing w:line="240" w:lineRule="auto"/>
                                <w:rPr>
                                  <w:b/>
                                  <w:sz w:val="16"/>
                                </w:rPr>
                              </w:pPr>
                              <w:r>
                                <w:rPr>
                                  <w:b/>
                                  <w:sz w:val="16"/>
                                </w:rPr>
                                <w:t>Górna część ramienia</w:t>
                              </w:r>
                            </w:p>
                          </w:txbxContent>
                        </v:textbox>
                      </v:shape>
                      <v:shape id="Textfeld 198" o:spid="_x0000_s1095" type="#_x0000_t202" style="position:absolute;left:728;top:362;width:6029;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" fillcolor="#e7e6e6 [3214]" stroked="f">
                        <v:textbox inset="0,0,0,0">
                          <w:txbxContent>
                            <w:p w14:paraId="1426157A" w14:textId="77777777" w:rsidR="00951A1D" w:rsidRDefault="00951A1D">
                              <w:pPr>
                                <w:spacing w:line="240" w:lineRule="auto"/>
                                <w:rPr>
                                  <w:b/>
                                  <w:sz w:val="16"/>
                                </w:rPr>
                              </w:pPr>
                              <w:r>
                                <w:rPr>
                                  <w:b/>
                                  <w:sz w:val="16"/>
                                </w:rPr>
                                <w:t>Brzuch</w:t>
                              </w:r>
                            </w:p>
                          </w:txbxContent>
                        </v:textbox>
                      </v:shape>
                      <v:shape id="Textfeld 199" o:spid="_x0000_s1096" type="#_x0000_t202" style="position:absolute;left:387;top:1981;width:466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" fillcolor="#e7e6e6 [3214]" stroked="f">
                        <v:textbox inset="0,0,0,0">
                          <w:txbxContent>
                            <w:p w14:paraId="28C2B389" w14:textId="77777777" w:rsidR="00951A1D" w:rsidRDefault="00951A1D">
                              <w:pPr>
                                <w:spacing w:line="240" w:lineRule="auto"/>
                                <w:rPr>
                                  <w:b/>
                                  <w:sz w:val="16"/>
                                </w:rPr>
                              </w:pPr>
                              <w:r>
                                <w:rPr>
                                  <w:b/>
                                  <w:sz w:val="16"/>
                                </w:rPr>
                                <w:t>Biodro</w:t>
                              </w:r>
                            </w:p>
                          </w:txbxContent>
                        </v:textbox>
                      </v:shape>
                      <v:shape id="Textfeld 200" o:spid="_x0000_s1097" type="#_x0000_t202" style="position:absolute;left:-707;top:3556;width:532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" fillcolor="#e7e6e6 [3214]" stroked="f">
                        <v:textbox inset="0,0,0,0">
                          <w:txbxContent>
                            <w:p w14:paraId="318895B5" w14:textId="77777777" w:rsidR="00951A1D" w:rsidRDefault="00951A1D">
                              <w:pPr>
                                <w:spacing w:line="240" w:lineRule="auto"/>
                                <w:rPr>
                                  <w:b/>
                                  <w:sz w:val="16"/>
                                </w:rPr>
                              </w:pPr>
                              <w:r>
                                <w:rPr>
                                  <w:b/>
                                  <w:sz w:val="16"/>
                                </w:rPr>
                                <w:t>Udo</w:t>
                              </w:r>
                            </w:p>
                          </w:txbxContent>
                        </v:textbox>
                      </v:shape>
                    </v:group>
                  </w:pict>
                </mc:Fallback>
              </mc:AlternateContent>
            </w:r>
            <w:r w:rsidRPr="00395ACF">
              <w:rPr>
                <w:b/>
                <w:bCs/>
                <w:noProof/>
                <w:lang w:eastAsia="pl-PL"/>
              </w:rPr>
              <w:drawing>
                <wp:anchor distT="0" distB="0" distL="114300" distR="114300" simplePos="0" relativeHeight="251678720" behindDoc="0" locked="0" layoutInCell="1" allowOverlap="1" wp14:anchorId="6F0A3B6E" wp14:editId="1DDAD58F">
                  <wp:simplePos x="0" y="0"/>
                  <wp:positionH relativeFrom="column">
                    <wp:posOffset>-64861</wp:posOffset>
                  </wp:positionH>
                  <wp:positionV relativeFrom="paragraph">
                    <wp:posOffset>203200</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w:t>
            </w:r>
            <w:ins w:id="277" w:author="update" w:date="2025-09-26T13:03:00Z">
              <w:r w:rsidR="006C341F">
                <w:rPr>
                  <w:b/>
                </w:rPr>
                <w:t>9</w:t>
              </w:r>
            </w:ins>
            <w:del w:id="278" w:author="update" w:date="2025-09-26T13:03:00Z">
              <w:r w:rsidRPr="00395ACF" w:rsidDel="006C341F">
                <w:rPr>
                  <w:b/>
                </w:rPr>
                <w:delText>8</w:delText>
              </w:r>
            </w:del>
          </w:p>
          <w:p w14:paraId="5A8B961E" w14:textId="77777777" w:rsidR="00785FD5" w:rsidRPr="00395ACF" w:rsidRDefault="00785FD5">
            <w:pPr>
              <w:spacing w:line="240" w:lineRule="auto"/>
            </w:pPr>
          </w:p>
          <w:p w14:paraId="380AECEB" w14:textId="16F0971D" w:rsidR="00785FD5" w:rsidRPr="00395ACF" w:rsidRDefault="00353E87">
            <w:pPr>
              <w:keepNext/>
              <w:spacing w:line="240" w:lineRule="auto"/>
              <w:rPr>
                <w:b/>
                <w:bCs/>
                <w:szCs w:val="22"/>
              </w:rPr>
            </w:pPr>
            <w:r w:rsidRPr="00395ACF">
              <w:rPr>
                <w:b/>
              </w:rPr>
              <w:lastRenderedPageBreak/>
              <w:t>Rycina </w:t>
            </w:r>
            <w:ins w:id="279" w:author="update" w:date="2025-09-26T13:03:00Z">
              <w:r w:rsidR="006C341F">
                <w:rPr>
                  <w:b/>
                </w:rPr>
                <w:t>10</w:t>
              </w:r>
            </w:ins>
            <w:del w:id="280" w:author="update" w:date="2025-09-26T13:03:00Z">
              <w:r w:rsidRPr="00395ACF" w:rsidDel="006C341F">
                <w:rPr>
                  <w:b/>
                </w:rPr>
                <w:delText>9</w:delText>
              </w:r>
            </w:del>
            <w:r w:rsidRPr="00395ACF">
              <w:rPr>
                <w:noProof/>
                <w:lang w:eastAsia="pl-PL"/>
              </w:rPr>
              <mc:AlternateContent>
                <mc:Choice Requires="wps">
                  <w:drawing>
                    <wp:anchor distT="45720" distB="45720" distL="114300" distR="114300" simplePos="0" relativeHeight="251682816" behindDoc="0" locked="0" layoutInCell="1" allowOverlap="1" wp14:anchorId="1289ECE5" wp14:editId="5051B820">
                      <wp:simplePos x="0" y="0"/>
                      <wp:positionH relativeFrom="column">
                        <wp:posOffset>858541</wp:posOffset>
                      </wp:positionH>
                      <wp:positionV relativeFrom="paragraph">
                        <wp:posOffset>1586858</wp:posOffset>
                      </wp:positionV>
                      <wp:extent cx="1220511" cy="150726"/>
                      <wp:effectExtent l="0" t="0" r="0" b="1905"/>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511" cy="150726"/>
                              </a:xfrm>
                              <a:prstGeom prst="rect">
                                <a:avLst/>
                              </a:prstGeom>
                              <a:solidFill>
                                <a:schemeClr val="bg1">
                                  <a:lumMod val="85000"/>
                                </a:schemeClr>
                              </a:solidFill>
                              <a:ln w="9525">
                                <a:noFill/>
                                <a:miter lim="800000"/>
                                <a:headEnd/>
                                <a:tailEnd/>
                              </a:ln>
                            </wps:spPr>
                            <wps:txbx>
                              <w:txbxContent>
                                <w:p w14:paraId="48CF5994" w14:textId="77777777" w:rsidR="00951A1D" w:rsidRDefault="00951A1D">
                                  <w:pPr>
                                    <w:spacing w:line="240" w:lineRule="auto"/>
                                    <w:rPr>
                                      <w:b/>
                                      <w:sz w:val="16"/>
                                    </w:rPr>
                                  </w:pPr>
                                  <w:r>
                                    <w:rPr>
                                      <w:b/>
                                      <w:sz w:val="16"/>
                                    </w:rPr>
                                    <w:t>Odstęp co najmniej 7,5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ECE5" id="Textfeld 201" o:spid="_x0000_s1098" type="#_x0000_t202" style="position:absolute;margin-left:67.6pt;margin-top:124.95pt;width:96.1pt;height:11.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" fillcolor="#d8d8d8 [2732]" stroked="f">
                      <v:textbox inset="0,0,0,0">
                        <w:txbxContent>
                          <w:p w14:paraId="48CF5994" w14:textId="77777777" w:rsidR="00951A1D" w:rsidRDefault="00951A1D">
                            <w:pPr>
                              <w:spacing w:line="240" w:lineRule="auto"/>
                              <w:rPr>
                                <w:b/>
                                <w:sz w:val="16"/>
                              </w:rPr>
                            </w:pPr>
                            <w:r>
                              <w:rPr>
                                <w:b/>
                                <w:sz w:val="16"/>
                              </w:rPr>
                              <w:t>Odstęp co najmniej 7,5 cm</w:t>
                            </w:r>
                          </w:p>
                        </w:txbxContent>
                      </v:textbox>
                    </v:shape>
                  </w:pict>
                </mc:Fallback>
              </mc:AlternateContent>
            </w:r>
            <w:r w:rsidRPr="00395ACF">
              <w:rPr>
                <w:b/>
                <w:bCs/>
                <w:noProof/>
                <w:lang w:eastAsia="pl-PL"/>
              </w:rPr>
              <w:drawing>
                <wp:anchor distT="0" distB="0" distL="114300" distR="114300" simplePos="0" relativeHeight="251681792" behindDoc="0" locked="0" layoutInCell="1" allowOverlap="1" wp14:anchorId="6A118089" wp14:editId="3C7CEA9A">
                  <wp:simplePos x="0" y="0"/>
                  <wp:positionH relativeFrom="column">
                    <wp:posOffset>0</wp:posOffset>
                  </wp:positionH>
                  <wp:positionV relativeFrom="paragraph">
                    <wp:posOffset>285750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8">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p>
          <w:p w14:paraId="162FBC0E" w14:textId="77777777" w:rsidR="00785FD5" w:rsidRPr="00395ACF" w:rsidRDefault="00785FD5">
            <w:pPr>
              <w:spacing w:line="240" w:lineRule="auto"/>
              <w:rPr>
                <w:szCs w:val="22"/>
              </w:rPr>
            </w:pPr>
          </w:p>
          <w:p w14:paraId="404E1FE8" w14:textId="77777777" w:rsidR="00785FD5" w:rsidRPr="00395ACF" w:rsidRDefault="00785FD5">
            <w:pPr>
              <w:spacing w:line="240" w:lineRule="auto"/>
              <w:rPr>
                <w:szCs w:val="22"/>
              </w:rPr>
            </w:pPr>
          </w:p>
          <w:p w14:paraId="102AD150" w14:textId="77777777" w:rsidR="00785FD5" w:rsidRPr="00395ACF" w:rsidRDefault="00785FD5">
            <w:pPr>
              <w:spacing w:line="240" w:lineRule="auto"/>
              <w:rPr>
                <w:szCs w:val="22"/>
              </w:rPr>
            </w:pPr>
          </w:p>
          <w:p w14:paraId="55ACAF38" w14:textId="77777777" w:rsidR="00785FD5" w:rsidRPr="00395ACF" w:rsidRDefault="00785FD5">
            <w:pPr>
              <w:spacing w:line="240" w:lineRule="auto"/>
              <w:rPr>
                <w:szCs w:val="22"/>
              </w:rPr>
            </w:pPr>
          </w:p>
          <w:p w14:paraId="6F8ABE6B" w14:textId="77777777" w:rsidR="00785FD5" w:rsidRPr="00395ACF" w:rsidRDefault="00785FD5">
            <w:pPr>
              <w:spacing w:line="240" w:lineRule="auto"/>
              <w:rPr>
                <w:szCs w:val="22"/>
              </w:rPr>
            </w:pPr>
          </w:p>
          <w:p w14:paraId="38B80F26" w14:textId="77777777" w:rsidR="00785FD5" w:rsidRPr="00395ACF" w:rsidRDefault="00785FD5">
            <w:pPr>
              <w:spacing w:line="240" w:lineRule="auto"/>
              <w:rPr>
                <w:szCs w:val="22"/>
              </w:rPr>
            </w:pPr>
          </w:p>
          <w:p w14:paraId="0829FD73" w14:textId="77777777" w:rsidR="00785FD5" w:rsidRPr="00395ACF" w:rsidRDefault="00785FD5">
            <w:pPr>
              <w:spacing w:line="240" w:lineRule="auto"/>
              <w:rPr>
                <w:szCs w:val="22"/>
              </w:rPr>
            </w:pPr>
          </w:p>
          <w:p w14:paraId="4DECD3AF" w14:textId="6E697515" w:rsidR="00785FD5" w:rsidRPr="00395ACF" w:rsidDel="000945C4" w:rsidRDefault="00785FD5">
            <w:pPr>
              <w:spacing w:line="240" w:lineRule="auto"/>
              <w:rPr>
                <w:del w:id="281" w:author="update" w:date="2025-10-06T17:16:00Z"/>
                <w:szCs w:val="22"/>
              </w:rPr>
            </w:pPr>
          </w:p>
          <w:p w14:paraId="1181AF2D" w14:textId="4CEE5CF4" w:rsidR="00785FD5" w:rsidRPr="00395ACF" w:rsidRDefault="00353E87">
            <w:pPr>
              <w:spacing w:line="240" w:lineRule="auto"/>
              <w:rPr>
                <w:szCs w:val="22"/>
              </w:rPr>
            </w:pPr>
            <w:r w:rsidRPr="00395ACF">
              <w:rPr>
                <w:b/>
                <w:noProof/>
                <w:lang w:eastAsia="pl-PL"/>
              </w:rPr>
              <w:drawing>
                <wp:anchor distT="0" distB="0" distL="114300" distR="114300" simplePos="0" relativeHeight="251667456" behindDoc="0" locked="0" layoutInCell="1" allowOverlap="1" wp14:anchorId="1F40DFD4" wp14:editId="16D77F3E">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1</w:t>
            </w:r>
            <w:ins w:id="282" w:author="update" w:date="2025-09-26T13:03:00Z">
              <w:r w:rsidR="006C341F">
                <w:rPr>
                  <w:b/>
                </w:rPr>
                <w:t>1</w:t>
              </w:r>
            </w:ins>
            <w:del w:id="283" w:author="update" w:date="2025-09-26T13:03:00Z">
              <w:r w:rsidRPr="00395ACF" w:rsidDel="006C341F">
                <w:rPr>
                  <w:b/>
                </w:rPr>
                <w:delText>0</w:delText>
              </w:r>
            </w:del>
          </w:p>
        </w:tc>
      </w:tr>
      <w:tr w:rsidR="00785FD5" w:rsidRPr="00395ACF" w14:paraId="02E37D7E" w14:textId="77777777" w:rsidTr="00F771D6">
        <w:trPr>
          <w:trHeight w:val="2870"/>
        </w:trPr>
        <w:tc>
          <w:tcPr>
            <w:tcW w:w="805" w:type="dxa"/>
          </w:tcPr>
          <w:p w14:paraId="65242080" w14:textId="77777777" w:rsidR="00785FD5" w:rsidRPr="00395ACF" w:rsidRDefault="00353E87">
            <w:pPr>
              <w:keepNext/>
              <w:keepLines/>
              <w:spacing w:line="240" w:lineRule="auto"/>
              <w:jc w:val="center"/>
              <w:rPr>
                <w:b/>
                <w:bCs/>
                <w:szCs w:val="22"/>
              </w:rPr>
            </w:pPr>
            <w:r w:rsidRPr="00395ACF">
              <w:rPr>
                <w:b/>
              </w:rPr>
              <w:lastRenderedPageBreak/>
              <w:t>Krok 6</w:t>
            </w:r>
          </w:p>
        </w:tc>
        <w:tc>
          <w:tcPr>
            <w:tcW w:w="3868" w:type="dxa"/>
          </w:tcPr>
          <w:p w14:paraId="35FFB142" w14:textId="77777777" w:rsidR="00785FD5" w:rsidRPr="00395ACF" w:rsidRDefault="00353E87">
            <w:pPr>
              <w:keepNext/>
              <w:keepLines/>
              <w:spacing w:line="240" w:lineRule="auto"/>
              <w:rPr>
                <w:b/>
                <w:bCs/>
                <w:szCs w:val="22"/>
              </w:rPr>
            </w:pPr>
            <w:r w:rsidRPr="00395ACF">
              <w:rPr>
                <w:b/>
              </w:rPr>
              <w:t>Wprowadzanie i zabezpieczanie igły (igieł) do infuzji</w:t>
            </w:r>
          </w:p>
          <w:p w14:paraId="2D3FF3E4" w14:textId="77777777" w:rsidR="00785FD5" w:rsidRPr="00395ACF" w:rsidRDefault="00785FD5">
            <w:pPr>
              <w:keepNext/>
              <w:keepLines/>
              <w:spacing w:line="240" w:lineRule="auto"/>
              <w:rPr>
                <w:szCs w:val="22"/>
              </w:rPr>
            </w:pPr>
          </w:p>
          <w:p w14:paraId="097C2D2D" w14:textId="1DD2F5ED" w:rsidR="00785FD5" w:rsidRPr="00395ACF" w:rsidRDefault="00353E87">
            <w:pPr>
              <w:pStyle w:val="ListParagraph"/>
              <w:keepNext/>
              <w:keepLines/>
              <w:numPr>
                <w:ilvl w:val="0"/>
                <w:numId w:val="12"/>
              </w:numPr>
              <w:tabs>
                <w:tab w:val="clear" w:pos="567"/>
              </w:tabs>
              <w:spacing w:line="240" w:lineRule="auto"/>
              <w:rPr>
                <w:szCs w:val="22"/>
              </w:rPr>
            </w:pPr>
            <w:r w:rsidRPr="00395ACF">
              <w:t>Ująć fałd skóry pomiędzy kciukiem a palcem wskazującym wokół miejsca infuzji (w miejscu, w którym ma zostać wprowadzona igła). Wprowadzić igłę w skórę (rycina 1</w:t>
            </w:r>
            <w:ins w:id="284" w:author="update" w:date="2025-09-26T13:04:00Z">
              <w:r w:rsidR="006C341F">
                <w:t>2</w:t>
              </w:r>
            </w:ins>
            <w:del w:id="285" w:author="update" w:date="2025-09-26T13:04:00Z">
              <w:r w:rsidRPr="00395ACF" w:rsidDel="006C341F">
                <w:delText>1</w:delText>
              </w:r>
            </w:del>
            <w:r w:rsidRPr="00395ACF">
              <w:t>). Należy postępować zgodnie z instrukcją producenta urządzenia dotyczącą kąta wprowadzenia igły.</w:t>
            </w:r>
          </w:p>
          <w:p w14:paraId="7BDDC56D" w14:textId="6CDE9D6F" w:rsidR="00785FD5" w:rsidRPr="00395ACF" w:rsidRDefault="00353E87">
            <w:pPr>
              <w:pStyle w:val="ListParagraph"/>
              <w:keepNext/>
              <w:keepLines/>
              <w:numPr>
                <w:ilvl w:val="0"/>
                <w:numId w:val="12"/>
              </w:numPr>
              <w:tabs>
                <w:tab w:val="clear" w:pos="567"/>
              </w:tabs>
              <w:spacing w:line="240" w:lineRule="auto"/>
              <w:rPr>
                <w:b/>
                <w:bCs/>
                <w:szCs w:val="22"/>
              </w:rPr>
            </w:pPr>
            <w:r w:rsidRPr="00395ACF">
              <w:t>Zabezpieczyć igłę(-y) sterylną gazą i plastrem lub przezroczystym opatrunkiem umieszczonym na miejscu (-ach) infuzji (rycina 1</w:t>
            </w:r>
            <w:ins w:id="286" w:author="update" w:date="2025-09-26T13:04:00Z">
              <w:r w:rsidR="006C341F">
                <w:t>3</w:t>
              </w:r>
            </w:ins>
            <w:del w:id="287" w:author="update" w:date="2025-09-26T13:04:00Z">
              <w:r w:rsidRPr="00395ACF" w:rsidDel="006C341F">
                <w:delText>2</w:delText>
              </w:r>
            </w:del>
            <w:r w:rsidRPr="00395ACF">
              <w:t>).</w:t>
            </w:r>
          </w:p>
        </w:tc>
        <w:tc>
          <w:tcPr>
            <w:tcW w:w="5008" w:type="dxa"/>
          </w:tcPr>
          <w:p w14:paraId="05EBDBA4" w14:textId="77777777" w:rsidR="00785FD5" w:rsidRPr="00395ACF" w:rsidRDefault="00785FD5">
            <w:pPr>
              <w:spacing w:line="240" w:lineRule="auto"/>
              <w:rPr>
                <w:b/>
                <w:bCs/>
                <w:szCs w:val="22"/>
              </w:rPr>
            </w:pPr>
          </w:p>
          <w:p w14:paraId="4455CB90" w14:textId="46053E60" w:rsidR="00785FD5" w:rsidRPr="00395ACF" w:rsidRDefault="00353E87">
            <w:pPr>
              <w:spacing w:line="240" w:lineRule="auto"/>
              <w:rPr>
                <w:b/>
                <w:bCs/>
                <w:szCs w:val="22"/>
              </w:rPr>
            </w:pPr>
            <w:r w:rsidRPr="00395ACF">
              <w:rPr>
                <w:b/>
                <w:noProof/>
                <w:lang w:eastAsia="pl-PL"/>
              </w:rPr>
              <w:drawing>
                <wp:anchor distT="0" distB="0" distL="114300" distR="114300" simplePos="0" relativeHeight="251670528" behindDoc="0" locked="0" layoutInCell="1" allowOverlap="1" wp14:anchorId="64391BFA" wp14:editId="7DF33755">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1</w:t>
            </w:r>
            <w:ins w:id="288" w:author="update" w:date="2025-09-26T13:03:00Z">
              <w:r w:rsidR="006C341F">
                <w:rPr>
                  <w:b/>
                </w:rPr>
                <w:t>2</w:t>
              </w:r>
            </w:ins>
            <w:del w:id="289" w:author="update" w:date="2025-09-26T13:03:00Z">
              <w:r w:rsidRPr="00395ACF" w:rsidDel="006C341F">
                <w:rPr>
                  <w:b/>
                </w:rPr>
                <w:delText>1</w:delText>
              </w:r>
            </w:del>
          </w:p>
          <w:p w14:paraId="2A6F3ADD" w14:textId="77777777" w:rsidR="00785FD5" w:rsidRPr="00395ACF" w:rsidRDefault="00785FD5">
            <w:pPr>
              <w:spacing w:line="240" w:lineRule="auto"/>
              <w:rPr>
                <w:b/>
                <w:bCs/>
                <w:szCs w:val="22"/>
              </w:rPr>
            </w:pPr>
          </w:p>
          <w:p w14:paraId="08320B2D" w14:textId="3FF1CD12" w:rsidR="00785FD5" w:rsidRPr="00395ACF" w:rsidRDefault="00353E87">
            <w:pPr>
              <w:spacing w:line="240" w:lineRule="auto"/>
              <w:rPr>
                <w:b/>
                <w:bCs/>
                <w:szCs w:val="22"/>
              </w:rPr>
            </w:pPr>
            <w:r w:rsidRPr="00395ACF">
              <w:rPr>
                <w:b/>
                <w:noProof/>
                <w:lang w:eastAsia="pl-PL"/>
              </w:rPr>
              <w:drawing>
                <wp:anchor distT="0" distB="0" distL="114300" distR="114300" simplePos="0" relativeHeight="251669504" behindDoc="0" locked="0" layoutInCell="1" allowOverlap="1" wp14:anchorId="769EBF32" wp14:editId="4319E32A">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395ACF">
              <w:rPr>
                <w:b/>
              </w:rPr>
              <w:t>Rycina 1</w:t>
            </w:r>
            <w:ins w:id="290" w:author="update" w:date="2025-09-26T13:04:00Z">
              <w:r w:rsidR="006C341F">
                <w:rPr>
                  <w:b/>
                </w:rPr>
                <w:t>3</w:t>
              </w:r>
            </w:ins>
            <w:del w:id="291" w:author="update" w:date="2025-09-26T13:04:00Z">
              <w:r w:rsidRPr="00395ACF" w:rsidDel="006C341F">
                <w:rPr>
                  <w:b/>
                </w:rPr>
                <w:delText>2</w:delText>
              </w:r>
            </w:del>
          </w:p>
        </w:tc>
      </w:tr>
      <w:tr w:rsidR="00785FD5" w:rsidRPr="00395ACF" w14:paraId="39D6D568" w14:textId="77777777" w:rsidTr="00F771D6">
        <w:trPr>
          <w:trHeight w:val="1259"/>
        </w:trPr>
        <w:tc>
          <w:tcPr>
            <w:tcW w:w="805" w:type="dxa"/>
          </w:tcPr>
          <w:p w14:paraId="6C51EA77" w14:textId="77777777" w:rsidR="00785FD5" w:rsidRPr="00395ACF" w:rsidRDefault="00353E87">
            <w:pPr>
              <w:spacing w:line="240" w:lineRule="auto"/>
              <w:jc w:val="center"/>
              <w:rPr>
                <w:b/>
                <w:bCs/>
                <w:szCs w:val="22"/>
              </w:rPr>
            </w:pPr>
            <w:r w:rsidRPr="00395ACF">
              <w:rPr>
                <w:b/>
              </w:rPr>
              <w:t>Krok 7</w:t>
            </w:r>
          </w:p>
        </w:tc>
        <w:tc>
          <w:tcPr>
            <w:tcW w:w="3868" w:type="dxa"/>
          </w:tcPr>
          <w:p w14:paraId="1D9CD112" w14:textId="77777777" w:rsidR="00785FD5" w:rsidRPr="00395ACF" w:rsidRDefault="00353E87">
            <w:pPr>
              <w:spacing w:line="240" w:lineRule="auto"/>
              <w:rPr>
                <w:szCs w:val="22"/>
              </w:rPr>
            </w:pPr>
            <w:r w:rsidRPr="00395ACF">
              <w:rPr>
                <w:b/>
              </w:rPr>
              <w:t>Rozpoczęcie infuzji</w:t>
            </w:r>
          </w:p>
          <w:p w14:paraId="240D5112" w14:textId="77777777" w:rsidR="00785FD5" w:rsidRPr="00395ACF" w:rsidRDefault="00353E87">
            <w:pPr>
              <w:spacing w:line="240" w:lineRule="auto"/>
              <w:rPr>
                <w:szCs w:val="22"/>
              </w:rPr>
            </w:pPr>
            <w:r w:rsidRPr="00395ACF">
              <w:t>Aby rozpocząć infuzję, należy postępować zgodnie z instrukcją producenta urządzenia.</w:t>
            </w:r>
          </w:p>
          <w:p w14:paraId="2DEBD57D" w14:textId="77777777" w:rsidR="00785FD5" w:rsidRPr="00395ACF" w:rsidRDefault="00353E87">
            <w:pPr>
              <w:spacing w:line="240" w:lineRule="auto"/>
              <w:rPr>
                <w:szCs w:val="22"/>
              </w:rPr>
            </w:pPr>
            <w:r w:rsidRPr="00395ACF">
              <w:t>Infuzję należy rozpocząć niezwłocznie po pobraniu roztworu do strzykawki.</w:t>
            </w:r>
          </w:p>
        </w:tc>
        <w:tc>
          <w:tcPr>
            <w:tcW w:w="5008" w:type="dxa"/>
          </w:tcPr>
          <w:p w14:paraId="4B69EDDB" w14:textId="77777777" w:rsidR="00785FD5" w:rsidRPr="00395ACF" w:rsidRDefault="00785FD5">
            <w:pPr>
              <w:spacing w:line="240" w:lineRule="auto"/>
              <w:rPr>
                <w:szCs w:val="22"/>
              </w:rPr>
            </w:pPr>
          </w:p>
        </w:tc>
      </w:tr>
      <w:tr w:rsidR="00785FD5" w:rsidRPr="00395ACF" w14:paraId="3ADE7B7E" w14:textId="77777777" w:rsidTr="00F771D6">
        <w:trPr>
          <w:trHeight w:val="829"/>
        </w:trPr>
        <w:tc>
          <w:tcPr>
            <w:tcW w:w="805" w:type="dxa"/>
          </w:tcPr>
          <w:p w14:paraId="01C5D160" w14:textId="77777777" w:rsidR="00785FD5" w:rsidRPr="00395ACF" w:rsidRDefault="00353E87">
            <w:pPr>
              <w:spacing w:line="240" w:lineRule="auto"/>
              <w:jc w:val="center"/>
              <w:rPr>
                <w:b/>
                <w:bCs/>
                <w:szCs w:val="22"/>
              </w:rPr>
            </w:pPr>
            <w:r w:rsidRPr="00395ACF">
              <w:rPr>
                <w:b/>
              </w:rPr>
              <w:t>Krok 8</w:t>
            </w:r>
          </w:p>
        </w:tc>
        <w:tc>
          <w:tcPr>
            <w:tcW w:w="3868" w:type="dxa"/>
          </w:tcPr>
          <w:p w14:paraId="1CFDF425" w14:textId="77777777" w:rsidR="00785FD5" w:rsidRPr="00395ACF" w:rsidRDefault="00353E87">
            <w:pPr>
              <w:spacing w:line="240" w:lineRule="auto"/>
              <w:rPr>
                <w:b/>
                <w:bCs/>
                <w:szCs w:val="22"/>
              </w:rPr>
            </w:pPr>
            <w:r w:rsidRPr="00395ACF">
              <w:rPr>
                <w:b/>
              </w:rPr>
              <w:t>Zakończenie infuzji</w:t>
            </w:r>
          </w:p>
          <w:p w14:paraId="558BDF9F" w14:textId="77777777" w:rsidR="00785FD5" w:rsidRPr="00395ACF" w:rsidRDefault="00353E87">
            <w:pPr>
              <w:spacing w:line="240" w:lineRule="auto"/>
              <w:rPr>
                <w:szCs w:val="22"/>
              </w:rPr>
            </w:pPr>
            <w:r w:rsidRPr="00395ACF">
              <w:t>Aby zakończyć infuzję, należy postępować zgodnie z instrukcją producenta urządzenia.</w:t>
            </w:r>
          </w:p>
        </w:tc>
        <w:tc>
          <w:tcPr>
            <w:tcW w:w="5008" w:type="dxa"/>
          </w:tcPr>
          <w:p w14:paraId="720EBFBC" w14:textId="77777777" w:rsidR="00785FD5" w:rsidRPr="00395ACF" w:rsidRDefault="00785FD5">
            <w:pPr>
              <w:spacing w:line="240" w:lineRule="auto"/>
              <w:rPr>
                <w:szCs w:val="22"/>
              </w:rPr>
            </w:pPr>
          </w:p>
        </w:tc>
      </w:tr>
      <w:tr w:rsidR="00785FD5" w:rsidRPr="00395ACF" w14:paraId="5523E65B" w14:textId="77777777" w:rsidTr="00F771D6">
        <w:trPr>
          <w:cantSplit/>
        </w:trPr>
        <w:tc>
          <w:tcPr>
            <w:tcW w:w="805" w:type="dxa"/>
          </w:tcPr>
          <w:p w14:paraId="043475B5" w14:textId="77777777" w:rsidR="00785FD5" w:rsidRPr="00395ACF" w:rsidRDefault="00353E87">
            <w:pPr>
              <w:spacing w:line="240" w:lineRule="auto"/>
              <w:jc w:val="center"/>
              <w:rPr>
                <w:b/>
                <w:bCs/>
                <w:szCs w:val="22"/>
              </w:rPr>
            </w:pPr>
            <w:r w:rsidRPr="00395ACF">
              <w:rPr>
                <w:b/>
              </w:rPr>
              <w:t>Krok 9</w:t>
            </w:r>
          </w:p>
        </w:tc>
        <w:tc>
          <w:tcPr>
            <w:tcW w:w="3868" w:type="dxa"/>
          </w:tcPr>
          <w:p w14:paraId="6B944790" w14:textId="77777777" w:rsidR="00785FD5" w:rsidRPr="00395ACF" w:rsidRDefault="00353E87">
            <w:pPr>
              <w:spacing w:line="240" w:lineRule="auto"/>
              <w:rPr>
                <w:szCs w:val="22"/>
              </w:rPr>
            </w:pPr>
            <w:r w:rsidRPr="00395ACF">
              <w:rPr>
                <w:b/>
              </w:rPr>
              <w:t>Zanotowanie infuzji</w:t>
            </w:r>
          </w:p>
          <w:p w14:paraId="328A62F6" w14:textId="77777777" w:rsidR="00785FD5" w:rsidRPr="00395ACF" w:rsidRDefault="00353E87">
            <w:pPr>
              <w:spacing w:line="240" w:lineRule="auto"/>
              <w:rPr>
                <w:szCs w:val="22"/>
              </w:rPr>
            </w:pPr>
            <w:r w:rsidRPr="00395ACF">
              <w:t>Należy zanotować leczenie zgodnie z instrukcją osoby należącej do personelu medycznego.</w:t>
            </w:r>
          </w:p>
        </w:tc>
        <w:tc>
          <w:tcPr>
            <w:tcW w:w="5008" w:type="dxa"/>
          </w:tcPr>
          <w:p w14:paraId="020356C1" w14:textId="77777777" w:rsidR="00785FD5" w:rsidRPr="00395ACF" w:rsidRDefault="00785FD5">
            <w:pPr>
              <w:spacing w:line="240" w:lineRule="auto"/>
              <w:rPr>
                <w:szCs w:val="22"/>
              </w:rPr>
            </w:pPr>
          </w:p>
        </w:tc>
      </w:tr>
      <w:tr w:rsidR="00785FD5" w:rsidRPr="00395ACF" w14:paraId="7C593D5A" w14:textId="77777777" w:rsidTr="00F771D6">
        <w:trPr>
          <w:trHeight w:val="3779"/>
        </w:trPr>
        <w:tc>
          <w:tcPr>
            <w:tcW w:w="805" w:type="dxa"/>
          </w:tcPr>
          <w:p w14:paraId="5D490C66" w14:textId="77777777" w:rsidR="00785FD5" w:rsidRPr="00395ACF" w:rsidRDefault="00353E87">
            <w:pPr>
              <w:keepNext/>
              <w:keepLines/>
              <w:spacing w:line="240" w:lineRule="auto"/>
              <w:jc w:val="center"/>
              <w:rPr>
                <w:b/>
                <w:bCs/>
                <w:szCs w:val="22"/>
              </w:rPr>
            </w:pPr>
            <w:r w:rsidRPr="00395ACF">
              <w:rPr>
                <w:b/>
              </w:rPr>
              <w:lastRenderedPageBreak/>
              <w:t>Krok 10</w:t>
            </w:r>
          </w:p>
        </w:tc>
        <w:tc>
          <w:tcPr>
            <w:tcW w:w="3868" w:type="dxa"/>
          </w:tcPr>
          <w:p w14:paraId="566D7FA4" w14:textId="77777777" w:rsidR="00785FD5" w:rsidRPr="00395ACF" w:rsidRDefault="00353E87">
            <w:pPr>
              <w:keepNext/>
              <w:keepLines/>
              <w:spacing w:line="240" w:lineRule="auto"/>
              <w:rPr>
                <w:szCs w:val="22"/>
              </w:rPr>
            </w:pPr>
            <w:r w:rsidRPr="00395ACF">
              <w:rPr>
                <w:b/>
              </w:rPr>
              <w:t>Porządki</w:t>
            </w:r>
          </w:p>
          <w:p w14:paraId="41C6A792" w14:textId="77777777" w:rsidR="00785FD5" w:rsidRPr="00395ACF" w:rsidRDefault="00353E87">
            <w:pPr>
              <w:pStyle w:val="ListParagraph"/>
              <w:keepNext/>
              <w:keepLines/>
              <w:numPr>
                <w:ilvl w:val="0"/>
                <w:numId w:val="11"/>
              </w:numPr>
              <w:tabs>
                <w:tab w:val="clear" w:pos="567"/>
              </w:tabs>
              <w:spacing w:line="240" w:lineRule="auto"/>
              <w:rPr>
                <w:szCs w:val="22"/>
              </w:rPr>
            </w:pPr>
            <w:bookmarkStart w:id="292" w:name="_Hlk46136635"/>
            <w:r w:rsidRPr="00395ACF">
              <w:t>Po zakończeniu infuzji należy zdjąć opatrunek i powoli wyjąć igłę(-y). Miejsce infuzji przykryć nowym opatrunkiem.</w:t>
            </w:r>
          </w:p>
          <w:bookmarkEnd w:id="292"/>
          <w:p w14:paraId="7D176294" w14:textId="51607545" w:rsidR="00785FD5" w:rsidRPr="00395ACF" w:rsidRDefault="00353E87">
            <w:pPr>
              <w:pStyle w:val="ListParagraph"/>
              <w:keepNext/>
              <w:keepLines/>
              <w:numPr>
                <w:ilvl w:val="0"/>
                <w:numId w:val="11"/>
              </w:numPr>
              <w:tabs>
                <w:tab w:val="clear" w:pos="567"/>
              </w:tabs>
              <w:spacing w:line="240" w:lineRule="auto"/>
              <w:rPr>
                <w:szCs w:val="22"/>
              </w:rPr>
            </w:pPr>
            <w:r w:rsidRPr="00395ACF">
              <w:t>Odłączyć zestaw do infuzji od pompy i usunąć do pojemnika na ostre odpady (rycina 1</w:t>
            </w:r>
            <w:ins w:id="293" w:author="update" w:date="2025-10-01T10:58:00Z">
              <w:r w:rsidR="00700D36">
                <w:t>4</w:t>
              </w:r>
            </w:ins>
            <w:del w:id="294" w:author="update" w:date="2025-10-01T10:58:00Z">
              <w:r w:rsidRPr="00395ACF" w:rsidDel="00700D36">
                <w:delText>3</w:delText>
              </w:r>
            </w:del>
            <w:r w:rsidRPr="00395ACF">
              <w:t>).</w:t>
            </w:r>
          </w:p>
          <w:p w14:paraId="052DC01B" w14:textId="6E8AF40C" w:rsidR="00785FD5" w:rsidRPr="00395ACF" w:rsidRDefault="00353E87">
            <w:pPr>
              <w:pStyle w:val="ListParagraph"/>
              <w:keepNext/>
              <w:keepLines/>
              <w:numPr>
                <w:ilvl w:val="0"/>
                <w:numId w:val="11"/>
              </w:numPr>
              <w:tabs>
                <w:tab w:val="clear" w:pos="567"/>
              </w:tabs>
              <w:spacing w:line="240" w:lineRule="auto"/>
              <w:rPr>
                <w:szCs w:val="22"/>
              </w:rPr>
            </w:pPr>
            <w:r w:rsidRPr="00395ACF">
              <w:t xml:space="preserve">Usunąć wszelkie użyte akcesoria, jak również wszelkie niewykorzystane resztki </w:t>
            </w:r>
            <w:del w:id="295" w:author="CoX" w:date="2025-11-03T13:21:00Z">
              <w:r w:rsidRPr="00395ACF" w:rsidDel="00BD7375">
                <w:delText xml:space="preserve">produktu </w:delText>
              </w:r>
            </w:del>
            <w:ins w:id="296" w:author="CoX" w:date="2025-11-03T13:21:00Z">
              <w:r w:rsidR="00BD7375">
                <w:t>leku</w:t>
              </w:r>
              <w:r w:rsidR="00BD7375" w:rsidRPr="00395ACF">
                <w:t xml:space="preserve"> </w:t>
              </w:r>
            </w:ins>
            <w:r w:rsidRPr="00395ACF">
              <w:t>i pustą fiolkę zgodnie z zaleceniami osoby należącej do fachowego personelu medycznego.</w:t>
            </w:r>
          </w:p>
          <w:p w14:paraId="472F747F" w14:textId="77777777" w:rsidR="00785FD5" w:rsidRPr="00395ACF" w:rsidRDefault="00353E87">
            <w:pPr>
              <w:pStyle w:val="ListParagraph"/>
              <w:keepNext/>
              <w:keepLines/>
              <w:numPr>
                <w:ilvl w:val="0"/>
                <w:numId w:val="11"/>
              </w:numPr>
              <w:tabs>
                <w:tab w:val="clear" w:pos="567"/>
              </w:tabs>
              <w:spacing w:line="240" w:lineRule="auto"/>
              <w:rPr>
                <w:szCs w:val="22"/>
              </w:rPr>
            </w:pPr>
            <w:r w:rsidRPr="00395ACF">
              <w:t xml:space="preserve">Oczyścić i przechowywać </w:t>
            </w:r>
            <w:proofErr w:type="spellStart"/>
            <w:r w:rsidRPr="00395ACF">
              <w:t>strzykawkową</w:t>
            </w:r>
            <w:proofErr w:type="spellEnd"/>
            <w:r w:rsidRPr="00395ACF">
              <w:t xml:space="preserve"> pompę infuzyjną zgodnie z instrukcją producenta urządzenia.</w:t>
            </w:r>
          </w:p>
        </w:tc>
        <w:tc>
          <w:tcPr>
            <w:tcW w:w="5008" w:type="dxa"/>
          </w:tcPr>
          <w:p w14:paraId="0294F7D2" w14:textId="77777777" w:rsidR="00785FD5" w:rsidRPr="00395ACF" w:rsidRDefault="00785FD5">
            <w:pPr>
              <w:spacing w:line="240" w:lineRule="auto"/>
              <w:rPr>
                <w:b/>
                <w:bCs/>
                <w:szCs w:val="22"/>
              </w:rPr>
            </w:pPr>
          </w:p>
          <w:p w14:paraId="27F3D1F0" w14:textId="180FB470" w:rsidR="00785FD5" w:rsidRPr="00395ACF" w:rsidRDefault="00D06484">
            <w:pPr>
              <w:spacing w:line="240" w:lineRule="auto"/>
              <w:rPr>
                <w:b/>
                <w:bCs/>
                <w:szCs w:val="22"/>
              </w:rPr>
            </w:pPr>
            <w:r w:rsidRPr="00395ACF">
              <w:rPr>
                <w:noProof/>
                <w:lang w:eastAsia="pl-PL"/>
              </w:rPr>
              <w:drawing>
                <wp:anchor distT="0" distB="0" distL="114300" distR="114300" simplePos="0" relativeHeight="251671552" behindDoc="0" locked="0" layoutInCell="1" allowOverlap="1" wp14:anchorId="532CA1CA" wp14:editId="74DD6054">
                  <wp:simplePos x="0" y="0"/>
                  <wp:positionH relativeFrom="column">
                    <wp:posOffset>-62865</wp:posOffset>
                  </wp:positionH>
                  <wp:positionV relativeFrom="paragraph">
                    <wp:posOffset>232410</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353E87" w:rsidRPr="00395ACF">
              <w:rPr>
                <w:b/>
              </w:rPr>
              <w:t>Rycina 1</w:t>
            </w:r>
            <w:ins w:id="297" w:author="update" w:date="2025-09-26T13:04:00Z">
              <w:r w:rsidR="006C341F">
                <w:rPr>
                  <w:b/>
                </w:rPr>
                <w:t>4</w:t>
              </w:r>
            </w:ins>
            <w:del w:id="298" w:author="update" w:date="2025-09-26T13:04:00Z">
              <w:r w:rsidR="00353E87" w:rsidRPr="00395ACF" w:rsidDel="006C341F">
                <w:rPr>
                  <w:b/>
                </w:rPr>
                <w:delText>3</w:delText>
              </w:r>
            </w:del>
          </w:p>
          <w:p w14:paraId="05788A2B" w14:textId="77777777" w:rsidR="00785FD5" w:rsidRPr="00395ACF" w:rsidRDefault="00785FD5">
            <w:pPr>
              <w:spacing w:line="240" w:lineRule="auto"/>
              <w:rPr>
                <w:szCs w:val="22"/>
              </w:rPr>
            </w:pPr>
          </w:p>
        </w:tc>
      </w:tr>
    </w:tbl>
    <w:p w14:paraId="0693AC92" w14:textId="77777777" w:rsidR="00785FD5" w:rsidRPr="00395ACF" w:rsidRDefault="00785FD5">
      <w:pPr>
        <w:numPr>
          <w:ilvl w:val="12"/>
          <w:numId w:val="0"/>
        </w:numPr>
        <w:tabs>
          <w:tab w:val="clear" w:pos="567"/>
        </w:tabs>
        <w:spacing w:line="240" w:lineRule="auto"/>
        <w:rPr>
          <w:szCs w:val="22"/>
        </w:rPr>
      </w:pPr>
    </w:p>
    <w:p w14:paraId="6A500EB7" w14:textId="77777777" w:rsidR="00785FD5" w:rsidRPr="00395ACF" w:rsidRDefault="00353E87">
      <w:pPr>
        <w:keepNext/>
        <w:numPr>
          <w:ilvl w:val="12"/>
          <w:numId w:val="0"/>
        </w:numPr>
        <w:tabs>
          <w:tab w:val="clear" w:pos="567"/>
        </w:tabs>
        <w:spacing w:line="240" w:lineRule="auto"/>
        <w:rPr>
          <w:b/>
          <w:szCs w:val="22"/>
        </w:rPr>
      </w:pPr>
      <w:r w:rsidRPr="00395ACF">
        <w:rPr>
          <w:b/>
        </w:rPr>
        <w:t>Pominięcie zastosowania leku ASPAVELI</w:t>
      </w:r>
    </w:p>
    <w:p w14:paraId="1C516CBB" w14:textId="77777777" w:rsidR="00785FD5" w:rsidRPr="00395ACF" w:rsidRDefault="00353E87">
      <w:pPr>
        <w:numPr>
          <w:ilvl w:val="12"/>
          <w:numId w:val="0"/>
        </w:numPr>
        <w:tabs>
          <w:tab w:val="clear" w:pos="567"/>
        </w:tabs>
        <w:spacing w:line="240" w:lineRule="auto"/>
        <w:rPr>
          <w:color w:val="000000"/>
        </w:rPr>
      </w:pPr>
      <w:r w:rsidRPr="00395ACF">
        <w:rPr>
          <w:color w:val="000000"/>
        </w:rPr>
        <w:t>W przypadku pominięcia dawki należy ją przyjąć możliwie jak najszybciej, a następnie przyjąć kolejną dawkę o zwykłej, zaplanowanej porze.</w:t>
      </w:r>
    </w:p>
    <w:p w14:paraId="7AC50B23" w14:textId="77777777" w:rsidR="00785FD5" w:rsidRPr="00395ACF" w:rsidRDefault="00785FD5">
      <w:pPr>
        <w:numPr>
          <w:ilvl w:val="12"/>
          <w:numId w:val="0"/>
        </w:numPr>
        <w:tabs>
          <w:tab w:val="clear" w:pos="567"/>
        </w:tabs>
        <w:spacing w:line="240" w:lineRule="auto"/>
        <w:rPr>
          <w:szCs w:val="22"/>
        </w:rPr>
      </w:pPr>
    </w:p>
    <w:p w14:paraId="7449294F" w14:textId="77777777" w:rsidR="00785FD5" w:rsidRPr="00395ACF" w:rsidRDefault="00353E87">
      <w:pPr>
        <w:keepNext/>
        <w:numPr>
          <w:ilvl w:val="12"/>
          <w:numId w:val="0"/>
        </w:numPr>
        <w:tabs>
          <w:tab w:val="clear" w:pos="567"/>
        </w:tabs>
        <w:spacing w:line="240" w:lineRule="auto"/>
        <w:rPr>
          <w:b/>
          <w:szCs w:val="22"/>
        </w:rPr>
      </w:pPr>
      <w:r w:rsidRPr="00395ACF">
        <w:rPr>
          <w:b/>
        </w:rPr>
        <w:t>Przerwanie stosowania leku ASPAVELI</w:t>
      </w:r>
    </w:p>
    <w:p w14:paraId="35C2B59C" w14:textId="77777777" w:rsidR="00785FD5" w:rsidRPr="00395ACF" w:rsidRDefault="00353E87">
      <w:pPr>
        <w:numPr>
          <w:ilvl w:val="12"/>
          <w:numId w:val="0"/>
        </w:numPr>
        <w:tabs>
          <w:tab w:val="clear" w:pos="567"/>
        </w:tabs>
        <w:spacing w:line="240" w:lineRule="auto"/>
        <w:rPr>
          <w:szCs w:val="22"/>
        </w:rPr>
      </w:pPr>
      <w:r w:rsidRPr="00395ACF">
        <w:t>PNH jest chorobą trwającą przez całe życie, a zatem oczekuje się, że pacjent będzie stosować ten lek przez długi czas. Jeśli pacjent chciałby przerwać stosowanie tego leku, należy najpierw porozmawiać z lekarzem. W przypadku nagłego przerwania przyjmowania leku może wystąpić ryzyko nasilenia objawów u pacjenta.</w:t>
      </w:r>
    </w:p>
    <w:p w14:paraId="09BDE988" w14:textId="77777777" w:rsidR="00785FD5" w:rsidRPr="00395ACF" w:rsidRDefault="00785FD5">
      <w:pPr>
        <w:numPr>
          <w:ilvl w:val="12"/>
          <w:numId w:val="0"/>
        </w:numPr>
        <w:tabs>
          <w:tab w:val="clear" w:pos="567"/>
        </w:tabs>
        <w:spacing w:line="240" w:lineRule="auto"/>
        <w:rPr>
          <w:szCs w:val="22"/>
        </w:rPr>
      </w:pPr>
    </w:p>
    <w:p w14:paraId="55B4C14D" w14:textId="77777777" w:rsidR="00785FD5" w:rsidRPr="00395ACF" w:rsidRDefault="00353E87">
      <w:pPr>
        <w:keepNext/>
        <w:numPr>
          <w:ilvl w:val="12"/>
          <w:numId w:val="0"/>
        </w:numPr>
        <w:tabs>
          <w:tab w:val="clear" w:pos="567"/>
        </w:tabs>
        <w:spacing w:line="240" w:lineRule="auto"/>
      </w:pPr>
      <w:r w:rsidRPr="00395ACF">
        <w:t>Jeśli lekarz zdecyduje przerwać leczenie pacjenta tym lekiem, należy przestrzegać instrukcji lekarza dotyczących tego, jak przerwać leczenie. Lekarz będzie dokładnie monitorować stan pacjenta przez co najmniej 8 tygodni od przerwania leczenia w kierunku ewentualnych objawów rozpadu czerwonych krwinek (hemolizy) z powodu PNH. Objawy lub zaburzenia, które mogą wystąpić w wyniku rozpadu czerwonych krwinek, obejmują:</w:t>
      </w:r>
    </w:p>
    <w:p w14:paraId="126877F9" w14:textId="77777777" w:rsidR="00785FD5" w:rsidRPr="00395ACF" w:rsidRDefault="00353E87">
      <w:pPr>
        <w:keepNext/>
        <w:numPr>
          <w:ilvl w:val="0"/>
          <w:numId w:val="3"/>
        </w:numPr>
        <w:tabs>
          <w:tab w:val="clear" w:pos="567"/>
        </w:tabs>
        <w:spacing w:line="240" w:lineRule="auto"/>
        <w:ind w:left="567" w:hanging="567"/>
      </w:pPr>
      <w:r w:rsidRPr="00395ACF">
        <w:t>zmęczenie,</w:t>
      </w:r>
    </w:p>
    <w:p w14:paraId="4CCF4C7F" w14:textId="77777777" w:rsidR="00785FD5" w:rsidRPr="00395ACF" w:rsidRDefault="00353E87">
      <w:pPr>
        <w:numPr>
          <w:ilvl w:val="0"/>
          <w:numId w:val="3"/>
        </w:numPr>
        <w:tabs>
          <w:tab w:val="clear" w:pos="567"/>
        </w:tabs>
        <w:spacing w:line="240" w:lineRule="auto"/>
        <w:ind w:left="567" w:hanging="567"/>
      </w:pPr>
      <w:r w:rsidRPr="00395ACF">
        <w:t>duszność,</w:t>
      </w:r>
    </w:p>
    <w:p w14:paraId="47B67117" w14:textId="77777777" w:rsidR="00785FD5" w:rsidRPr="00395ACF" w:rsidRDefault="00353E87">
      <w:pPr>
        <w:numPr>
          <w:ilvl w:val="0"/>
          <w:numId w:val="3"/>
        </w:numPr>
        <w:tabs>
          <w:tab w:val="clear" w:pos="567"/>
        </w:tabs>
        <w:spacing w:line="240" w:lineRule="auto"/>
        <w:ind w:left="567" w:hanging="567"/>
      </w:pPr>
      <w:r w:rsidRPr="00395ACF">
        <w:t>obecność krwi w moczu,</w:t>
      </w:r>
    </w:p>
    <w:p w14:paraId="3D1D47BD" w14:textId="77777777" w:rsidR="00785FD5" w:rsidRPr="00395ACF" w:rsidRDefault="00353E87">
      <w:pPr>
        <w:numPr>
          <w:ilvl w:val="0"/>
          <w:numId w:val="3"/>
        </w:numPr>
        <w:tabs>
          <w:tab w:val="clear" w:pos="567"/>
        </w:tabs>
        <w:spacing w:line="240" w:lineRule="auto"/>
        <w:ind w:left="567" w:hanging="567"/>
      </w:pPr>
      <w:r w:rsidRPr="00395ACF">
        <w:t>ból w okolicy żołądka (brzucha),</w:t>
      </w:r>
    </w:p>
    <w:p w14:paraId="2755E2F8" w14:textId="77777777" w:rsidR="00785FD5" w:rsidRPr="00395ACF" w:rsidRDefault="00353E87">
      <w:pPr>
        <w:numPr>
          <w:ilvl w:val="0"/>
          <w:numId w:val="3"/>
        </w:numPr>
        <w:tabs>
          <w:tab w:val="clear" w:pos="567"/>
        </w:tabs>
        <w:spacing w:line="240" w:lineRule="auto"/>
        <w:ind w:left="567" w:hanging="567"/>
      </w:pPr>
      <w:r w:rsidRPr="00395ACF">
        <w:t>spadek liczby krwinek czerwonych,</w:t>
      </w:r>
    </w:p>
    <w:p w14:paraId="24F11E9C" w14:textId="77777777" w:rsidR="00785FD5" w:rsidRPr="00395ACF" w:rsidRDefault="00353E87">
      <w:pPr>
        <w:numPr>
          <w:ilvl w:val="0"/>
          <w:numId w:val="3"/>
        </w:numPr>
        <w:tabs>
          <w:tab w:val="clear" w:pos="567"/>
        </w:tabs>
        <w:spacing w:line="240" w:lineRule="auto"/>
        <w:ind w:left="567" w:hanging="567"/>
      </w:pPr>
      <w:r w:rsidRPr="00395ACF">
        <w:t>zakrzepy krwi (zakrzepica),</w:t>
      </w:r>
    </w:p>
    <w:p w14:paraId="51300A55" w14:textId="77777777" w:rsidR="00785FD5" w:rsidRPr="00395ACF" w:rsidRDefault="00353E87">
      <w:pPr>
        <w:numPr>
          <w:ilvl w:val="0"/>
          <w:numId w:val="3"/>
        </w:numPr>
        <w:tabs>
          <w:tab w:val="clear" w:pos="567"/>
        </w:tabs>
        <w:spacing w:line="240" w:lineRule="auto"/>
        <w:ind w:left="567" w:hanging="567"/>
      </w:pPr>
      <w:r w:rsidRPr="00395ACF">
        <w:t>trudności w połykaniu,</w:t>
      </w:r>
    </w:p>
    <w:p w14:paraId="3B09398B" w14:textId="77777777" w:rsidR="00785FD5" w:rsidRPr="00395ACF" w:rsidRDefault="00353E87">
      <w:pPr>
        <w:numPr>
          <w:ilvl w:val="0"/>
          <w:numId w:val="3"/>
        </w:numPr>
        <w:tabs>
          <w:tab w:val="clear" w:pos="567"/>
        </w:tabs>
        <w:spacing w:line="240" w:lineRule="auto"/>
        <w:ind w:left="567" w:hanging="567"/>
      </w:pPr>
      <w:r w:rsidRPr="00395ACF">
        <w:t>zaburzenia wzwodu u mężczyzn.</w:t>
      </w:r>
    </w:p>
    <w:p w14:paraId="6BF15B17" w14:textId="77777777" w:rsidR="00785FD5" w:rsidRPr="00395ACF" w:rsidRDefault="00785FD5">
      <w:pPr>
        <w:numPr>
          <w:ilvl w:val="12"/>
          <w:numId w:val="0"/>
        </w:numPr>
        <w:tabs>
          <w:tab w:val="clear" w:pos="567"/>
        </w:tabs>
        <w:spacing w:line="240" w:lineRule="auto"/>
      </w:pPr>
    </w:p>
    <w:p w14:paraId="25407A24" w14:textId="77777777" w:rsidR="00785FD5" w:rsidRPr="00395ACF" w:rsidRDefault="00353E87">
      <w:pPr>
        <w:numPr>
          <w:ilvl w:val="12"/>
          <w:numId w:val="0"/>
        </w:numPr>
        <w:tabs>
          <w:tab w:val="clear" w:pos="567"/>
        </w:tabs>
        <w:spacing w:line="240" w:lineRule="auto"/>
      </w:pPr>
      <w:r w:rsidRPr="00395ACF">
        <w:t>W razie wystąpienia któregoś z powyższych objawów przedmiotowych i podmiotowych należy skontaktować się z lekarzem.</w:t>
      </w:r>
    </w:p>
    <w:p w14:paraId="359A896D" w14:textId="77777777" w:rsidR="00785FD5" w:rsidRPr="00395ACF" w:rsidRDefault="00785FD5">
      <w:pPr>
        <w:numPr>
          <w:ilvl w:val="12"/>
          <w:numId w:val="0"/>
        </w:numPr>
        <w:tabs>
          <w:tab w:val="clear" w:pos="567"/>
        </w:tabs>
        <w:spacing w:line="240" w:lineRule="auto"/>
      </w:pPr>
    </w:p>
    <w:p w14:paraId="0496E5FB" w14:textId="77777777" w:rsidR="00785FD5" w:rsidRPr="00395ACF" w:rsidRDefault="00785FD5">
      <w:pPr>
        <w:numPr>
          <w:ilvl w:val="12"/>
          <w:numId w:val="0"/>
        </w:numPr>
        <w:tabs>
          <w:tab w:val="clear" w:pos="567"/>
        </w:tabs>
        <w:spacing w:line="240" w:lineRule="auto"/>
      </w:pPr>
    </w:p>
    <w:p w14:paraId="2C017752" w14:textId="77777777" w:rsidR="00785FD5" w:rsidRPr="00395ACF" w:rsidRDefault="00353E87">
      <w:pPr>
        <w:keepNext/>
        <w:numPr>
          <w:ilvl w:val="12"/>
          <w:numId w:val="0"/>
        </w:numPr>
        <w:tabs>
          <w:tab w:val="clear" w:pos="567"/>
        </w:tabs>
        <w:spacing w:line="240" w:lineRule="auto"/>
        <w:ind w:left="567" w:hanging="567"/>
      </w:pPr>
      <w:r w:rsidRPr="00395ACF">
        <w:rPr>
          <w:b/>
        </w:rPr>
        <w:t>4.</w:t>
      </w:r>
      <w:r w:rsidRPr="00395ACF">
        <w:rPr>
          <w:b/>
        </w:rPr>
        <w:tab/>
        <w:t>Możliwe działania niepożądane</w:t>
      </w:r>
    </w:p>
    <w:p w14:paraId="4F4B53EA" w14:textId="77777777" w:rsidR="00785FD5" w:rsidRPr="00395ACF" w:rsidRDefault="00785FD5">
      <w:pPr>
        <w:keepNext/>
        <w:numPr>
          <w:ilvl w:val="12"/>
          <w:numId w:val="0"/>
        </w:numPr>
        <w:tabs>
          <w:tab w:val="clear" w:pos="567"/>
        </w:tabs>
        <w:spacing w:line="240" w:lineRule="auto"/>
      </w:pPr>
    </w:p>
    <w:p w14:paraId="17DF0AA8" w14:textId="77777777" w:rsidR="00785FD5" w:rsidRPr="00395ACF" w:rsidRDefault="00353E87">
      <w:pPr>
        <w:keepNext/>
        <w:numPr>
          <w:ilvl w:val="12"/>
          <w:numId w:val="0"/>
        </w:numPr>
        <w:tabs>
          <w:tab w:val="clear" w:pos="567"/>
        </w:tabs>
        <w:spacing w:line="240" w:lineRule="auto"/>
        <w:rPr>
          <w:szCs w:val="22"/>
        </w:rPr>
      </w:pPr>
      <w:r w:rsidRPr="00395ACF">
        <w:t>Jak każdy lek, lek ten może powodować działania niepożądane, chociaż nie u każdego one wystąpią.</w:t>
      </w:r>
    </w:p>
    <w:p w14:paraId="62A88FEB" w14:textId="77777777" w:rsidR="00785FD5" w:rsidRPr="00395ACF" w:rsidRDefault="00785FD5">
      <w:pPr>
        <w:keepNext/>
        <w:numPr>
          <w:ilvl w:val="12"/>
          <w:numId w:val="0"/>
        </w:numPr>
        <w:tabs>
          <w:tab w:val="clear" w:pos="567"/>
        </w:tabs>
        <w:spacing w:line="240" w:lineRule="auto"/>
        <w:rPr>
          <w:szCs w:val="22"/>
        </w:rPr>
      </w:pPr>
    </w:p>
    <w:p w14:paraId="77A60FBF" w14:textId="77777777" w:rsidR="00785FD5" w:rsidRPr="00395ACF" w:rsidRDefault="00353E87">
      <w:pPr>
        <w:numPr>
          <w:ilvl w:val="12"/>
          <w:numId w:val="0"/>
        </w:numPr>
        <w:tabs>
          <w:tab w:val="clear" w:pos="567"/>
        </w:tabs>
        <w:spacing w:line="240" w:lineRule="auto"/>
        <w:rPr>
          <w:szCs w:val="22"/>
        </w:rPr>
      </w:pPr>
      <w:r w:rsidRPr="00395ACF">
        <w:t>Przed rozpoczęciem leczenia lekarz omówi z pacjentem możliwe działania niepożądane i objaśni pacjentowi zagrożenia i korzyści związane ze stosowaniem leku ASPAVELI.</w:t>
      </w:r>
    </w:p>
    <w:p w14:paraId="38B70960" w14:textId="77777777" w:rsidR="00785FD5" w:rsidRPr="00395ACF" w:rsidRDefault="00785FD5">
      <w:pPr>
        <w:spacing w:line="240" w:lineRule="auto"/>
      </w:pPr>
    </w:p>
    <w:p w14:paraId="60EF6C6F" w14:textId="77777777" w:rsidR="00785FD5" w:rsidRPr="00395ACF" w:rsidRDefault="00353E87">
      <w:pPr>
        <w:numPr>
          <w:ilvl w:val="12"/>
          <w:numId w:val="0"/>
        </w:numPr>
        <w:tabs>
          <w:tab w:val="clear" w:pos="567"/>
        </w:tabs>
        <w:spacing w:line="240" w:lineRule="auto"/>
      </w:pPr>
      <w:r w:rsidRPr="00395ACF">
        <w:t>Najcięższym działaniem niepożądanym jest ciężkie zakażenie.</w:t>
      </w:r>
    </w:p>
    <w:p w14:paraId="5C1FBFE1" w14:textId="77777777" w:rsidR="00785FD5" w:rsidRPr="00395ACF" w:rsidRDefault="00785FD5">
      <w:pPr>
        <w:numPr>
          <w:ilvl w:val="12"/>
          <w:numId w:val="0"/>
        </w:numPr>
        <w:tabs>
          <w:tab w:val="clear" w:pos="567"/>
        </w:tabs>
        <w:spacing w:line="240" w:lineRule="auto"/>
        <w:rPr>
          <w:szCs w:val="22"/>
        </w:rPr>
      </w:pPr>
    </w:p>
    <w:p w14:paraId="4911079C" w14:textId="77777777" w:rsidR="00785FD5" w:rsidRPr="00395ACF" w:rsidRDefault="00353E87">
      <w:pPr>
        <w:numPr>
          <w:ilvl w:val="12"/>
          <w:numId w:val="0"/>
        </w:numPr>
        <w:tabs>
          <w:tab w:val="clear" w:pos="567"/>
        </w:tabs>
        <w:spacing w:line="240" w:lineRule="auto"/>
        <w:rPr>
          <w:szCs w:val="22"/>
        </w:rPr>
      </w:pPr>
      <w:r w:rsidRPr="00395ACF">
        <w:t>W przypadku wystąpienia któregokolwiek z objawów zakażenia (patrz punkt 2 „Objawy zakażenia”) należy niezwłocznie poinformować lekarza.</w:t>
      </w:r>
    </w:p>
    <w:p w14:paraId="2D5DC297" w14:textId="77777777" w:rsidR="00785FD5" w:rsidRPr="00395ACF" w:rsidRDefault="00785FD5">
      <w:pPr>
        <w:numPr>
          <w:ilvl w:val="12"/>
          <w:numId w:val="0"/>
        </w:numPr>
        <w:tabs>
          <w:tab w:val="clear" w:pos="567"/>
        </w:tabs>
        <w:spacing w:line="240" w:lineRule="auto"/>
        <w:rPr>
          <w:szCs w:val="22"/>
        </w:rPr>
      </w:pPr>
    </w:p>
    <w:p w14:paraId="00FEE94F" w14:textId="77777777" w:rsidR="00785FD5" w:rsidRPr="00395ACF" w:rsidRDefault="00353E87">
      <w:pPr>
        <w:numPr>
          <w:ilvl w:val="12"/>
          <w:numId w:val="0"/>
        </w:numPr>
        <w:tabs>
          <w:tab w:val="clear" w:pos="567"/>
        </w:tabs>
        <w:spacing w:line="240" w:lineRule="auto"/>
        <w:rPr>
          <w:szCs w:val="22"/>
        </w:rPr>
      </w:pPr>
      <w:r w:rsidRPr="00395ACF">
        <w:t>Jeśli pacjent nie jest pewny, co znaczą wymienione poniżej działania niepożądane, należy zwrócić się do lekarza, aby lekarz objaśnił je pacjentowi.</w:t>
      </w:r>
    </w:p>
    <w:p w14:paraId="4E4935FE" w14:textId="77777777" w:rsidR="00785FD5" w:rsidRPr="00395ACF" w:rsidRDefault="00785FD5">
      <w:pPr>
        <w:numPr>
          <w:ilvl w:val="12"/>
          <w:numId w:val="0"/>
        </w:numPr>
        <w:tabs>
          <w:tab w:val="clear" w:pos="567"/>
        </w:tabs>
        <w:spacing w:line="240" w:lineRule="auto"/>
        <w:rPr>
          <w:szCs w:val="22"/>
        </w:rPr>
      </w:pPr>
    </w:p>
    <w:p w14:paraId="69A93740" w14:textId="77777777" w:rsidR="00785FD5" w:rsidRPr="00395ACF" w:rsidRDefault="00353E87" w:rsidP="00D06484">
      <w:pPr>
        <w:keepNext/>
        <w:numPr>
          <w:ilvl w:val="12"/>
          <w:numId w:val="0"/>
        </w:numPr>
        <w:tabs>
          <w:tab w:val="clear" w:pos="567"/>
        </w:tabs>
        <w:spacing w:line="240" w:lineRule="auto"/>
        <w:rPr>
          <w:szCs w:val="22"/>
        </w:rPr>
      </w:pPr>
      <w:r w:rsidRPr="00395ACF">
        <w:rPr>
          <w:b/>
        </w:rPr>
        <w:t>Bardzo często</w:t>
      </w:r>
      <w:r w:rsidRPr="00395ACF">
        <w:t xml:space="preserve"> (mogą wystąpić u więcej niż 1 na 10 osób):</w:t>
      </w:r>
    </w:p>
    <w:p w14:paraId="1BB97FB9" w14:textId="77777777" w:rsidR="00785FD5" w:rsidRPr="00395ACF" w:rsidRDefault="00353E87" w:rsidP="00456A39">
      <w:pPr>
        <w:pStyle w:val="ListParagraph"/>
        <w:numPr>
          <w:ilvl w:val="0"/>
          <w:numId w:val="32"/>
        </w:numPr>
        <w:tabs>
          <w:tab w:val="clear" w:pos="567"/>
        </w:tabs>
        <w:spacing w:line="240" w:lineRule="auto"/>
        <w:ind w:left="567" w:hanging="567"/>
        <w:rPr>
          <w:szCs w:val="22"/>
        </w:rPr>
      </w:pPr>
      <w:r w:rsidRPr="00395ACF">
        <w:t>Reakcje w miejscu wstrzyknięcia: Obejmują zaczerwienienie (rumień), obrzęk, świąd, zasinienie i ból. Te reakcje ustępują zwykle w ciągu kilku dni.</w:t>
      </w:r>
    </w:p>
    <w:p w14:paraId="36659E25" w14:textId="77777777" w:rsidR="00785FD5" w:rsidRPr="00395ACF" w:rsidRDefault="00353E87">
      <w:pPr>
        <w:numPr>
          <w:ilvl w:val="0"/>
          <w:numId w:val="1"/>
        </w:numPr>
        <w:spacing w:line="240" w:lineRule="auto"/>
        <w:ind w:left="567" w:hanging="567"/>
      </w:pPr>
      <w:r w:rsidRPr="00395ACF">
        <w:t>Zakażenie w obrębie nosa, gardła lub dróg oddechowych (zakażenie górnych dróg oddechowych)</w:t>
      </w:r>
    </w:p>
    <w:p w14:paraId="7370C549" w14:textId="77777777" w:rsidR="00785FD5" w:rsidRPr="00395ACF" w:rsidRDefault="00353E87">
      <w:pPr>
        <w:numPr>
          <w:ilvl w:val="0"/>
          <w:numId w:val="1"/>
        </w:numPr>
        <w:spacing w:line="240" w:lineRule="auto"/>
        <w:ind w:left="567" w:hanging="567"/>
      </w:pPr>
      <w:r w:rsidRPr="00395ACF">
        <w:t>Biegunka</w:t>
      </w:r>
    </w:p>
    <w:p w14:paraId="484D652D" w14:textId="77777777" w:rsidR="00785FD5" w:rsidRPr="00395ACF" w:rsidRDefault="00353E87" w:rsidP="004114DB">
      <w:pPr>
        <w:pStyle w:val="ListParagraph"/>
        <w:numPr>
          <w:ilvl w:val="0"/>
          <w:numId w:val="1"/>
        </w:numPr>
        <w:tabs>
          <w:tab w:val="clear" w:pos="567"/>
        </w:tabs>
        <w:spacing w:line="240" w:lineRule="auto"/>
        <w:ind w:left="567" w:hanging="567"/>
        <w:rPr>
          <w:szCs w:val="22"/>
        </w:rPr>
      </w:pPr>
      <w:r w:rsidRPr="00395ACF">
        <w:t>Rozpad czerwonych krwinek (hemoliza)</w:t>
      </w:r>
    </w:p>
    <w:p w14:paraId="2A2F04A9" w14:textId="6B061B92" w:rsidR="00785FD5" w:rsidRPr="00395ACF" w:rsidRDefault="00353E87">
      <w:pPr>
        <w:numPr>
          <w:ilvl w:val="0"/>
          <w:numId w:val="1"/>
        </w:numPr>
        <w:spacing w:line="240" w:lineRule="auto"/>
        <w:ind w:left="567" w:hanging="567"/>
      </w:pPr>
      <w:r w:rsidRPr="00395ACF">
        <w:t>Ból brzucha</w:t>
      </w:r>
    </w:p>
    <w:p w14:paraId="68D28E59" w14:textId="645CA1A1" w:rsidR="00785FD5" w:rsidRPr="00395ACF" w:rsidRDefault="00353E87">
      <w:pPr>
        <w:numPr>
          <w:ilvl w:val="0"/>
          <w:numId w:val="1"/>
        </w:numPr>
        <w:spacing w:line="240" w:lineRule="auto"/>
        <w:ind w:left="567" w:hanging="567"/>
      </w:pPr>
      <w:r w:rsidRPr="00395ACF">
        <w:t>Ból głowy</w:t>
      </w:r>
    </w:p>
    <w:p w14:paraId="0EB2348A" w14:textId="77777777" w:rsidR="00785FD5" w:rsidRPr="00395ACF" w:rsidRDefault="00353E87">
      <w:pPr>
        <w:numPr>
          <w:ilvl w:val="0"/>
          <w:numId w:val="1"/>
        </w:numPr>
        <w:spacing w:line="240" w:lineRule="auto"/>
        <w:ind w:left="567" w:hanging="567"/>
      </w:pPr>
      <w:r w:rsidRPr="00395ACF">
        <w:t>Zmęczenie</w:t>
      </w:r>
    </w:p>
    <w:p w14:paraId="65964EBF" w14:textId="77777777" w:rsidR="00785FD5" w:rsidRPr="00395ACF" w:rsidRDefault="00353E87">
      <w:pPr>
        <w:numPr>
          <w:ilvl w:val="0"/>
          <w:numId w:val="1"/>
        </w:numPr>
        <w:spacing w:line="240" w:lineRule="auto"/>
        <w:ind w:left="567" w:hanging="567"/>
        <w:rPr>
          <w:bCs/>
          <w:szCs w:val="22"/>
        </w:rPr>
      </w:pPr>
      <w:r w:rsidRPr="00395ACF">
        <w:t>Gorączka lub wysoka temperatura</w:t>
      </w:r>
    </w:p>
    <w:p w14:paraId="5257F391" w14:textId="77777777" w:rsidR="00785FD5" w:rsidRPr="00395ACF" w:rsidRDefault="00353E87">
      <w:pPr>
        <w:pStyle w:val="ListParagraph"/>
        <w:numPr>
          <w:ilvl w:val="0"/>
          <w:numId w:val="31"/>
        </w:numPr>
        <w:tabs>
          <w:tab w:val="clear" w:pos="567"/>
        </w:tabs>
        <w:spacing w:line="240" w:lineRule="auto"/>
        <w:ind w:left="567" w:hanging="567"/>
      </w:pPr>
      <w:r w:rsidRPr="00395ACF">
        <w:t>Kaszel</w:t>
      </w:r>
    </w:p>
    <w:p w14:paraId="1327D706" w14:textId="77777777" w:rsidR="00785FD5" w:rsidRPr="00395ACF" w:rsidRDefault="00353E87">
      <w:pPr>
        <w:pStyle w:val="ListParagraph"/>
        <w:numPr>
          <w:ilvl w:val="0"/>
          <w:numId w:val="31"/>
        </w:numPr>
        <w:tabs>
          <w:tab w:val="clear" w:pos="567"/>
        </w:tabs>
        <w:spacing w:line="240" w:lineRule="auto"/>
        <w:ind w:left="567" w:hanging="567"/>
      </w:pPr>
      <w:r w:rsidRPr="00395ACF">
        <w:t>Zakażenie dróg moczowych</w:t>
      </w:r>
    </w:p>
    <w:p w14:paraId="502B8A13" w14:textId="77777777" w:rsidR="00785FD5" w:rsidRPr="00395ACF" w:rsidRDefault="00353E87">
      <w:pPr>
        <w:numPr>
          <w:ilvl w:val="0"/>
          <w:numId w:val="1"/>
        </w:numPr>
        <w:spacing w:line="240" w:lineRule="auto"/>
        <w:ind w:left="567" w:hanging="567"/>
        <w:rPr>
          <w:bCs/>
          <w:szCs w:val="22"/>
        </w:rPr>
      </w:pPr>
      <w:r w:rsidRPr="00395ACF">
        <w:rPr>
          <w:bCs/>
          <w:szCs w:val="22"/>
        </w:rPr>
        <w:t>Powikłania związane z obowiązkowymi szczepieniami</w:t>
      </w:r>
    </w:p>
    <w:p w14:paraId="52010732" w14:textId="77777777" w:rsidR="00785FD5" w:rsidRPr="00395ACF" w:rsidRDefault="00353E87">
      <w:pPr>
        <w:numPr>
          <w:ilvl w:val="0"/>
          <w:numId w:val="1"/>
        </w:numPr>
        <w:spacing w:line="240" w:lineRule="auto"/>
        <w:ind w:left="567" w:hanging="567"/>
        <w:rPr>
          <w:bCs/>
          <w:szCs w:val="22"/>
        </w:rPr>
      </w:pPr>
      <w:r w:rsidRPr="00395ACF">
        <w:rPr>
          <w:bCs/>
          <w:szCs w:val="22"/>
        </w:rPr>
        <w:t>Ból ramion i nóg (ból kończyn)</w:t>
      </w:r>
    </w:p>
    <w:p w14:paraId="59B02D6F" w14:textId="77777777" w:rsidR="00B24670" w:rsidRPr="00395ACF" w:rsidRDefault="00B24670" w:rsidP="00B24670">
      <w:pPr>
        <w:pStyle w:val="ListParagraph"/>
        <w:numPr>
          <w:ilvl w:val="0"/>
          <w:numId w:val="1"/>
        </w:numPr>
        <w:tabs>
          <w:tab w:val="clear" w:pos="567"/>
        </w:tabs>
        <w:spacing w:line="240" w:lineRule="auto"/>
        <w:ind w:left="567" w:hanging="567"/>
        <w:rPr>
          <w:szCs w:val="22"/>
        </w:rPr>
      </w:pPr>
      <w:r w:rsidRPr="00395ACF">
        <w:t>Zawroty głowy</w:t>
      </w:r>
    </w:p>
    <w:p w14:paraId="0C7DD9B7" w14:textId="77777777" w:rsidR="00785FD5" w:rsidRPr="00395ACF" w:rsidRDefault="00353E87">
      <w:pPr>
        <w:numPr>
          <w:ilvl w:val="0"/>
          <w:numId w:val="1"/>
        </w:numPr>
        <w:spacing w:line="240" w:lineRule="auto"/>
        <w:ind w:left="567" w:hanging="567"/>
        <w:rPr>
          <w:bCs/>
          <w:szCs w:val="22"/>
        </w:rPr>
      </w:pPr>
      <w:r w:rsidRPr="00395ACF">
        <w:rPr>
          <w:bCs/>
          <w:szCs w:val="22"/>
        </w:rPr>
        <w:t>Ból stawów (artralgia)</w:t>
      </w:r>
    </w:p>
    <w:p w14:paraId="5315FF12" w14:textId="77777777" w:rsidR="00785FD5" w:rsidRPr="00395ACF" w:rsidRDefault="00353E87">
      <w:pPr>
        <w:numPr>
          <w:ilvl w:val="0"/>
          <w:numId w:val="1"/>
        </w:numPr>
        <w:spacing w:line="240" w:lineRule="auto"/>
        <w:ind w:left="567" w:hanging="567"/>
      </w:pPr>
      <w:r w:rsidRPr="00395ACF">
        <w:t>Ból pleców</w:t>
      </w:r>
    </w:p>
    <w:p w14:paraId="757FC2E9" w14:textId="77777777" w:rsidR="00785FD5" w:rsidRPr="00395ACF" w:rsidRDefault="00785FD5" w:rsidP="00D06484">
      <w:pPr>
        <w:spacing w:line="240" w:lineRule="auto"/>
      </w:pPr>
    </w:p>
    <w:p w14:paraId="41656153" w14:textId="77777777" w:rsidR="00785FD5" w:rsidRPr="00395ACF" w:rsidRDefault="00353E87">
      <w:pPr>
        <w:keepNext/>
        <w:numPr>
          <w:ilvl w:val="12"/>
          <w:numId w:val="0"/>
        </w:numPr>
        <w:tabs>
          <w:tab w:val="clear" w:pos="567"/>
        </w:tabs>
        <w:spacing w:line="240" w:lineRule="auto"/>
        <w:rPr>
          <w:szCs w:val="22"/>
        </w:rPr>
      </w:pPr>
      <w:r w:rsidRPr="00395ACF">
        <w:rPr>
          <w:b/>
        </w:rPr>
        <w:t xml:space="preserve">Często </w:t>
      </w:r>
      <w:r w:rsidRPr="00395ACF">
        <w:t>(mogą wystąpić u nie więcej niż 1 na 10 osób):</w:t>
      </w:r>
    </w:p>
    <w:p w14:paraId="69539094" w14:textId="77777777" w:rsidR="00785FD5" w:rsidRPr="00395ACF" w:rsidRDefault="00353E87">
      <w:pPr>
        <w:pStyle w:val="ListParagraph"/>
        <w:numPr>
          <w:ilvl w:val="0"/>
          <w:numId w:val="31"/>
        </w:numPr>
        <w:tabs>
          <w:tab w:val="clear" w:pos="567"/>
        </w:tabs>
        <w:spacing w:line="240" w:lineRule="auto"/>
        <w:ind w:left="567" w:hanging="567"/>
        <w:rPr>
          <w:szCs w:val="22"/>
        </w:rPr>
      </w:pPr>
      <w:r w:rsidRPr="00395ACF">
        <w:rPr>
          <w:szCs w:val="22"/>
        </w:rPr>
        <w:t>Reakcja w miejscu wstrzyknięcia, taka jak zaczerwienienie lub stwardnienie skóry</w:t>
      </w:r>
    </w:p>
    <w:p w14:paraId="45DE7F64" w14:textId="77777777" w:rsidR="00785FD5" w:rsidRPr="00395ACF" w:rsidRDefault="00353E87">
      <w:pPr>
        <w:pStyle w:val="ListParagraph"/>
        <w:numPr>
          <w:ilvl w:val="0"/>
          <w:numId w:val="31"/>
        </w:numPr>
        <w:tabs>
          <w:tab w:val="clear" w:pos="567"/>
        </w:tabs>
        <w:spacing w:line="240" w:lineRule="auto"/>
        <w:ind w:left="567" w:hanging="567"/>
        <w:rPr>
          <w:szCs w:val="22"/>
        </w:rPr>
      </w:pPr>
      <w:r w:rsidRPr="00395ACF">
        <w:rPr>
          <w:szCs w:val="22"/>
        </w:rPr>
        <w:t>Zakażenie ucha, jamy ustnej lub skóry</w:t>
      </w:r>
    </w:p>
    <w:p w14:paraId="03CA0250" w14:textId="77777777" w:rsidR="00785FD5" w:rsidRPr="00395ACF" w:rsidRDefault="00353E87">
      <w:pPr>
        <w:pStyle w:val="ListParagraph"/>
        <w:numPr>
          <w:ilvl w:val="0"/>
          <w:numId w:val="31"/>
        </w:numPr>
        <w:tabs>
          <w:tab w:val="clear" w:pos="567"/>
        </w:tabs>
        <w:spacing w:line="240" w:lineRule="auto"/>
        <w:ind w:left="567" w:hanging="567"/>
        <w:rPr>
          <w:szCs w:val="22"/>
        </w:rPr>
      </w:pPr>
      <w:r w:rsidRPr="00395ACF">
        <w:rPr>
          <w:szCs w:val="22"/>
        </w:rPr>
        <w:t>Ból gardła</w:t>
      </w:r>
    </w:p>
    <w:p w14:paraId="67028AB0" w14:textId="77777777" w:rsidR="00785FD5" w:rsidRPr="00395ACF" w:rsidRDefault="00353E87">
      <w:pPr>
        <w:pStyle w:val="ListParagraph"/>
        <w:numPr>
          <w:ilvl w:val="0"/>
          <w:numId w:val="31"/>
        </w:numPr>
        <w:tabs>
          <w:tab w:val="clear" w:pos="567"/>
        </w:tabs>
        <w:spacing w:line="240" w:lineRule="auto"/>
        <w:ind w:left="567" w:hanging="567"/>
        <w:rPr>
          <w:szCs w:val="22"/>
        </w:rPr>
      </w:pPr>
      <w:r w:rsidRPr="00395ACF">
        <w:t>Zmniejszenie liczby płytek krwi (małopłytkowość), które może powodować łatwiejsze niż zwykle krwawienie lub powstawanie siniaków</w:t>
      </w:r>
    </w:p>
    <w:p w14:paraId="5082CE80" w14:textId="77777777" w:rsidR="00B24670" w:rsidRPr="00395ACF" w:rsidRDefault="00B24670" w:rsidP="00D62CA4">
      <w:pPr>
        <w:numPr>
          <w:ilvl w:val="0"/>
          <w:numId w:val="31"/>
        </w:numPr>
        <w:spacing w:line="240" w:lineRule="auto"/>
        <w:ind w:left="567" w:hanging="567"/>
      </w:pPr>
      <w:r w:rsidRPr="00395ACF">
        <w:t>Nudności (mdłości)</w:t>
      </w:r>
    </w:p>
    <w:p w14:paraId="67043925" w14:textId="77777777" w:rsidR="007353A9" w:rsidRPr="00395ACF" w:rsidRDefault="007353A9" w:rsidP="00D62CA4">
      <w:pPr>
        <w:numPr>
          <w:ilvl w:val="0"/>
          <w:numId w:val="31"/>
        </w:numPr>
        <w:spacing w:line="240" w:lineRule="auto"/>
        <w:ind w:left="567" w:hanging="567"/>
      </w:pPr>
      <w:r w:rsidRPr="00395ACF">
        <w:t>Zmniejszenie stężenia potasu we krwi (hipokaliemia)</w:t>
      </w:r>
    </w:p>
    <w:p w14:paraId="678F824A" w14:textId="77777777" w:rsidR="00785FD5" w:rsidRPr="00395ACF" w:rsidRDefault="00353E87" w:rsidP="004114DB">
      <w:pPr>
        <w:numPr>
          <w:ilvl w:val="0"/>
          <w:numId w:val="31"/>
        </w:numPr>
        <w:spacing w:line="240" w:lineRule="auto"/>
        <w:ind w:left="567" w:hanging="567"/>
      </w:pPr>
      <w:r w:rsidRPr="00395ACF">
        <w:t>Krwawienie z nosa</w:t>
      </w:r>
    </w:p>
    <w:p w14:paraId="4A0E6638" w14:textId="77777777" w:rsidR="00785FD5" w:rsidRPr="00395ACF" w:rsidRDefault="00353E87" w:rsidP="00D06484">
      <w:pPr>
        <w:pStyle w:val="ListParagraph"/>
        <w:numPr>
          <w:ilvl w:val="0"/>
          <w:numId w:val="31"/>
        </w:numPr>
        <w:tabs>
          <w:tab w:val="clear" w:pos="567"/>
        </w:tabs>
        <w:spacing w:line="240" w:lineRule="auto"/>
        <w:ind w:left="567" w:hanging="567"/>
      </w:pPr>
      <w:r w:rsidRPr="00395ACF">
        <w:t>Zaczerwienienie skóry (rumień)</w:t>
      </w:r>
    </w:p>
    <w:p w14:paraId="25745DF1" w14:textId="77777777" w:rsidR="00785FD5" w:rsidRPr="00395ACF" w:rsidRDefault="00353E87">
      <w:pPr>
        <w:pStyle w:val="ListParagraph"/>
        <w:numPr>
          <w:ilvl w:val="0"/>
          <w:numId w:val="31"/>
        </w:numPr>
        <w:tabs>
          <w:tab w:val="clear" w:pos="567"/>
        </w:tabs>
        <w:spacing w:line="240" w:lineRule="auto"/>
        <w:ind w:left="567" w:hanging="567"/>
      </w:pPr>
      <w:r w:rsidRPr="00395ACF">
        <w:t>Ból mięśni (mialgia)</w:t>
      </w:r>
    </w:p>
    <w:p w14:paraId="73A418DC" w14:textId="77777777" w:rsidR="00785FD5" w:rsidRPr="00395ACF" w:rsidRDefault="00353E87">
      <w:pPr>
        <w:numPr>
          <w:ilvl w:val="0"/>
          <w:numId w:val="1"/>
        </w:numPr>
        <w:spacing w:line="240" w:lineRule="auto"/>
        <w:ind w:left="567" w:hanging="567"/>
      </w:pPr>
      <w:r w:rsidRPr="00395ACF">
        <w:t>Zakażenie żołądka i jelit, które może powodować objawy, takie jak nudności o nasileniu łagodnym do ciężkiego, wymioty, skurcze, biegunka (zakażenie żołądka i jelit)</w:t>
      </w:r>
    </w:p>
    <w:p w14:paraId="795AB0B8" w14:textId="77777777" w:rsidR="00785FD5" w:rsidRPr="00395ACF" w:rsidRDefault="00353E87">
      <w:pPr>
        <w:numPr>
          <w:ilvl w:val="0"/>
          <w:numId w:val="1"/>
        </w:numPr>
        <w:spacing w:line="240" w:lineRule="auto"/>
        <w:ind w:left="567" w:hanging="567"/>
      </w:pPr>
      <w:r w:rsidRPr="00395ACF">
        <w:t>Zwiększenie parametrów czynnościowych wątroby</w:t>
      </w:r>
    </w:p>
    <w:p w14:paraId="273A8C57" w14:textId="77777777" w:rsidR="00785FD5" w:rsidRPr="00395ACF" w:rsidRDefault="00353E87">
      <w:pPr>
        <w:numPr>
          <w:ilvl w:val="0"/>
          <w:numId w:val="1"/>
        </w:numPr>
        <w:spacing w:line="240" w:lineRule="auto"/>
        <w:ind w:left="567" w:hanging="567"/>
      </w:pPr>
      <w:r w:rsidRPr="00395ACF">
        <w:t>Trudności z oddychaniem (duszność)</w:t>
      </w:r>
    </w:p>
    <w:p w14:paraId="4197779C" w14:textId="77777777" w:rsidR="00785FD5" w:rsidRPr="00395ACF" w:rsidRDefault="00353E87">
      <w:pPr>
        <w:numPr>
          <w:ilvl w:val="0"/>
          <w:numId w:val="1"/>
        </w:numPr>
        <w:spacing w:line="240" w:lineRule="auto"/>
        <w:ind w:left="567" w:hanging="567"/>
      </w:pPr>
      <w:r w:rsidRPr="00395ACF">
        <w:t>Zmniejszenie liczby krwinek białych (</w:t>
      </w:r>
      <w:proofErr w:type="spellStart"/>
      <w:r w:rsidRPr="00395ACF">
        <w:t>neutropenia</w:t>
      </w:r>
      <w:proofErr w:type="spellEnd"/>
      <w:r w:rsidRPr="00395ACF">
        <w:t>)</w:t>
      </w:r>
    </w:p>
    <w:p w14:paraId="6AD46DDE" w14:textId="77777777" w:rsidR="00785FD5" w:rsidRPr="00395ACF" w:rsidRDefault="00353E87">
      <w:pPr>
        <w:numPr>
          <w:ilvl w:val="0"/>
          <w:numId w:val="1"/>
        </w:numPr>
        <w:spacing w:line="240" w:lineRule="auto"/>
        <w:ind w:left="567" w:hanging="567"/>
      </w:pPr>
      <w:r w:rsidRPr="00395ACF">
        <w:t>Zaburzenia czynności nerek</w:t>
      </w:r>
    </w:p>
    <w:p w14:paraId="5D1556E1" w14:textId="77777777" w:rsidR="00785FD5" w:rsidRPr="00395ACF" w:rsidRDefault="00353E87">
      <w:pPr>
        <w:numPr>
          <w:ilvl w:val="0"/>
          <w:numId w:val="1"/>
        </w:numPr>
        <w:spacing w:line="240" w:lineRule="auto"/>
        <w:ind w:left="567" w:hanging="567"/>
      </w:pPr>
      <w:r w:rsidRPr="00395ACF">
        <w:t>Zmiana zabarwienia moczu</w:t>
      </w:r>
    </w:p>
    <w:p w14:paraId="16B2EA8E" w14:textId="77777777" w:rsidR="00785FD5" w:rsidRPr="00395ACF" w:rsidRDefault="00353E87">
      <w:pPr>
        <w:numPr>
          <w:ilvl w:val="0"/>
          <w:numId w:val="1"/>
        </w:numPr>
        <w:spacing w:line="240" w:lineRule="auto"/>
        <w:ind w:left="567" w:hanging="567"/>
      </w:pPr>
      <w:r w:rsidRPr="00395ACF">
        <w:t>Wysokie ciśnienie tętnicze krwi</w:t>
      </w:r>
    </w:p>
    <w:p w14:paraId="68DD03E1" w14:textId="06B7466D" w:rsidR="00785FD5" w:rsidRPr="00395ACF" w:rsidRDefault="006C0136">
      <w:pPr>
        <w:numPr>
          <w:ilvl w:val="0"/>
          <w:numId w:val="1"/>
        </w:numPr>
        <w:spacing w:line="240" w:lineRule="auto"/>
        <w:ind w:left="567" w:hanging="567"/>
      </w:pPr>
      <w:r w:rsidRPr="00395ACF">
        <w:t>Sk</w:t>
      </w:r>
      <w:r w:rsidR="00353E87" w:rsidRPr="00395ACF">
        <w:t>urcze mięśni</w:t>
      </w:r>
    </w:p>
    <w:p w14:paraId="01EAB4B8" w14:textId="77777777" w:rsidR="00785FD5" w:rsidRPr="00395ACF" w:rsidRDefault="00353E87">
      <w:pPr>
        <w:numPr>
          <w:ilvl w:val="0"/>
          <w:numId w:val="1"/>
        </w:numPr>
        <w:spacing w:line="240" w:lineRule="auto"/>
        <w:ind w:left="567" w:hanging="567"/>
      </w:pPr>
      <w:r w:rsidRPr="00395ACF">
        <w:t>Zatkany nos (niedrożność nosa)</w:t>
      </w:r>
    </w:p>
    <w:p w14:paraId="2423B27D" w14:textId="77777777" w:rsidR="00785FD5" w:rsidRPr="00395ACF" w:rsidRDefault="00353E87">
      <w:pPr>
        <w:pStyle w:val="ListParagraph"/>
        <w:numPr>
          <w:ilvl w:val="0"/>
          <w:numId w:val="1"/>
        </w:numPr>
        <w:spacing w:line="240" w:lineRule="auto"/>
        <w:ind w:left="567" w:hanging="567"/>
      </w:pPr>
      <w:r w:rsidRPr="00395ACF">
        <w:t>Wysypka</w:t>
      </w:r>
    </w:p>
    <w:p w14:paraId="08832F5F" w14:textId="77777777" w:rsidR="00785FD5" w:rsidRPr="00395ACF" w:rsidRDefault="00353E87" w:rsidP="004114DB">
      <w:pPr>
        <w:pStyle w:val="ListParagraph"/>
        <w:numPr>
          <w:ilvl w:val="0"/>
          <w:numId w:val="1"/>
        </w:numPr>
        <w:tabs>
          <w:tab w:val="clear" w:pos="567"/>
        </w:tabs>
        <w:spacing w:line="240" w:lineRule="auto"/>
        <w:ind w:left="567" w:hanging="567"/>
        <w:rPr>
          <w:szCs w:val="22"/>
        </w:rPr>
      </w:pPr>
      <w:r w:rsidRPr="00395ACF">
        <w:t>Zakażenie krwi (posocznica)</w:t>
      </w:r>
    </w:p>
    <w:p w14:paraId="57810D61" w14:textId="77777777" w:rsidR="00FE0B91" w:rsidRPr="00395ACF" w:rsidRDefault="00FE0B91" w:rsidP="00FE0B91">
      <w:pPr>
        <w:numPr>
          <w:ilvl w:val="0"/>
          <w:numId w:val="1"/>
        </w:numPr>
        <w:spacing w:line="240" w:lineRule="auto"/>
        <w:ind w:left="567" w:hanging="567"/>
      </w:pPr>
      <w:r w:rsidRPr="00395ACF">
        <w:t>Zakażenie wirusowe</w:t>
      </w:r>
    </w:p>
    <w:p w14:paraId="0C763D9B" w14:textId="77777777" w:rsidR="00785FD5" w:rsidRPr="00395ACF" w:rsidRDefault="00353E87">
      <w:pPr>
        <w:numPr>
          <w:ilvl w:val="0"/>
          <w:numId w:val="1"/>
        </w:numPr>
        <w:spacing w:line="240" w:lineRule="auto"/>
        <w:ind w:left="567" w:hanging="567"/>
      </w:pPr>
      <w:r w:rsidRPr="00395ACF">
        <w:t>Zakażenie grzybicze</w:t>
      </w:r>
    </w:p>
    <w:p w14:paraId="2F26094C" w14:textId="77777777" w:rsidR="00785FD5" w:rsidRPr="00395ACF" w:rsidRDefault="00353E87">
      <w:pPr>
        <w:numPr>
          <w:ilvl w:val="0"/>
          <w:numId w:val="1"/>
        </w:numPr>
        <w:spacing w:line="240" w:lineRule="auto"/>
        <w:ind w:left="567" w:hanging="567"/>
      </w:pPr>
      <w:r w:rsidRPr="00395ACF">
        <w:t>Zakażenie dróg oddechowych</w:t>
      </w:r>
    </w:p>
    <w:p w14:paraId="2C8C5576" w14:textId="2B47E107" w:rsidR="00FE0B91" w:rsidRDefault="00FE0B91">
      <w:pPr>
        <w:numPr>
          <w:ilvl w:val="0"/>
          <w:numId w:val="1"/>
        </w:numPr>
        <w:spacing w:line="240" w:lineRule="auto"/>
        <w:ind w:left="567" w:hanging="567"/>
      </w:pPr>
      <w:r w:rsidRPr="00395ACF">
        <w:t>Zakażenie oka</w:t>
      </w:r>
    </w:p>
    <w:p w14:paraId="7368C15D" w14:textId="4AE2D124" w:rsidR="001C5774" w:rsidRPr="00395ACF" w:rsidRDefault="001C5774">
      <w:pPr>
        <w:numPr>
          <w:ilvl w:val="0"/>
          <w:numId w:val="1"/>
        </w:numPr>
        <w:spacing w:line="240" w:lineRule="auto"/>
        <w:ind w:left="567" w:hanging="567"/>
      </w:pPr>
      <w:r>
        <w:t>Pokrzywka</w:t>
      </w:r>
    </w:p>
    <w:p w14:paraId="556E8540" w14:textId="77777777" w:rsidR="00FE0B91" w:rsidRPr="00395ACF" w:rsidRDefault="00FE0B91" w:rsidP="00FE0B91">
      <w:pPr>
        <w:numPr>
          <w:ilvl w:val="0"/>
          <w:numId w:val="1"/>
        </w:numPr>
        <w:spacing w:line="240" w:lineRule="auto"/>
        <w:ind w:left="567" w:hanging="567"/>
      </w:pPr>
      <w:r w:rsidRPr="00395ACF">
        <w:t>COVID-19</w:t>
      </w:r>
    </w:p>
    <w:p w14:paraId="5D03615F" w14:textId="77777777" w:rsidR="00785FD5" w:rsidRPr="00395ACF" w:rsidRDefault="00353E87">
      <w:pPr>
        <w:numPr>
          <w:ilvl w:val="0"/>
          <w:numId w:val="1"/>
        </w:numPr>
        <w:spacing w:line="240" w:lineRule="auto"/>
        <w:ind w:left="567" w:hanging="567"/>
      </w:pPr>
      <w:r w:rsidRPr="00395ACF">
        <w:t>Zakażenie bakteryjne</w:t>
      </w:r>
    </w:p>
    <w:p w14:paraId="225FF082" w14:textId="47F47822" w:rsidR="00FB28AD" w:rsidRPr="00395ACF" w:rsidRDefault="00FB28AD">
      <w:pPr>
        <w:numPr>
          <w:ilvl w:val="0"/>
          <w:numId w:val="1"/>
        </w:numPr>
        <w:spacing w:line="240" w:lineRule="auto"/>
        <w:ind w:left="567" w:hanging="567"/>
      </w:pPr>
      <w:r w:rsidRPr="00395ACF">
        <w:t>Zakażenie pochwy</w:t>
      </w:r>
    </w:p>
    <w:p w14:paraId="0120D92D" w14:textId="77777777" w:rsidR="00785FD5" w:rsidRPr="00395ACF" w:rsidRDefault="00785FD5">
      <w:pPr>
        <w:numPr>
          <w:ilvl w:val="12"/>
          <w:numId w:val="0"/>
        </w:numPr>
        <w:tabs>
          <w:tab w:val="clear" w:pos="567"/>
        </w:tabs>
        <w:spacing w:line="240" w:lineRule="auto"/>
        <w:rPr>
          <w:bCs/>
          <w:szCs w:val="22"/>
        </w:rPr>
      </w:pPr>
    </w:p>
    <w:p w14:paraId="64384C5E" w14:textId="77777777" w:rsidR="00785FD5" w:rsidRPr="00395ACF" w:rsidRDefault="00353E87">
      <w:pPr>
        <w:keepNext/>
        <w:rPr>
          <w:bCs/>
          <w:szCs w:val="22"/>
        </w:rPr>
      </w:pPr>
      <w:r w:rsidRPr="00395ACF">
        <w:rPr>
          <w:b/>
          <w:szCs w:val="22"/>
        </w:rPr>
        <w:t>Niezbyt często</w:t>
      </w:r>
      <w:r w:rsidRPr="00395ACF">
        <w:rPr>
          <w:bCs/>
          <w:szCs w:val="22"/>
        </w:rPr>
        <w:t xml:space="preserve"> </w:t>
      </w:r>
      <w:r w:rsidRPr="00395ACF">
        <w:t>(mogą wystąpić u nie więcej niż 1 na 100 osób</w:t>
      </w:r>
      <w:r w:rsidRPr="00395ACF">
        <w:rPr>
          <w:bCs/>
          <w:szCs w:val="22"/>
        </w:rPr>
        <w:t>):</w:t>
      </w:r>
    </w:p>
    <w:p w14:paraId="7C4B70F0" w14:textId="3C3E626D" w:rsidR="00785FD5" w:rsidRPr="00395ACF" w:rsidRDefault="00CC6BA6">
      <w:pPr>
        <w:numPr>
          <w:ilvl w:val="0"/>
          <w:numId w:val="1"/>
        </w:numPr>
        <w:spacing w:line="240" w:lineRule="auto"/>
        <w:ind w:left="567" w:hanging="567"/>
      </w:pPr>
      <w:r w:rsidRPr="00395ACF">
        <w:t>Zapalenie</w:t>
      </w:r>
      <w:r w:rsidR="00353E87" w:rsidRPr="00395ACF">
        <w:t xml:space="preserve"> szyjki macicy</w:t>
      </w:r>
    </w:p>
    <w:p w14:paraId="75389089" w14:textId="77777777" w:rsidR="00785FD5" w:rsidRPr="00395ACF" w:rsidRDefault="00353E87">
      <w:pPr>
        <w:numPr>
          <w:ilvl w:val="0"/>
          <w:numId w:val="1"/>
        </w:numPr>
        <w:spacing w:line="240" w:lineRule="auto"/>
        <w:ind w:left="567" w:hanging="567"/>
      </w:pPr>
      <w:r w:rsidRPr="00395ACF">
        <w:lastRenderedPageBreak/>
        <w:t>Zakażenie krocza</w:t>
      </w:r>
    </w:p>
    <w:p w14:paraId="2CACA618" w14:textId="77777777" w:rsidR="00785FD5" w:rsidRPr="00395ACF" w:rsidRDefault="00353E87">
      <w:pPr>
        <w:numPr>
          <w:ilvl w:val="0"/>
          <w:numId w:val="1"/>
        </w:numPr>
        <w:spacing w:line="240" w:lineRule="auto"/>
        <w:ind w:left="567" w:hanging="567"/>
      </w:pPr>
      <w:r w:rsidRPr="00395ACF">
        <w:t>Zmiana ropna w jamie nosowej (ropień nosa)</w:t>
      </w:r>
    </w:p>
    <w:p w14:paraId="4107EEF4" w14:textId="77777777" w:rsidR="00785FD5" w:rsidRPr="00395ACF" w:rsidRDefault="00353E87">
      <w:pPr>
        <w:numPr>
          <w:ilvl w:val="0"/>
          <w:numId w:val="1"/>
        </w:numPr>
        <w:spacing w:line="240" w:lineRule="auto"/>
        <w:ind w:left="567" w:hanging="567"/>
      </w:pPr>
      <w:r w:rsidRPr="00395ACF">
        <w:t>Zapalenie płuc</w:t>
      </w:r>
    </w:p>
    <w:p w14:paraId="1F864DAE" w14:textId="4BF00F36" w:rsidR="00785FD5" w:rsidRPr="00395ACF" w:rsidRDefault="00E4782A">
      <w:pPr>
        <w:numPr>
          <w:ilvl w:val="0"/>
          <w:numId w:val="1"/>
        </w:numPr>
        <w:spacing w:line="240" w:lineRule="auto"/>
        <w:ind w:left="567" w:hanging="567"/>
        <w:rPr>
          <w:bCs/>
          <w:szCs w:val="22"/>
        </w:rPr>
      </w:pPr>
      <w:r w:rsidRPr="00395ACF">
        <w:rPr>
          <w:iCs/>
          <w:szCs w:val="22"/>
        </w:rPr>
        <w:t>Gruźlica</w:t>
      </w:r>
    </w:p>
    <w:p w14:paraId="4D4562BE" w14:textId="4000D021" w:rsidR="00E4782A" w:rsidRPr="00395ACF" w:rsidRDefault="00E4782A">
      <w:pPr>
        <w:numPr>
          <w:ilvl w:val="0"/>
          <w:numId w:val="1"/>
        </w:numPr>
        <w:spacing w:line="240" w:lineRule="auto"/>
        <w:ind w:left="567" w:hanging="567"/>
        <w:rPr>
          <w:bCs/>
          <w:szCs w:val="22"/>
        </w:rPr>
      </w:pPr>
      <w:r w:rsidRPr="00395ACF">
        <w:rPr>
          <w:iCs/>
          <w:szCs w:val="22"/>
        </w:rPr>
        <w:t>Zakażenie grzybicze przełyku</w:t>
      </w:r>
    </w:p>
    <w:p w14:paraId="18A2F538" w14:textId="6B574CF0" w:rsidR="00E4782A" w:rsidRPr="00395ACF" w:rsidRDefault="00E4782A">
      <w:pPr>
        <w:numPr>
          <w:ilvl w:val="0"/>
          <w:numId w:val="1"/>
        </w:numPr>
        <w:spacing w:line="240" w:lineRule="auto"/>
        <w:ind w:left="567" w:hanging="567"/>
        <w:rPr>
          <w:bCs/>
          <w:szCs w:val="22"/>
        </w:rPr>
      </w:pPr>
      <w:r w:rsidRPr="00395ACF">
        <w:rPr>
          <w:bCs/>
          <w:szCs w:val="22"/>
        </w:rPr>
        <w:t>Kieszeń ropna w odbycie (ropień odbytu)</w:t>
      </w:r>
    </w:p>
    <w:p w14:paraId="7E5EE047" w14:textId="77777777" w:rsidR="00785FD5" w:rsidRPr="00395ACF" w:rsidRDefault="00785FD5">
      <w:pPr>
        <w:numPr>
          <w:ilvl w:val="12"/>
          <w:numId w:val="0"/>
        </w:numPr>
        <w:tabs>
          <w:tab w:val="clear" w:pos="567"/>
        </w:tabs>
        <w:spacing w:line="240" w:lineRule="auto"/>
        <w:rPr>
          <w:bCs/>
          <w:szCs w:val="22"/>
        </w:rPr>
      </w:pPr>
    </w:p>
    <w:p w14:paraId="18CEFC5B" w14:textId="77777777" w:rsidR="00785FD5" w:rsidRPr="00395ACF" w:rsidRDefault="00353E87">
      <w:pPr>
        <w:keepNext/>
        <w:numPr>
          <w:ilvl w:val="12"/>
          <w:numId w:val="0"/>
        </w:numPr>
        <w:tabs>
          <w:tab w:val="clear" w:pos="567"/>
        </w:tabs>
        <w:spacing w:line="240" w:lineRule="auto"/>
        <w:rPr>
          <w:b/>
          <w:szCs w:val="22"/>
        </w:rPr>
      </w:pPr>
      <w:r w:rsidRPr="00395ACF">
        <w:rPr>
          <w:b/>
          <w:szCs w:val="22"/>
        </w:rPr>
        <w:t>Zgłaszanie działań niepożądanych</w:t>
      </w:r>
    </w:p>
    <w:p w14:paraId="57B3EC93" w14:textId="40518A64" w:rsidR="00785FD5" w:rsidRPr="00395ACF" w:rsidRDefault="00353E87">
      <w:pPr>
        <w:pStyle w:val="BodytextAgency"/>
        <w:spacing w:after="0" w:line="240" w:lineRule="auto"/>
        <w:rPr>
          <w:rFonts w:ascii="Times New Roman" w:hAnsi="Times New Roman" w:cs="Times New Roman"/>
          <w:sz w:val="22"/>
          <w:szCs w:val="22"/>
        </w:rPr>
      </w:pPr>
      <w:r w:rsidRPr="00395ACF">
        <w:rPr>
          <w:rFonts w:ascii="Times New Roman" w:hAnsi="Times New Roman" w:cs="Times New Roman"/>
          <w:sz w:val="22"/>
          <w:szCs w:val="22"/>
        </w:rPr>
        <w:t xml:space="preserve">Jeśli wystąpią jakiekolwiek objawy niepożądane, w tym wszelkie objawy niepożądane niewymienione w tej ulotce, należy powiedzieć o tym lekarzowi, farmaceucie lub pielęgniarce. Działania niepożądane można zgłaszać bezpośrednio do </w:t>
      </w:r>
      <w:r w:rsidRPr="00395ACF">
        <w:rPr>
          <w:rFonts w:ascii="Times New Roman" w:hAnsi="Times New Roman" w:cs="Times New Roman"/>
          <w:sz w:val="22"/>
          <w:szCs w:val="22"/>
          <w:shd w:val="clear" w:color="auto" w:fill="D9D9D9" w:themeFill="background1" w:themeFillShade="D9"/>
        </w:rPr>
        <w:t xml:space="preserve">„krajowego systemu zgłaszania” wymienionego w </w:t>
      </w:r>
      <w:hyperlink r:id="rId33" w:history="1">
        <w:r w:rsidRPr="00395ACF">
          <w:rPr>
            <w:rStyle w:val="Hyperlink"/>
            <w:rFonts w:ascii="Times New Roman" w:hAnsi="Times New Roman" w:cs="Times New Roman"/>
            <w:sz w:val="22"/>
            <w:szCs w:val="22"/>
            <w:shd w:val="clear" w:color="auto" w:fill="D9D9D9" w:themeFill="background1" w:themeFillShade="D9"/>
          </w:rPr>
          <w:t>załączniku V</w:t>
        </w:r>
      </w:hyperlink>
      <w:r w:rsidRPr="00395ACF">
        <w:rPr>
          <w:rFonts w:ascii="Times New Roman" w:hAnsi="Times New Roman" w:cs="Times New Roman"/>
          <w:sz w:val="22"/>
          <w:szCs w:val="22"/>
        </w:rPr>
        <w:t>. Dzięki zgłaszaniu działań niepożądanych można będzie zgromadzić więcej informacji na temat bezpieczeństwa stosowania leku.</w:t>
      </w:r>
    </w:p>
    <w:p w14:paraId="2C87A21D" w14:textId="77777777" w:rsidR="00785FD5" w:rsidRPr="00395ACF" w:rsidRDefault="00785FD5">
      <w:pPr>
        <w:autoSpaceDE w:val="0"/>
        <w:autoSpaceDN w:val="0"/>
        <w:adjustRightInd w:val="0"/>
        <w:spacing w:line="240" w:lineRule="auto"/>
        <w:rPr>
          <w:szCs w:val="22"/>
        </w:rPr>
      </w:pPr>
    </w:p>
    <w:p w14:paraId="6A62FCC9" w14:textId="77777777" w:rsidR="00785FD5" w:rsidRPr="00395ACF" w:rsidRDefault="00785FD5">
      <w:pPr>
        <w:autoSpaceDE w:val="0"/>
        <w:autoSpaceDN w:val="0"/>
        <w:adjustRightInd w:val="0"/>
        <w:spacing w:line="240" w:lineRule="auto"/>
        <w:rPr>
          <w:szCs w:val="22"/>
        </w:rPr>
      </w:pPr>
    </w:p>
    <w:p w14:paraId="7288AB72" w14:textId="77777777" w:rsidR="00785FD5" w:rsidRPr="00395ACF" w:rsidRDefault="00353E87">
      <w:pPr>
        <w:keepNext/>
        <w:numPr>
          <w:ilvl w:val="12"/>
          <w:numId w:val="0"/>
        </w:numPr>
        <w:tabs>
          <w:tab w:val="clear" w:pos="567"/>
        </w:tabs>
        <w:spacing w:line="240" w:lineRule="auto"/>
        <w:ind w:left="567" w:hanging="567"/>
        <w:rPr>
          <w:b/>
          <w:szCs w:val="22"/>
        </w:rPr>
      </w:pPr>
      <w:r w:rsidRPr="00395ACF">
        <w:rPr>
          <w:b/>
        </w:rPr>
        <w:t>5.</w:t>
      </w:r>
      <w:r w:rsidRPr="00395ACF">
        <w:rPr>
          <w:b/>
        </w:rPr>
        <w:tab/>
        <w:t>Jak przechowywać lek ASPAVELI</w:t>
      </w:r>
    </w:p>
    <w:p w14:paraId="00261AFF" w14:textId="77777777" w:rsidR="00785FD5" w:rsidRPr="00395ACF" w:rsidRDefault="00785FD5">
      <w:pPr>
        <w:keepNext/>
        <w:numPr>
          <w:ilvl w:val="12"/>
          <w:numId w:val="0"/>
        </w:numPr>
        <w:tabs>
          <w:tab w:val="clear" w:pos="567"/>
        </w:tabs>
        <w:spacing w:line="240" w:lineRule="auto"/>
        <w:rPr>
          <w:szCs w:val="22"/>
        </w:rPr>
      </w:pPr>
    </w:p>
    <w:p w14:paraId="50E64F60" w14:textId="77777777" w:rsidR="00785FD5" w:rsidRPr="00395ACF" w:rsidRDefault="00353E87">
      <w:pPr>
        <w:keepNext/>
        <w:numPr>
          <w:ilvl w:val="0"/>
          <w:numId w:val="6"/>
        </w:numPr>
        <w:tabs>
          <w:tab w:val="clear" w:pos="567"/>
        </w:tabs>
        <w:spacing w:line="240" w:lineRule="auto"/>
        <w:ind w:left="567" w:hanging="567"/>
      </w:pPr>
      <w:r w:rsidRPr="00395ACF">
        <w:t>Lek należy przechowywać w miejscu niewidocznym i niedostępnym dla dzieci.</w:t>
      </w:r>
    </w:p>
    <w:p w14:paraId="2E7FEC32" w14:textId="77777777" w:rsidR="00785FD5" w:rsidRPr="00395ACF" w:rsidRDefault="00353E87">
      <w:pPr>
        <w:numPr>
          <w:ilvl w:val="0"/>
          <w:numId w:val="6"/>
        </w:numPr>
        <w:tabs>
          <w:tab w:val="clear" w:pos="567"/>
        </w:tabs>
        <w:spacing w:line="240" w:lineRule="auto"/>
        <w:ind w:left="567" w:hanging="567"/>
      </w:pPr>
      <w:r w:rsidRPr="00395ACF">
        <w:t>Nie stosować tego leku po upływie terminu ważności zamieszczonego na pudełku po: „Termin ważności (EXP)”. Termin ważności oznacza ostatni dzień podanego miesiąca.</w:t>
      </w:r>
    </w:p>
    <w:p w14:paraId="7C95059D" w14:textId="77777777" w:rsidR="00785FD5" w:rsidRPr="00395ACF" w:rsidRDefault="00353E87">
      <w:pPr>
        <w:numPr>
          <w:ilvl w:val="0"/>
          <w:numId w:val="6"/>
        </w:numPr>
        <w:tabs>
          <w:tab w:val="clear" w:pos="567"/>
        </w:tabs>
        <w:spacing w:line="240" w:lineRule="auto"/>
        <w:ind w:left="567" w:hanging="567"/>
      </w:pPr>
      <w:r w:rsidRPr="00395ACF">
        <w:t>Przechowywać w lodówce (2°C</w:t>
      </w:r>
      <w:r w:rsidRPr="00395ACF">
        <w:noBreakHyphen/>
        <w:t>8°C).</w:t>
      </w:r>
    </w:p>
    <w:p w14:paraId="7C0554DD" w14:textId="77777777" w:rsidR="00785FD5" w:rsidRPr="00395ACF" w:rsidRDefault="00353E87">
      <w:pPr>
        <w:numPr>
          <w:ilvl w:val="0"/>
          <w:numId w:val="6"/>
        </w:numPr>
        <w:tabs>
          <w:tab w:val="clear" w:pos="567"/>
        </w:tabs>
        <w:spacing w:line="240" w:lineRule="auto"/>
        <w:ind w:left="567" w:hanging="567"/>
      </w:pPr>
      <w:r w:rsidRPr="00395ACF">
        <w:t>Przechowywać fiolkę w oryginalnym opakowaniu w celu ochrony przed światłem.</w:t>
      </w:r>
    </w:p>
    <w:p w14:paraId="739593CC" w14:textId="77777777" w:rsidR="00785FD5" w:rsidRPr="00395ACF" w:rsidRDefault="00353E87">
      <w:pPr>
        <w:numPr>
          <w:ilvl w:val="0"/>
          <w:numId w:val="6"/>
        </w:numPr>
        <w:tabs>
          <w:tab w:val="clear" w:pos="567"/>
        </w:tabs>
        <w:spacing w:line="240" w:lineRule="auto"/>
        <w:ind w:left="567" w:hanging="567"/>
      </w:pPr>
      <w:r w:rsidRPr="00395ACF">
        <w:t>Leków nie należy wyrzucać do kanalizacji. Należy zapytać farmaceutę, jak usunąć leki, których się już nie używa. Takie postępowanie pomoże chronić środowisko.</w:t>
      </w:r>
    </w:p>
    <w:p w14:paraId="4C540081" w14:textId="77777777" w:rsidR="00785FD5" w:rsidRPr="00395ACF" w:rsidRDefault="00785FD5">
      <w:pPr>
        <w:pStyle w:val="ListParagraph"/>
        <w:tabs>
          <w:tab w:val="clear" w:pos="567"/>
        </w:tabs>
        <w:spacing w:line="240" w:lineRule="auto"/>
        <w:ind w:left="0"/>
        <w:rPr>
          <w:szCs w:val="22"/>
        </w:rPr>
      </w:pPr>
    </w:p>
    <w:p w14:paraId="4DA43765" w14:textId="77777777" w:rsidR="00785FD5" w:rsidRPr="00395ACF" w:rsidRDefault="00785FD5">
      <w:pPr>
        <w:numPr>
          <w:ilvl w:val="12"/>
          <w:numId w:val="0"/>
        </w:numPr>
        <w:tabs>
          <w:tab w:val="clear" w:pos="567"/>
        </w:tabs>
        <w:spacing w:line="240" w:lineRule="auto"/>
        <w:rPr>
          <w:szCs w:val="22"/>
        </w:rPr>
      </w:pPr>
    </w:p>
    <w:p w14:paraId="2FEDF210" w14:textId="77777777" w:rsidR="00785FD5" w:rsidRPr="00395ACF" w:rsidRDefault="00353E87">
      <w:pPr>
        <w:keepNext/>
        <w:numPr>
          <w:ilvl w:val="12"/>
          <w:numId w:val="0"/>
        </w:numPr>
        <w:spacing w:line="240" w:lineRule="auto"/>
        <w:rPr>
          <w:b/>
        </w:rPr>
      </w:pPr>
      <w:r w:rsidRPr="00395ACF">
        <w:rPr>
          <w:b/>
        </w:rPr>
        <w:t>6.</w:t>
      </w:r>
      <w:r w:rsidRPr="00395ACF">
        <w:rPr>
          <w:b/>
        </w:rPr>
        <w:tab/>
        <w:t>Zawartość opakowania i inne informacje</w:t>
      </w:r>
    </w:p>
    <w:p w14:paraId="566C1785" w14:textId="77777777" w:rsidR="00785FD5" w:rsidRPr="00395ACF" w:rsidRDefault="00785FD5">
      <w:pPr>
        <w:keepNext/>
        <w:numPr>
          <w:ilvl w:val="12"/>
          <w:numId w:val="0"/>
        </w:numPr>
        <w:tabs>
          <w:tab w:val="clear" w:pos="567"/>
        </w:tabs>
        <w:spacing w:line="240" w:lineRule="auto"/>
      </w:pPr>
    </w:p>
    <w:p w14:paraId="0BCF1CA4" w14:textId="77777777" w:rsidR="00785FD5" w:rsidRPr="00395ACF" w:rsidRDefault="00353E87">
      <w:pPr>
        <w:keepNext/>
        <w:numPr>
          <w:ilvl w:val="12"/>
          <w:numId w:val="0"/>
        </w:numPr>
        <w:tabs>
          <w:tab w:val="clear" w:pos="567"/>
        </w:tabs>
        <w:spacing w:line="240" w:lineRule="auto"/>
        <w:rPr>
          <w:b/>
        </w:rPr>
      </w:pPr>
      <w:r w:rsidRPr="00395ACF">
        <w:rPr>
          <w:b/>
        </w:rPr>
        <w:t>Co zawiera lek ASPAVELI</w:t>
      </w:r>
    </w:p>
    <w:p w14:paraId="238A7275" w14:textId="77777777" w:rsidR="00785FD5" w:rsidRPr="00395ACF" w:rsidRDefault="00353E87">
      <w:pPr>
        <w:tabs>
          <w:tab w:val="clear" w:pos="567"/>
        </w:tabs>
        <w:spacing w:line="240" w:lineRule="auto"/>
      </w:pPr>
      <w:r w:rsidRPr="00395ACF">
        <w:t>Substancją czynną leku jest pegcetakoplan 1 080 mg (54 mg/</w:t>
      </w:r>
      <w:proofErr w:type="spellStart"/>
      <w:r w:rsidRPr="00395ACF">
        <w:t>mL</w:t>
      </w:r>
      <w:proofErr w:type="spellEnd"/>
      <w:r w:rsidRPr="00395ACF">
        <w:t xml:space="preserve"> w 20 </w:t>
      </w:r>
      <w:proofErr w:type="spellStart"/>
      <w:r w:rsidRPr="00395ACF">
        <w:t>mL</w:t>
      </w:r>
      <w:proofErr w:type="spellEnd"/>
      <w:r w:rsidRPr="00395ACF">
        <w:t xml:space="preserve"> fiolce).</w:t>
      </w:r>
    </w:p>
    <w:p w14:paraId="1155B2CC" w14:textId="77777777" w:rsidR="00785FD5" w:rsidRPr="00395ACF" w:rsidRDefault="00785FD5">
      <w:pPr>
        <w:tabs>
          <w:tab w:val="clear" w:pos="567"/>
        </w:tabs>
        <w:spacing w:line="240" w:lineRule="auto"/>
      </w:pPr>
    </w:p>
    <w:p w14:paraId="1FB8E9BE" w14:textId="77777777" w:rsidR="00785FD5" w:rsidRPr="00395ACF" w:rsidRDefault="00353E87">
      <w:pPr>
        <w:tabs>
          <w:tab w:val="clear" w:pos="567"/>
        </w:tabs>
        <w:spacing w:line="240" w:lineRule="auto"/>
      </w:pPr>
      <w:r w:rsidRPr="00395ACF">
        <w:t>Pozostałe składniki to: sorbitol (E 420) (patrz punkt 2 „Lek ASPAVELI zawiera sorbitol”), kwas octowy lodowaty, sodu octan trójwodny (patrz punkt 2 „Lek ASPAVELI zawiera sód”), sodu wodorotlenek (patrz punkt 2 „Lek ASPAVELI zawiera sód”) i woda do wstrzykiwań.</w:t>
      </w:r>
    </w:p>
    <w:p w14:paraId="13EBE941" w14:textId="77777777" w:rsidR="00785FD5" w:rsidRPr="00395ACF" w:rsidRDefault="00785FD5">
      <w:pPr>
        <w:numPr>
          <w:ilvl w:val="12"/>
          <w:numId w:val="0"/>
        </w:numPr>
        <w:tabs>
          <w:tab w:val="clear" w:pos="567"/>
        </w:tabs>
        <w:spacing w:line="240" w:lineRule="auto"/>
        <w:rPr>
          <w:szCs w:val="22"/>
        </w:rPr>
      </w:pPr>
    </w:p>
    <w:p w14:paraId="5C60242D" w14:textId="77777777" w:rsidR="00785FD5" w:rsidRPr="00395ACF" w:rsidRDefault="00353E87">
      <w:pPr>
        <w:keepNext/>
        <w:numPr>
          <w:ilvl w:val="12"/>
          <w:numId w:val="0"/>
        </w:numPr>
        <w:tabs>
          <w:tab w:val="clear" w:pos="567"/>
        </w:tabs>
        <w:spacing w:line="240" w:lineRule="auto"/>
        <w:rPr>
          <w:b/>
        </w:rPr>
      </w:pPr>
      <w:r w:rsidRPr="00395ACF">
        <w:rPr>
          <w:b/>
        </w:rPr>
        <w:t>Jak wygląda lek ASPAVELI i co zawiera opakowanie</w:t>
      </w:r>
    </w:p>
    <w:p w14:paraId="6F58A9B6" w14:textId="77777777" w:rsidR="00785FD5" w:rsidRPr="00395ACF" w:rsidRDefault="00353E87">
      <w:pPr>
        <w:numPr>
          <w:ilvl w:val="12"/>
          <w:numId w:val="0"/>
        </w:numPr>
        <w:tabs>
          <w:tab w:val="clear" w:pos="567"/>
        </w:tabs>
        <w:spacing w:line="240" w:lineRule="auto"/>
      </w:pPr>
      <w:r w:rsidRPr="00395ACF">
        <w:t>Lek ASPAVELI to przejrzysty, bezbarwny do lekko żółtawego roztwór do infuzji podskórnej (54 mg/</w:t>
      </w:r>
      <w:proofErr w:type="spellStart"/>
      <w:r w:rsidRPr="00395ACF">
        <w:t>mL</w:t>
      </w:r>
      <w:proofErr w:type="spellEnd"/>
      <w:r w:rsidRPr="00395ACF">
        <w:t xml:space="preserve"> w 20 </w:t>
      </w:r>
      <w:proofErr w:type="spellStart"/>
      <w:r w:rsidRPr="00395ACF">
        <w:t>mL</w:t>
      </w:r>
      <w:proofErr w:type="spellEnd"/>
      <w:r w:rsidRPr="00395ACF">
        <w:t xml:space="preserve"> fiolce). Nie należy stosować roztworów, które są mętne lub zawierają cząstki stałe lub zmieniły kolor.</w:t>
      </w:r>
    </w:p>
    <w:p w14:paraId="3773A361" w14:textId="77777777" w:rsidR="00785FD5" w:rsidRPr="00395ACF" w:rsidRDefault="00785FD5">
      <w:pPr>
        <w:numPr>
          <w:ilvl w:val="12"/>
          <w:numId w:val="0"/>
        </w:numPr>
        <w:tabs>
          <w:tab w:val="clear" w:pos="567"/>
        </w:tabs>
        <w:spacing w:line="240" w:lineRule="auto"/>
      </w:pPr>
    </w:p>
    <w:p w14:paraId="6A4F883E" w14:textId="77777777" w:rsidR="00785FD5" w:rsidRPr="00395ACF" w:rsidRDefault="00353E87">
      <w:pPr>
        <w:keepNext/>
        <w:numPr>
          <w:ilvl w:val="12"/>
          <w:numId w:val="0"/>
        </w:numPr>
        <w:tabs>
          <w:tab w:val="clear" w:pos="567"/>
        </w:tabs>
        <w:spacing w:line="240" w:lineRule="auto"/>
        <w:rPr>
          <w:b/>
        </w:rPr>
      </w:pPr>
      <w:r w:rsidRPr="00395ACF">
        <w:rPr>
          <w:b/>
        </w:rPr>
        <w:t>Wielkości opakowań</w:t>
      </w:r>
    </w:p>
    <w:p w14:paraId="082AA1B9" w14:textId="77777777" w:rsidR="00785FD5" w:rsidRPr="00395ACF" w:rsidRDefault="00353E87">
      <w:pPr>
        <w:numPr>
          <w:ilvl w:val="12"/>
          <w:numId w:val="0"/>
        </w:numPr>
        <w:tabs>
          <w:tab w:val="clear" w:pos="567"/>
        </w:tabs>
        <w:spacing w:line="240" w:lineRule="auto"/>
      </w:pPr>
      <w:r w:rsidRPr="00395ACF">
        <w:t>Lek ASPAVELI jest dostarczany w opakowaniu zawierającym 1 fiolkę lub w opakowaniu zbiorczym zawierającym 1 x 8 fiolek.</w:t>
      </w:r>
    </w:p>
    <w:p w14:paraId="668AD899" w14:textId="77777777" w:rsidR="00785FD5" w:rsidRPr="00395ACF" w:rsidRDefault="00785FD5">
      <w:pPr>
        <w:numPr>
          <w:ilvl w:val="12"/>
          <w:numId w:val="0"/>
        </w:numPr>
        <w:tabs>
          <w:tab w:val="clear" w:pos="567"/>
        </w:tabs>
        <w:spacing w:line="240" w:lineRule="auto"/>
      </w:pPr>
    </w:p>
    <w:p w14:paraId="77A44DBB" w14:textId="77777777" w:rsidR="00785FD5" w:rsidRPr="00395ACF" w:rsidRDefault="00353E87">
      <w:pPr>
        <w:numPr>
          <w:ilvl w:val="12"/>
          <w:numId w:val="0"/>
        </w:numPr>
        <w:tabs>
          <w:tab w:val="clear" w:pos="567"/>
        </w:tabs>
        <w:spacing w:line="240" w:lineRule="auto"/>
      </w:pPr>
      <w:r w:rsidRPr="00395ACF">
        <w:t>Należy pamiętać, że opakowanie nie zawiera wacików nasączonych alkoholem, igieł ani innych akcesoriów lub sprzętu.</w:t>
      </w:r>
    </w:p>
    <w:p w14:paraId="7546EB34" w14:textId="77777777" w:rsidR="00785FD5" w:rsidRPr="00395ACF" w:rsidRDefault="00785FD5">
      <w:pPr>
        <w:numPr>
          <w:ilvl w:val="12"/>
          <w:numId w:val="0"/>
        </w:numPr>
        <w:tabs>
          <w:tab w:val="clear" w:pos="567"/>
        </w:tabs>
        <w:spacing w:line="240" w:lineRule="auto"/>
      </w:pPr>
    </w:p>
    <w:p w14:paraId="3CBA15DD" w14:textId="77777777" w:rsidR="00785FD5" w:rsidRPr="00395ACF" w:rsidRDefault="00353E87">
      <w:pPr>
        <w:numPr>
          <w:ilvl w:val="12"/>
          <w:numId w:val="0"/>
        </w:numPr>
        <w:tabs>
          <w:tab w:val="clear" w:pos="567"/>
        </w:tabs>
        <w:spacing w:line="240" w:lineRule="auto"/>
      </w:pPr>
      <w:r w:rsidRPr="00395ACF">
        <w:t>Nie wszystkie wielkości opakowań muszą znajdować się w obrocie.</w:t>
      </w:r>
    </w:p>
    <w:p w14:paraId="49E58F62" w14:textId="77777777" w:rsidR="00785FD5" w:rsidRPr="00395ACF" w:rsidRDefault="00785FD5">
      <w:pPr>
        <w:numPr>
          <w:ilvl w:val="12"/>
          <w:numId w:val="0"/>
        </w:numPr>
        <w:tabs>
          <w:tab w:val="clear" w:pos="567"/>
        </w:tabs>
        <w:spacing w:line="240" w:lineRule="auto"/>
      </w:pPr>
    </w:p>
    <w:p w14:paraId="06BA831D" w14:textId="77777777" w:rsidR="00785FD5" w:rsidRPr="00395ACF" w:rsidRDefault="00353E87">
      <w:pPr>
        <w:keepNext/>
        <w:numPr>
          <w:ilvl w:val="12"/>
          <w:numId w:val="0"/>
        </w:numPr>
        <w:tabs>
          <w:tab w:val="clear" w:pos="567"/>
        </w:tabs>
        <w:spacing w:line="240" w:lineRule="auto"/>
        <w:rPr>
          <w:bCs/>
        </w:rPr>
      </w:pPr>
      <w:r w:rsidRPr="00395ACF">
        <w:rPr>
          <w:b/>
        </w:rPr>
        <w:t>Podmiot odpowiedzialny</w:t>
      </w:r>
    </w:p>
    <w:p w14:paraId="3C44A137" w14:textId="77777777" w:rsidR="00785FD5" w:rsidRPr="00395ACF" w:rsidRDefault="00353E87">
      <w:pPr>
        <w:pStyle w:val="CommentText"/>
        <w:keepNext/>
        <w:spacing w:line="240" w:lineRule="auto"/>
        <w:rPr>
          <w:sz w:val="22"/>
          <w:szCs w:val="22"/>
        </w:rPr>
      </w:pPr>
      <w:proofErr w:type="spellStart"/>
      <w:r w:rsidRPr="00395ACF">
        <w:rPr>
          <w:sz w:val="22"/>
          <w:szCs w:val="22"/>
        </w:rPr>
        <w:t>Swedish</w:t>
      </w:r>
      <w:proofErr w:type="spellEnd"/>
      <w:r w:rsidRPr="00395ACF">
        <w:rPr>
          <w:sz w:val="22"/>
          <w:szCs w:val="22"/>
        </w:rPr>
        <w:t xml:space="preserve"> </w:t>
      </w:r>
      <w:proofErr w:type="spellStart"/>
      <w:r w:rsidRPr="00395ACF">
        <w:rPr>
          <w:sz w:val="22"/>
          <w:szCs w:val="22"/>
        </w:rPr>
        <w:t>Orphan</w:t>
      </w:r>
      <w:proofErr w:type="spellEnd"/>
      <w:r w:rsidRPr="00395ACF">
        <w:rPr>
          <w:sz w:val="22"/>
          <w:szCs w:val="22"/>
        </w:rPr>
        <w:t xml:space="preserve"> Biovitrum AB (</w:t>
      </w:r>
      <w:proofErr w:type="spellStart"/>
      <w:r w:rsidRPr="00395ACF">
        <w:rPr>
          <w:sz w:val="22"/>
          <w:szCs w:val="22"/>
        </w:rPr>
        <w:t>publ</w:t>
      </w:r>
      <w:proofErr w:type="spellEnd"/>
      <w:r w:rsidRPr="00395ACF">
        <w:rPr>
          <w:sz w:val="22"/>
          <w:szCs w:val="22"/>
        </w:rPr>
        <w:t>)</w:t>
      </w:r>
    </w:p>
    <w:p w14:paraId="2FE97EDE" w14:textId="19BB266B" w:rsidR="00785FD5" w:rsidRPr="00395ACF" w:rsidRDefault="00353E87">
      <w:pPr>
        <w:pStyle w:val="CommentText"/>
        <w:keepNext/>
        <w:spacing w:line="240" w:lineRule="auto"/>
        <w:rPr>
          <w:sz w:val="22"/>
          <w:szCs w:val="22"/>
        </w:rPr>
      </w:pPr>
      <w:r w:rsidRPr="00395ACF">
        <w:rPr>
          <w:sz w:val="22"/>
          <w:szCs w:val="22"/>
        </w:rPr>
        <w:t>SE-112</w:t>
      </w:r>
      <w:r w:rsidR="00E50691" w:rsidRPr="00395ACF">
        <w:rPr>
          <w:sz w:val="22"/>
          <w:szCs w:val="22"/>
        </w:rPr>
        <w:t> </w:t>
      </w:r>
      <w:r w:rsidRPr="00395ACF">
        <w:rPr>
          <w:sz w:val="22"/>
          <w:szCs w:val="22"/>
        </w:rPr>
        <w:t xml:space="preserve">76 </w:t>
      </w:r>
      <w:proofErr w:type="spellStart"/>
      <w:r w:rsidR="0014082D" w:rsidRPr="00395ACF">
        <w:rPr>
          <w:sz w:val="22"/>
          <w:szCs w:val="22"/>
        </w:rPr>
        <w:t>Stockholm</w:t>
      </w:r>
      <w:proofErr w:type="spellEnd"/>
    </w:p>
    <w:p w14:paraId="2BB4D3DB" w14:textId="77777777" w:rsidR="00785FD5" w:rsidRPr="00395ACF" w:rsidRDefault="00353E87">
      <w:pPr>
        <w:numPr>
          <w:ilvl w:val="12"/>
          <w:numId w:val="0"/>
        </w:numPr>
        <w:tabs>
          <w:tab w:val="clear" w:pos="567"/>
        </w:tabs>
        <w:spacing w:line="240" w:lineRule="auto"/>
        <w:rPr>
          <w:bCs/>
        </w:rPr>
      </w:pPr>
      <w:r w:rsidRPr="00395ACF">
        <w:rPr>
          <w:szCs w:val="22"/>
        </w:rPr>
        <w:t>Szwecja</w:t>
      </w:r>
    </w:p>
    <w:p w14:paraId="53303DCB" w14:textId="77777777" w:rsidR="00785FD5" w:rsidRPr="00395ACF" w:rsidRDefault="00785FD5">
      <w:pPr>
        <w:numPr>
          <w:ilvl w:val="12"/>
          <w:numId w:val="0"/>
        </w:numPr>
        <w:tabs>
          <w:tab w:val="clear" w:pos="567"/>
        </w:tabs>
        <w:spacing w:line="240" w:lineRule="auto"/>
        <w:rPr>
          <w:bCs/>
        </w:rPr>
      </w:pPr>
    </w:p>
    <w:p w14:paraId="7CBF684A" w14:textId="77777777" w:rsidR="00785FD5" w:rsidRPr="00395ACF" w:rsidRDefault="00353E87">
      <w:pPr>
        <w:keepNext/>
        <w:numPr>
          <w:ilvl w:val="12"/>
          <w:numId w:val="0"/>
        </w:numPr>
        <w:tabs>
          <w:tab w:val="clear" w:pos="567"/>
        </w:tabs>
        <w:spacing w:line="240" w:lineRule="auto"/>
        <w:rPr>
          <w:bCs/>
        </w:rPr>
      </w:pPr>
      <w:r w:rsidRPr="00395ACF">
        <w:rPr>
          <w:b/>
        </w:rPr>
        <w:lastRenderedPageBreak/>
        <w:t>Wytwórca</w:t>
      </w:r>
    </w:p>
    <w:p w14:paraId="5610CD07" w14:textId="77777777" w:rsidR="00785FD5" w:rsidRPr="00395ACF" w:rsidRDefault="00353E87">
      <w:pPr>
        <w:keepNext/>
        <w:spacing w:line="240" w:lineRule="auto"/>
        <w:rPr>
          <w:szCs w:val="24"/>
        </w:rPr>
      </w:pPr>
      <w:proofErr w:type="spellStart"/>
      <w:r w:rsidRPr="00395ACF">
        <w:rPr>
          <w:szCs w:val="24"/>
        </w:rPr>
        <w:t>Swedish</w:t>
      </w:r>
      <w:proofErr w:type="spellEnd"/>
      <w:r w:rsidRPr="00395ACF">
        <w:rPr>
          <w:szCs w:val="24"/>
        </w:rPr>
        <w:t xml:space="preserve"> </w:t>
      </w:r>
      <w:proofErr w:type="spellStart"/>
      <w:r w:rsidRPr="00395ACF">
        <w:rPr>
          <w:szCs w:val="24"/>
        </w:rPr>
        <w:t>Orphan</w:t>
      </w:r>
      <w:proofErr w:type="spellEnd"/>
      <w:r w:rsidRPr="00395ACF">
        <w:rPr>
          <w:szCs w:val="24"/>
        </w:rPr>
        <w:t xml:space="preserve"> Biovitrum AB (</w:t>
      </w:r>
      <w:proofErr w:type="spellStart"/>
      <w:r w:rsidRPr="00395ACF">
        <w:rPr>
          <w:szCs w:val="24"/>
        </w:rPr>
        <w:t>publ</w:t>
      </w:r>
      <w:proofErr w:type="spellEnd"/>
      <w:r w:rsidRPr="00395ACF">
        <w:rPr>
          <w:szCs w:val="24"/>
        </w:rPr>
        <w:t>)</w:t>
      </w:r>
    </w:p>
    <w:p w14:paraId="5D965FFB" w14:textId="42D21D9E" w:rsidR="00785FD5" w:rsidRPr="00395ACF" w:rsidRDefault="00D6405C">
      <w:pPr>
        <w:keepNext/>
        <w:spacing w:line="240" w:lineRule="auto"/>
        <w:rPr>
          <w:szCs w:val="24"/>
        </w:rPr>
      </w:pPr>
      <w:proofErr w:type="spellStart"/>
      <w:r w:rsidRPr="00395ACF">
        <w:rPr>
          <w:szCs w:val="24"/>
        </w:rPr>
        <w:t>Norra</w:t>
      </w:r>
      <w:proofErr w:type="spellEnd"/>
      <w:r w:rsidRPr="00395ACF">
        <w:rPr>
          <w:szCs w:val="24"/>
        </w:rPr>
        <w:t xml:space="preserve"> </w:t>
      </w:r>
      <w:proofErr w:type="spellStart"/>
      <w:r w:rsidRPr="00395ACF">
        <w:rPr>
          <w:szCs w:val="24"/>
        </w:rPr>
        <w:t>Stationsgatan</w:t>
      </w:r>
      <w:proofErr w:type="spellEnd"/>
      <w:r w:rsidRPr="00395ACF">
        <w:rPr>
          <w:szCs w:val="24"/>
        </w:rPr>
        <w:t> 93</w:t>
      </w:r>
    </w:p>
    <w:p w14:paraId="272F2C8C" w14:textId="1B9053CD" w:rsidR="0014082D" w:rsidRPr="00395ACF" w:rsidRDefault="00353E87" w:rsidP="0014082D">
      <w:pPr>
        <w:keepNext/>
        <w:spacing w:line="240" w:lineRule="auto"/>
        <w:rPr>
          <w:szCs w:val="24"/>
        </w:rPr>
      </w:pPr>
      <w:r w:rsidRPr="00395ACF">
        <w:rPr>
          <w:szCs w:val="24"/>
        </w:rPr>
        <w:t>11</w:t>
      </w:r>
      <w:r w:rsidR="00D6405C" w:rsidRPr="00395ACF">
        <w:rPr>
          <w:szCs w:val="24"/>
        </w:rPr>
        <w:t>3</w:t>
      </w:r>
      <w:r w:rsidR="00E50691" w:rsidRPr="00395ACF">
        <w:rPr>
          <w:szCs w:val="24"/>
        </w:rPr>
        <w:t> </w:t>
      </w:r>
      <w:r w:rsidR="00D6405C" w:rsidRPr="00395ACF">
        <w:rPr>
          <w:szCs w:val="24"/>
        </w:rPr>
        <w:t>64</w:t>
      </w:r>
      <w:r w:rsidRPr="00395ACF">
        <w:rPr>
          <w:szCs w:val="24"/>
        </w:rPr>
        <w:t xml:space="preserve"> </w:t>
      </w:r>
      <w:proofErr w:type="spellStart"/>
      <w:r w:rsidR="0014082D" w:rsidRPr="00395ACF">
        <w:rPr>
          <w:szCs w:val="22"/>
        </w:rPr>
        <w:t>Stockholm</w:t>
      </w:r>
      <w:proofErr w:type="spellEnd"/>
    </w:p>
    <w:p w14:paraId="5BA219F1" w14:textId="59B8F22A" w:rsidR="00785FD5" w:rsidRPr="00395ACF" w:rsidRDefault="00353E87" w:rsidP="0015650E">
      <w:pPr>
        <w:spacing w:line="240" w:lineRule="auto"/>
        <w:rPr>
          <w:szCs w:val="22"/>
        </w:rPr>
      </w:pPr>
      <w:r w:rsidRPr="00395ACF">
        <w:rPr>
          <w:szCs w:val="24"/>
        </w:rPr>
        <w:t>Szwecja</w:t>
      </w:r>
    </w:p>
    <w:p w14:paraId="74CA2A35" w14:textId="77777777" w:rsidR="00785FD5" w:rsidRPr="00395ACF" w:rsidRDefault="00785FD5">
      <w:pPr>
        <w:tabs>
          <w:tab w:val="clear" w:pos="567"/>
        </w:tabs>
        <w:spacing w:line="240" w:lineRule="auto"/>
        <w:rPr>
          <w:szCs w:val="22"/>
        </w:rPr>
      </w:pPr>
    </w:p>
    <w:p w14:paraId="0AC23688" w14:textId="77777777" w:rsidR="00785FD5" w:rsidRPr="00395ACF" w:rsidRDefault="00353E87">
      <w:pPr>
        <w:numPr>
          <w:ilvl w:val="12"/>
          <w:numId w:val="0"/>
        </w:numPr>
        <w:tabs>
          <w:tab w:val="clear" w:pos="567"/>
        </w:tabs>
        <w:spacing w:line="240" w:lineRule="auto"/>
        <w:rPr>
          <w:b/>
        </w:rPr>
      </w:pPr>
      <w:r w:rsidRPr="00395ACF">
        <w:rPr>
          <w:b/>
        </w:rPr>
        <w:t>Data ostatniej aktualizacji ulotki: MM/YYYY.</w:t>
      </w:r>
    </w:p>
    <w:p w14:paraId="57B2BBDF" w14:textId="77777777" w:rsidR="00785FD5" w:rsidRPr="00395ACF" w:rsidRDefault="00785FD5">
      <w:pPr>
        <w:numPr>
          <w:ilvl w:val="12"/>
          <w:numId w:val="0"/>
        </w:numPr>
        <w:spacing w:line="240" w:lineRule="auto"/>
        <w:rPr>
          <w:iCs/>
          <w:szCs w:val="22"/>
        </w:rPr>
      </w:pPr>
    </w:p>
    <w:p w14:paraId="7EDE4A40" w14:textId="77777777" w:rsidR="00785FD5" w:rsidRPr="00395ACF" w:rsidRDefault="00353E87">
      <w:pPr>
        <w:keepNext/>
        <w:numPr>
          <w:ilvl w:val="12"/>
          <w:numId w:val="0"/>
        </w:numPr>
        <w:tabs>
          <w:tab w:val="clear" w:pos="567"/>
        </w:tabs>
        <w:spacing w:line="240" w:lineRule="auto"/>
        <w:rPr>
          <w:b/>
        </w:rPr>
      </w:pPr>
      <w:r w:rsidRPr="00395ACF">
        <w:rPr>
          <w:b/>
        </w:rPr>
        <w:t>Inne źródła informacji</w:t>
      </w:r>
    </w:p>
    <w:p w14:paraId="30D37D33" w14:textId="07C238E2" w:rsidR="00785FD5" w:rsidRPr="00395ACF" w:rsidRDefault="00353E87">
      <w:pPr>
        <w:tabs>
          <w:tab w:val="clear" w:pos="567"/>
        </w:tabs>
        <w:spacing w:line="240" w:lineRule="auto"/>
      </w:pPr>
      <w:r w:rsidRPr="00395ACF">
        <w:t xml:space="preserve">Szczegółowe informacje o tym leku znajdują się na stronie internetowej Europejskiej Agencji: </w:t>
      </w:r>
      <w:bookmarkStart w:id="299" w:name="_Hlk82513124"/>
      <w:r w:rsidR="004E1700" w:rsidRPr="00395ACF">
        <w:rPr>
          <w:szCs w:val="22"/>
        </w:rPr>
        <w:fldChar w:fldCharType="begin"/>
      </w:r>
      <w:r w:rsidR="004E1700" w:rsidRPr="00395ACF">
        <w:rPr>
          <w:szCs w:val="22"/>
        </w:rPr>
        <w:instrText>HYPERLINK "https://www.ema.europa.eu"</w:instrText>
      </w:r>
      <w:r w:rsidR="004E1700" w:rsidRPr="00395ACF">
        <w:rPr>
          <w:szCs w:val="22"/>
        </w:rPr>
      </w:r>
      <w:r w:rsidR="004E1700" w:rsidRPr="00395ACF">
        <w:rPr>
          <w:szCs w:val="22"/>
        </w:rPr>
        <w:fldChar w:fldCharType="separate"/>
      </w:r>
      <w:r w:rsidR="004E1700" w:rsidRPr="00395ACF">
        <w:rPr>
          <w:rStyle w:val="Hyperlink"/>
          <w:szCs w:val="22"/>
        </w:rPr>
        <w:t>https://www.ema.europa.eu</w:t>
      </w:r>
      <w:bookmarkEnd w:id="299"/>
      <w:r w:rsidR="004E1700" w:rsidRPr="00395ACF">
        <w:rPr>
          <w:szCs w:val="22"/>
        </w:rPr>
        <w:fldChar w:fldCharType="end"/>
      </w:r>
      <w:r w:rsidRPr="00395ACF">
        <w:t>. Znajdują się tam również linki do stron internetowych o rzadkich chorobach i sposobach leczenia.</w:t>
      </w:r>
    </w:p>
    <w:p w14:paraId="3C76E26C" w14:textId="77777777" w:rsidR="00785FD5" w:rsidRPr="00395ACF" w:rsidRDefault="00785FD5">
      <w:pPr>
        <w:spacing w:line="240" w:lineRule="auto"/>
      </w:pPr>
    </w:p>
    <w:sectPr w:rsidR="00785FD5" w:rsidRPr="00395ACF">
      <w:footerReference w:type="default" r:id="rId34"/>
      <w:footerReference w:type="first" r:id="rId35"/>
      <w:endnotePr>
        <w:numFmt w:val="decimal"/>
      </w:endnotePr>
      <w:pgSz w:w="11907" w:h="16840" w:code="9"/>
      <w:pgMar w:top="1134" w:right="1418" w:bottom="1134" w:left="1418" w:header="737" w:footer="73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POL" w:date="2025-10-24T18:09:00Z" w:initials="POLAND">
    <w:p w14:paraId="1E0D3ED7" w14:textId="77777777" w:rsidR="00274E8B" w:rsidRDefault="00274E8B" w:rsidP="00274E8B">
      <w:pPr>
        <w:pStyle w:val="ListParagraph"/>
        <w:keepLines/>
        <w:numPr>
          <w:ilvl w:val="0"/>
          <w:numId w:val="41"/>
        </w:numPr>
        <w:tabs>
          <w:tab w:val="clear" w:pos="567"/>
        </w:tabs>
        <w:spacing w:line="240" w:lineRule="auto"/>
        <w:ind w:left="567" w:hanging="567"/>
      </w:pPr>
      <w:r>
        <w:rPr>
          <w:rStyle w:val="CommentReference"/>
        </w:rPr>
        <w:annotationRef/>
      </w:r>
      <w:r w:rsidRPr="00CE5EDB">
        <w:t>When using an on-body delivery system, ASPAVELI should be infused at a site on the abdomen. The infusion site should be rotated between administrations following the device manufacturer´s instructions.</w:t>
      </w:r>
      <w:r w:rsidRPr="00CE5EDB">
        <w:rPr>
          <w:szCs w:val="22"/>
        </w:rPr>
        <w:t xml:space="preserve"> </w:t>
      </w:r>
      <w:r w:rsidRPr="00CE5EDB">
        <w:t>The infusion time varies by patient and typically ranges from 30 to 60 minutes.</w:t>
      </w:r>
    </w:p>
    <w:p w14:paraId="4B3C33CC" w14:textId="77777777" w:rsidR="00660C90" w:rsidRPr="00CE5EDB" w:rsidRDefault="00660C90" w:rsidP="00660C90">
      <w:pPr>
        <w:pStyle w:val="ListParagraph"/>
        <w:keepLines/>
        <w:tabs>
          <w:tab w:val="clear" w:pos="567"/>
        </w:tabs>
        <w:spacing w:line="240" w:lineRule="auto"/>
        <w:ind w:left="0"/>
      </w:pPr>
    </w:p>
    <w:p w14:paraId="4C2FF849" w14:textId="6128D11D" w:rsidR="00274E8B" w:rsidRDefault="00660C90">
      <w:pPr>
        <w:pStyle w:val="CommentText"/>
      </w:pPr>
      <w:r>
        <w:t>T</w:t>
      </w:r>
      <w:r w:rsidRPr="00660C90">
        <w:t>he SPC text should be translated and supplemented in accordance with the English version</w:t>
      </w:r>
    </w:p>
  </w:comment>
  <w:comment w:id="19" w:author="CoX" w:date="2025-11-03T13:08:00Z" w:initials="HJS">
    <w:p w14:paraId="6B5D3FA2" w14:textId="2E6A02A0" w:rsidR="00283737" w:rsidRDefault="00283737">
      <w:pPr>
        <w:pStyle w:val="CommentText"/>
      </w:pPr>
      <w:r>
        <w:rPr>
          <w:rStyle w:val="CommentReference"/>
        </w:rPr>
        <w:annotationRef/>
      </w:r>
      <w:r>
        <w:t xml:space="preserve">Dear Reviewer, please find </w:t>
      </w:r>
      <w:r w:rsidR="00BD7375">
        <w:t xml:space="preserve">reinserted </w:t>
      </w:r>
      <w:r>
        <w:t>the translated wording.</w:t>
      </w:r>
    </w:p>
    <w:p w14:paraId="4D47A08A" w14:textId="36970783" w:rsidR="00283737" w:rsidRDefault="00283737">
      <w:pPr>
        <w:pStyle w:val="CommentText"/>
      </w:pPr>
      <w:r>
        <w:t>It was deleted by mistake during the affiliate review.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2FF849" w15:done="0"/>
  <w15:commentEx w15:paraId="4D47A08A" w15:paraIdParent="4C2FF8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952E0F" w16cex:dateUtc="2025-10-24T16:09:00Z"/>
  <w16cex:commentExtensible w16cex:durableId="3501FA0B" w16cex:dateUtc="2025-11-03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2FF849" w16cid:durableId="00952E0F"/>
  <w16cid:commentId w16cid:paraId="4D47A08A" w16cid:durableId="3501FA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A76B7" w14:textId="77777777" w:rsidR="00160372" w:rsidRDefault="00160372">
      <w:pPr>
        <w:spacing w:line="240" w:lineRule="auto"/>
      </w:pPr>
      <w:r>
        <w:separator/>
      </w:r>
    </w:p>
  </w:endnote>
  <w:endnote w:type="continuationSeparator" w:id="0">
    <w:p w14:paraId="5BD8FB81" w14:textId="77777777" w:rsidR="00160372" w:rsidRDefault="001603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009A" w14:textId="3C7117C2" w:rsidR="00951A1D" w:rsidRDefault="00951A1D">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83B0D">
      <w:rPr>
        <w:rStyle w:val="PageNumber"/>
        <w:rFonts w:cs="Arial"/>
      </w:rPr>
      <w:t>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2F712" w14:textId="4D7B0799" w:rsidR="00951A1D" w:rsidRDefault="00951A1D">
    <w:pPr>
      <w:pStyle w:val="Footer"/>
      <w:tabs>
        <w:tab w:val="clear" w:pos="567"/>
        <w:tab w:val="clear" w:pos="4536"/>
        <w:tab w:val="clear" w:pos="8306"/>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83B0D">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6D05B" w14:textId="77777777" w:rsidR="00160372" w:rsidRDefault="00160372">
      <w:pPr>
        <w:spacing w:line="240" w:lineRule="auto"/>
      </w:pPr>
      <w:r>
        <w:separator/>
      </w:r>
    </w:p>
  </w:footnote>
  <w:footnote w:type="continuationSeparator" w:id="0">
    <w:p w14:paraId="2B8175A3" w14:textId="77777777" w:rsidR="00160372" w:rsidRDefault="001603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38"/>
        </w:tabs>
        <w:ind w:left="-38"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05B67"/>
    <w:multiLevelType w:val="hybridMultilevel"/>
    <w:tmpl w:val="6DACDB66"/>
    <w:lvl w:ilvl="0" w:tplc="A7225C64">
      <w:start w:val="1"/>
      <w:numFmt w:val="low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BF18BA"/>
    <w:multiLevelType w:val="hybridMultilevel"/>
    <w:tmpl w:val="28408318"/>
    <w:lvl w:ilvl="0" w:tplc="0409000F">
      <w:start w:val="1"/>
      <w:numFmt w:val="decimal"/>
      <w:lvlText w:val="%1."/>
      <w:lvlJc w:val="left"/>
      <w:pPr>
        <w:ind w:left="720" w:hanging="360"/>
      </w:pPr>
    </w:lvl>
    <w:lvl w:ilvl="1" w:tplc="A7225C64">
      <w:start w:val="1"/>
      <w:numFmt w:val="lowerRoman"/>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E7616D"/>
    <w:multiLevelType w:val="hybridMultilevel"/>
    <w:tmpl w:val="746C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851EA0"/>
    <w:multiLevelType w:val="hybridMultilevel"/>
    <w:tmpl w:val="191A4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6F7BF7"/>
    <w:multiLevelType w:val="hybridMultilevel"/>
    <w:tmpl w:val="07E07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56E54"/>
    <w:multiLevelType w:val="hybridMultilevel"/>
    <w:tmpl w:val="9FFE85A4"/>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4F71732E"/>
    <w:multiLevelType w:val="hybridMultilevel"/>
    <w:tmpl w:val="FF503F90"/>
    <w:lvl w:ilvl="0" w:tplc="0407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0713D"/>
    <w:multiLevelType w:val="hybridMultilevel"/>
    <w:tmpl w:val="DF041F3E"/>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1CF10A9"/>
    <w:multiLevelType w:val="hybridMultilevel"/>
    <w:tmpl w:val="C63C9602"/>
    <w:lvl w:ilvl="0" w:tplc="CCB60A7E">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8281395"/>
    <w:multiLevelType w:val="hybridMultilevel"/>
    <w:tmpl w:val="07222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cs="Courier New"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0"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A0A3D"/>
    <w:multiLevelType w:val="hybridMultilevel"/>
    <w:tmpl w:val="E3060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953E5E"/>
    <w:multiLevelType w:val="hybridMultilevel"/>
    <w:tmpl w:val="BF42C422"/>
    <w:lvl w:ilvl="0" w:tplc="1AF45918">
      <w:start w:val="2"/>
      <w:numFmt w:val="lowerRoman"/>
      <w:lvlText w:val="%1)"/>
      <w:lvlJc w:val="left"/>
      <w:pPr>
        <w:ind w:left="144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C81EB2C8">
      <w:start w:val="1"/>
      <w:numFmt w:val="upperLetter"/>
      <w:lvlText w:val="%4."/>
      <w:lvlJc w:val="left"/>
      <w:pPr>
        <w:ind w:left="2880" w:hanging="360"/>
      </w:pPr>
      <w:rPr>
        <w:b w:val="0"/>
        <w:bCs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59215E"/>
    <w:multiLevelType w:val="hybridMultilevel"/>
    <w:tmpl w:val="BC14C08E"/>
    <w:lvl w:ilvl="0" w:tplc="08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0C03EA"/>
    <w:multiLevelType w:val="hybridMultilevel"/>
    <w:tmpl w:val="23C83A20"/>
    <w:lvl w:ilvl="0" w:tplc="6860825C">
      <w:start w:val="4"/>
      <w:numFmt w:val="upperLetter"/>
      <w:lvlText w:val="%1."/>
      <w:lvlJc w:val="left"/>
      <w:pPr>
        <w:ind w:left="288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cs="Courier New" w:hint="default"/>
      </w:rPr>
    </w:lvl>
    <w:lvl w:ilvl="1" w:tplc="04090005">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18015C"/>
    <w:multiLevelType w:val="hybridMultilevel"/>
    <w:tmpl w:val="A6AC9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14159791">
    <w:abstractNumId w:val="10"/>
    <w:lvlOverride w:ilvl="0">
      <w:lvl w:ilvl="0">
        <w:start w:val="1"/>
        <w:numFmt w:val="bullet"/>
        <w:lvlText w:val="-"/>
        <w:lvlJc w:val="left"/>
        <w:pPr>
          <w:ind w:left="720" w:hanging="360"/>
        </w:pPr>
      </w:lvl>
    </w:lvlOverride>
  </w:num>
  <w:num w:numId="2" w16cid:durableId="1231765331">
    <w:abstractNumId w:val="11"/>
  </w:num>
  <w:num w:numId="3" w16cid:durableId="1483696207">
    <w:abstractNumId w:val="10"/>
    <w:lvlOverride w:ilvl="0">
      <w:lvl w:ilvl="0">
        <w:start w:val="1"/>
        <w:numFmt w:val="bullet"/>
        <w:lvlText w:val="-"/>
        <w:legacy w:legacy="1" w:legacySpace="0" w:legacyIndent="360"/>
        <w:lvlJc w:val="left"/>
        <w:pPr>
          <w:ind w:left="360" w:hanging="360"/>
        </w:pPr>
      </w:lvl>
    </w:lvlOverride>
  </w:num>
  <w:num w:numId="4" w16cid:durableId="737437778">
    <w:abstractNumId w:val="32"/>
  </w:num>
  <w:num w:numId="5" w16cid:durableId="331951763">
    <w:abstractNumId w:val="30"/>
  </w:num>
  <w:num w:numId="6" w16cid:durableId="505828457">
    <w:abstractNumId w:val="36"/>
  </w:num>
  <w:num w:numId="7" w16cid:durableId="1695614252">
    <w:abstractNumId w:val="13"/>
  </w:num>
  <w:num w:numId="8" w16cid:durableId="463078982">
    <w:abstractNumId w:val="19"/>
  </w:num>
  <w:num w:numId="9" w16cid:durableId="1124739528">
    <w:abstractNumId w:val="20"/>
  </w:num>
  <w:num w:numId="10" w16cid:durableId="1061830679">
    <w:abstractNumId w:val="17"/>
  </w:num>
  <w:num w:numId="11" w16cid:durableId="2076050697">
    <w:abstractNumId w:val="25"/>
  </w:num>
  <w:num w:numId="12" w16cid:durableId="674578137">
    <w:abstractNumId w:val="34"/>
  </w:num>
  <w:num w:numId="13" w16cid:durableId="874078458">
    <w:abstractNumId w:val="39"/>
  </w:num>
  <w:num w:numId="14" w16cid:durableId="1575385449">
    <w:abstractNumId w:val="23"/>
  </w:num>
  <w:num w:numId="15" w16cid:durableId="979580203">
    <w:abstractNumId w:val="15"/>
  </w:num>
  <w:num w:numId="16" w16cid:durableId="1739593218">
    <w:abstractNumId w:val="9"/>
  </w:num>
  <w:num w:numId="17" w16cid:durableId="1565994238">
    <w:abstractNumId w:val="7"/>
  </w:num>
  <w:num w:numId="18" w16cid:durableId="198665843">
    <w:abstractNumId w:val="6"/>
  </w:num>
  <w:num w:numId="19" w16cid:durableId="1776944065">
    <w:abstractNumId w:val="5"/>
  </w:num>
  <w:num w:numId="20" w16cid:durableId="708916398">
    <w:abstractNumId w:val="4"/>
  </w:num>
  <w:num w:numId="21" w16cid:durableId="1104575928">
    <w:abstractNumId w:val="8"/>
  </w:num>
  <w:num w:numId="22" w16cid:durableId="1073312623">
    <w:abstractNumId w:val="3"/>
  </w:num>
  <w:num w:numId="23" w16cid:durableId="1596009849">
    <w:abstractNumId w:val="2"/>
  </w:num>
  <w:num w:numId="24" w16cid:durableId="669329083">
    <w:abstractNumId w:val="1"/>
  </w:num>
  <w:num w:numId="25" w16cid:durableId="1184246888">
    <w:abstractNumId w:val="0"/>
  </w:num>
  <w:num w:numId="26" w16cid:durableId="1257901545">
    <w:abstractNumId w:val="14"/>
  </w:num>
  <w:num w:numId="27" w16cid:durableId="124661817">
    <w:abstractNumId w:val="18"/>
  </w:num>
  <w:num w:numId="28" w16cid:durableId="1452287004">
    <w:abstractNumId w:val="29"/>
  </w:num>
  <w:num w:numId="29" w16cid:durableId="1647978102">
    <w:abstractNumId w:val="16"/>
  </w:num>
  <w:num w:numId="30" w16cid:durableId="1697851919">
    <w:abstractNumId w:val="38"/>
  </w:num>
  <w:num w:numId="31" w16cid:durableId="862547833">
    <w:abstractNumId w:val="22"/>
  </w:num>
  <w:num w:numId="32" w16cid:durableId="1747533162">
    <w:abstractNumId w:val="26"/>
  </w:num>
  <w:num w:numId="33" w16cid:durableId="624581248">
    <w:abstractNumId w:val="31"/>
  </w:num>
  <w:num w:numId="34" w16cid:durableId="1962689963">
    <w:abstractNumId w:val="28"/>
  </w:num>
  <w:num w:numId="35" w16cid:durableId="41560352">
    <w:abstractNumId w:val="12"/>
  </w:num>
  <w:num w:numId="36" w16cid:durableId="2077896529">
    <w:abstractNumId w:val="33"/>
  </w:num>
  <w:num w:numId="37" w16cid:durableId="2075622861">
    <w:abstractNumId w:val="37"/>
  </w:num>
  <w:num w:numId="38" w16cid:durableId="2086030219">
    <w:abstractNumId w:val="24"/>
  </w:num>
  <w:num w:numId="39" w16cid:durableId="312880384">
    <w:abstractNumId w:val="27"/>
  </w:num>
  <w:num w:numId="40" w16cid:durableId="1518302937">
    <w:abstractNumId w:val="40"/>
  </w:num>
  <w:num w:numId="41" w16cid:durableId="1447315664">
    <w:abstractNumId w:val="21"/>
  </w:num>
  <w:num w:numId="42" w16cid:durableId="166600251">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Ewa Konik">
    <w15:presenceInfo w15:providerId="AD" w15:userId="S::Ewa.Konik@sobi.com::f0313033-7ab1-49a0-8cb9-b0fb2433f485"/>
  </w15:person>
  <w15:person w15:author="POL">
    <w15:presenceInfo w15:providerId="None" w15:userId="POL"/>
  </w15:person>
  <w15:person w15:author="CoX">
    <w15:presenceInfo w15:providerId="None" w15:userId="C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D5"/>
    <w:rsid w:val="0000296D"/>
    <w:rsid w:val="00005B99"/>
    <w:rsid w:val="00006598"/>
    <w:rsid w:val="000114D9"/>
    <w:rsid w:val="000134E2"/>
    <w:rsid w:val="00031E2E"/>
    <w:rsid w:val="00032543"/>
    <w:rsid w:val="0003411A"/>
    <w:rsid w:val="00034F39"/>
    <w:rsid w:val="0003733E"/>
    <w:rsid w:val="00041043"/>
    <w:rsid w:val="00042C13"/>
    <w:rsid w:val="00051F83"/>
    <w:rsid w:val="00053622"/>
    <w:rsid w:val="00065DE5"/>
    <w:rsid w:val="00082E84"/>
    <w:rsid w:val="0008530B"/>
    <w:rsid w:val="0009054F"/>
    <w:rsid w:val="00090E06"/>
    <w:rsid w:val="000945C4"/>
    <w:rsid w:val="000C1F2F"/>
    <w:rsid w:val="000C59B1"/>
    <w:rsid w:val="000C77EC"/>
    <w:rsid w:val="000F5856"/>
    <w:rsid w:val="00105CA7"/>
    <w:rsid w:val="0010748A"/>
    <w:rsid w:val="00114FA7"/>
    <w:rsid w:val="0012035C"/>
    <w:rsid w:val="00122FF0"/>
    <w:rsid w:val="00130556"/>
    <w:rsid w:val="0014082D"/>
    <w:rsid w:val="00140909"/>
    <w:rsid w:val="00144306"/>
    <w:rsid w:val="0015650E"/>
    <w:rsid w:val="00157832"/>
    <w:rsid w:val="00160372"/>
    <w:rsid w:val="00162E90"/>
    <w:rsid w:val="00164060"/>
    <w:rsid w:val="00176E4D"/>
    <w:rsid w:val="0018203A"/>
    <w:rsid w:val="001C3BFD"/>
    <w:rsid w:val="001C4CDE"/>
    <w:rsid w:val="001C5774"/>
    <w:rsid w:val="001D0EDC"/>
    <w:rsid w:val="001D40A1"/>
    <w:rsid w:val="001F2422"/>
    <w:rsid w:val="001F7180"/>
    <w:rsid w:val="001F7428"/>
    <w:rsid w:val="0020483D"/>
    <w:rsid w:val="0020720E"/>
    <w:rsid w:val="00211D2F"/>
    <w:rsid w:val="002151F4"/>
    <w:rsid w:val="002352F9"/>
    <w:rsid w:val="00237ED8"/>
    <w:rsid w:val="0025569E"/>
    <w:rsid w:val="002721F7"/>
    <w:rsid w:val="00272B53"/>
    <w:rsid w:val="00273588"/>
    <w:rsid w:val="00274B76"/>
    <w:rsid w:val="00274E8B"/>
    <w:rsid w:val="00283737"/>
    <w:rsid w:val="002840E0"/>
    <w:rsid w:val="00286F76"/>
    <w:rsid w:val="00296DBD"/>
    <w:rsid w:val="002A0841"/>
    <w:rsid w:val="002B2832"/>
    <w:rsid w:val="002B31F6"/>
    <w:rsid w:val="002B379D"/>
    <w:rsid w:val="002C155D"/>
    <w:rsid w:val="002C4C95"/>
    <w:rsid w:val="002C4F66"/>
    <w:rsid w:val="002D37D4"/>
    <w:rsid w:val="002F098A"/>
    <w:rsid w:val="00300070"/>
    <w:rsid w:val="003002D5"/>
    <w:rsid w:val="003229D7"/>
    <w:rsid w:val="00322F6E"/>
    <w:rsid w:val="00325B98"/>
    <w:rsid w:val="0033113D"/>
    <w:rsid w:val="00334DCA"/>
    <w:rsid w:val="003356F4"/>
    <w:rsid w:val="0034530F"/>
    <w:rsid w:val="00353E87"/>
    <w:rsid w:val="003641AA"/>
    <w:rsid w:val="003710DF"/>
    <w:rsid w:val="00375967"/>
    <w:rsid w:val="0038155E"/>
    <w:rsid w:val="0038425F"/>
    <w:rsid w:val="00395ACF"/>
    <w:rsid w:val="003A3E84"/>
    <w:rsid w:val="003A6851"/>
    <w:rsid w:val="003C03DE"/>
    <w:rsid w:val="003C1140"/>
    <w:rsid w:val="003C33D6"/>
    <w:rsid w:val="003D2284"/>
    <w:rsid w:val="003D67C4"/>
    <w:rsid w:val="003E09AB"/>
    <w:rsid w:val="003E0C16"/>
    <w:rsid w:val="003E164E"/>
    <w:rsid w:val="003E30C8"/>
    <w:rsid w:val="003E5BED"/>
    <w:rsid w:val="003E7108"/>
    <w:rsid w:val="003F6B96"/>
    <w:rsid w:val="004114DB"/>
    <w:rsid w:val="0041679C"/>
    <w:rsid w:val="004222BA"/>
    <w:rsid w:val="004227A9"/>
    <w:rsid w:val="00423C38"/>
    <w:rsid w:val="00430CC8"/>
    <w:rsid w:val="00431321"/>
    <w:rsid w:val="00433314"/>
    <w:rsid w:val="004359A1"/>
    <w:rsid w:val="00440CDC"/>
    <w:rsid w:val="00442E09"/>
    <w:rsid w:val="00456A39"/>
    <w:rsid w:val="004614AA"/>
    <w:rsid w:val="00465E9D"/>
    <w:rsid w:val="00466B58"/>
    <w:rsid w:val="00471EBF"/>
    <w:rsid w:val="00480771"/>
    <w:rsid w:val="0048656F"/>
    <w:rsid w:val="004A2FEF"/>
    <w:rsid w:val="004A7A11"/>
    <w:rsid w:val="004C50CD"/>
    <w:rsid w:val="004C5489"/>
    <w:rsid w:val="004C6947"/>
    <w:rsid w:val="004D386A"/>
    <w:rsid w:val="004E1700"/>
    <w:rsid w:val="004F0FDB"/>
    <w:rsid w:val="004F2466"/>
    <w:rsid w:val="004F6C22"/>
    <w:rsid w:val="00500EC7"/>
    <w:rsid w:val="00502EF9"/>
    <w:rsid w:val="00510CE8"/>
    <w:rsid w:val="00513113"/>
    <w:rsid w:val="0051686A"/>
    <w:rsid w:val="005268B5"/>
    <w:rsid w:val="00527C19"/>
    <w:rsid w:val="0054151B"/>
    <w:rsid w:val="00543FFC"/>
    <w:rsid w:val="0055019C"/>
    <w:rsid w:val="005575A8"/>
    <w:rsid w:val="0057247F"/>
    <w:rsid w:val="00574EA1"/>
    <w:rsid w:val="005941E8"/>
    <w:rsid w:val="005946AB"/>
    <w:rsid w:val="0059760E"/>
    <w:rsid w:val="005A4CEF"/>
    <w:rsid w:val="005C1609"/>
    <w:rsid w:val="005C1BF6"/>
    <w:rsid w:val="005C67BD"/>
    <w:rsid w:val="005C7AE3"/>
    <w:rsid w:val="005D5B44"/>
    <w:rsid w:val="005D5F8A"/>
    <w:rsid w:val="005E463A"/>
    <w:rsid w:val="005F155B"/>
    <w:rsid w:val="00600169"/>
    <w:rsid w:val="00601663"/>
    <w:rsid w:val="0060236D"/>
    <w:rsid w:val="0060717A"/>
    <w:rsid w:val="0061345D"/>
    <w:rsid w:val="00622A81"/>
    <w:rsid w:val="00623B96"/>
    <w:rsid w:val="006337E3"/>
    <w:rsid w:val="00635839"/>
    <w:rsid w:val="0063757F"/>
    <w:rsid w:val="00646B82"/>
    <w:rsid w:val="006538F6"/>
    <w:rsid w:val="00660C90"/>
    <w:rsid w:val="00662A30"/>
    <w:rsid w:val="0066648A"/>
    <w:rsid w:val="00674408"/>
    <w:rsid w:val="00684F8A"/>
    <w:rsid w:val="006A0071"/>
    <w:rsid w:val="006C0136"/>
    <w:rsid w:val="006C15D5"/>
    <w:rsid w:val="006C341F"/>
    <w:rsid w:val="006C47F8"/>
    <w:rsid w:val="006C7801"/>
    <w:rsid w:val="006D7112"/>
    <w:rsid w:val="006F04BD"/>
    <w:rsid w:val="006F0BB5"/>
    <w:rsid w:val="006F1053"/>
    <w:rsid w:val="006F3DDA"/>
    <w:rsid w:val="006F4869"/>
    <w:rsid w:val="006F705B"/>
    <w:rsid w:val="00700D36"/>
    <w:rsid w:val="00703D73"/>
    <w:rsid w:val="00710878"/>
    <w:rsid w:val="00710AA3"/>
    <w:rsid w:val="0071198F"/>
    <w:rsid w:val="00713AE2"/>
    <w:rsid w:val="00717766"/>
    <w:rsid w:val="007212F3"/>
    <w:rsid w:val="007227C5"/>
    <w:rsid w:val="0072563B"/>
    <w:rsid w:val="00730014"/>
    <w:rsid w:val="007353A9"/>
    <w:rsid w:val="00740342"/>
    <w:rsid w:val="00740DE2"/>
    <w:rsid w:val="00747E3C"/>
    <w:rsid w:val="00764B9F"/>
    <w:rsid w:val="00764F7B"/>
    <w:rsid w:val="0077287E"/>
    <w:rsid w:val="0078271E"/>
    <w:rsid w:val="00785FD5"/>
    <w:rsid w:val="00786D26"/>
    <w:rsid w:val="00790D4D"/>
    <w:rsid w:val="00792207"/>
    <w:rsid w:val="00793B9B"/>
    <w:rsid w:val="00794EAB"/>
    <w:rsid w:val="007A04EE"/>
    <w:rsid w:val="007A367A"/>
    <w:rsid w:val="007B1C95"/>
    <w:rsid w:val="007B3765"/>
    <w:rsid w:val="007B531E"/>
    <w:rsid w:val="007C0034"/>
    <w:rsid w:val="007C71EC"/>
    <w:rsid w:val="007D6243"/>
    <w:rsid w:val="007F21B2"/>
    <w:rsid w:val="007F318B"/>
    <w:rsid w:val="00801792"/>
    <w:rsid w:val="00801BF3"/>
    <w:rsid w:val="0080372C"/>
    <w:rsid w:val="00804EA5"/>
    <w:rsid w:val="0080575E"/>
    <w:rsid w:val="008118E8"/>
    <w:rsid w:val="00813709"/>
    <w:rsid w:val="008231C4"/>
    <w:rsid w:val="00825A34"/>
    <w:rsid w:val="0083008F"/>
    <w:rsid w:val="00836233"/>
    <w:rsid w:val="00836FCC"/>
    <w:rsid w:val="0085142E"/>
    <w:rsid w:val="00851B91"/>
    <w:rsid w:val="0086748F"/>
    <w:rsid w:val="00871E35"/>
    <w:rsid w:val="008747EA"/>
    <w:rsid w:val="00877376"/>
    <w:rsid w:val="00882116"/>
    <w:rsid w:val="00884BFE"/>
    <w:rsid w:val="008A780F"/>
    <w:rsid w:val="008D3D9D"/>
    <w:rsid w:val="008E3C89"/>
    <w:rsid w:val="008E78F9"/>
    <w:rsid w:val="008F0C11"/>
    <w:rsid w:val="008F52C1"/>
    <w:rsid w:val="008F5B98"/>
    <w:rsid w:val="008F5C00"/>
    <w:rsid w:val="008F60F3"/>
    <w:rsid w:val="0090534F"/>
    <w:rsid w:val="00916A7C"/>
    <w:rsid w:val="009233AD"/>
    <w:rsid w:val="00924EE7"/>
    <w:rsid w:val="00926373"/>
    <w:rsid w:val="0092765E"/>
    <w:rsid w:val="00927DFC"/>
    <w:rsid w:val="009310D0"/>
    <w:rsid w:val="00950191"/>
    <w:rsid w:val="00951A1D"/>
    <w:rsid w:val="00957832"/>
    <w:rsid w:val="00960B7D"/>
    <w:rsid w:val="00961FB1"/>
    <w:rsid w:val="0096477C"/>
    <w:rsid w:val="009649F8"/>
    <w:rsid w:val="009663D8"/>
    <w:rsid w:val="00970141"/>
    <w:rsid w:val="00994BA1"/>
    <w:rsid w:val="0099576C"/>
    <w:rsid w:val="009A0135"/>
    <w:rsid w:val="009C5C12"/>
    <w:rsid w:val="009E5C61"/>
    <w:rsid w:val="009F203C"/>
    <w:rsid w:val="009F5712"/>
    <w:rsid w:val="00A21FB0"/>
    <w:rsid w:val="00A3499A"/>
    <w:rsid w:val="00A566A4"/>
    <w:rsid w:val="00A60D4C"/>
    <w:rsid w:val="00A751D3"/>
    <w:rsid w:val="00A7728E"/>
    <w:rsid w:val="00A826BF"/>
    <w:rsid w:val="00A9221C"/>
    <w:rsid w:val="00AB43FA"/>
    <w:rsid w:val="00AB6E49"/>
    <w:rsid w:val="00AC4CAC"/>
    <w:rsid w:val="00AE35E8"/>
    <w:rsid w:val="00AE5E80"/>
    <w:rsid w:val="00AF5889"/>
    <w:rsid w:val="00B04647"/>
    <w:rsid w:val="00B21839"/>
    <w:rsid w:val="00B24626"/>
    <w:rsid w:val="00B24670"/>
    <w:rsid w:val="00B24792"/>
    <w:rsid w:val="00B24DE8"/>
    <w:rsid w:val="00B36524"/>
    <w:rsid w:val="00B64DC8"/>
    <w:rsid w:val="00B65B9D"/>
    <w:rsid w:val="00B7474A"/>
    <w:rsid w:val="00B80F67"/>
    <w:rsid w:val="00B86F34"/>
    <w:rsid w:val="00B877A0"/>
    <w:rsid w:val="00B94B36"/>
    <w:rsid w:val="00B97201"/>
    <w:rsid w:val="00B97EED"/>
    <w:rsid w:val="00BC49E5"/>
    <w:rsid w:val="00BD7065"/>
    <w:rsid w:val="00BD7375"/>
    <w:rsid w:val="00BD7D6C"/>
    <w:rsid w:val="00BE1F36"/>
    <w:rsid w:val="00BF2963"/>
    <w:rsid w:val="00C010DB"/>
    <w:rsid w:val="00C03AF4"/>
    <w:rsid w:val="00C05770"/>
    <w:rsid w:val="00C1139D"/>
    <w:rsid w:val="00C20B91"/>
    <w:rsid w:val="00C21700"/>
    <w:rsid w:val="00C24B8F"/>
    <w:rsid w:val="00C35731"/>
    <w:rsid w:val="00C72740"/>
    <w:rsid w:val="00C77192"/>
    <w:rsid w:val="00C83B0D"/>
    <w:rsid w:val="00C8508C"/>
    <w:rsid w:val="00C874ED"/>
    <w:rsid w:val="00C93F75"/>
    <w:rsid w:val="00C96E8C"/>
    <w:rsid w:val="00C979E9"/>
    <w:rsid w:val="00CA43B7"/>
    <w:rsid w:val="00CA724C"/>
    <w:rsid w:val="00CA74A4"/>
    <w:rsid w:val="00CC2493"/>
    <w:rsid w:val="00CC6BA6"/>
    <w:rsid w:val="00CD2A8E"/>
    <w:rsid w:val="00CD7B98"/>
    <w:rsid w:val="00CF0468"/>
    <w:rsid w:val="00CF0B27"/>
    <w:rsid w:val="00D054A9"/>
    <w:rsid w:val="00D06484"/>
    <w:rsid w:val="00D16378"/>
    <w:rsid w:val="00D36223"/>
    <w:rsid w:val="00D36478"/>
    <w:rsid w:val="00D36E76"/>
    <w:rsid w:val="00D41AA6"/>
    <w:rsid w:val="00D52C63"/>
    <w:rsid w:val="00D537E9"/>
    <w:rsid w:val="00D55610"/>
    <w:rsid w:val="00D62CA4"/>
    <w:rsid w:val="00D6405C"/>
    <w:rsid w:val="00D64251"/>
    <w:rsid w:val="00D75147"/>
    <w:rsid w:val="00D93A2A"/>
    <w:rsid w:val="00DB4D2F"/>
    <w:rsid w:val="00DD352E"/>
    <w:rsid w:val="00DE120A"/>
    <w:rsid w:val="00DE2E66"/>
    <w:rsid w:val="00DE5C45"/>
    <w:rsid w:val="00DE7E26"/>
    <w:rsid w:val="00DF0535"/>
    <w:rsid w:val="00DF1200"/>
    <w:rsid w:val="00E00868"/>
    <w:rsid w:val="00E021DE"/>
    <w:rsid w:val="00E02CAC"/>
    <w:rsid w:val="00E0423D"/>
    <w:rsid w:val="00E12259"/>
    <w:rsid w:val="00E13D7E"/>
    <w:rsid w:val="00E16023"/>
    <w:rsid w:val="00E16083"/>
    <w:rsid w:val="00E23EF2"/>
    <w:rsid w:val="00E360DC"/>
    <w:rsid w:val="00E36705"/>
    <w:rsid w:val="00E41A60"/>
    <w:rsid w:val="00E4782A"/>
    <w:rsid w:val="00E50691"/>
    <w:rsid w:val="00E506E5"/>
    <w:rsid w:val="00E50C35"/>
    <w:rsid w:val="00E519AF"/>
    <w:rsid w:val="00E5389D"/>
    <w:rsid w:val="00E60C87"/>
    <w:rsid w:val="00E63366"/>
    <w:rsid w:val="00E638EF"/>
    <w:rsid w:val="00E64C58"/>
    <w:rsid w:val="00E66046"/>
    <w:rsid w:val="00E704AF"/>
    <w:rsid w:val="00E72268"/>
    <w:rsid w:val="00E75EA9"/>
    <w:rsid w:val="00E86B3D"/>
    <w:rsid w:val="00E904C1"/>
    <w:rsid w:val="00E96CAA"/>
    <w:rsid w:val="00EA3B00"/>
    <w:rsid w:val="00EA6D55"/>
    <w:rsid w:val="00EB7898"/>
    <w:rsid w:val="00EC5433"/>
    <w:rsid w:val="00ED59B8"/>
    <w:rsid w:val="00EE1ED7"/>
    <w:rsid w:val="00EE6AE0"/>
    <w:rsid w:val="00F01D70"/>
    <w:rsid w:val="00F05433"/>
    <w:rsid w:val="00F06BF9"/>
    <w:rsid w:val="00F06CFA"/>
    <w:rsid w:val="00F105C3"/>
    <w:rsid w:val="00F13F8B"/>
    <w:rsid w:val="00F15C90"/>
    <w:rsid w:val="00F249BC"/>
    <w:rsid w:val="00F3374D"/>
    <w:rsid w:val="00F367BA"/>
    <w:rsid w:val="00F45A30"/>
    <w:rsid w:val="00F6374C"/>
    <w:rsid w:val="00F63C47"/>
    <w:rsid w:val="00F771D6"/>
    <w:rsid w:val="00F77389"/>
    <w:rsid w:val="00F81C94"/>
    <w:rsid w:val="00F824B6"/>
    <w:rsid w:val="00F8413A"/>
    <w:rsid w:val="00F85298"/>
    <w:rsid w:val="00F861F6"/>
    <w:rsid w:val="00F90E3B"/>
    <w:rsid w:val="00FA157B"/>
    <w:rsid w:val="00FB28AD"/>
    <w:rsid w:val="00FB7414"/>
    <w:rsid w:val="00FC1596"/>
    <w:rsid w:val="00FC6112"/>
    <w:rsid w:val="00FC77F6"/>
    <w:rsid w:val="00FE0B91"/>
    <w:rsid w:val="00FE25A0"/>
    <w:rsid w:val="00FE34A4"/>
    <w:rsid w:val="00FF19D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BDA80"/>
  <w15:chartTrackingRefBased/>
  <w15:docId w15:val="{69196153-9121-4D4F-842A-8519B02B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basedOn w:val="DefaultParagraphFont"/>
    <w:link w:val="Footer"/>
    <w:rPr>
      <w:rFonts w:ascii="Arial" w:eastAsia="Times New Roman" w:hAnsi="Arial" w:cs="Times New Roman"/>
      <w:noProof/>
      <w:sz w:val="16"/>
      <w:szCs w:val="20"/>
      <w:lang w:val="pl-PL"/>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basedOn w:val="DefaultParagraphFont"/>
    <w:link w:val="Header"/>
    <w:rPr>
      <w:rFonts w:ascii="Arial" w:eastAsia="Times New Roman" w:hAnsi="Arial" w:cs="Times New Roman"/>
      <w:sz w:val="20"/>
      <w:szCs w:val="20"/>
      <w:lang w:val="pl-PL"/>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basedOn w:val="DefaultParagraphFont"/>
    <w:link w:val="BodyText"/>
    <w:rPr>
      <w:rFonts w:ascii="Times New Roman" w:eastAsia="Times New Roman" w:hAnsi="Times New Roman" w:cs="Times New Roman"/>
      <w:i/>
      <w:color w:val="008000"/>
      <w:szCs w:val="20"/>
      <w:lang w:val="pl-PL"/>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w:basedOn w:val="DefaultParagraphFont"/>
    <w:link w:val="CommentText"/>
    <w:qFormat/>
    <w:rPr>
      <w:rFonts w:ascii="Times New Roman" w:eastAsia="Times New Roman" w:hAnsi="Times New Roman" w:cs="Times New Roman"/>
      <w:sz w:val="20"/>
      <w:szCs w:val="20"/>
      <w:lang w:val="pl-PL"/>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pl-PL"/>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pl-PL"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pl-PL" w:eastAsia="en-GB"/>
    </w:rPr>
  </w:style>
  <w:style w:type="paragraph" w:customStyle="1" w:styleId="NormalAgency">
    <w:name w:val="Normal (Agency)"/>
    <w:link w:val="NormalAgencyChar"/>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pl-PL" w:eastAsia="en-GB"/>
    </w:rPr>
  </w:style>
  <w:style w:type="character" w:styleId="CommentReference">
    <w:name w:val="annotation reference"/>
    <w:aliases w:val="-H18"/>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pl-PL"/>
    </w:rPr>
  </w:style>
  <w:style w:type="paragraph" w:styleId="Revision">
    <w:name w:val="Revision"/>
    <w:hidden/>
    <w:uiPriority w:val="99"/>
    <w:semiHidden/>
    <w:pPr>
      <w:spacing w:after="0" w:line="240" w:lineRule="auto"/>
    </w:pPr>
    <w:rPr>
      <w:rFonts w:ascii="Times New Roman" w:eastAsia="Times New Roman" w:hAnsi="Times New Roman" w:cs="Times New Roman"/>
      <w:szCs w:val="20"/>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TableHeader">
    <w:name w:val="C-Table Header"/>
    <w:next w:val="C-TableText"/>
    <w:pPr>
      <w:keepNext/>
      <w:spacing w:before="60" w:after="60" w:line="240" w:lineRule="auto"/>
    </w:pPr>
    <w:rPr>
      <w:rFonts w:ascii="Times New Roman" w:eastAsia="Times New Roman" w:hAnsi="Times New Roman" w:cs="Times New Roman"/>
      <w:b/>
      <w:szCs w:val="20"/>
    </w:rPr>
  </w:style>
  <w:style w:type="paragraph" w:customStyle="1" w:styleId="C-TableText">
    <w:name w:val="C-Table Text"/>
    <w:pPr>
      <w:spacing w:before="60" w:after="60" w:line="240" w:lineRule="auto"/>
    </w:pPr>
    <w:rPr>
      <w:rFonts w:ascii="Times New Roman" w:eastAsia="Times New Roman" w:hAnsi="Times New Roman" w:cs="Times New Roman"/>
      <w:szCs w:val="20"/>
    </w:rPr>
  </w:style>
  <w:style w:type="table" w:customStyle="1" w:styleId="C-Table">
    <w:name w:val="C-Table"/>
    <w:basedOn w:val="TableNormal"/>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basedOn w:val="DefaultParagraphFont"/>
    <w:semiHidden/>
    <w:unhideWhenUsed/>
    <w:rPr>
      <w:color w:val="954F72" w:themeColor="followedHyperlink"/>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Pr>
      <w:rFonts w:ascii="Times New Roman" w:eastAsia="Times New Roman" w:hAnsi="Times New Roman" w:cs="Arial"/>
      <w:sz w:val="20"/>
      <w:szCs w:val="20"/>
    </w:rPr>
  </w:style>
  <w:style w:type="character" w:styleId="EndnoteReference">
    <w:name w:val="endnote reference"/>
    <w:basedOn w:val="DefaultParagraphFont"/>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Pr>
      <w:rFonts w:ascii="Times New Roman" w:eastAsia="Times New Roman" w:hAnsi="Times New Roman" w:cs="Times New Roman"/>
      <w:b/>
      <w:szCs w:val="20"/>
      <w:lang w:val="pl-PL"/>
    </w:rPr>
  </w:style>
  <w:style w:type="character" w:customStyle="1" w:styleId="TitleBChar">
    <w:name w:val="Title B Char"/>
    <w:basedOn w:val="DefaultParagraphFont"/>
    <w:link w:val="TitleB"/>
    <w:rPr>
      <w:rFonts w:ascii="Times New Roman" w:eastAsia="Times New Roman" w:hAnsi="Times New Roman" w:cs="Times New Roman"/>
      <w:b/>
      <w:noProof/>
      <w:lang w:val="pl-PL"/>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NoSpacing">
    <w:name w:val="No Spacing"/>
    <w:uiPriority w:val="1"/>
    <w:qFormat/>
    <w:pPr>
      <w:tabs>
        <w:tab w:val="left" w:pos="567"/>
      </w:tabs>
      <w:spacing w:after="0" w:line="240" w:lineRule="auto"/>
    </w:pPr>
    <w:rPr>
      <w:rFonts w:ascii="Times New Roman" w:eastAsia="Times New Roman" w:hAnsi="Times New Roman" w:cs="Times New Roman"/>
      <w:szCs w:val="20"/>
      <w:lang w:val="en-GB"/>
    </w:rPr>
  </w:style>
  <w:style w:type="paragraph" w:customStyle="1" w:styleId="C-Bullet">
    <w:name w:val="C-Bullet"/>
    <w:link w:val="C-BulletChar"/>
    <w:pPr>
      <w:numPr>
        <w:numId w:val="28"/>
      </w:num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pPr>
      <w:numPr>
        <w:ilvl w:val="1"/>
        <w:numId w:val="28"/>
      </w:numPr>
      <w:tabs>
        <w:tab w:val="clear" w:pos="900"/>
        <w:tab w:val="num" w:pos="1440"/>
      </w:tabs>
      <w:spacing w:before="120" w:after="120" w:line="280" w:lineRule="atLeast"/>
      <w:ind w:left="1440"/>
    </w:pPr>
    <w:rPr>
      <w:rFonts w:ascii="Times New Roman" w:eastAsia="Times New Roman" w:hAnsi="Times New Roman" w:cs="Arial"/>
      <w:sz w:val="24"/>
      <w:szCs w:val="20"/>
      <w:lang w:val="en-US"/>
    </w:rPr>
  </w:style>
  <w:style w:type="character" w:customStyle="1" w:styleId="C-BulletChar">
    <w:name w:val="C-Bullet Char"/>
    <w:link w:val="C-Bullet"/>
    <w:rPr>
      <w:rFonts w:ascii="Times New Roman" w:eastAsia="Times New Roman" w:hAnsi="Times New Roman" w:cs="Times New Roman"/>
      <w:sz w:val="24"/>
      <w:szCs w:val="20"/>
      <w:lang w:val="en-US"/>
    </w:rPr>
  </w:style>
  <w:style w:type="paragraph" w:customStyle="1" w:styleId="BodytextEMA">
    <w:name w:val="Body text (EMA)"/>
    <w:basedOn w:val="Normal"/>
    <w:pPr>
      <w:tabs>
        <w:tab w:val="clear" w:pos="567"/>
      </w:tabs>
      <w:spacing w:after="140" w:line="280" w:lineRule="atLeast"/>
    </w:pPr>
    <w:rPr>
      <w:rFonts w:eastAsia="Verdana"/>
      <w:sz w:val="20"/>
      <w:lang w:val="en-GB" w:eastAsia="en-GB"/>
    </w:rPr>
  </w:style>
  <w:style w:type="character" w:customStyle="1" w:styleId="Nierozpoznanawzmianka1">
    <w:name w:val="Nierozpoznana wzmianka1"/>
    <w:basedOn w:val="DefaultParagraphFont"/>
    <w:uiPriority w:val="99"/>
    <w:semiHidden/>
    <w:unhideWhenUsed/>
    <w:rsid w:val="004E1700"/>
    <w:rPr>
      <w:color w:val="605E5C"/>
      <w:shd w:val="clear" w:color="auto" w:fill="E1DFDD"/>
    </w:rPr>
  </w:style>
  <w:style w:type="paragraph" w:customStyle="1" w:styleId="No-numheading3Agency">
    <w:name w:val="No-num heading 3 (Agency)"/>
    <w:basedOn w:val="Normal"/>
    <w:next w:val="BodytextAgency"/>
    <w:link w:val="No-numheading3AgencyChar"/>
    <w:rsid w:val="00EE1ED7"/>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EE1ED7"/>
    <w:rPr>
      <w:rFonts w:ascii="Verdana" w:eastAsia="Verdana" w:hAnsi="Verdana" w:cs="Times New Roman"/>
      <w:b/>
      <w:bCs/>
      <w:kern w:val="32"/>
      <w:lang w:eastAsia="x-none"/>
    </w:rPr>
  </w:style>
  <w:style w:type="character" w:styleId="UnresolvedMention">
    <w:name w:val="Unresolved Mention"/>
    <w:basedOn w:val="DefaultParagraphFont"/>
    <w:uiPriority w:val="99"/>
    <w:semiHidden/>
    <w:unhideWhenUsed/>
    <w:rsid w:val="002C1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ema.europa.eu" TargetMode="External"/><Relationship Id="rId26" Type="http://schemas.openxmlformats.org/officeDocument/2006/relationships/image" Target="media/image12.tiff"/><Relationship Id="rId39" Type="http://schemas.openxmlformats.org/officeDocument/2006/relationships/customXml" Target="../customXml/item2.xml"/><Relationship Id="rId21" Type="http://schemas.openxmlformats.org/officeDocument/2006/relationships/image" Target="media/image7.tiff"/><Relationship Id="rId34" Type="http://schemas.openxmlformats.org/officeDocument/2006/relationships/footer" Target="footer1.xm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tif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tiff"/><Relationship Id="rId32" Type="http://schemas.openxmlformats.org/officeDocument/2006/relationships/image" Target="media/image18.tiff"/><Relationship Id="rId37" Type="http://schemas.microsoft.com/office/2011/relationships/people" Target="peop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tiff"/><Relationship Id="rId31" Type="http://schemas.openxmlformats.org/officeDocument/2006/relationships/image" Target="media/image17.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footer" Target="footer2.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1.tiff"/><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EMADOC-1700519818-2608221</_dlc_DocId>
    <_dlc_DocIdUrl xmlns="a034c160-bfb7-45f5-8632-2eb7e0508071">
      <Url>https://euema.sharepoint.com/sites/CRM/_layouts/15/DocIdRedir.aspx?ID=EMADOC-1700519818-2608221</Url>
      <Description>EMADOC-1700519818-2608221</Description>
    </_dlc_DocIdUrl>
  </documentManagement>
</p:properties>
</file>

<file path=customXml/itemProps1.xml><?xml version="1.0" encoding="utf-8"?>
<ds:datastoreItem xmlns:ds="http://schemas.openxmlformats.org/officeDocument/2006/customXml" ds:itemID="{4325D6F4-3C52-4DB1-822F-F0099018011D}">
  <ds:schemaRefs>
    <ds:schemaRef ds:uri="http://schemas.openxmlformats.org/officeDocument/2006/bibliography"/>
  </ds:schemaRefs>
</ds:datastoreItem>
</file>

<file path=customXml/itemProps2.xml><?xml version="1.0" encoding="utf-8"?>
<ds:datastoreItem xmlns:ds="http://schemas.openxmlformats.org/officeDocument/2006/customXml" ds:itemID="{4563738B-528F-4430-9F11-3C7D1C86F693}"/>
</file>

<file path=customXml/itemProps3.xml><?xml version="1.0" encoding="utf-8"?>
<ds:datastoreItem xmlns:ds="http://schemas.openxmlformats.org/officeDocument/2006/customXml" ds:itemID="{1E972FC9-05AA-4E96-B894-F2ABE7E4F421}"/>
</file>

<file path=customXml/itemProps4.xml><?xml version="1.0" encoding="utf-8"?>
<ds:datastoreItem xmlns:ds="http://schemas.openxmlformats.org/officeDocument/2006/customXml" ds:itemID="{7E77D6D6-25F3-4985-9DBA-47AA0951787E}"/>
</file>

<file path=customXml/itemProps5.xml><?xml version="1.0" encoding="utf-8"?>
<ds:datastoreItem xmlns:ds="http://schemas.openxmlformats.org/officeDocument/2006/customXml" ds:itemID="{11D5EB7C-26F9-4B17-BCBC-2A9C58228A61}"/>
</file>

<file path=docMetadata/LabelInfo.xml><?xml version="1.0" encoding="utf-8"?>
<clbl:labelList xmlns:clbl="http://schemas.microsoft.com/office/2020/mipLabelMetadata">
  <clbl:label id="{2a2b3b7c-2102-4caf-911e-f24595387c50}" enabled="0" method="" siteId="{2a2b3b7c-2102-4caf-911e-f24595387c5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48</Pages>
  <Words>12060</Words>
  <Characters>78514</Characters>
  <Application>Microsoft Office Word</Application>
  <DocSecurity>0</DocSecurity>
  <Lines>2453</Lines>
  <Paragraphs>1118</Paragraphs>
  <ScaleCrop>false</ScaleCrop>
  <HeadingPairs>
    <vt:vector size="6" baseType="variant">
      <vt:variant>
        <vt:lpstr>Title</vt:lpstr>
      </vt:variant>
      <vt:variant>
        <vt:i4>1</vt:i4>
      </vt:variant>
      <vt:variant>
        <vt:lpstr>Tytuł</vt:lpstr>
      </vt:variant>
      <vt:variant>
        <vt:i4>1</vt:i4>
      </vt:variant>
      <vt:variant>
        <vt:lpstr>Titel</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Company>
  <LinksUpToDate>false</LinksUpToDate>
  <CharactersWithSpaces>89456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5</cp:revision>
  <dcterms:created xsi:type="dcterms:W3CDTF">2025-11-04T09:04:00Z</dcterms:created>
  <dcterms:modified xsi:type="dcterms:W3CDTF">2025-11-04T09:55:00Z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23cccb12-7f54-4a44-af11-04b884064763</vt:lpwstr>
  </property>
</Properties>
</file>