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AFE0" w14:textId="77777777" w:rsidR="003024C4" w:rsidRPr="002A5763" w:rsidRDefault="003024C4" w:rsidP="003024C4"/>
    <w:tbl>
      <w:tblPr>
        <w:tblStyle w:val="TableGrid"/>
        <w:tblW w:w="9356" w:type="dxa"/>
        <w:tblInd w:w="-147" w:type="dxa"/>
        <w:tblLook w:val="04A0" w:firstRow="1" w:lastRow="0" w:firstColumn="1" w:lastColumn="0" w:noHBand="0" w:noVBand="1"/>
      </w:tblPr>
      <w:tblGrid>
        <w:gridCol w:w="9356"/>
      </w:tblGrid>
      <w:tr w:rsidR="004A3731" w:rsidRPr="00220238" w14:paraId="1E0746A0" w14:textId="77777777" w:rsidTr="00541E66">
        <w:tc>
          <w:tcPr>
            <w:tcW w:w="8363" w:type="dxa"/>
          </w:tcPr>
          <w:p w14:paraId="06BFCEDC" w14:textId="1AD4FFE4" w:rsidR="004A3731" w:rsidRPr="00220238" w:rsidRDefault="004A3731" w:rsidP="00541E66">
            <w:pPr>
              <w:widowControl w:val="0"/>
            </w:pPr>
            <w:r w:rsidRPr="00220238">
              <w:t xml:space="preserve">Niniejszy dokument to zatwierdzone druki informacyjne produktu leczniczego </w:t>
            </w:r>
            <w:r w:rsidR="00B66436" w:rsidRPr="00714ECD">
              <w:rPr>
                <w:rFonts w:eastAsia="SimSun"/>
                <w:lang w:eastAsia="fr-FR"/>
              </w:rPr>
              <w:t>Azacitidine Mylan</w:t>
            </w:r>
            <w:r w:rsidRPr="00220238">
              <w:t xml:space="preserve"> z wyróżnionymi zmianami wprowadzonymi od czasu poprzedniej procedury, mającymi wpływ na druki informacyjne </w:t>
            </w:r>
            <w:r w:rsidR="00605129" w:rsidRPr="00714ECD">
              <w:rPr>
                <w:rFonts w:eastAsia="SimSun"/>
                <w:lang w:eastAsia="fr-FR"/>
              </w:rPr>
              <w:t>(</w:t>
            </w:r>
            <w:r w:rsidR="00605129" w:rsidRPr="004F03A4">
              <w:rPr>
                <w:rFonts w:eastAsia="SimSun"/>
                <w:lang w:eastAsia="fr-FR"/>
              </w:rPr>
              <w:t>EMA/N/0000317191</w:t>
            </w:r>
            <w:r w:rsidR="00605129" w:rsidRPr="00714ECD">
              <w:rPr>
                <w:rFonts w:eastAsia="SimSun"/>
                <w:lang w:eastAsia="fr-FR"/>
              </w:rPr>
              <w:t>)</w:t>
            </w:r>
            <w:r w:rsidRPr="00220238">
              <w:t>.</w:t>
            </w:r>
          </w:p>
          <w:p w14:paraId="076F733D" w14:textId="77777777" w:rsidR="004A3731" w:rsidRPr="00220238" w:rsidRDefault="004A3731" w:rsidP="00541E66">
            <w:pPr>
              <w:widowControl w:val="0"/>
            </w:pPr>
          </w:p>
          <w:p w14:paraId="59A4B02B" w14:textId="5463801B" w:rsidR="004A3731" w:rsidRPr="00220238" w:rsidRDefault="004A3731" w:rsidP="00541E66">
            <w:pPr>
              <w:pStyle w:val="Style1"/>
              <w:pBdr>
                <w:top w:val="none" w:sz="0" w:space="0" w:color="auto"/>
                <w:left w:val="none" w:sz="0" w:space="0" w:color="auto"/>
                <w:bottom w:val="none" w:sz="0" w:space="0" w:color="auto"/>
                <w:right w:val="none" w:sz="0" w:space="0" w:color="auto"/>
              </w:pBdr>
              <w:rPr>
                <w:lang w:val="pl-PL"/>
              </w:rPr>
            </w:pPr>
            <w:r w:rsidRPr="00220238">
              <w:t xml:space="preserve">Więcej informacji znajduje się na stronie internetowej Europejskiej Agencji Leków: </w:t>
            </w:r>
            <w:r w:rsidR="002B0E72">
              <w:fldChar w:fldCharType="begin"/>
            </w:r>
            <w:r w:rsidR="002B0E72">
              <w:instrText>HYPERLINK "https://www.ema.europa.eu/en/medicines/human/epar/azacitidine-mylan"</w:instrText>
            </w:r>
            <w:r w:rsidR="002B0E72">
              <w:fldChar w:fldCharType="separate"/>
            </w:r>
            <w:r w:rsidR="002B0E72" w:rsidRPr="00714ECD">
              <w:rPr>
                <w:rStyle w:val="Hyperlink"/>
                <w:rFonts w:eastAsia="SimSun"/>
                <w:szCs w:val="22"/>
                <w:lang w:eastAsia="fr-FR"/>
              </w:rPr>
              <w:t>https://www.ema.europa.eu/en/medicines/human/epar/azacitidine-mylan</w:t>
            </w:r>
            <w:r w:rsidR="002B0E72">
              <w:fldChar w:fldCharType="end"/>
            </w:r>
          </w:p>
        </w:tc>
      </w:tr>
    </w:tbl>
    <w:p w14:paraId="7178F4C5" w14:textId="77777777" w:rsidR="003024C4" w:rsidRPr="002A5763" w:rsidRDefault="003024C4" w:rsidP="003024C4"/>
    <w:p w14:paraId="485325F2" w14:textId="77777777" w:rsidR="003024C4" w:rsidRPr="002A5763" w:rsidRDefault="003024C4" w:rsidP="003024C4"/>
    <w:p w14:paraId="38E3A2D6" w14:textId="77777777" w:rsidR="003024C4" w:rsidRPr="002A5763" w:rsidRDefault="003024C4" w:rsidP="003024C4"/>
    <w:p w14:paraId="0FEAB121" w14:textId="77777777" w:rsidR="003024C4" w:rsidRPr="002A5763" w:rsidRDefault="003024C4" w:rsidP="003024C4"/>
    <w:p w14:paraId="3999FA1C" w14:textId="77777777" w:rsidR="003024C4" w:rsidRPr="002A5763" w:rsidRDefault="003024C4" w:rsidP="003024C4"/>
    <w:p w14:paraId="631CC3B6" w14:textId="77777777" w:rsidR="003024C4" w:rsidRPr="002A5763" w:rsidRDefault="003024C4" w:rsidP="003024C4"/>
    <w:p w14:paraId="618CF827" w14:textId="77777777" w:rsidR="00693683" w:rsidRPr="002A5763" w:rsidRDefault="00693683" w:rsidP="003024C4"/>
    <w:p w14:paraId="7818E49A" w14:textId="77777777" w:rsidR="003024C4" w:rsidRPr="002A5763" w:rsidRDefault="003024C4" w:rsidP="003024C4"/>
    <w:p w14:paraId="6E06F27C" w14:textId="77777777" w:rsidR="003024C4" w:rsidRPr="002A5763" w:rsidRDefault="003024C4" w:rsidP="003024C4"/>
    <w:p w14:paraId="1B9179B5" w14:textId="77777777" w:rsidR="003024C4" w:rsidRPr="002A5763" w:rsidRDefault="003024C4" w:rsidP="003024C4"/>
    <w:p w14:paraId="36F6D591" w14:textId="77777777" w:rsidR="003024C4" w:rsidRPr="002A5763" w:rsidRDefault="003024C4" w:rsidP="003024C4"/>
    <w:p w14:paraId="366BFA16" w14:textId="77777777" w:rsidR="003024C4" w:rsidRPr="002A5763" w:rsidRDefault="003024C4" w:rsidP="003024C4"/>
    <w:p w14:paraId="6765F2BC" w14:textId="77777777" w:rsidR="003024C4" w:rsidRPr="002A5763" w:rsidRDefault="003024C4" w:rsidP="003024C4"/>
    <w:p w14:paraId="4D1E00D8" w14:textId="77777777" w:rsidR="003024C4" w:rsidRPr="002A5763" w:rsidRDefault="003024C4" w:rsidP="003024C4"/>
    <w:p w14:paraId="1313438D" w14:textId="77777777" w:rsidR="003024C4" w:rsidRPr="002A5763" w:rsidRDefault="003024C4" w:rsidP="003024C4"/>
    <w:p w14:paraId="65132CF8" w14:textId="77777777" w:rsidR="003024C4" w:rsidRPr="002A5763" w:rsidRDefault="003024C4" w:rsidP="003024C4"/>
    <w:p w14:paraId="2BB12181" w14:textId="77777777" w:rsidR="003024C4" w:rsidRPr="002A5763" w:rsidRDefault="003024C4" w:rsidP="003024C4"/>
    <w:p w14:paraId="455F0B8F" w14:textId="77777777" w:rsidR="003024C4" w:rsidRPr="002A5763" w:rsidRDefault="003024C4" w:rsidP="003024C4"/>
    <w:p w14:paraId="6A4B418A" w14:textId="77777777" w:rsidR="003024C4" w:rsidRPr="002A5763" w:rsidRDefault="003024C4" w:rsidP="003024C4"/>
    <w:p w14:paraId="641E4E1B" w14:textId="77777777" w:rsidR="003024C4" w:rsidRPr="002A5763" w:rsidRDefault="003024C4" w:rsidP="003024C4"/>
    <w:p w14:paraId="79A74F20" w14:textId="77777777" w:rsidR="003024C4" w:rsidRPr="002A5763" w:rsidRDefault="003024C4" w:rsidP="003024C4"/>
    <w:p w14:paraId="22937F5B" w14:textId="77777777" w:rsidR="003024C4" w:rsidRPr="002A5763" w:rsidRDefault="003024C4" w:rsidP="003024C4"/>
    <w:p w14:paraId="0F897BEF" w14:textId="77777777" w:rsidR="003024C4" w:rsidRPr="00C9026E" w:rsidRDefault="00255C8B" w:rsidP="000F2602">
      <w:pPr>
        <w:pStyle w:val="Title"/>
        <w:outlineLvl w:val="9"/>
      </w:pPr>
      <w:r>
        <w:t>ANEKS I</w:t>
      </w:r>
    </w:p>
    <w:p w14:paraId="28644A4E" w14:textId="77777777" w:rsidR="003024C4" w:rsidRPr="00C9026E" w:rsidRDefault="003024C4" w:rsidP="00693683">
      <w:pPr>
        <w:pStyle w:val="NormalKeep"/>
      </w:pPr>
    </w:p>
    <w:p w14:paraId="2A835AF1" w14:textId="77777777" w:rsidR="003024C4" w:rsidRPr="00C9026E" w:rsidRDefault="003024C4" w:rsidP="00636B42">
      <w:pPr>
        <w:pStyle w:val="Heading1"/>
        <w:jc w:val="center"/>
      </w:pPr>
      <w:r>
        <w:t>CHARAKTERYSTYKA PRODUKTU LECZNICZEGO</w:t>
      </w:r>
    </w:p>
    <w:p w14:paraId="0C44A9C5" w14:textId="77777777" w:rsidR="00255C8B" w:rsidRDefault="00255C8B" w:rsidP="003024C4"/>
    <w:p w14:paraId="4131925B" w14:textId="77777777" w:rsidR="00693683" w:rsidRDefault="00693683" w:rsidP="003024C4"/>
    <w:p w14:paraId="25C871D8" w14:textId="77777777" w:rsidR="00693683" w:rsidRDefault="00693683">
      <w:pPr>
        <w:suppressAutoHyphens w:val="0"/>
        <w:rPr>
          <w:b/>
          <w:bCs/>
        </w:rPr>
      </w:pPr>
      <w:r>
        <w:br w:type="page"/>
      </w:r>
    </w:p>
    <w:p w14:paraId="15C43B92" w14:textId="77777777" w:rsidR="003A0D09" w:rsidRPr="000F2602" w:rsidRDefault="003A0D09" w:rsidP="000F2602">
      <w:pPr>
        <w:ind w:left="567" w:hanging="567"/>
        <w:rPr>
          <w:rFonts w:ascii="Times New Roman Bold" w:hAnsi="Times New Roman Bold" w:cs="Times New Roman Bold"/>
          <w:b/>
          <w:bCs/>
        </w:rPr>
      </w:pPr>
      <w:r w:rsidRPr="000F2602">
        <w:rPr>
          <w:rFonts w:ascii="Times New Roman Bold" w:hAnsi="Times New Roman Bold" w:cs="Times New Roman Bold"/>
          <w:b/>
          <w:bCs/>
        </w:rPr>
        <w:lastRenderedPageBreak/>
        <w:t>1.</w:t>
      </w:r>
      <w:r w:rsidRPr="000F2602">
        <w:rPr>
          <w:rFonts w:ascii="Times New Roman Bold" w:hAnsi="Times New Roman Bold" w:cs="Times New Roman Bold"/>
          <w:b/>
          <w:bCs/>
        </w:rPr>
        <w:tab/>
        <w:t>NAZWA PRODUKTU LECZNICZEGO</w:t>
      </w:r>
    </w:p>
    <w:p w14:paraId="242E0A2F" w14:textId="77777777" w:rsidR="003024C4" w:rsidRPr="00C9026E" w:rsidRDefault="003024C4" w:rsidP="00177BA7">
      <w:pPr>
        <w:pStyle w:val="NormalKeep"/>
      </w:pPr>
    </w:p>
    <w:p w14:paraId="1549851E" w14:textId="77777777" w:rsidR="003024C4" w:rsidRPr="00C9026E" w:rsidRDefault="003024C4" w:rsidP="003024C4">
      <w:r>
        <w:t>Azacitidine Mylan 25 mg/m</w:t>
      </w:r>
      <w:r w:rsidR="000C27ED">
        <w:t>L</w:t>
      </w:r>
      <w:r>
        <w:t xml:space="preserve"> proszek do sporządzania zawiesiny do wstrzykiwań</w:t>
      </w:r>
    </w:p>
    <w:p w14:paraId="408493C9" w14:textId="77777777" w:rsidR="003024C4" w:rsidRPr="00C9026E" w:rsidRDefault="003024C4" w:rsidP="003024C4"/>
    <w:p w14:paraId="39264F3A" w14:textId="77777777" w:rsidR="003024C4" w:rsidRPr="00C9026E" w:rsidRDefault="003024C4" w:rsidP="003024C4"/>
    <w:p w14:paraId="0DBA294F"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2.</w:t>
      </w:r>
      <w:r w:rsidRPr="000F2602">
        <w:rPr>
          <w:rFonts w:ascii="Times New Roman Bold" w:hAnsi="Times New Roman Bold" w:cs="Times New Roman Bold"/>
          <w:b/>
          <w:bCs/>
        </w:rPr>
        <w:tab/>
        <w:t>SKŁAD JAKOŚCIOWY I ILOŚCIOWY</w:t>
      </w:r>
    </w:p>
    <w:p w14:paraId="39CF68E2" w14:textId="77777777" w:rsidR="003024C4" w:rsidRPr="00C9026E" w:rsidRDefault="003024C4" w:rsidP="00177BA7">
      <w:pPr>
        <w:pStyle w:val="NormalKeep"/>
      </w:pPr>
    </w:p>
    <w:p w14:paraId="64F76DE2" w14:textId="77777777" w:rsidR="000C27ED" w:rsidRDefault="003024C4" w:rsidP="00B06B66">
      <w:pPr>
        <w:pStyle w:val="NormalKeep"/>
      </w:pPr>
      <w:r>
        <w:t xml:space="preserve">Każda fiolka </w:t>
      </w:r>
      <w:r w:rsidR="000C27ED">
        <w:t xml:space="preserve">z proszkiem </w:t>
      </w:r>
      <w:r>
        <w:t>zawiera 100 mg azacytydyny.</w:t>
      </w:r>
    </w:p>
    <w:p w14:paraId="033F5165" w14:textId="45D24F8B" w:rsidR="003024C4" w:rsidRDefault="003024C4" w:rsidP="00B06B66">
      <w:pPr>
        <w:pStyle w:val="NormalKeep"/>
      </w:pPr>
      <w:r>
        <w:t xml:space="preserve">Po </w:t>
      </w:r>
      <w:r w:rsidR="00991C0F">
        <w:t>rekonstytucji</w:t>
      </w:r>
      <w:r w:rsidR="000C27ED">
        <w:t>,</w:t>
      </w:r>
      <w:r>
        <w:t xml:space="preserve"> każdy m</w:t>
      </w:r>
      <w:r w:rsidR="000C27ED">
        <w:t>L</w:t>
      </w:r>
      <w:r>
        <w:t xml:space="preserve"> zawiesiny zawiera 25 mg azacytydyny.</w:t>
      </w:r>
    </w:p>
    <w:p w14:paraId="2F223E73" w14:textId="77777777" w:rsidR="000C27ED" w:rsidRPr="00C9026E" w:rsidRDefault="000C27ED" w:rsidP="00B06B66">
      <w:pPr>
        <w:pStyle w:val="NormalKeep"/>
      </w:pPr>
    </w:p>
    <w:p w14:paraId="4FC28271" w14:textId="77777777" w:rsidR="003024C4" w:rsidRPr="00C9026E" w:rsidRDefault="003024C4" w:rsidP="003024C4">
      <w:r>
        <w:t>Pełny wykaz substancji pomocniczych, patrz punkt 6.1.</w:t>
      </w:r>
    </w:p>
    <w:p w14:paraId="74131086" w14:textId="77777777" w:rsidR="003024C4" w:rsidRPr="00C9026E" w:rsidRDefault="003024C4" w:rsidP="003024C4"/>
    <w:p w14:paraId="1A6DDEF7" w14:textId="77777777" w:rsidR="003024C4" w:rsidRPr="00C9026E" w:rsidRDefault="003024C4" w:rsidP="003024C4"/>
    <w:p w14:paraId="040F6DFE"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3.</w:t>
      </w:r>
      <w:r w:rsidRPr="000F2602">
        <w:rPr>
          <w:rFonts w:ascii="Times New Roman Bold" w:hAnsi="Times New Roman Bold" w:cs="Times New Roman Bold"/>
          <w:b/>
          <w:bCs/>
        </w:rPr>
        <w:tab/>
        <w:t>POSTAĆ FARMACEUTYCZNA</w:t>
      </w:r>
    </w:p>
    <w:p w14:paraId="5EFB6EF5" w14:textId="77777777" w:rsidR="003024C4" w:rsidRPr="00C9026E" w:rsidRDefault="003024C4" w:rsidP="00B06B66">
      <w:pPr>
        <w:pStyle w:val="NormalKeep"/>
      </w:pPr>
    </w:p>
    <w:p w14:paraId="6EDC83FE" w14:textId="77777777" w:rsidR="003024C4" w:rsidRDefault="003024C4" w:rsidP="003024C4">
      <w:r>
        <w:t>Proszek do sporządzania zawiesiny do wstrzykiwań (proszek do sporządzania wstrzykiwań).</w:t>
      </w:r>
    </w:p>
    <w:p w14:paraId="1CC0A30F" w14:textId="77777777" w:rsidR="00503D05" w:rsidRPr="00C9026E" w:rsidRDefault="00503D05" w:rsidP="003024C4"/>
    <w:p w14:paraId="253C2CA0" w14:textId="77777777" w:rsidR="003024C4" w:rsidRPr="00C9026E" w:rsidRDefault="003024C4" w:rsidP="003024C4">
      <w:r>
        <w:t>Biały liofilizowany proszek.</w:t>
      </w:r>
    </w:p>
    <w:p w14:paraId="1088B61E" w14:textId="77777777" w:rsidR="003024C4" w:rsidRPr="00C9026E" w:rsidRDefault="003024C4" w:rsidP="003024C4"/>
    <w:p w14:paraId="67BF5505" w14:textId="77777777" w:rsidR="003024C4" w:rsidRPr="00C9026E" w:rsidRDefault="003024C4" w:rsidP="003024C4"/>
    <w:p w14:paraId="322D7C88"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w:t>
      </w:r>
      <w:r w:rsidRPr="000F2602">
        <w:rPr>
          <w:rFonts w:ascii="Times New Roman Bold" w:hAnsi="Times New Roman Bold" w:cs="Times New Roman Bold"/>
          <w:b/>
          <w:bCs/>
        </w:rPr>
        <w:tab/>
        <w:t>SZCZEGÓŁOWE DANE KLINICZNE</w:t>
      </w:r>
    </w:p>
    <w:p w14:paraId="160F2D79" w14:textId="77777777" w:rsidR="003024C4" w:rsidRPr="00C9026E" w:rsidRDefault="003024C4" w:rsidP="00B06B66">
      <w:pPr>
        <w:pStyle w:val="NormalKeep"/>
      </w:pPr>
    </w:p>
    <w:p w14:paraId="5F503A0C"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4.1</w:t>
      </w:r>
      <w:r w:rsidRPr="000F2602">
        <w:rPr>
          <w:rFonts w:ascii="Times New Roman Bold" w:hAnsi="Times New Roman Bold" w:cs="Times New Roman Bold"/>
          <w:b/>
          <w:bCs/>
        </w:rPr>
        <w:tab/>
        <w:t>Wskazania do stosowania</w:t>
      </w:r>
    </w:p>
    <w:p w14:paraId="23CFB5F4" w14:textId="77777777" w:rsidR="003024C4" w:rsidRPr="00C9026E" w:rsidRDefault="003024C4" w:rsidP="00B06B66">
      <w:pPr>
        <w:pStyle w:val="NormalKeep"/>
      </w:pPr>
    </w:p>
    <w:p w14:paraId="72841214" w14:textId="77777777" w:rsidR="00255C8B" w:rsidRDefault="003024C4" w:rsidP="00B06B66">
      <w:pPr>
        <w:pStyle w:val="NormalKeep"/>
      </w:pPr>
      <w:r>
        <w:t xml:space="preserve">Produkt leczniczy Azacitidine Mylan jest wskazany do leczenia niekwalifikujących się do przeszczepienia krwiotwórczych komórek macierzystych (ang. </w:t>
      </w:r>
      <w:r w:rsidRPr="003701E8">
        <w:rPr>
          <w:i/>
        </w:rPr>
        <w:t>haematopoietic stem cell transplantation</w:t>
      </w:r>
      <w:r>
        <w:t>, HSCT),</w:t>
      </w:r>
      <w:r w:rsidR="00503D05">
        <w:t xml:space="preserve"> dorosłych</w:t>
      </w:r>
      <w:r w:rsidR="00503D05" w:rsidRPr="00503D05">
        <w:t xml:space="preserve"> </w:t>
      </w:r>
      <w:r w:rsidR="00503D05">
        <w:t xml:space="preserve">pacjentów </w:t>
      </w:r>
      <w:r>
        <w:t>z:</w:t>
      </w:r>
    </w:p>
    <w:p w14:paraId="4FB66B32" w14:textId="77777777" w:rsidR="00255C8B" w:rsidRDefault="003024C4" w:rsidP="00BD2794">
      <w:pPr>
        <w:pStyle w:val="Bullet-"/>
        <w:ind w:left="567" w:hanging="567"/>
      </w:pPr>
      <w:r>
        <w:t xml:space="preserve">zespołami mielodysplastycznymi (ang. </w:t>
      </w:r>
      <w:r w:rsidRPr="003701E8">
        <w:rPr>
          <w:i/>
        </w:rPr>
        <w:t>myelodysplastic syndromes</w:t>
      </w:r>
      <w:r>
        <w:t>, MDS) o pośredni</w:t>
      </w:r>
      <w:r w:rsidR="005832C0">
        <w:t>m</w:t>
      </w:r>
      <w:r w:rsidR="005832C0">
        <w:noBreakHyphen/>
        <w:t>2</w:t>
      </w:r>
      <w:r>
        <w:t xml:space="preserve"> i </w:t>
      </w:r>
      <w:r w:rsidR="00503D05">
        <w:t xml:space="preserve">dużym </w:t>
      </w:r>
      <w:r>
        <w:t xml:space="preserve">ryzyku, zgodnie z Międzynarodowym Punktowym Systemem Rokowniczym (ang. </w:t>
      </w:r>
      <w:r w:rsidRPr="003701E8">
        <w:rPr>
          <w:i/>
        </w:rPr>
        <w:t>International Prognostic Scoring System</w:t>
      </w:r>
      <w:r>
        <w:t>, IPSS)</w:t>
      </w:r>
      <w:r w:rsidR="00503D05">
        <w:t>,</w:t>
      </w:r>
    </w:p>
    <w:p w14:paraId="243B4697" w14:textId="77777777" w:rsidR="00255C8B" w:rsidRDefault="003024C4" w:rsidP="00BD2794">
      <w:pPr>
        <w:pStyle w:val="Bullet-"/>
        <w:ind w:left="567" w:hanging="567"/>
      </w:pPr>
      <w:r>
        <w:t xml:space="preserve">przewlekłą białaczką mielomonocytową (ang. </w:t>
      </w:r>
      <w:r w:rsidRPr="003701E8">
        <w:rPr>
          <w:i/>
        </w:rPr>
        <w:t>chronic myelomonocytic leukaemia</w:t>
      </w:r>
      <w:r>
        <w:t>, CMML) z 10–29% blastów w szpiku, bez choroby mieloproliferacyjnej</w:t>
      </w:r>
      <w:r w:rsidR="00503D05">
        <w:t>,</w:t>
      </w:r>
    </w:p>
    <w:p w14:paraId="110FD823" w14:textId="77777777" w:rsidR="00255C8B" w:rsidRDefault="003024C4" w:rsidP="00BD2794">
      <w:pPr>
        <w:pStyle w:val="Bullet-"/>
        <w:keepNext/>
        <w:ind w:left="567" w:hanging="567"/>
      </w:pPr>
      <w:r>
        <w:t xml:space="preserve">ostrą białaczką szpikową (ang. </w:t>
      </w:r>
      <w:r w:rsidRPr="003701E8">
        <w:rPr>
          <w:i/>
        </w:rPr>
        <w:t>acute myeloid leukaemia</w:t>
      </w:r>
      <w:r>
        <w:t>, AML) z 20–30% blastów i wieloliniową dysplazją, zgodnie z klasyfikacją Światowej Organizacji Zdrowia (WHO)</w:t>
      </w:r>
      <w:r w:rsidR="00503D05">
        <w:t>,</w:t>
      </w:r>
    </w:p>
    <w:p w14:paraId="27E382EB" w14:textId="77777777" w:rsidR="003024C4" w:rsidRPr="00C9026E" w:rsidRDefault="003024C4" w:rsidP="00BD2794">
      <w:pPr>
        <w:pStyle w:val="Bullet-"/>
        <w:ind w:left="567" w:hanging="567"/>
      </w:pPr>
      <w:r>
        <w:t xml:space="preserve">AML </w:t>
      </w:r>
      <w:r w:rsidR="005832C0">
        <w:t>z &gt; 3</w:t>
      </w:r>
      <w:r>
        <w:t>0% blastów w szpiku, zgodnie z klasyfikacją WHO.</w:t>
      </w:r>
    </w:p>
    <w:p w14:paraId="5E2240CB" w14:textId="77777777" w:rsidR="003024C4" w:rsidRPr="00C9026E" w:rsidRDefault="003024C4" w:rsidP="003024C4"/>
    <w:p w14:paraId="631C9A43"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4.2</w:t>
      </w:r>
      <w:r w:rsidRPr="000F2602">
        <w:rPr>
          <w:rFonts w:ascii="Times New Roman Bold" w:hAnsi="Times New Roman Bold" w:cs="Times New Roman Bold"/>
          <w:b/>
          <w:bCs/>
        </w:rPr>
        <w:tab/>
        <w:t>Dawkowanie i sposób podawania</w:t>
      </w:r>
    </w:p>
    <w:p w14:paraId="5B56F978" w14:textId="77777777" w:rsidR="003024C4" w:rsidRPr="00C9026E" w:rsidRDefault="003024C4" w:rsidP="00B06B66">
      <w:pPr>
        <w:pStyle w:val="NormalKeep"/>
      </w:pPr>
    </w:p>
    <w:p w14:paraId="32AD5779" w14:textId="77777777" w:rsidR="003024C4" w:rsidRPr="00C9026E" w:rsidRDefault="003024C4" w:rsidP="003024C4">
      <w:r>
        <w:t xml:space="preserve">Leczenie produktem leczniczym Azacitidine Mylan powinno </w:t>
      </w:r>
      <w:r w:rsidR="00503D05">
        <w:t>by</w:t>
      </w:r>
      <w:r>
        <w:t>ć rozpoczęte, a następnie n</w:t>
      </w:r>
      <w:r w:rsidR="00503D05">
        <w:t>adzoro</w:t>
      </w:r>
      <w:r>
        <w:t>wane przez lekarza posiadającego doświadczenie w stosowaniu chemioterapeutyków. Pacjentom należy podać premedykację w postaci leków przeciwwymiotnych w celu zapobieżenia nudnościom i wymiotom.</w:t>
      </w:r>
    </w:p>
    <w:p w14:paraId="3F017F7E" w14:textId="77777777" w:rsidR="003024C4" w:rsidRPr="00C9026E" w:rsidRDefault="003024C4" w:rsidP="003024C4"/>
    <w:p w14:paraId="3784EA01" w14:textId="77777777" w:rsidR="003024C4" w:rsidRPr="00C9026E" w:rsidRDefault="003024C4" w:rsidP="00B06B66">
      <w:pPr>
        <w:pStyle w:val="HeadingUnderlined"/>
      </w:pPr>
      <w:r>
        <w:t>Dawkowanie</w:t>
      </w:r>
    </w:p>
    <w:p w14:paraId="0111EB0E" w14:textId="77777777" w:rsidR="003024C4" w:rsidRPr="00C9026E" w:rsidRDefault="003024C4" w:rsidP="003024C4">
      <w:r>
        <w:t xml:space="preserve">Zalecana dawka początkowa </w:t>
      </w:r>
      <w:r w:rsidR="00503D05">
        <w:t xml:space="preserve">w </w:t>
      </w:r>
      <w:r>
        <w:t>pierwsz</w:t>
      </w:r>
      <w:r w:rsidR="00503D05">
        <w:t>ym</w:t>
      </w:r>
      <w:r>
        <w:t xml:space="preserve"> cyklu leczenia dla wszystkich pacjentów, bez względu na początkowe hematologiczne wartości laboratoryjne, to 75 mg/m² powierzchni ciała, podawane jako wstrzyknięcie podskórne, codziennie przez 7 dni, po czym następuje okres odpoczynku trwający 21 dni (</w:t>
      </w:r>
      <w:r w:rsidR="005832C0">
        <w:t>28</w:t>
      </w:r>
      <w:r w:rsidR="005832C0">
        <w:noBreakHyphen/>
      </w:r>
      <w:r>
        <w:t>dniowy cykl leczenia).</w:t>
      </w:r>
    </w:p>
    <w:p w14:paraId="27731E87" w14:textId="77777777" w:rsidR="003024C4" w:rsidRPr="00C9026E" w:rsidRDefault="003024C4" w:rsidP="003024C4"/>
    <w:p w14:paraId="0666DB7E" w14:textId="77777777" w:rsidR="003024C4" w:rsidRPr="00C9026E" w:rsidRDefault="003024C4" w:rsidP="003024C4">
      <w:r>
        <w:t>Zalecane jest leczenie pacjentów przez co najmniej 6 cykli. Leczenie należy kontynuować tak długo, jak pacjent odnosi z niego korzyści, lub do progresji choroby.</w:t>
      </w:r>
    </w:p>
    <w:p w14:paraId="32FF2377" w14:textId="77777777" w:rsidR="003024C4" w:rsidRPr="00C9026E" w:rsidRDefault="003024C4" w:rsidP="003024C4"/>
    <w:p w14:paraId="01004E49" w14:textId="77777777" w:rsidR="003024C4" w:rsidRPr="00C9026E" w:rsidRDefault="00503D05" w:rsidP="003024C4">
      <w:r>
        <w:t>Pacjentów n</w:t>
      </w:r>
      <w:r w:rsidR="003024C4">
        <w:t>ależy obserwować w kierunku odpowiedzi/toksyczności hematologicznej oraz nefrotoksyczności (patrz punkt 4.4); może być konieczne opóźnienie rozpoczęcia następnego cyklu lub zmniejszenie dawki w sposób opisany poniżej.</w:t>
      </w:r>
    </w:p>
    <w:p w14:paraId="03C7EB47" w14:textId="77777777" w:rsidR="003024C4" w:rsidRDefault="003024C4" w:rsidP="003024C4"/>
    <w:p w14:paraId="1864EF5B" w14:textId="379FE679" w:rsidR="00720D58" w:rsidRDefault="00720D58" w:rsidP="00720D58">
      <w:pPr>
        <w:rPr>
          <w:noProof/>
        </w:rPr>
      </w:pPr>
      <w:r w:rsidRPr="00ED5317">
        <w:lastRenderedPageBreak/>
        <w:t xml:space="preserve">Produktu </w:t>
      </w:r>
      <w:r>
        <w:t>Azacitidine Mylan</w:t>
      </w:r>
      <w:r w:rsidRPr="00ED5317">
        <w:t xml:space="preserve"> nie należy podawać zamiennie z azacytydyną </w:t>
      </w:r>
      <w:r>
        <w:t>podawaną doustnie.</w:t>
      </w:r>
      <w:r w:rsidRPr="00ED5317">
        <w:t xml:space="preserve"> </w:t>
      </w:r>
      <w:r>
        <w:t>Z</w:t>
      </w:r>
      <w:r w:rsidRPr="00ED5317">
        <w:t xml:space="preserve">e względu na różnice w ekspozycji, </w:t>
      </w:r>
      <w:r>
        <w:t>zalecenia dotycz</w:t>
      </w:r>
      <w:r>
        <w:rPr>
          <w:noProof/>
        </w:rPr>
        <w:t>ą</w:t>
      </w:r>
      <w:r>
        <w:t xml:space="preserve">ce dawki i schematu </w:t>
      </w:r>
      <w:r w:rsidRPr="00ED5317">
        <w:t>daw</w:t>
      </w:r>
      <w:r>
        <w:t>kowania azacytydyny podawanej doustnie r</w:t>
      </w:r>
      <w:r w:rsidRPr="00ED5317">
        <w:t>óż</w:t>
      </w:r>
      <w:r>
        <w:t>ni</w:t>
      </w:r>
      <w:r>
        <w:rPr>
          <w:noProof/>
        </w:rPr>
        <w:t>ą</w:t>
      </w:r>
      <w:r>
        <w:t xml:space="preserve"> się od zaleceń dla azacytydyny do wstrzykiwań</w:t>
      </w:r>
      <w:r w:rsidRPr="00ED5317">
        <w:t xml:space="preserve">. Pracownikom </w:t>
      </w:r>
      <w:r>
        <w:t>opieki</w:t>
      </w:r>
      <w:r w:rsidRPr="00ED5317">
        <w:t xml:space="preserve"> zdrow</w:t>
      </w:r>
      <w:r>
        <w:t>otnej</w:t>
      </w:r>
      <w:r w:rsidRPr="00ED5317">
        <w:t xml:space="preserve"> zaleca si</w:t>
      </w:r>
      <w:r>
        <w:rPr>
          <w:noProof/>
        </w:rPr>
        <w:t>ę</w:t>
      </w:r>
      <w:r w:rsidRPr="00ED5317">
        <w:t xml:space="preserve"> sprawdzenie nazwy produktu leczniczego, dawki i drogi podania.</w:t>
      </w:r>
    </w:p>
    <w:p w14:paraId="0A8ABD6D" w14:textId="77777777" w:rsidR="00720D58" w:rsidRPr="00C9026E" w:rsidRDefault="00720D58" w:rsidP="003024C4"/>
    <w:p w14:paraId="2799A6B9" w14:textId="77777777" w:rsidR="003024C4" w:rsidRPr="00C9026E" w:rsidRDefault="003024C4" w:rsidP="00B06B66">
      <w:pPr>
        <w:pStyle w:val="HeadingUnderlinedEmphasis"/>
      </w:pPr>
      <w:r>
        <w:t>Testy laboratoryjne</w:t>
      </w:r>
    </w:p>
    <w:p w14:paraId="4C9DDD12" w14:textId="77777777" w:rsidR="003024C4" w:rsidRPr="00C9026E" w:rsidRDefault="003024C4" w:rsidP="003024C4">
      <w:r>
        <w:t xml:space="preserve">Przed rozpoczęciem leczenia i przed każdym cyklem leczenia należy wykonać próby czynnościowe wątroby, oznaczyć stężenie kreatyniny oraz dwuwęglanów w surowicy. Pełną morfologię krwi należy wykonywać przed rozpoczęciem leczenia oraz tak często, jak jest </w:t>
      </w:r>
      <w:r w:rsidR="00D3775E">
        <w:t xml:space="preserve">to </w:t>
      </w:r>
      <w:r>
        <w:t>konieczne, aby obserwować odpowiedź i toksyczność, lecz nie rzadziej niż przed każdym cyklem leczenia.</w:t>
      </w:r>
    </w:p>
    <w:p w14:paraId="5F36D3E1" w14:textId="77777777" w:rsidR="003024C4" w:rsidRPr="00C9026E" w:rsidRDefault="003024C4" w:rsidP="003024C4"/>
    <w:p w14:paraId="556B3E7F" w14:textId="77777777" w:rsidR="003024C4" w:rsidRPr="00C9026E" w:rsidRDefault="003024C4" w:rsidP="00B06B66">
      <w:pPr>
        <w:pStyle w:val="HeadingEmphasis"/>
      </w:pPr>
      <w:r>
        <w:t>Dostosowanie dawki z powodu toksyczności hematologicznej</w:t>
      </w:r>
    </w:p>
    <w:p w14:paraId="0E496D39" w14:textId="2017A210" w:rsidR="003024C4" w:rsidRPr="00C9026E" w:rsidRDefault="003024C4" w:rsidP="003024C4">
      <w:r>
        <w:t xml:space="preserve">Toksyczność hematologiczna jest zdefiniowana jako najniższa wartość </w:t>
      </w:r>
      <w:r w:rsidR="00B2720C">
        <w:t xml:space="preserve">(nadir) </w:t>
      </w:r>
      <w:r>
        <w:t xml:space="preserve">osiągnięta w danym cyklu, jeśli liczba płytek </w:t>
      </w:r>
      <w:r w:rsidR="005832C0">
        <w:t>≤</w:t>
      </w:r>
      <w:r w:rsidR="00DE6FE5">
        <w:t xml:space="preserve"> </w:t>
      </w:r>
      <w:r w:rsidR="005832C0">
        <w:t>5</w:t>
      </w:r>
      <w:r>
        <w:t>0,0 × 10</w:t>
      </w:r>
      <w:r>
        <w:rPr>
          <w:rStyle w:val="Superscript"/>
        </w:rPr>
        <w:t>9</w:t>
      </w:r>
      <w:r>
        <w:t>/</w:t>
      </w:r>
      <w:r w:rsidR="0066321F">
        <w:t xml:space="preserve">L </w:t>
      </w:r>
      <w:r>
        <w:t>i</w:t>
      </w:r>
      <w:r w:rsidR="00DE6FE5">
        <w:t xml:space="preserve"> </w:t>
      </w:r>
      <w:r>
        <w:t xml:space="preserve">(lub) liczba bezwzględna neutrofili (ang. </w:t>
      </w:r>
      <w:r w:rsidRPr="003701E8">
        <w:rPr>
          <w:i/>
        </w:rPr>
        <w:t>Absolute Neutrophil Count</w:t>
      </w:r>
      <w:r>
        <w:t xml:space="preserve">, ANC) </w:t>
      </w:r>
      <w:r w:rsidR="005832C0">
        <w:t>≤</w:t>
      </w:r>
      <w:r w:rsidR="00DE6FE5">
        <w:t xml:space="preserve"> </w:t>
      </w:r>
      <w:r w:rsidR="005832C0">
        <w:t>1</w:t>
      </w:r>
      <w:r>
        <w:t> × 10</w:t>
      </w:r>
      <w:r>
        <w:rPr>
          <w:rStyle w:val="Superscript"/>
        </w:rPr>
        <w:t>9</w:t>
      </w:r>
      <w:r>
        <w:t>/</w:t>
      </w:r>
      <w:r w:rsidR="0066321F">
        <w:t>L</w:t>
      </w:r>
      <w:r>
        <w:t>.</w:t>
      </w:r>
    </w:p>
    <w:p w14:paraId="31EFEA71" w14:textId="77777777" w:rsidR="003024C4" w:rsidRPr="00C9026E" w:rsidRDefault="003024C4" w:rsidP="003024C4"/>
    <w:p w14:paraId="5C01B682" w14:textId="71C3E54D" w:rsidR="003024C4" w:rsidRPr="00C9026E" w:rsidRDefault="003024C4" w:rsidP="003024C4">
      <w:r>
        <w:t>Regeneracja jest zdefiniowana jako zwiększenie linii komórkowej</w:t>
      </w:r>
      <w:r w:rsidR="00DE6FE5">
        <w:t xml:space="preserve"> </w:t>
      </w:r>
      <w:r>
        <w:t xml:space="preserve">(-ych), dla których zaobserwowano toksyczność hematologiczną przynajmniej o połowę </w:t>
      </w:r>
      <w:r w:rsidR="00B2720C">
        <w:t xml:space="preserve">bezwzględnej </w:t>
      </w:r>
      <w:r>
        <w:t>różnicy między nadirem a liczbą początkową plus wartość nadiru (tzn. liczba krwinek w momencie regeneracji ≥ wartość nadiru + (0,5 × [</w:t>
      </w:r>
      <w:r w:rsidR="00B2720C" w:rsidRPr="005F4AF2">
        <w:rPr>
          <w:rFonts w:ascii="Arial" w:hAnsi="Arial" w:cs="Arial"/>
          <w:sz w:val="21"/>
          <w:szCs w:val="21"/>
          <w:shd w:val="clear" w:color="auto" w:fill="FFFFFF"/>
        </w:rPr>
        <w:t>|</w:t>
      </w:r>
      <w:r>
        <w:t>liczba początkowa − wartość nadiru</w:t>
      </w:r>
      <w:r w:rsidR="00B2720C" w:rsidRPr="005F4AF2">
        <w:rPr>
          <w:rFonts w:ascii="Arial" w:hAnsi="Arial" w:cs="Arial"/>
          <w:sz w:val="21"/>
          <w:szCs w:val="21"/>
          <w:shd w:val="clear" w:color="auto" w:fill="FFFFFF"/>
        </w:rPr>
        <w:t>|</w:t>
      </w:r>
      <w:r>
        <w:t>]).</w:t>
      </w:r>
    </w:p>
    <w:p w14:paraId="48C381AD" w14:textId="77777777" w:rsidR="003024C4" w:rsidRPr="00C9026E" w:rsidRDefault="003024C4" w:rsidP="003024C4"/>
    <w:p w14:paraId="0F52ABA2" w14:textId="77E0E39F" w:rsidR="003024C4" w:rsidRPr="00C9026E" w:rsidRDefault="003024C4" w:rsidP="00B06B66">
      <w:pPr>
        <w:pStyle w:val="HeadingEmphasis"/>
      </w:pPr>
      <w:r>
        <w:t xml:space="preserve">Pacjenci bez </w:t>
      </w:r>
      <w:r w:rsidR="00DE6FE5">
        <w:t>zmniejsz</w:t>
      </w:r>
      <w:r>
        <w:t>onej początkowej liczby krwinek (tzn. liczba krwinek białych (ang. white blood cells, WBC) </w:t>
      </w:r>
      <w:r w:rsidR="005832C0">
        <w:t>≥</w:t>
      </w:r>
      <w:r w:rsidR="00DE6FE5">
        <w:t xml:space="preserve"> </w:t>
      </w:r>
      <w:r w:rsidR="005832C0">
        <w:t>3</w:t>
      </w:r>
      <w:r>
        <w:t>,0 × 10</w:t>
      </w:r>
      <w:r>
        <w:rPr>
          <w:rStyle w:val="Superscript"/>
        </w:rPr>
        <w:t>9</w:t>
      </w:r>
      <w:r>
        <w:t>/</w:t>
      </w:r>
      <w:r w:rsidR="0066321F">
        <w:t>L</w:t>
      </w:r>
      <w:r>
        <w:t xml:space="preserve"> i ANC </w:t>
      </w:r>
      <w:r w:rsidR="005832C0">
        <w:t>≥</w:t>
      </w:r>
      <w:r w:rsidR="00DE6FE5">
        <w:t xml:space="preserve"> </w:t>
      </w:r>
      <w:r w:rsidR="005832C0">
        <w:t>1</w:t>
      </w:r>
      <w:r>
        <w:t>,5 × 10</w:t>
      </w:r>
      <w:r>
        <w:rPr>
          <w:rStyle w:val="Superscript"/>
        </w:rPr>
        <w:t>9</w:t>
      </w:r>
      <w:r>
        <w:t>/</w:t>
      </w:r>
      <w:r w:rsidR="0066321F">
        <w:t>L</w:t>
      </w:r>
      <w:r>
        <w:t xml:space="preserve"> oraz płytki </w:t>
      </w:r>
      <w:r w:rsidR="005832C0">
        <w:t>≥</w:t>
      </w:r>
      <w:r w:rsidR="00DE6FE5">
        <w:t xml:space="preserve"> </w:t>
      </w:r>
      <w:r w:rsidR="005832C0">
        <w:t>7</w:t>
      </w:r>
      <w:r>
        <w:t>5,0 × 10</w:t>
      </w:r>
      <w:r>
        <w:rPr>
          <w:rStyle w:val="Superscript"/>
        </w:rPr>
        <w:t>9</w:t>
      </w:r>
      <w:r>
        <w:t>/</w:t>
      </w:r>
      <w:r w:rsidR="0066321F">
        <w:t>L</w:t>
      </w:r>
      <w:r>
        <w:t>) przed pierwszym leczeniem</w:t>
      </w:r>
    </w:p>
    <w:p w14:paraId="1A07DA79" w14:textId="77777777" w:rsidR="003024C4" w:rsidRPr="00C9026E" w:rsidRDefault="003024C4" w:rsidP="003024C4">
      <w:r>
        <w:t>W przypadku zaobserwowania toksyczności hematologicznej po leczeniu produktem leczniczym Azacitidine Mylan, należy opóźnić następny cykl leczenia do osiągnięcia regeneracji liczby płytek i ANC. Jeśli regeneracja nastąpiła w ciągu 14 dni, dostosowanie dawki nie jest konieczne. Jednak, jeśli regeneracja nie nastąpiła w ciągu 14 dni, należy obniżyć dawkę zgodnie z poniższą tabelą. Po modyfikacji dawki czas trwania cyklu powinien wynosić ponownie 28 dni.</w:t>
      </w:r>
    </w:p>
    <w:p w14:paraId="3A55239B" w14:textId="77777777" w:rsidR="003024C4" w:rsidRPr="00C9026E" w:rsidRDefault="003024C4" w:rsidP="003024C4"/>
    <w:tbl>
      <w:tblPr>
        <w:tblStyle w:val="Standard"/>
        <w:tblW w:w="0" w:type="auto"/>
        <w:tblLook w:val="04A0" w:firstRow="1" w:lastRow="0" w:firstColumn="1" w:lastColumn="0" w:noHBand="0" w:noVBand="1"/>
      </w:tblPr>
      <w:tblGrid>
        <w:gridCol w:w="3045"/>
        <w:gridCol w:w="2965"/>
        <w:gridCol w:w="3043"/>
      </w:tblGrid>
      <w:tr w:rsidR="00B06B66" w:rsidRPr="00B06B66" w14:paraId="1437E516" w14:textId="77777777" w:rsidTr="00B06B66">
        <w:trPr>
          <w:tblHeader/>
        </w:trPr>
        <w:tc>
          <w:tcPr>
            <w:tcW w:w="6020" w:type="dxa"/>
            <w:gridSpan w:val="2"/>
          </w:tcPr>
          <w:p w14:paraId="6F43CE5E" w14:textId="0F7A8245" w:rsidR="00B06B66" w:rsidRPr="00B06B66" w:rsidRDefault="00B06B66" w:rsidP="0068070B">
            <w:r>
              <w:t>Wartoś</w:t>
            </w:r>
            <w:r w:rsidR="00FC1628">
              <w:t>ć</w:t>
            </w:r>
            <w:r>
              <w:t xml:space="preserve"> nadiru</w:t>
            </w:r>
            <w:r w:rsidR="00FC1628">
              <w:t xml:space="preserve"> w cyklu</w:t>
            </w:r>
          </w:p>
        </w:tc>
        <w:tc>
          <w:tcPr>
            <w:tcW w:w="3047" w:type="dxa"/>
            <w:vMerge w:val="restart"/>
          </w:tcPr>
          <w:p w14:paraId="1750DCEB" w14:textId="752EF9C7" w:rsidR="00B06B66" w:rsidRPr="00B06B66" w:rsidRDefault="00C50C50" w:rsidP="00C50C50">
            <w:r>
              <w:t>D</w:t>
            </w:r>
            <w:r w:rsidR="00B06B66">
              <w:t>awk</w:t>
            </w:r>
            <w:r>
              <w:t>a</w:t>
            </w:r>
            <w:r w:rsidR="00B06B66">
              <w:t xml:space="preserve"> w następnym cyklu, jeśli regeneracja* nie jest osiągnięta w ciągu 14 dni</w:t>
            </w:r>
            <w:r w:rsidR="00FC1628">
              <w:t xml:space="preserve"> (%)</w:t>
            </w:r>
          </w:p>
        </w:tc>
      </w:tr>
      <w:tr w:rsidR="00B06B66" w:rsidRPr="00B06B66" w14:paraId="245BDCF8" w14:textId="77777777" w:rsidTr="00B06B66">
        <w:tc>
          <w:tcPr>
            <w:tcW w:w="3050" w:type="dxa"/>
          </w:tcPr>
          <w:p w14:paraId="3F5C3BEF" w14:textId="09894CEA" w:rsidR="00B06B66" w:rsidRPr="00B06B66" w:rsidRDefault="00B06B66" w:rsidP="00B06B66">
            <w:pPr>
              <w:pStyle w:val="NormalKeep"/>
            </w:pPr>
            <w:r>
              <w:t>ANC (× 10</w:t>
            </w:r>
            <w:r>
              <w:rPr>
                <w:rStyle w:val="Superscript"/>
              </w:rPr>
              <w:t>9</w:t>
            </w:r>
            <w:r>
              <w:t>/</w:t>
            </w:r>
            <w:r w:rsidR="0066321F">
              <w:t>L</w:t>
            </w:r>
            <w:r>
              <w:t>)</w:t>
            </w:r>
          </w:p>
        </w:tc>
        <w:tc>
          <w:tcPr>
            <w:tcW w:w="2970" w:type="dxa"/>
          </w:tcPr>
          <w:p w14:paraId="5074097A" w14:textId="7358741D" w:rsidR="00B06B66" w:rsidRPr="00B06B66" w:rsidRDefault="00B06B66" w:rsidP="0068070B">
            <w:r>
              <w:t>Płytki krwi (× 10</w:t>
            </w:r>
            <w:r>
              <w:rPr>
                <w:rStyle w:val="Superscript"/>
              </w:rPr>
              <w:t>9</w:t>
            </w:r>
            <w:r>
              <w:t>/</w:t>
            </w:r>
            <w:r w:rsidR="0066321F">
              <w:t>L</w:t>
            </w:r>
            <w:r>
              <w:t>)</w:t>
            </w:r>
          </w:p>
        </w:tc>
        <w:tc>
          <w:tcPr>
            <w:tcW w:w="3047" w:type="dxa"/>
            <w:vMerge/>
          </w:tcPr>
          <w:p w14:paraId="0E9C7C5E" w14:textId="77777777" w:rsidR="00B06B66" w:rsidRPr="00B06B66" w:rsidRDefault="00B06B66" w:rsidP="0068070B"/>
        </w:tc>
      </w:tr>
      <w:tr w:rsidR="00B06B66" w:rsidRPr="00B06B66" w14:paraId="4FD6685B" w14:textId="77777777" w:rsidTr="00B06B66">
        <w:tc>
          <w:tcPr>
            <w:tcW w:w="3050" w:type="dxa"/>
          </w:tcPr>
          <w:p w14:paraId="7338E01F" w14:textId="77777777" w:rsidR="00B06B66" w:rsidRPr="00B06B66" w:rsidRDefault="005832C0" w:rsidP="00B06B66">
            <w:pPr>
              <w:pStyle w:val="NormalKeep"/>
            </w:pPr>
            <w:r>
              <w:t>≤</w:t>
            </w:r>
            <w:r w:rsidR="00DE6FE5">
              <w:t xml:space="preserve"> </w:t>
            </w:r>
            <w:r>
              <w:t>1</w:t>
            </w:r>
            <w:r w:rsidR="00B06B66">
              <w:t>,0</w:t>
            </w:r>
          </w:p>
        </w:tc>
        <w:tc>
          <w:tcPr>
            <w:tcW w:w="2970" w:type="dxa"/>
          </w:tcPr>
          <w:p w14:paraId="67FAF0C8" w14:textId="77777777" w:rsidR="00B06B66" w:rsidRPr="00B06B66" w:rsidRDefault="005832C0" w:rsidP="0068070B">
            <w:r>
              <w:t>≤</w:t>
            </w:r>
            <w:r w:rsidR="00DE6FE5">
              <w:t xml:space="preserve"> </w:t>
            </w:r>
            <w:r>
              <w:t>5</w:t>
            </w:r>
            <w:r w:rsidR="00B06B66">
              <w:t>0,0</w:t>
            </w:r>
          </w:p>
        </w:tc>
        <w:tc>
          <w:tcPr>
            <w:tcW w:w="3047" w:type="dxa"/>
          </w:tcPr>
          <w:p w14:paraId="20F41BAC" w14:textId="77777777" w:rsidR="00B06B66" w:rsidRPr="00B06B66" w:rsidRDefault="00B06B66" w:rsidP="0068070B">
            <w:r>
              <w:t>50%</w:t>
            </w:r>
          </w:p>
        </w:tc>
      </w:tr>
      <w:tr w:rsidR="00B06B66" w:rsidRPr="00B06B66" w14:paraId="08A15939" w14:textId="77777777" w:rsidTr="00B06B66">
        <w:tc>
          <w:tcPr>
            <w:tcW w:w="3050" w:type="dxa"/>
          </w:tcPr>
          <w:p w14:paraId="6F6E40D9" w14:textId="77777777" w:rsidR="00B06B66" w:rsidRPr="00B06B66" w:rsidRDefault="005832C0" w:rsidP="00B06B66">
            <w:pPr>
              <w:pStyle w:val="NormalKeep"/>
            </w:pPr>
            <w:r>
              <w:t>&gt;</w:t>
            </w:r>
            <w:r w:rsidR="00DE6FE5">
              <w:t xml:space="preserve"> </w:t>
            </w:r>
            <w:r>
              <w:t>1</w:t>
            </w:r>
            <w:r w:rsidR="00B06B66">
              <w:t>,0</w:t>
            </w:r>
          </w:p>
        </w:tc>
        <w:tc>
          <w:tcPr>
            <w:tcW w:w="2970" w:type="dxa"/>
          </w:tcPr>
          <w:p w14:paraId="73BAC435" w14:textId="77777777" w:rsidR="00B06B66" w:rsidRPr="00B06B66" w:rsidRDefault="005832C0" w:rsidP="0068070B">
            <w:r>
              <w:t>&gt;</w:t>
            </w:r>
            <w:r w:rsidR="00DE6FE5">
              <w:t xml:space="preserve"> </w:t>
            </w:r>
            <w:r>
              <w:t>5</w:t>
            </w:r>
            <w:r w:rsidR="00B06B66">
              <w:t>0,0</w:t>
            </w:r>
          </w:p>
        </w:tc>
        <w:tc>
          <w:tcPr>
            <w:tcW w:w="3047" w:type="dxa"/>
          </w:tcPr>
          <w:p w14:paraId="5F061D5D" w14:textId="77777777" w:rsidR="00B06B66" w:rsidRPr="00B06B66" w:rsidRDefault="00B06B66" w:rsidP="0068070B">
            <w:r>
              <w:t>100%</w:t>
            </w:r>
          </w:p>
        </w:tc>
      </w:tr>
    </w:tbl>
    <w:p w14:paraId="30E88A6B" w14:textId="77777777" w:rsidR="003024C4" w:rsidRPr="00C9026E" w:rsidRDefault="003024C4" w:rsidP="003024C4">
      <w:r>
        <w:t>* Regeneracja = liczby ≥ wartość nadiru + (0,5 × [liczba początkowa − wartość nadiru])</w:t>
      </w:r>
    </w:p>
    <w:p w14:paraId="6412F2E0" w14:textId="77777777" w:rsidR="003024C4" w:rsidRPr="00C9026E" w:rsidRDefault="003024C4" w:rsidP="003024C4"/>
    <w:p w14:paraId="45FC6A92" w14:textId="58961325" w:rsidR="003024C4" w:rsidRPr="00C9026E" w:rsidRDefault="003024C4" w:rsidP="00B06B66">
      <w:pPr>
        <w:pStyle w:val="HeadingEmphasis"/>
      </w:pPr>
      <w:r>
        <w:t>Pacjenci z</w:t>
      </w:r>
      <w:r w:rsidR="00946BD2">
        <w:t>e</w:t>
      </w:r>
      <w:r>
        <w:t> </w:t>
      </w:r>
      <w:r w:rsidR="00946BD2">
        <w:t>zmniejsz</w:t>
      </w:r>
      <w:r>
        <w:t>oną początkową liczbą krwinek (tzn. WBC </w:t>
      </w:r>
      <w:r w:rsidR="005832C0">
        <w:t>&lt;</w:t>
      </w:r>
      <w:r w:rsidR="00DE6FE5">
        <w:t xml:space="preserve"> </w:t>
      </w:r>
      <w:r w:rsidR="005832C0">
        <w:t>3</w:t>
      </w:r>
      <w:r>
        <w:t>,0 × 10</w:t>
      </w:r>
      <w:r>
        <w:rPr>
          <w:rStyle w:val="Superscript"/>
        </w:rPr>
        <w:t>9</w:t>
      </w:r>
      <w:r>
        <w:t>/</w:t>
      </w:r>
      <w:r w:rsidR="0066321F">
        <w:t>L</w:t>
      </w:r>
      <w:r>
        <w:t xml:space="preserve"> lub ANC </w:t>
      </w:r>
      <w:r w:rsidR="005832C0">
        <w:t>&lt;</w:t>
      </w:r>
      <w:r w:rsidR="00DE6FE5">
        <w:t xml:space="preserve"> </w:t>
      </w:r>
      <w:r w:rsidR="005832C0">
        <w:t>1</w:t>
      </w:r>
      <w:r>
        <w:t>,5 × 10</w:t>
      </w:r>
      <w:r>
        <w:rPr>
          <w:rStyle w:val="Superscript"/>
        </w:rPr>
        <w:t>9</w:t>
      </w:r>
      <w:r>
        <w:t>/</w:t>
      </w:r>
      <w:r w:rsidR="0066321F">
        <w:t>L</w:t>
      </w:r>
      <w:r>
        <w:t xml:space="preserve"> lub płytki </w:t>
      </w:r>
      <w:r w:rsidR="005832C0">
        <w:t>&lt;</w:t>
      </w:r>
      <w:r w:rsidR="00DE6FE5">
        <w:t xml:space="preserve"> </w:t>
      </w:r>
      <w:r w:rsidR="005832C0">
        <w:t>7</w:t>
      </w:r>
      <w:r>
        <w:t>5,0 × 10</w:t>
      </w:r>
      <w:r>
        <w:rPr>
          <w:rStyle w:val="Superscript"/>
        </w:rPr>
        <w:t>9</w:t>
      </w:r>
      <w:r>
        <w:t>/</w:t>
      </w:r>
      <w:r w:rsidR="0066321F">
        <w:t>L</w:t>
      </w:r>
      <w:r>
        <w:t>) przed pierwszym leczeniem</w:t>
      </w:r>
    </w:p>
    <w:p w14:paraId="7F912BCA" w14:textId="77777777" w:rsidR="003024C4" w:rsidRPr="00C9026E" w:rsidRDefault="003024C4" w:rsidP="003024C4">
      <w:r>
        <w:t>Po leczeniu produktem leczniczym Azacitidine Mylan, jeśli zmniejszenie WBC lub ANC, lub płytek, w porównaniu z wartościami przed leczeniem, wynosi ≤</w:t>
      </w:r>
      <w:r w:rsidR="00DE6FE5">
        <w:t xml:space="preserve"> </w:t>
      </w:r>
      <w:r>
        <w:t>50%, lub więcej niż 50%, ale z poprawą w różnicowaniu którejkolwiek z linii komórkowych, nie należy opóźniać następnego cyklu ani dostosowywać dawki.</w:t>
      </w:r>
    </w:p>
    <w:p w14:paraId="7F49F2E5" w14:textId="77777777" w:rsidR="003024C4" w:rsidRPr="00C9026E" w:rsidRDefault="003024C4" w:rsidP="003024C4"/>
    <w:p w14:paraId="52F8279D" w14:textId="77777777" w:rsidR="003024C4" w:rsidRPr="00C9026E" w:rsidRDefault="003024C4" w:rsidP="003024C4">
      <w:r>
        <w:t xml:space="preserve">Jeśli zmniejszenie WBC lub ANC, lub płytek, w porównaniu z wartościami przed leczeniem, wynosi więcej niż 50%, bez poprawy w różnicowaniu linii komórkowych, należy opóźnić następny cykl leczenia produktem leczniczym Azacitidine Mylan do osiągnięcia regeneracji liczby płytek i ANC. Jeśli regeneracja nastąpiła w ciągu 14 dni, dostosowanie dawki nie jest konieczne. Jednak, jeśli regeneracja nie nastąpiła w ciągu 14 dni, należy oznaczyć komórkowość szpiku kostnego. Jeśli komórkowość szpiku kostnego wynosi </w:t>
      </w:r>
      <w:r w:rsidR="005832C0">
        <w:t>&gt;</w:t>
      </w:r>
      <w:r w:rsidR="00DE6FE5">
        <w:t xml:space="preserve"> </w:t>
      </w:r>
      <w:r w:rsidR="005832C0">
        <w:t>5</w:t>
      </w:r>
      <w:r>
        <w:t xml:space="preserve">0%, nie należy dostosowywać dawki. Jeśli komórkowość szpiku kostnego wynosi </w:t>
      </w:r>
      <w:r w:rsidR="005832C0">
        <w:t>≤</w:t>
      </w:r>
      <w:r w:rsidR="00DE6FE5">
        <w:t xml:space="preserve"> </w:t>
      </w:r>
      <w:r w:rsidR="005832C0">
        <w:t>5</w:t>
      </w:r>
      <w:r>
        <w:t>0%, należy opóźnić leczenie i </w:t>
      </w:r>
      <w:r w:rsidR="00DE6FE5">
        <w:t>zmniejsz</w:t>
      </w:r>
      <w:r>
        <w:t>yć dawkę zgodnie z poniższą tabelą:</w:t>
      </w:r>
    </w:p>
    <w:p w14:paraId="15148595" w14:textId="77777777" w:rsidR="003024C4" w:rsidRPr="00C9026E" w:rsidRDefault="003024C4" w:rsidP="003024C4"/>
    <w:tbl>
      <w:tblPr>
        <w:tblStyle w:val="Standard"/>
        <w:tblW w:w="0" w:type="auto"/>
        <w:tblLook w:val="04A0" w:firstRow="1" w:lastRow="0" w:firstColumn="1" w:lastColumn="0" w:noHBand="0" w:noVBand="1"/>
      </w:tblPr>
      <w:tblGrid>
        <w:gridCol w:w="3017"/>
        <w:gridCol w:w="3017"/>
        <w:gridCol w:w="3019"/>
      </w:tblGrid>
      <w:tr w:rsidR="00B06B66" w:rsidRPr="00B06B66" w14:paraId="0170A5F2" w14:textId="77777777" w:rsidTr="00B06B66">
        <w:trPr>
          <w:tblHeader/>
        </w:trPr>
        <w:tc>
          <w:tcPr>
            <w:tcW w:w="3021" w:type="dxa"/>
          </w:tcPr>
          <w:p w14:paraId="4F556CE9" w14:textId="77777777" w:rsidR="00B06B66" w:rsidRPr="00B06B66" w:rsidRDefault="00B06B66" w:rsidP="00B06B66">
            <w:pPr>
              <w:pStyle w:val="NormalKeep"/>
            </w:pPr>
            <w:r>
              <w:lastRenderedPageBreak/>
              <w:t>Komórkowość szpiku kostnego</w:t>
            </w:r>
          </w:p>
        </w:tc>
        <w:tc>
          <w:tcPr>
            <w:tcW w:w="6046" w:type="dxa"/>
            <w:gridSpan w:val="2"/>
          </w:tcPr>
          <w:p w14:paraId="1B4000F0" w14:textId="49A51AEC" w:rsidR="00B06B66" w:rsidRPr="00B06B66" w:rsidRDefault="00A829C7" w:rsidP="00A829C7">
            <w:r>
              <w:t>D</w:t>
            </w:r>
            <w:r w:rsidR="00B06B66">
              <w:t>awk</w:t>
            </w:r>
            <w:r>
              <w:t>a</w:t>
            </w:r>
            <w:r w:rsidR="00B06B66">
              <w:t xml:space="preserve"> w następnym cyklu, jeśli regeneracja nie jest osiągnięta w ciągu 14 dni</w:t>
            </w:r>
            <w:r w:rsidR="00FC1628">
              <w:t xml:space="preserve"> (%)</w:t>
            </w:r>
          </w:p>
        </w:tc>
      </w:tr>
      <w:tr w:rsidR="00B06B66" w:rsidRPr="00B06B66" w14:paraId="1C5CD575" w14:textId="77777777" w:rsidTr="00B06B66">
        <w:trPr>
          <w:tblHeader/>
        </w:trPr>
        <w:tc>
          <w:tcPr>
            <w:tcW w:w="3021" w:type="dxa"/>
          </w:tcPr>
          <w:p w14:paraId="599AF593" w14:textId="77777777" w:rsidR="00B06B66" w:rsidRPr="00B06B66" w:rsidRDefault="00B06B66" w:rsidP="00B06B66">
            <w:pPr>
              <w:pStyle w:val="NormalKeep"/>
            </w:pPr>
          </w:p>
        </w:tc>
        <w:tc>
          <w:tcPr>
            <w:tcW w:w="3022" w:type="dxa"/>
          </w:tcPr>
          <w:p w14:paraId="28CBFF3E" w14:textId="77777777" w:rsidR="00B06B66" w:rsidRPr="00B06B66" w:rsidRDefault="00B06B66" w:rsidP="0068070B">
            <w:r>
              <w:t xml:space="preserve">Regeneracja* </w:t>
            </w:r>
            <w:r w:rsidR="005832C0">
              <w:t>≤</w:t>
            </w:r>
            <w:r w:rsidR="00DE6FE5">
              <w:t xml:space="preserve"> </w:t>
            </w:r>
            <w:r w:rsidR="005832C0">
              <w:t>2</w:t>
            </w:r>
            <w:r>
              <w:t>1 dni</w:t>
            </w:r>
          </w:p>
        </w:tc>
        <w:tc>
          <w:tcPr>
            <w:tcW w:w="3024" w:type="dxa"/>
          </w:tcPr>
          <w:p w14:paraId="350BAF9C" w14:textId="77777777" w:rsidR="00B06B66" w:rsidRPr="00B06B66" w:rsidRDefault="00B06B66" w:rsidP="0068070B">
            <w:r>
              <w:t xml:space="preserve">Regeneracja* </w:t>
            </w:r>
            <w:r w:rsidR="005832C0">
              <w:t>&gt;</w:t>
            </w:r>
            <w:r w:rsidR="00DE6FE5">
              <w:t xml:space="preserve"> </w:t>
            </w:r>
            <w:r w:rsidR="005832C0">
              <w:t>2</w:t>
            </w:r>
            <w:r>
              <w:t>1 dni</w:t>
            </w:r>
          </w:p>
        </w:tc>
      </w:tr>
      <w:tr w:rsidR="00B06B66" w:rsidRPr="00B06B66" w14:paraId="1740F8C3" w14:textId="77777777" w:rsidTr="00B06B66">
        <w:tc>
          <w:tcPr>
            <w:tcW w:w="3021" w:type="dxa"/>
          </w:tcPr>
          <w:p w14:paraId="30759E8E" w14:textId="77777777" w:rsidR="00B06B66" w:rsidRPr="00B06B66" w:rsidRDefault="00B06B66" w:rsidP="00B06B66">
            <w:pPr>
              <w:pStyle w:val="NormalKeep"/>
            </w:pPr>
            <w:r>
              <w:t>15–50%</w:t>
            </w:r>
          </w:p>
        </w:tc>
        <w:tc>
          <w:tcPr>
            <w:tcW w:w="3022" w:type="dxa"/>
          </w:tcPr>
          <w:p w14:paraId="2B507824" w14:textId="77777777" w:rsidR="00B06B66" w:rsidRPr="00B06B66" w:rsidRDefault="00B06B66" w:rsidP="0068070B">
            <w:r>
              <w:t>100%</w:t>
            </w:r>
          </w:p>
        </w:tc>
        <w:tc>
          <w:tcPr>
            <w:tcW w:w="3024" w:type="dxa"/>
          </w:tcPr>
          <w:p w14:paraId="491DCCA7" w14:textId="77777777" w:rsidR="00B06B66" w:rsidRPr="00B06B66" w:rsidRDefault="00B06B66" w:rsidP="0068070B">
            <w:r>
              <w:t>50%</w:t>
            </w:r>
          </w:p>
        </w:tc>
      </w:tr>
      <w:tr w:rsidR="00B06B66" w:rsidRPr="00B06B66" w14:paraId="77D0B287" w14:textId="77777777" w:rsidTr="00B06B66">
        <w:tc>
          <w:tcPr>
            <w:tcW w:w="3021" w:type="dxa"/>
          </w:tcPr>
          <w:p w14:paraId="32941F5E" w14:textId="77777777" w:rsidR="00B06B66" w:rsidRPr="00B06B66" w:rsidRDefault="005832C0" w:rsidP="00B06B66">
            <w:pPr>
              <w:pStyle w:val="NormalKeep"/>
            </w:pPr>
            <w:r>
              <w:t>&lt;</w:t>
            </w:r>
            <w:r w:rsidR="00DE6FE5">
              <w:t xml:space="preserve"> </w:t>
            </w:r>
            <w:r>
              <w:t>1</w:t>
            </w:r>
            <w:r w:rsidR="00B06B66">
              <w:t>5%</w:t>
            </w:r>
          </w:p>
        </w:tc>
        <w:tc>
          <w:tcPr>
            <w:tcW w:w="3022" w:type="dxa"/>
          </w:tcPr>
          <w:p w14:paraId="77841A68" w14:textId="77777777" w:rsidR="00B06B66" w:rsidRPr="00B06B66" w:rsidRDefault="00B06B66" w:rsidP="0068070B">
            <w:r>
              <w:t>100%</w:t>
            </w:r>
          </w:p>
        </w:tc>
        <w:tc>
          <w:tcPr>
            <w:tcW w:w="3024" w:type="dxa"/>
          </w:tcPr>
          <w:p w14:paraId="21F61001" w14:textId="77777777" w:rsidR="00B06B66" w:rsidRPr="00B06B66" w:rsidRDefault="00B06B66" w:rsidP="0068070B">
            <w:r>
              <w:t>33%</w:t>
            </w:r>
          </w:p>
        </w:tc>
      </w:tr>
    </w:tbl>
    <w:p w14:paraId="1C5DDFC7" w14:textId="77777777" w:rsidR="003024C4" w:rsidRPr="00C9026E" w:rsidRDefault="003024C4" w:rsidP="00B06B66">
      <w:pPr>
        <w:pStyle w:val="NormalKeep"/>
      </w:pPr>
      <w:r>
        <w:t>* Regeneracja = liczby ≥ wartość nadiru + (0,5 × [liczba początkowa − wartość nadiru])</w:t>
      </w:r>
    </w:p>
    <w:p w14:paraId="1E92ADB5" w14:textId="77777777" w:rsidR="0009674E" w:rsidRDefault="0009674E" w:rsidP="003024C4"/>
    <w:p w14:paraId="585E9D26" w14:textId="2626E8BE" w:rsidR="003024C4" w:rsidRPr="00C9026E" w:rsidRDefault="003024C4" w:rsidP="003024C4">
      <w:r>
        <w:t xml:space="preserve">Po modyfikacji dawki czas trwania </w:t>
      </w:r>
      <w:r w:rsidR="00FC1628">
        <w:t xml:space="preserve">następnego </w:t>
      </w:r>
      <w:r>
        <w:t>cyklu powinien wynosić ponownie 28 dni.</w:t>
      </w:r>
    </w:p>
    <w:p w14:paraId="40BF9C10" w14:textId="77777777" w:rsidR="003024C4" w:rsidRPr="00C9026E" w:rsidRDefault="003024C4" w:rsidP="003024C4"/>
    <w:p w14:paraId="11D2E2D0" w14:textId="77777777" w:rsidR="003024C4" w:rsidRPr="00C9026E" w:rsidRDefault="003024C4" w:rsidP="00B06B66">
      <w:pPr>
        <w:pStyle w:val="HeadingUnderlinedEmphasis"/>
      </w:pPr>
      <w:r>
        <w:t>Specjalne grupy pacjentów</w:t>
      </w:r>
    </w:p>
    <w:p w14:paraId="62540699" w14:textId="77777777" w:rsidR="003024C4" w:rsidRPr="00C9026E" w:rsidRDefault="003024C4" w:rsidP="00B06B66">
      <w:pPr>
        <w:pStyle w:val="HeadingEmphasis"/>
      </w:pPr>
      <w:r>
        <w:t>Pacjenci w podeszłym wieku</w:t>
      </w:r>
    </w:p>
    <w:p w14:paraId="4C8E0EE5" w14:textId="77777777" w:rsidR="003024C4" w:rsidRPr="00C9026E" w:rsidRDefault="0076213C" w:rsidP="003024C4">
      <w:r>
        <w:t>U</w:t>
      </w:r>
      <w:r w:rsidR="003024C4">
        <w:t xml:space="preserve"> pacjentów w podeszłym wieku nie zaleca się szczególnego dostosowywania dawki. Ponieważ w przypadku pacjentów w podeszłym wieku jest bardziej prawdopodobne występowanie zmniejszonej czynności nerek, u tych pacjentów użyteczne może być kontrolowanie czynności nerek.</w:t>
      </w:r>
    </w:p>
    <w:p w14:paraId="00DE55F1" w14:textId="77777777" w:rsidR="003024C4" w:rsidRPr="00C9026E" w:rsidRDefault="003024C4" w:rsidP="003024C4"/>
    <w:p w14:paraId="6C939D7E" w14:textId="77777777" w:rsidR="003024C4" w:rsidRPr="00C9026E" w:rsidRDefault="003024C4" w:rsidP="00B06B66">
      <w:pPr>
        <w:pStyle w:val="HeadingEmphasis"/>
      </w:pPr>
      <w:r>
        <w:t>Pacjenci z niewydolnością nerek</w:t>
      </w:r>
    </w:p>
    <w:p w14:paraId="760DEBA6" w14:textId="1069629D" w:rsidR="003024C4" w:rsidRPr="00C9026E" w:rsidRDefault="003024C4" w:rsidP="003024C4">
      <w:r>
        <w:t>Produkt leczniczy Azacitidine Mylan może być podawany pacjentom z niewydolnością nerek bez dostosowywania dawki początkowej (patrz punkt 5.2). W przypadku wystąpienia niewyjaśnionego zmniejszenia się stężenia dwuwęglanów w surowicy do poziomu poniżej 20 mmol/</w:t>
      </w:r>
      <w:r w:rsidR="00AB3A2E">
        <w:t>L</w:t>
      </w:r>
      <w:r>
        <w:t xml:space="preserve">, należy </w:t>
      </w:r>
      <w:r w:rsidR="00DE6FE5">
        <w:t>zmniejsz</w:t>
      </w:r>
      <w:r>
        <w:t>yć dawkę o 50% w następnym cyklu. W przypadku wystąpienia niewyjaśnionego z</w:t>
      </w:r>
      <w:r w:rsidR="0076213C">
        <w:t>większenia</w:t>
      </w:r>
      <w:r>
        <w:t xml:space="preserve"> stężenia kreatyniny w surowicy lub azotu mocznikowego we krwi (ang. </w:t>
      </w:r>
      <w:r w:rsidRPr="003701E8">
        <w:rPr>
          <w:i/>
        </w:rPr>
        <w:t>Blood Urea Nitrogen</w:t>
      </w:r>
      <w:r>
        <w:t xml:space="preserve">, BUN) do poziomu </w:t>
      </w:r>
      <w:r w:rsidR="005832C0">
        <w:t>≥</w:t>
      </w:r>
      <w:r w:rsidR="0076213C">
        <w:t xml:space="preserve"> </w:t>
      </w:r>
      <w:r w:rsidR="005832C0">
        <w:t>2</w:t>
      </w:r>
      <w:r w:rsidR="005832C0">
        <w:noBreakHyphen/>
      </w:r>
      <w:r>
        <w:t xml:space="preserve">krotności wartości początkowych i powyżej górnej granicy normy, należy opóźnić następny cykl, do czasu gdy wartości osiągną z powrotem poziom prawidłowy lub początkowy, oraz </w:t>
      </w:r>
      <w:r w:rsidR="0076213C">
        <w:t>zmniejsz</w:t>
      </w:r>
      <w:r>
        <w:t>yć dawkę o 50% w następnym cyklu leczenia (patrz punkt 4.4).</w:t>
      </w:r>
    </w:p>
    <w:p w14:paraId="0F1634DF" w14:textId="77777777" w:rsidR="003024C4" w:rsidRPr="00C9026E" w:rsidRDefault="003024C4" w:rsidP="003024C4"/>
    <w:p w14:paraId="61F70256" w14:textId="77777777" w:rsidR="003024C4" w:rsidRPr="00C9026E" w:rsidRDefault="003024C4" w:rsidP="00B06B66">
      <w:pPr>
        <w:pStyle w:val="HeadingEmphasis"/>
      </w:pPr>
      <w:r>
        <w:t>Pacjenci z niewydolnością wątroby</w:t>
      </w:r>
    </w:p>
    <w:p w14:paraId="5C218757" w14:textId="77777777" w:rsidR="003024C4" w:rsidRPr="00C9026E" w:rsidRDefault="003024C4" w:rsidP="003024C4">
      <w:r>
        <w:t xml:space="preserve">Nie przeprowadzono formalnych badań z udziałem pacjentów z niewydolnością wątroby (patrz punkt 4.4). Pacjentów z ciężką niewydolnością narządową wątroby należy uważnie obserwować pod kątem wystąpienia zdarzeń niepożądanych. </w:t>
      </w:r>
      <w:r w:rsidR="0076213C">
        <w:t>U</w:t>
      </w:r>
      <w:r>
        <w:t xml:space="preserve"> pacjentów z niewydolnością wątroby nie zaleca się szczególnej modyfikacji dawki początkowej przed rozpoczęciem leczenia; późniejsze modyfikacje dawek powinny być oparte na hematologicznych wartościach laboratoryjnych. Produkt leczniczy Azacitidine Mylan jest przeciwwskazany </w:t>
      </w:r>
      <w:r w:rsidR="0076213C">
        <w:t>u</w:t>
      </w:r>
      <w:r>
        <w:t xml:space="preserve"> pacjentów z zaawansowanymi nowotworami złośliwymi wątroby (patrz punkty 4.3 i 4.4).</w:t>
      </w:r>
    </w:p>
    <w:p w14:paraId="0D51F63E" w14:textId="77777777" w:rsidR="003024C4" w:rsidRPr="00C9026E" w:rsidRDefault="003024C4" w:rsidP="003024C4"/>
    <w:p w14:paraId="1C604FA3" w14:textId="77777777" w:rsidR="003024C4" w:rsidRPr="00C9026E" w:rsidRDefault="003024C4" w:rsidP="00B06B66">
      <w:pPr>
        <w:pStyle w:val="HeadingEmphasis"/>
      </w:pPr>
      <w:r>
        <w:t>Dzieci i młodzież</w:t>
      </w:r>
    </w:p>
    <w:p w14:paraId="35DBF303" w14:textId="2412B9FA" w:rsidR="003024C4" w:rsidRPr="00C9026E" w:rsidRDefault="00FC1628" w:rsidP="003024C4">
      <w:r>
        <w:t>Nie określono d</w:t>
      </w:r>
      <w:r w:rsidR="003024C4">
        <w:t xml:space="preserve">otychczas bezpieczeństwa stosowania ani skuteczności produktu leczniczego Azacitidine Mylan u dzieci w wieku </w:t>
      </w:r>
      <w:r>
        <w:t>od 0 do 17 lat</w:t>
      </w:r>
      <w:r w:rsidR="003024C4">
        <w:t xml:space="preserve">. </w:t>
      </w:r>
      <w:r>
        <w:t>Aktualn</w:t>
      </w:r>
      <w:r w:rsidR="00E3199F">
        <w:t>e dane przedstawiono w </w:t>
      </w:r>
      <w:r>
        <w:t>punktach 4.8, 5.1 i 5.2, ale brak zaleceń dotyczących dawkowania.</w:t>
      </w:r>
    </w:p>
    <w:p w14:paraId="520688EA" w14:textId="77777777" w:rsidR="003024C4" w:rsidRPr="00C9026E" w:rsidRDefault="003024C4" w:rsidP="003024C4"/>
    <w:p w14:paraId="5FBF5624" w14:textId="77777777" w:rsidR="00255C8B" w:rsidRDefault="003024C4" w:rsidP="00B06B66">
      <w:pPr>
        <w:pStyle w:val="HeadingUnderlined"/>
      </w:pPr>
      <w:r>
        <w:t>Sposób podawania</w:t>
      </w:r>
    </w:p>
    <w:p w14:paraId="4A589AD0" w14:textId="3042715F" w:rsidR="003024C4" w:rsidRDefault="0076213C" w:rsidP="003024C4">
      <w:r>
        <w:t>P</w:t>
      </w:r>
      <w:r w:rsidR="003024C4">
        <w:t xml:space="preserve">rodukt leczniczy Azacitidine Mylan </w:t>
      </w:r>
      <w:r>
        <w:t xml:space="preserve">po </w:t>
      </w:r>
      <w:r w:rsidR="00991C0F">
        <w:t>rekonstytucji</w:t>
      </w:r>
      <w:r>
        <w:t xml:space="preserve"> </w:t>
      </w:r>
      <w:r w:rsidR="003024C4">
        <w:t>należy wstrzykiwać podskórnie w ramię, udo lub brzuch.</w:t>
      </w:r>
    </w:p>
    <w:p w14:paraId="1D1F097B" w14:textId="77777777" w:rsidR="00A97422" w:rsidRPr="00C9026E" w:rsidRDefault="00A97422" w:rsidP="003024C4"/>
    <w:p w14:paraId="44380171" w14:textId="77777777" w:rsidR="003024C4" w:rsidRDefault="003024C4" w:rsidP="003024C4">
      <w:r>
        <w:t>Należy zmieniać miejsca wstrzyknięcia. Nowe wstrzyknięcia należy podawać przynajmniej 2,5 cm od poprzedniego miejsca i nigdy nie wstrzykiwać w miejsca drażliwe, zasiniaczone, zaczerwienione lub stwardniałe.</w:t>
      </w:r>
    </w:p>
    <w:p w14:paraId="2E967D43" w14:textId="77777777" w:rsidR="00A97422" w:rsidRPr="00C9026E" w:rsidRDefault="00A97422" w:rsidP="003024C4"/>
    <w:p w14:paraId="339C2AC3" w14:textId="2BE376BD" w:rsidR="003024C4" w:rsidRPr="00C9026E" w:rsidRDefault="00991C0F" w:rsidP="003024C4">
      <w:r>
        <w:t>Z</w:t>
      </w:r>
      <w:r w:rsidR="003024C4">
        <w:t>awiesin</w:t>
      </w:r>
      <w:r>
        <w:t>y po rekonstytucji</w:t>
      </w:r>
      <w:r w:rsidR="003024C4">
        <w:t xml:space="preserve"> nie na</w:t>
      </w:r>
      <w:r w:rsidR="0076213C">
        <w:t>leży</w:t>
      </w:r>
      <w:r w:rsidR="003024C4">
        <w:t xml:space="preserve"> filtrowa</w:t>
      </w:r>
      <w:r w:rsidR="0076213C">
        <w:t>ć</w:t>
      </w:r>
      <w:r w:rsidR="003024C4">
        <w:t>. Instrukcja dotycząca rekonstytucji produktu leczniczego przed podaniem, patrz punkt 6.6.</w:t>
      </w:r>
    </w:p>
    <w:p w14:paraId="09214519" w14:textId="77777777" w:rsidR="003024C4" w:rsidRPr="00C9026E" w:rsidRDefault="003024C4" w:rsidP="003024C4"/>
    <w:p w14:paraId="5C6483C8"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4.3</w:t>
      </w:r>
      <w:r w:rsidRPr="000F2602">
        <w:rPr>
          <w:rFonts w:ascii="Times New Roman Bold" w:hAnsi="Times New Roman Bold" w:cs="Times New Roman Bold"/>
          <w:b/>
          <w:bCs/>
        </w:rPr>
        <w:tab/>
        <w:t>Przeciwwskazania</w:t>
      </w:r>
    </w:p>
    <w:p w14:paraId="1720763C" w14:textId="77777777" w:rsidR="003024C4" w:rsidRPr="00C9026E" w:rsidRDefault="003024C4" w:rsidP="00B06B66">
      <w:pPr>
        <w:pStyle w:val="NormalKeep"/>
      </w:pPr>
    </w:p>
    <w:p w14:paraId="5364A8D3" w14:textId="77777777" w:rsidR="003024C4" w:rsidRPr="00C9026E" w:rsidRDefault="003024C4" w:rsidP="00B06B66">
      <w:pPr>
        <w:pStyle w:val="NormalKeep"/>
      </w:pPr>
      <w:r>
        <w:t>Nadwrażliwość na substancję czynną lub na którąkolwiek substancję pomocniczą wymienioną w punkcie 6.1.</w:t>
      </w:r>
    </w:p>
    <w:p w14:paraId="57AD7600" w14:textId="77777777" w:rsidR="003024C4" w:rsidRPr="00C9026E" w:rsidRDefault="003024C4" w:rsidP="00B06B66">
      <w:pPr>
        <w:pStyle w:val="NormalKeep"/>
      </w:pPr>
      <w:r>
        <w:t>Zaawansowane nowotwory złośliwe wątroby (patrz punkt 4.4).</w:t>
      </w:r>
    </w:p>
    <w:p w14:paraId="3494C58D" w14:textId="77777777" w:rsidR="003024C4" w:rsidRPr="00C9026E" w:rsidRDefault="003024C4" w:rsidP="003024C4">
      <w:r>
        <w:t>Karmienie piersią (patrz punkt 4.6).</w:t>
      </w:r>
    </w:p>
    <w:p w14:paraId="4A6B8D1C" w14:textId="77777777" w:rsidR="003024C4" w:rsidRPr="00C9026E" w:rsidRDefault="003024C4" w:rsidP="003024C4"/>
    <w:p w14:paraId="1B1151AD"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4.4</w:t>
      </w:r>
      <w:r w:rsidRPr="000F2602">
        <w:rPr>
          <w:rFonts w:ascii="Times New Roman Bold" w:hAnsi="Times New Roman Bold" w:cs="Times New Roman Bold"/>
          <w:b/>
          <w:bCs/>
        </w:rPr>
        <w:tab/>
        <w:t>Specjalne ostrzeżenia i środki ostrożności dotyczące stosowania</w:t>
      </w:r>
    </w:p>
    <w:p w14:paraId="02771FE9" w14:textId="77777777" w:rsidR="003024C4" w:rsidRPr="00C9026E" w:rsidRDefault="003024C4" w:rsidP="00B06B66">
      <w:pPr>
        <w:pStyle w:val="NormalKeep"/>
      </w:pPr>
    </w:p>
    <w:p w14:paraId="2F0FDAC1" w14:textId="77777777" w:rsidR="003024C4" w:rsidRPr="00C9026E" w:rsidRDefault="003024C4" w:rsidP="00B06B66">
      <w:pPr>
        <w:pStyle w:val="HeadingUnderlined"/>
      </w:pPr>
      <w:r>
        <w:t>Toksyczność hematologiczna</w:t>
      </w:r>
    </w:p>
    <w:p w14:paraId="0E47DEEF" w14:textId="77777777" w:rsidR="003024C4" w:rsidRPr="00C9026E" w:rsidRDefault="003024C4" w:rsidP="003024C4">
      <w:r>
        <w:t>Leczenie azacytydyną jest związane z występowaniem niedokrwistości, neutropenii i trombocytopenii, szczególnie w </w:t>
      </w:r>
      <w:r w:rsidR="0076213C">
        <w:t>okre</w:t>
      </w:r>
      <w:r>
        <w:t xml:space="preserve">sie pierwszych 2 cykli (patrz punkt 4.8). Należy wykonywać pełną morfologię krwi tak często, jak to jest konieczne, aby obserwować odpowiedź i toksyczność, jednak co najmniej przed każdym cyklem leczenia. Po podaniu zalecanej dawki </w:t>
      </w:r>
      <w:r w:rsidR="0076213C">
        <w:t xml:space="preserve">w </w:t>
      </w:r>
      <w:r>
        <w:t>pierwsz</w:t>
      </w:r>
      <w:r w:rsidR="0076213C">
        <w:t>ym</w:t>
      </w:r>
      <w:r>
        <w:t xml:space="preserve"> cyklu, należy </w:t>
      </w:r>
      <w:r w:rsidR="0076213C">
        <w:t>zmniejsz</w:t>
      </w:r>
      <w:r>
        <w:t xml:space="preserve">yć dawkę </w:t>
      </w:r>
      <w:r w:rsidR="0076213C">
        <w:t>w</w:t>
      </w:r>
      <w:r>
        <w:t xml:space="preserve"> następnych cykl</w:t>
      </w:r>
      <w:r w:rsidR="0076213C">
        <w:t>ach</w:t>
      </w:r>
      <w:r>
        <w:t xml:space="preserve"> lub opóźnić jej podanie w oparciu o wartości nadiru i odpowiedź hematologiczną (patrz punkt 4.2). Należy poinstruować pacjenta, by niezwłocznie zgłaszał epizody gorączkowe. Pacjenci i lekarze powinni </w:t>
      </w:r>
      <w:r w:rsidR="001332E8">
        <w:t xml:space="preserve">także </w:t>
      </w:r>
      <w:r>
        <w:t>zwraca</w:t>
      </w:r>
      <w:r w:rsidR="001332E8">
        <w:t>ć</w:t>
      </w:r>
      <w:r>
        <w:t xml:space="preserve"> uwagę na objawy przedmiotowe i podmiotowe krwawienia.</w:t>
      </w:r>
    </w:p>
    <w:p w14:paraId="76401F82" w14:textId="77777777" w:rsidR="003024C4" w:rsidRPr="00C9026E" w:rsidRDefault="003024C4" w:rsidP="003024C4"/>
    <w:p w14:paraId="1505B045" w14:textId="77777777" w:rsidR="003024C4" w:rsidRPr="00C9026E" w:rsidRDefault="003024C4" w:rsidP="00B06B66">
      <w:pPr>
        <w:pStyle w:val="HeadingUnderlined"/>
      </w:pPr>
      <w:r>
        <w:t>Niewydolność wątroby</w:t>
      </w:r>
    </w:p>
    <w:p w14:paraId="16480C3A" w14:textId="35F8D14A" w:rsidR="003024C4" w:rsidRPr="00C9026E" w:rsidRDefault="003024C4" w:rsidP="003024C4">
      <w:r>
        <w:t xml:space="preserve">Nie przeprowadzono formalnych badań z udziałem pacjentów z niewydolnością wątroby. U pacjentów z rozległym obciążeniem nowotworem z powodu choroby przerzutowej, zgłaszano występowanie postępującej śpiączki wątrobowej i śmierci podczas leczenia azacytydyną, w szczególności u pacjentów z początkowym stężeniem albuminy w surowicy </w:t>
      </w:r>
      <w:r w:rsidR="005832C0">
        <w:t>&lt;</w:t>
      </w:r>
      <w:r w:rsidR="001332E8">
        <w:t xml:space="preserve"> </w:t>
      </w:r>
      <w:r w:rsidR="005832C0">
        <w:t>3</w:t>
      </w:r>
      <w:r>
        <w:t>0 g/</w:t>
      </w:r>
      <w:r w:rsidR="00AB3A2E">
        <w:t>L</w:t>
      </w:r>
      <w:r>
        <w:t xml:space="preserve">. Azacytydyna jest przeciwwskazana </w:t>
      </w:r>
      <w:r w:rsidR="001332E8">
        <w:t>u</w:t>
      </w:r>
      <w:r>
        <w:t xml:space="preserve"> pacjentów z zaawansowanymi nowotworami złośliwymi wątroby (patrz punkt 4.3).</w:t>
      </w:r>
    </w:p>
    <w:p w14:paraId="6509D9A5" w14:textId="77777777" w:rsidR="003024C4" w:rsidRPr="00C9026E" w:rsidRDefault="003024C4" w:rsidP="003024C4"/>
    <w:p w14:paraId="45EF8135" w14:textId="77777777" w:rsidR="003024C4" w:rsidRPr="00C9026E" w:rsidRDefault="003024C4" w:rsidP="00B06B66">
      <w:pPr>
        <w:pStyle w:val="HeadingUnderlined"/>
      </w:pPr>
      <w:r>
        <w:t>Niewydolność nerek</w:t>
      </w:r>
    </w:p>
    <w:p w14:paraId="103CA82C" w14:textId="08374172" w:rsidR="003024C4" w:rsidRPr="00C9026E" w:rsidRDefault="003024C4" w:rsidP="003024C4">
      <w:r>
        <w:t xml:space="preserve">Zaburzenia czynności nerek, począwszy od podwyższonego stężenia kreatyniny w surowicy aż po niewydolność nerek i śmierć, były zgłaszane u pacjentów leczonych dożylnie azacytydyną w skojarzeniu z innymi chemioterapeutykami. Dodatkowo u 5 pacjentów z przewlekłą białaczką szpikową (ang. </w:t>
      </w:r>
      <w:r w:rsidRPr="003701E8">
        <w:rPr>
          <w:i/>
        </w:rPr>
        <w:t>Chronic Myelogenous Leukaemia</w:t>
      </w:r>
      <w:r>
        <w:t xml:space="preserve">, CML), leczonych azacytydyną i etopozydem, rozwinęła się kwasica kanalikowo-nerkowa, zdefiniowana jako </w:t>
      </w:r>
      <w:r w:rsidR="001332E8">
        <w:t>zmniejsz</w:t>
      </w:r>
      <w:r>
        <w:t xml:space="preserve">enie stężenia dwuwęglanów w surowicy do </w:t>
      </w:r>
      <w:r w:rsidR="005832C0">
        <w:t>&lt;</w:t>
      </w:r>
      <w:r w:rsidR="001332E8">
        <w:t xml:space="preserve"> </w:t>
      </w:r>
      <w:r w:rsidR="005832C0">
        <w:t>2</w:t>
      </w:r>
      <w:r>
        <w:t>0 mmol/</w:t>
      </w:r>
      <w:r w:rsidR="00F44E26">
        <w:t>L</w:t>
      </w:r>
      <w:r>
        <w:t xml:space="preserve">, któremu towarzyszyły mocz zasadowy i hipokaliemia (stężenie potasu w surowicy </w:t>
      </w:r>
      <w:r w:rsidR="005832C0">
        <w:t>&lt;</w:t>
      </w:r>
      <w:r w:rsidR="001332E8">
        <w:t xml:space="preserve"> </w:t>
      </w:r>
      <w:r w:rsidR="005832C0">
        <w:t>3</w:t>
      </w:r>
      <w:r>
        <w:t> mmol/</w:t>
      </w:r>
      <w:r w:rsidR="00F44E26">
        <w:t>L</w:t>
      </w:r>
      <w:r>
        <w:t xml:space="preserve">). W przypadku wystąpienia niewyjaśnionego </w:t>
      </w:r>
      <w:r w:rsidR="001332E8">
        <w:t>zmniejsz</w:t>
      </w:r>
      <w:r>
        <w:t>enia stężenia dwuwęglanów w surowicy (</w:t>
      </w:r>
      <w:r w:rsidR="005832C0">
        <w:t>&lt;</w:t>
      </w:r>
      <w:r w:rsidR="001332E8">
        <w:t xml:space="preserve"> </w:t>
      </w:r>
      <w:r w:rsidR="005832C0">
        <w:t>2</w:t>
      </w:r>
      <w:r>
        <w:t>0 mmol/</w:t>
      </w:r>
      <w:r w:rsidR="00F44E26">
        <w:t>L</w:t>
      </w:r>
      <w:r>
        <w:t>) lub wzrostów stężenia kreatyniny w surowicy lub BUN, należy zmniejszyć dawkę lub opóźnić podanie leku (patrz punkt 4.2).</w:t>
      </w:r>
    </w:p>
    <w:p w14:paraId="020C5244" w14:textId="77777777" w:rsidR="003024C4" w:rsidRPr="00C9026E" w:rsidRDefault="003024C4" w:rsidP="003024C4"/>
    <w:p w14:paraId="2DBCA99C" w14:textId="77777777" w:rsidR="003024C4" w:rsidRPr="00C9026E" w:rsidRDefault="003024C4" w:rsidP="003024C4">
      <w:r>
        <w:t xml:space="preserve">Należy poinstruować pacjentów, aby natychmiast zgłaszali </w:t>
      </w:r>
      <w:r w:rsidR="001332E8">
        <w:t xml:space="preserve">fachowym </w:t>
      </w:r>
      <w:r>
        <w:t xml:space="preserve">pracownikom </w:t>
      </w:r>
      <w:r w:rsidR="001332E8">
        <w:t>ochron</w:t>
      </w:r>
      <w:r>
        <w:t>y zdrowia wystąpienie skąpomoczu i bezmoczu.</w:t>
      </w:r>
    </w:p>
    <w:p w14:paraId="39C39446" w14:textId="77777777" w:rsidR="003024C4" w:rsidRPr="00C9026E" w:rsidRDefault="003024C4" w:rsidP="003024C4"/>
    <w:p w14:paraId="1F1C20AA" w14:textId="77777777" w:rsidR="003024C4" w:rsidRPr="00C9026E" w:rsidRDefault="003024C4" w:rsidP="003024C4">
      <w:r>
        <w:t>Chociaż nie zaobserwowano klinicznie istotnych różnic w częstości występowania działań niepożądanych między pacjentami z prawidłową czynnością nerek</w:t>
      </w:r>
      <w:r w:rsidR="001332E8">
        <w:t>,</w:t>
      </w:r>
      <w:r>
        <w:t xml:space="preserve"> a pacjentami z niewydolnością nerek, należy ściśle obserwować pacjentów z niewydolnością nerek w celu wykrycia toksyczności, ponieważ azacytydyna i</w:t>
      </w:r>
      <w:r w:rsidR="001332E8">
        <w:t xml:space="preserve"> </w:t>
      </w:r>
      <w:r>
        <w:t>(lub) jej metabolity są wydalane głównie przez nerki (patrz punkt 4.2).</w:t>
      </w:r>
    </w:p>
    <w:p w14:paraId="151DEE6E" w14:textId="77777777" w:rsidR="003024C4" w:rsidRPr="00C9026E" w:rsidRDefault="003024C4" w:rsidP="003024C4"/>
    <w:p w14:paraId="3850AF2E" w14:textId="77777777" w:rsidR="003024C4" w:rsidRPr="00C9026E" w:rsidRDefault="003024C4" w:rsidP="00B06B66">
      <w:pPr>
        <w:pStyle w:val="HeadingUnderlined"/>
      </w:pPr>
      <w:r>
        <w:t>Testy laboratoryjne</w:t>
      </w:r>
    </w:p>
    <w:p w14:paraId="0A5D3A8D" w14:textId="77777777" w:rsidR="003024C4" w:rsidRPr="00C9026E" w:rsidRDefault="003024C4" w:rsidP="003024C4">
      <w:r>
        <w:t xml:space="preserve">Przed rozpoczęciem leczenia i przed każdym cyklem leczenia należy wykonać próby czynnościowe wątroby, oznaczyć stężenie kreatyniny oraz dwuwęglanów w surowicy. Pełną morfologię krwi należy wykonywać przed rozpoczęciem leczenia oraz tak często, jak jest </w:t>
      </w:r>
      <w:r w:rsidR="001332E8">
        <w:t xml:space="preserve">to </w:t>
      </w:r>
      <w:r>
        <w:t>konieczne, aby obserwować odpowiedź i toksyczność, lecz nie rzadziej niż przed każdym cyklem leczenia; patrz punkt 4.8.</w:t>
      </w:r>
    </w:p>
    <w:p w14:paraId="359BE799" w14:textId="77777777" w:rsidR="003024C4" w:rsidRPr="00C9026E" w:rsidRDefault="003024C4" w:rsidP="003024C4"/>
    <w:p w14:paraId="3910B126" w14:textId="77777777" w:rsidR="003024C4" w:rsidRPr="00C9026E" w:rsidRDefault="003024C4" w:rsidP="00B06B66">
      <w:pPr>
        <w:pStyle w:val="HeadingUnderlined"/>
      </w:pPr>
      <w:r>
        <w:t>Choroby serca i płuc</w:t>
      </w:r>
    </w:p>
    <w:p w14:paraId="5068CD1B" w14:textId="77777777" w:rsidR="003024C4" w:rsidRPr="00C9026E" w:rsidRDefault="003024C4" w:rsidP="003024C4">
      <w:r>
        <w:t>Pacjenci z ciężką zastoinową niewydolnością serca, klinicznie niestabilną chorobą serca lub chorobą płuc w wywiadzie, byli wykluczeni z głównych badań rejestracyjnych (AZA PH GL 2003 CL 001 oraz AZA-AML-001) i z tego powodu nie ustalono bezpieczeństwa stosowania ani skuteczności azacytydyny u tych pacjentów. Najnowsze dane z badań klinicznych u pacjentów z chorobami serca i płuc w wywiadzie wykazały istotne zwiększenie częstości zdarzeń dotyczących serca związanych ze stosowaniem azacytydyny (patrz punkt 4.8). Dlatego zaleca się zachowanie ostrożności przy przepisywaniu azacytydyny t</w:t>
      </w:r>
      <w:r w:rsidR="001332E8">
        <w:t>aki</w:t>
      </w:r>
      <w:r>
        <w:t>m pacjentom.</w:t>
      </w:r>
    </w:p>
    <w:p w14:paraId="5F915787" w14:textId="77777777" w:rsidR="003024C4" w:rsidRPr="00C9026E" w:rsidRDefault="003024C4" w:rsidP="003024C4">
      <w:r>
        <w:t>Przed oraz w trakcie leczenia należy rozważyć przeprowadzenie oceny wydolności krążeniowo-oddechowej.</w:t>
      </w:r>
    </w:p>
    <w:p w14:paraId="65D7C443" w14:textId="77777777" w:rsidR="003024C4" w:rsidRPr="00C9026E" w:rsidRDefault="003024C4" w:rsidP="003024C4"/>
    <w:p w14:paraId="21911F99" w14:textId="77777777" w:rsidR="003024C4" w:rsidRPr="00C9026E" w:rsidRDefault="003024C4" w:rsidP="00B06B66">
      <w:pPr>
        <w:pStyle w:val="HeadingUnderlined"/>
      </w:pPr>
      <w:r>
        <w:lastRenderedPageBreak/>
        <w:t>Martwicze zapalenie powięzi</w:t>
      </w:r>
    </w:p>
    <w:p w14:paraId="57760194" w14:textId="77777777" w:rsidR="003024C4" w:rsidRPr="00C9026E" w:rsidRDefault="003024C4" w:rsidP="003024C4">
      <w:r>
        <w:t>U pacjentów leczonych azacytydyną zgłaszano przypadki martwiczego zapalenia powięzi, w tym przypadki zakończone zgonem. U pacjentów, u których wystąpi martwicze zapalenie powięzi, należy przerwać podawanie azacytydyny oraz bezzwłocznie wdrożyć właściwe leczenie.</w:t>
      </w:r>
    </w:p>
    <w:p w14:paraId="6527722A" w14:textId="77777777" w:rsidR="003024C4" w:rsidRPr="00C9026E" w:rsidRDefault="003024C4" w:rsidP="003024C4"/>
    <w:p w14:paraId="3553A893" w14:textId="77777777" w:rsidR="003024C4" w:rsidRPr="00C9026E" w:rsidRDefault="003024C4" w:rsidP="00B06B66">
      <w:pPr>
        <w:pStyle w:val="HeadingUnderlined"/>
      </w:pPr>
      <w:r>
        <w:t>Zespół rozpadu guza</w:t>
      </w:r>
    </w:p>
    <w:p w14:paraId="6576D7C8" w14:textId="77777777" w:rsidR="003024C4" w:rsidRPr="00C9026E" w:rsidRDefault="003024C4" w:rsidP="003024C4">
      <w:r>
        <w:t>Ryzyko zespołu rozpadu guza dotyczy pacjentów z dużym rozmiarem guza przed leczeni</w:t>
      </w:r>
      <w:r w:rsidR="006D6129">
        <w:t>em</w:t>
      </w:r>
      <w:r>
        <w:t>.</w:t>
      </w:r>
    </w:p>
    <w:p w14:paraId="1B40FF55" w14:textId="77777777" w:rsidR="003024C4" w:rsidRDefault="006D6129" w:rsidP="003024C4">
      <w:r>
        <w:t>P</w:t>
      </w:r>
      <w:r w:rsidR="003024C4">
        <w:t xml:space="preserve">acjenci </w:t>
      </w:r>
      <w:r>
        <w:t xml:space="preserve">tacy </w:t>
      </w:r>
      <w:r w:rsidR="003024C4">
        <w:t>powinni być starannie monitorowani i należy podjąć u nich odpowiednie środki ostrożności.</w:t>
      </w:r>
    </w:p>
    <w:p w14:paraId="340437C5" w14:textId="77777777" w:rsidR="00C22BBD" w:rsidRDefault="00C22BBD" w:rsidP="003024C4"/>
    <w:p w14:paraId="3D743A80" w14:textId="73FEA69C" w:rsidR="00113C90" w:rsidRPr="00534C7B" w:rsidRDefault="00113C90" w:rsidP="00113C90">
      <w:pPr>
        <w:pStyle w:val="Default"/>
        <w:rPr>
          <w:sz w:val="22"/>
          <w:szCs w:val="22"/>
          <w:u w:val="single"/>
          <w:lang w:val="pl-PL"/>
        </w:rPr>
      </w:pPr>
      <w:r w:rsidRPr="00534C7B">
        <w:rPr>
          <w:sz w:val="22"/>
          <w:szCs w:val="22"/>
          <w:u w:val="single"/>
          <w:lang w:val="pl-PL"/>
        </w:rPr>
        <w:t>Zespół różnicowania</w:t>
      </w:r>
    </w:p>
    <w:p w14:paraId="2EF520C9" w14:textId="1C0E13B8" w:rsidR="00113C90" w:rsidRPr="00C9026E" w:rsidRDefault="00113C90" w:rsidP="00113C90">
      <w:r>
        <w:t xml:space="preserve">U pacjentów otrzymujących </w:t>
      </w:r>
      <w:r w:rsidR="003A4774">
        <w:t xml:space="preserve">produkt </w:t>
      </w:r>
      <w:r>
        <w:t>azacytydyny do wstrzykiwań zgłaszano przypadki zespołu różnicowania (znanego także jako zespół kwasu retinowego). Zespół różnicowania może skutkować zgonem, a</w:t>
      </w:r>
      <w:r w:rsidR="003A4774">
        <w:t> </w:t>
      </w:r>
      <w:r>
        <w:t>objawy kliniczne mogą obejmować niewydolność oddechową, nacieki w płucach, gorączkę, wysypkę, obrzęk płuc, obrzęk obwodowy, szybki przyrost masy ciała, wysięk do opłucnej, wysięk do osierdzia, niedociśnienie i zaburzenia czynności nerek (patrz punkt 4.8). Należy rozważyć leczenie dużymi dawkami dożylnych kortykosteroidów i monitorowanie parametrów hemodynamicznych w</w:t>
      </w:r>
      <w:r w:rsidR="003A4774">
        <w:t> </w:t>
      </w:r>
      <w:r>
        <w:t>razie pierwszego wystąpienia objawów przedmiotowych i podmiotowych, wskazujących na zespół różnicowania. Należy rozważyć czasowe przerwanie stosowania produktu azacytydyny do wstrzykiwań do czasu ustąpienia objawów i w razie ponownego ich wystąpienia należy zachować ostrożność.</w:t>
      </w:r>
    </w:p>
    <w:p w14:paraId="27901408" w14:textId="77777777" w:rsidR="003024C4" w:rsidRPr="00C9026E" w:rsidRDefault="003024C4" w:rsidP="003024C4"/>
    <w:p w14:paraId="5D5D3A91"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4.5</w:t>
      </w:r>
      <w:r w:rsidRPr="000F2602">
        <w:rPr>
          <w:rFonts w:ascii="Times New Roman Bold" w:hAnsi="Times New Roman Bold" w:cs="Times New Roman Bold"/>
          <w:b/>
          <w:bCs/>
        </w:rPr>
        <w:tab/>
        <w:t>Interakcje z innymi produktami leczniczymi i inne rodzaje interakcji</w:t>
      </w:r>
    </w:p>
    <w:p w14:paraId="5C9CA756" w14:textId="77777777" w:rsidR="003024C4" w:rsidRPr="00C9026E" w:rsidRDefault="003024C4" w:rsidP="00B06B66">
      <w:pPr>
        <w:pStyle w:val="NormalKeep"/>
      </w:pPr>
    </w:p>
    <w:p w14:paraId="00CC8635" w14:textId="77777777" w:rsidR="003024C4" w:rsidRPr="00C9026E" w:rsidRDefault="00AE7AE4" w:rsidP="003024C4">
      <w:r>
        <w:t>Na podstawie</w:t>
      </w:r>
      <w:r w:rsidR="003024C4">
        <w:t xml:space="preserve"> dan</w:t>
      </w:r>
      <w:r>
        <w:t>ych</w:t>
      </w:r>
      <w:r w:rsidR="003024C4">
        <w:t xml:space="preserve"> z badań </w:t>
      </w:r>
      <w:r w:rsidR="005832C0">
        <w:rPr>
          <w:rStyle w:val="Emphasis"/>
        </w:rPr>
        <w:t>in vitro</w:t>
      </w:r>
      <w:r w:rsidR="003024C4">
        <w:t xml:space="preserve"> nie wydaje się, by w metabolizmie azacytydyny uczestniczyły izoenzymy cytochromu P450 (CYP), UDP-glukuronozylotransferazy (UGT), sulfotransferazy (SULT) ani transferazy glutationowe (GST). Z tego powodu uznaje się, że interakcje </w:t>
      </w:r>
      <w:r w:rsidR="005832C0">
        <w:rPr>
          <w:rStyle w:val="Emphasis"/>
        </w:rPr>
        <w:t>in vivo</w:t>
      </w:r>
      <w:r w:rsidR="003024C4">
        <w:t xml:space="preserve"> związane z tymi enzymami metabolizującymi są mało prawdopodobne.</w:t>
      </w:r>
    </w:p>
    <w:p w14:paraId="41454B50" w14:textId="77777777" w:rsidR="003024C4" w:rsidRPr="00C9026E" w:rsidRDefault="003024C4" w:rsidP="003024C4"/>
    <w:p w14:paraId="1A670E6A" w14:textId="77777777" w:rsidR="003024C4" w:rsidRPr="00C9026E" w:rsidRDefault="003024C4" w:rsidP="003024C4">
      <w:r>
        <w:t>Klinicznie istotne działani</w:t>
      </w:r>
      <w:r w:rsidR="0095447B">
        <w:t>e</w:t>
      </w:r>
      <w:r>
        <w:t xml:space="preserve"> hamujące lub indukujące azacytydyny na enzymy cytochromu P450 </w:t>
      </w:r>
      <w:r w:rsidR="0095447B">
        <w:t>jest</w:t>
      </w:r>
      <w:r>
        <w:t xml:space="preserve"> mało prawdopodobne (patrz punkt 5.2).</w:t>
      </w:r>
    </w:p>
    <w:p w14:paraId="7EA0A8FC" w14:textId="77777777" w:rsidR="003024C4" w:rsidRPr="00C9026E" w:rsidRDefault="003024C4" w:rsidP="003024C4"/>
    <w:p w14:paraId="747FB964" w14:textId="77777777" w:rsidR="003024C4" w:rsidRPr="00C9026E" w:rsidRDefault="003024C4" w:rsidP="003024C4">
      <w:r>
        <w:t>Nie przeprowadzono formalnych badań klinicznych dotyczących interakcji</w:t>
      </w:r>
      <w:r w:rsidR="0095447B" w:rsidRPr="0095447B">
        <w:t xml:space="preserve"> </w:t>
      </w:r>
      <w:r w:rsidR="0095447B">
        <w:t>azacytydyny</w:t>
      </w:r>
      <w:r>
        <w:t>.</w:t>
      </w:r>
    </w:p>
    <w:p w14:paraId="62F81641" w14:textId="77777777" w:rsidR="003024C4" w:rsidRPr="00C9026E" w:rsidRDefault="003024C4" w:rsidP="003024C4"/>
    <w:p w14:paraId="627AAF3A"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4.6</w:t>
      </w:r>
      <w:r w:rsidRPr="000F2602">
        <w:rPr>
          <w:rFonts w:ascii="Times New Roman Bold" w:hAnsi="Times New Roman Bold" w:cs="Times New Roman Bold"/>
          <w:b/>
          <w:bCs/>
        </w:rPr>
        <w:tab/>
        <w:t>Wpływ na płodność, ciążę i laktację</w:t>
      </w:r>
    </w:p>
    <w:p w14:paraId="17A12854" w14:textId="77777777" w:rsidR="003024C4" w:rsidRPr="00C9026E" w:rsidRDefault="003024C4" w:rsidP="00B06B66">
      <w:pPr>
        <w:pStyle w:val="NormalKeep"/>
      </w:pPr>
    </w:p>
    <w:p w14:paraId="1C94D358" w14:textId="77777777" w:rsidR="003024C4" w:rsidRPr="00C9026E" w:rsidRDefault="003024C4" w:rsidP="00B06B66">
      <w:pPr>
        <w:pStyle w:val="HeadingUnderlined"/>
      </w:pPr>
      <w:r>
        <w:t>Kobiety w wieku rozrodczym / Antykoncepcja u mężczyzn i kobiet</w:t>
      </w:r>
    </w:p>
    <w:p w14:paraId="147C8C9F" w14:textId="032D9F43" w:rsidR="003024C4" w:rsidRPr="00C9026E" w:rsidRDefault="003024C4" w:rsidP="003024C4">
      <w:r>
        <w:t>Kobiety w wieku rozrodczym muszą stosować skuteczną metodę antykoncepcji w trakcie leczenia i </w:t>
      </w:r>
      <w:r w:rsidR="00720D58">
        <w:t>przez co najmniej</w:t>
      </w:r>
      <w:r>
        <w:t xml:space="preserve"> </w:t>
      </w:r>
      <w:r w:rsidR="00720D58">
        <w:t>6</w:t>
      </w:r>
      <w:r>
        <w:t> miesięcy po leczeni</w:t>
      </w:r>
      <w:r w:rsidR="0095447B">
        <w:t>u</w:t>
      </w:r>
      <w:r>
        <w:t>.</w:t>
      </w:r>
      <w:r w:rsidR="00720D58">
        <w:t xml:space="preserve"> </w:t>
      </w:r>
      <w:r w:rsidR="00720D58">
        <w:rPr>
          <w:noProof/>
        </w:rPr>
        <w:t xml:space="preserve">Należy poinstruować mężczyzn, aby podczas leczenia nie spłodzili dziecka oraz by stosowali skuteczną antykoncepcję w trakcie leczenia i </w:t>
      </w:r>
      <w:r w:rsidR="00720D58" w:rsidRPr="00810FB3">
        <w:t>przez co najmniej</w:t>
      </w:r>
      <w:r w:rsidR="00720D58">
        <w:rPr>
          <w:noProof/>
        </w:rPr>
        <w:t> 3 miesi</w:t>
      </w:r>
      <w:r w:rsidR="007E1D7C">
        <w:rPr>
          <w:noProof/>
        </w:rPr>
        <w:t>ą</w:t>
      </w:r>
      <w:r w:rsidR="00720D58">
        <w:rPr>
          <w:noProof/>
        </w:rPr>
        <w:t>ce po okresie leczenia.</w:t>
      </w:r>
    </w:p>
    <w:p w14:paraId="092B6557" w14:textId="77777777" w:rsidR="003024C4" w:rsidRPr="00C9026E" w:rsidRDefault="003024C4" w:rsidP="003024C4"/>
    <w:p w14:paraId="60DB6936" w14:textId="77777777" w:rsidR="003024C4" w:rsidRPr="00C9026E" w:rsidRDefault="003024C4" w:rsidP="00B06B66">
      <w:pPr>
        <w:pStyle w:val="HeadingUnderlined"/>
      </w:pPr>
      <w:r>
        <w:t>Ciąża</w:t>
      </w:r>
    </w:p>
    <w:p w14:paraId="5C6015B5" w14:textId="77777777" w:rsidR="003024C4" w:rsidRPr="00C9026E" w:rsidRDefault="003024C4" w:rsidP="003024C4">
      <w:r>
        <w:t xml:space="preserve">Brak wystarczających danych dotyczących stosowania azacytydyny u kobiet w ciąży. Badania na myszach wykazały szkodliwy wpływ na reprodukcję (patrz punkt 5.3). Zagrożenie dla człowieka nie jest znane. </w:t>
      </w:r>
      <w:r w:rsidR="0095447B">
        <w:t>Na podstawie</w:t>
      </w:r>
      <w:r>
        <w:t> wynik</w:t>
      </w:r>
      <w:r w:rsidR="0095447B">
        <w:t>ów</w:t>
      </w:r>
      <w:r>
        <w:t xml:space="preserve"> badań na zwierzętach i mechanizm</w:t>
      </w:r>
      <w:r w:rsidR="0095447B">
        <w:t>u</w:t>
      </w:r>
      <w:r>
        <w:t xml:space="preserve"> działania azacytydyny, nie zaleca się stosowania jej w okresie ciąży, szczególnie w pierwszym trymestrze, chyba że jest to wyraźnie konieczne. </w:t>
      </w:r>
      <w:r w:rsidR="0095447B">
        <w:t>N</w:t>
      </w:r>
      <w:r>
        <w:t>ależy rozważyć stosunek korzyści z leczenia do możliwego zagrożenia dla płodu</w:t>
      </w:r>
      <w:r w:rsidR="0095447B" w:rsidRPr="0095447B">
        <w:t xml:space="preserve"> </w:t>
      </w:r>
      <w:r w:rsidR="0095447B">
        <w:t>dla każdego indywidualnego przypadku</w:t>
      </w:r>
      <w:r>
        <w:t>.</w:t>
      </w:r>
    </w:p>
    <w:p w14:paraId="6D2D9977" w14:textId="77777777" w:rsidR="003024C4" w:rsidRPr="00C9026E" w:rsidRDefault="003024C4" w:rsidP="003024C4"/>
    <w:p w14:paraId="09656CD6" w14:textId="77777777" w:rsidR="003024C4" w:rsidRPr="00C9026E" w:rsidRDefault="003024C4" w:rsidP="00B06B66">
      <w:pPr>
        <w:pStyle w:val="HeadingUnderlined"/>
      </w:pPr>
      <w:r>
        <w:t>Karmienie piersią</w:t>
      </w:r>
    </w:p>
    <w:p w14:paraId="130CF1F0" w14:textId="77777777" w:rsidR="003024C4" w:rsidRPr="00C9026E" w:rsidRDefault="003024C4" w:rsidP="003024C4">
      <w:r>
        <w:t xml:space="preserve">Nie wiadomo czy azacytydyna lub jej metabolity przenikają do mleka ludzkiego. Ze względu na potencjalne ciężkie działania niepożądane u karmionego </w:t>
      </w:r>
      <w:r w:rsidR="0095447B">
        <w:t xml:space="preserve">piersią </w:t>
      </w:r>
      <w:r>
        <w:t xml:space="preserve">dziecka, karmienie piersią </w:t>
      </w:r>
      <w:r w:rsidR="0095447B">
        <w:t xml:space="preserve">podczas leczenia azacytydyną </w:t>
      </w:r>
      <w:r>
        <w:t>jest przeciwwskazane.</w:t>
      </w:r>
    </w:p>
    <w:p w14:paraId="72AA2D65" w14:textId="77777777" w:rsidR="003024C4" w:rsidRPr="00C9026E" w:rsidRDefault="003024C4" w:rsidP="003024C4"/>
    <w:p w14:paraId="059C7827" w14:textId="77777777" w:rsidR="003024C4" w:rsidRPr="00C9026E" w:rsidRDefault="003024C4" w:rsidP="00B06B66">
      <w:pPr>
        <w:pStyle w:val="HeadingUnderlined"/>
      </w:pPr>
      <w:r>
        <w:lastRenderedPageBreak/>
        <w:t>Płodność</w:t>
      </w:r>
    </w:p>
    <w:p w14:paraId="5EBA1867" w14:textId="61EBC611" w:rsidR="003024C4" w:rsidRPr="00C9026E" w:rsidRDefault="003024C4" w:rsidP="003024C4">
      <w:r>
        <w:t xml:space="preserve">Brak danych dotyczących wpływu azacytydyny na płodność u ludzi. U zwierząt udokumentowano działania niepożądane azacytydyny na płodność </w:t>
      </w:r>
      <w:r w:rsidR="007D0CA3">
        <w:t xml:space="preserve">samców </w:t>
      </w:r>
      <w:r>
        <w:t>(patrz punkt 5.3). Przed rozpoczęciem leczenia należy doradzić pacjentom płci męskiej, aby zasięgnęli porady na temat przechowywania nasienia.</w:t>
      </w:r>
    </w:p>
    <w:p w14:paraId="24471604" w14:textId="77777777" w:rsidR="003024C4" w:rsidRPr="00C9026E" w:rsidRDefault="003024C4" w:rsidP="003024C4"/>
    <w:p w14:paraId="56244ED3"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4.7</w:t>
      </w:r>
      <w:r w:rsidRPr="000F2602">
        <w:rPr>
          <w:rFonts w:ascii="Times New Roman Bold" w:hAnsi="Times New Roman Bold" w:cs="Times New Roman Bold"/>
          <w:b/>
          <w:bCs/>
        </w:rPr>
        <w:tab/>
        <w:t>Wpływ na zdolność prowadzenia pojazdów i obsługiwania maszyn</w:t>
      </w:r>
    </w:p>
    <w:p w14:paraId="49F0D768" w14:textId="77777777" w:rsidR="003024C4" w:rsidRPr="00C9026E" w:rsidRDefault="003024C4" w:rsidP="00B06B66">
      <w:pPr>
        <w:pStyle w:val="NormalKeep"/>
      </w:pPr>
    </w:p>
    <w:p w14:paraId="37849A0E" w14:textId="77777777" w:rsidR="003024C4" w:rsidRPr="00C9026E" w:rsidRDefault="003024C4" w:rsidP="003024C4">
      <w:r>
        <w:t xml:space="preserve">Azacytydyna wywiera niewielki lub umiarkowany wpływ na zdolność prowadzenia pojazdów i obsługiwania maszyn. </w:t>
      </w:r>
      <w:r w:rsidR="004214A4">
        <w:t xml:space="preserve">Były </w:t>
      </w:r>
      <w:r>
        <w:t>zgłaszan</w:t>
      </w:r>
      <w:r w:rsidR="004214A4">
        <w:t>e</w:t>
      </w:r>
      <w:r>
        <w:t xml:space="preserve"> przypadki zmęczenia</w:t>
      </w:r>
      <w:r w:rsidR="004214A4" w:rsidRPr="004214A4">
        <w:t xml:space="preserve"> </w:t>
      </w:r>
      <w:r w:rsidR="004214A4">
        <w:t>podczas stosowania azacytydyny</w:t>
      </w:r>
      <w:r>
        <w:t>. Z tego powodu zaleca się ostrożność podczas prowadzenia pojazdów lub obsługiwania maszyn.</w:t>
      </w:r>
    </w:p>
    <w:p w14:paraId="7516ECCA" w14:textId="77777777" w:rsidR="003024C4" w:rsidRPr="00C9026E" w:rsidRDefault="003024C4" w:rsidP="003024C4"/>
    <w:p w14:paraId="0B86FC32"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4.8</w:t>
      </w:r>
      <w:r w:rsidRPr="000F2602">
        <w:rPr>
          <w:rFonts w:ascii="Times New Roman Bold" w:hAnsi="Times New Roman Bold" w:cs="Times New Roman Bold"/>
          <w:b/>
          <w:bCs/>
        </w:rPr>
        <w:tab/>
        <w:t>Działania niepożądane</w:t>
      </w:r>
    </w:p>
    <w:p w14:paraId="5485B28D" w14:textId="77777777" w:rsidR="003024C4" w:rsidRPr="00C9026E" w:rsidRDefault="003024C4" w:rsidP="00B06B66">
      <w:pPr>
        <w:pStyle w:val="NormalKeep"/>
      </w:pPr>
    </w:p>
    <w:p w14:paraId="281FA164" w14:textId="77777777" w:rsidR="003024C4" w:rsidRPr="00C9026E" w:rsidRDefault="003024C4" w:rsidP="00B06B66">
      <w:pPr>
        <w:pStyle w:val="HeadingUnderlined"/>
      </w:pPr>
      <w:r>
        <w:t>Podsumowanie profilu bezpieczeństwa</w:t>
      </w:r>
    </w:p>
    <w:p w14:paraId="607F4ED2" w14:textId="77777777" w:rsidR="003024C4" w:rsidRPr="00C9026E" w:rsidRDefault="003024C4" w:rsidP="00B06B66">
      <w:pPr>
        <w:pStyle w:val="HeadingEmphasis"/>
      </w:pPr>
      <w:r>
        <w:t>Dorośli pacjenci z MDS, CMML oraz AML (20–30% blastów w szpiku)</w:t>
      </w:r>
    </w:p>
    <w:p w14:paraId="0EFFB1CC" w14:textId="77777777" w:rsidR="003024C4" w:rsidRPr="00C9026E" w:rsidRDefault="003024C4" w:rsidP="003024C4">
      <w:r>
        <w:t>Działania niepożądane uważane za możliwie lub prawdopodobnie związane z podawaniem azacytydyny wyst</w:t>
      </w:r>
      <w:r w:rsidR="004214A4">
        <w:t>ę</w:t>
      </w:r>
      <w:r>
        <w:t>p</w:t>
      </w:r>
      <w:r w:rsidR="004214A4">
        <w:t>owa</w:t>
      </w:r>
      <w:r>
        <w:t>ły u 97% pacjentów.</w:t>
      </w:r>
    </w:p>
    <w:p w14:paraId="02549AFB" w14:textId="77777777" w:rsidR="003024C4" w:rsidRPr="00C9026E" w:rsidRDefault="003024C4" w:rsidP="003024C4"/>
    <w:p w14:paraId="02CA47AF" w14:textId="77777777" w:rsidR="003024C4" w:rsidRPr="00C9026E" w:rsidRDefault="003024C4" w:rsidP="003024C4">
      <w:r>
        <w:t>Najczęściej występujące ciężkie działania niepożądane zaobserwowane w kluczowym badaniu (AZA PH GL 2003 CL 001) obejm</w:t>
      </w:r>
      <w:r w:rsidR="00A05FA9">
        <w:t>owały</w:t>
      </w:r>
      <w:r>
        <w:t xml:space="preserve"> neutropenię z gorączką (8,0%) oraz niedokrwistość (2,3%); działania te zgłaszano również w badaniach wspomagających (CALGB 9221 oraz CALGB 8921). Inne ciężkie działania niepożądane w tych 3 badaniach obejmowały zakażenia, takie jak posocznica neutropeniczna (0,8%) i zapalenie płuc (2,5%) (niektór</w:t>
      </w:r>
      <w:r w:rsidR="00A05FA9">
        <w:t>e</w:t>
      </w:r>
      <w:r>
        <w:t xml:space="preserve"> prowadzące do śmierci), trombocytopenię (3,5%), reakcje nadwrażliwości (0,25%) i zdarzenia krwotoczne (np. krwotok mózgowy [0,5%], krwotok żołądkowo-jelitowy [0,8%] oraz krwotok śródczaszkowy [0,5%]).</w:t>
      </w:r>
    </w:p>
    <w:p w14:paraId="252CB668" w14:textId="77777777" w:rsidR="003024C4" w:rsidRPr="00C9026E" w:rsidRDefault="003024C4" w:rsidP="003024C4"/>
    <w:p w14:paraId="3F5E763D" w14:textId="77777777" w:rsidR="003024C4" w:rsidRPr="00C9026E" w:rsidRDefault="003024C4" w:rsidP="003024C4">
      <w:r>
        <w:t>Najczęściej zgłaszanymi działaniami niepożądanymi w czasie leczenia azacytydyną były reakcje hematologiczne (71,4%), w tym trombocytopenia, neutropenia i leukopenia (zazwyczaj stopnia 3.–4.), zdarzenia żołądkowo-jelitowe (60,6%), w tym nudności, wymioty (zazwyczaj stopnia 1.–2.) lub odczyny w miejscu podania (77,1%, zazwyczaj stopnia 1.–2.).</w:t>
      </w:r>
    </w:p>
    <w:p w14:paraId="25EAD8C7" w14:textId="77777777" w:rsidR="003024C4" w:rsidRPr="00C9026E" w:rsidRDefault="003024C4" w:rsidP="003024C4"/>
    <w:p w14:paraId="3D8B233C" w14:textId="77777777" w:rsidR="003024C4" w:rsidRPr="00C9026E" w:rsidRDefault="003024C4" w:rsidP="00B06B66">
      <w:pPr>
        <w:pStyle w:val="HeadingEmphasis"/>
      </w:pPr>
      <w:r>
        <w:t xml:space="preserve">Dorośli pacjenci w wieku 65 lat lub powyżej z AML </w:t>
      </w:r>
      <w:r w:rsidR="005832C0">
        <w:t>z &gt; 3</w:t>
      </w:r>
      <w:r>
        <w:t>0% blastów w szpiku</w:t>
      </w:r>
    </w:p>
    <w:p w14:paraId="1DD37F94" w14:textId="77777777" w:rsidR="003024C4" w:rsidRPr="00C9026E" w:rsidRDefault="003024C4" w:rsidP="003024C4">
      <w:r>
        <w:t>Najczęściej występujące ciężkie działania niepożądane (</w:t>
      </w:r>
      <w:r w:rsidR="005832C0">
        <w:t>≥1</w:t>
      </w:r>
      <w:r>
        <w:t xml:space="preserve">0%) zaobserwowane w badaniu AZA-AML-001 w grupie </w:t>
      </w:r>
      <w:r w:rsidR="00A4169E">
        <w:t xml:space="preserve">leczenia </w:t>
      </w:r>
      <w:r>
        <w:t>azacytydyn</w:t>
      </w:r>
      <w:r w:rsidR="00A4169E">
        <w:t>ą</w:t>
      </w:r>
      <w:r>
        <w:t xml:space="preserve"> obejm</w:t>
      </w:r>
      <w:r w:rsidR="00A4169E">
        <w:t>owały</w:t>
      </w:r>
      <w:r>
        <w:t xml:space="preserve"> gorączkę neutropeniczną (25,0%), zapalenie płuc (20,3%) oraz gorączkę (10,6%). Inne, rzadziej występujące ciężkie działania niepożądane w grupie azacytydyny obejmowały posocznicę (5,1%), niedokrwistość (4,2%), posocznicę neutropeniczną (3,0%), zakażenie dróg moczowych (3,0%), trombocytopenię (2,5%), neutropenię (2,1%), zapalenie tkanki łącznej (2,1%), zawroty głowy (2,1%) oraz duszność (2,1%).</w:t>
      </w:r>
    </w:p>
    <w:p w14:paraId="55D20EE1" w14:textId="77777777" w:rsidR="003024C4" w:rsidRPr="00C9026E" w:rsidRDefault="003024C4" w:rsidP="003024C4"/>
    <w:p w14:paraId="7691BDD4" w14:textId="78986B24" w:rsidR="003024C4" w:rsidRPr="00C9026E" w:rsidRDefault="003024C4" w:rsidP="003024C4">
      <w:r>
        <w:t>Najczęściej zgłaszanymi (</w:t>
      </w:r>
      <w:r w:rsidR="005832C0">
        <w:t>≥</w:t>
      </w:r>
      <w:r w:rsidR="00A4169E">
        <w:t xml:space="preserve"> </w:t>
      </w:r>
      <w:r w:rsidR="005832C0">
        <w:t>3</w:t>
      </w:r>
      <w:r>
        <w:t>0%) działaniami niepożądanymi w czasie leczenia azacytydyną były zdarzenia żołądkowo</w:t>
      </w:r>
      <w:r w:rsidR="005832C0">
        <w:t>-</w:t>
      </w:r>
      <w:r>
        <w:t>jelitowe, w tym zaparcia (41,9%), nudności (39,8%) oraz biegunka (36,9%</w:t>
      </w:r>
      <w:r w:rsidR="00FC1628">
        <w:t>;</w:t>
      </w:r>
      <w:r>
        <w:t xml:space="preserve"> zazwyczaj stopnia 1.–2.), zaburzenia ogólne i stany w miejscu podania, w tym gorączka (37,7%, zazwyczaj stopnia 1.–2.), oraz zdarzenia hematologiczne, w tym gorączka neutropeniczna (32,2%) oraz neutropenia (30,1%</w:t>
      </w:r>
      <w:r w:rsidR="00FC1628">
        <w:t xml:space="preserve">; </w:t>
      </w:r>
      <w:r>
        <w:t>zazwyczaj stopnia 3.–4.).</w:t>
      </w:r>
    </w:p>
    <w:p w14:paraId="502C6407" w14:textId="77777777" w:rsidR="003024C4" w:rsidRPr="00C9026E" w:rsidRDefault="003024C4" w:rsidP="003024C4"/>
    <w:p w14:paraId="52063DAE" w14:textId="77777777" w:rsidR="003024C4" w:rsidRPr="00C9026E" w:rsidRDefault="003024C4" w:rsidP="00B06B66">
      <w:pPr>
        <w:pStyle w:val="HeadingUnderlined"/>
      </w:pPr>
      <w:r>
        <w:t>Tabelaryczne zestawienie działań niepożądanych</w:t>
      </w:r>
    </w:p>
    <w:p w14:paraId="54790D95" w14:textId="77777777" w:rsidR="003024C4" w:rsidRPr="00C9026E" w:rsidRDefault="00255C8B" w:rsidP="003024C4">
      <w:r>
        <w:t>Tabela 1 poniżej przedstawia działania niepożądane związane z leczeniem azacytydyną, zaobserwowane w głównych badaniach klinicznych dotyczących MDS i AML oraz po wprowadzeniu produktu do obrotu.</w:t>
      </w:r>
    </w:p>
    <w:p w14:paraId="430AF102" w14:textId="77777777" w:rsidR="003024C4" w:rsidRPr="00C9026E" w:rsidRDefault="003024C4" w:rsidP="003024C4"/>
    <w:p w14:paraId="15CCB870" w14:textId="77777777" w:rsidR="003024C4" w:rsidRPr="00C9026E" w:rsidRDefault="003024C4" w:rsidP="003024C4">
      <w:r>
        <w:t>Częstości występowania są zdefiniowane następująco: bardzo często (</w:t>
      </w:r>
      <w:r w:rsidR="005832C0">
        <w:t>≥</w:t>
      </w:r>
      <w:r w:rsidR="00A4169E">
        <w:t xml:space="preserve"> </w:t>
      </w:r>
      <w:r w:rsidR="005832C0">
        <w:t>1</w:t>
      </w:r>
      <w:r>
        <w:t>/10), często (</w:t>
      </w:r>
      <w:r w:rsidR="005832C0">
        <w:t>≥</w:t>
      </w:r>
      <w:r w:rsidR="00A4169E">
        <w:t xml:space="preserve"> </w:t>
      </w:r>
      <w:r w:rsidR="005832C0">
        <w:t>1</w:t>
      </w:r>
      <w:r>
        <w:t xml:space="preserve">/100 do </w:t>
      </w:r>
      <w:r w:rsidR="005832C0">
        <w:t>&lt;</w:t>
      </w:r>
      <w:r w:rsidR="00A4169E">
        <w:t> </w:t>
      </w:r>
      <w:r w:rsidR="005832C0">
        <w:t>1</w:t>
      </w:r>
      <w:r>
        <w:t>/10), niezbyt często (</w:t>
      </w:r>
      <w:r w:rsidR="005832C0">
        <w:t>≥</w:t>
      </w:r>
      <w:r w:rsidR="00A4169E">
        <w:t xml:space="preserve"> </w:t>
      </w:r>
      <w:r w:rsidR="005832C0">
        <w:t>1</w:t>
      </w:r>
      <w:r>
        <w:t xml:space="preserve">/1 000 do </w:t>
      </w:r>
      <w:r w:rsidR="005832C0">
        <w:t>&lt;</w:t>
      </w:r>
      <w:r w:rsidR="00A4169E">
        <w:t xml:space="preserve"> </w:t>
      </w:r>
      <w:r w:rsidR="005832C0">
        <w:t>1</w:t>
      </w:r>
      <w:r>
        <w:t>/100), rzadko (</w:t>
      </w:r>
      <w:r w:rsidR="005832C0">
        <w:t>≥</w:t>
      </w:r>
      <w:r w:rsidR="00A4169E">
        <w:t xml:space="preserve"> </w:t>
      </w:r>
      <w:r w:rsidR="005832C0">
        <w:t>1</w:t>
      </w:r>
      <w:r>
        <w:t xml:space="preserve">/10 000 do </w:t>
      </w:r>
      <w:r w:rsidR="005832C0">
        <w:t>&lt;</w:t>
      </w:r>
      <w:r w:rsidR="00A4169E">
        <w:t xml:space="preserve"> </w:t>
      </w:r>
      <w:r w:rsidR="005832C0">
        <w:t>1</w:t>
      </w:r>
      <w:r>
        <w:t>/1 000), bardzo rzadko (</w:t>
      </w:r>
      <w:r w:rsidR="005832C0">
        <w:t>&lt;</w:t>
      </w:r>
      <w:r w:rsidR="00A4169E">
        <w:t> </w:t>
      </w:r>
      <w:r w:rsidR="005832C0">
        <w:t>1</w:t>
      </w:r>
      <w:r>
        <w:t>/10 000), częstość nieznana (nie może być określona na podstawie dostępnych danych). W obrębie każdej grupy o określonej częstości występowania objawy niepożądane są wymienione zgodnie ze zmniejszając</w:t>
      </w:r>
      <w:r w:rsidR="00A4169E">
        <w:t>ą</w:t>
      </w:r>
      <w:r>
        <w:t xml:space="preserve"> się </w:t>
      </w:r>
      <w:r w:rsidR="00A4169E">
        <w:t>ciężkością</w:t>
      </w:r>
      <w:r>
        <w:t xml:space="preserve">. Działania niepożądane przedstawiono w poniższej tabeli zgodnie </w:t>
      </w:r>
      <w:r>
        <w:lastRenderedPageBreak/>
        <w:t>z największą częstością występowania obserwowaną w którymkolwiek spośród głównych badań klinicznych.</w:t>
      </w:r>
    </w:p>
    <w:p w14:paraId="69CC6AF0" w14:textId="77777777" w:rsidR="003024C4" w:rsidRPr="00C9026E" w:rsidRDefault="003024C4" w:rsidP="003024C4"/>
    <w:p w14:paraId="622F799D" w14:textId="77777777" w:rsidR="003024C4" w:rsidRPr="00C9026E" w:rsidRDefault="00255C8B" w:rsidP="00B06B66">
      <w:pPr>
        <w:pStyle w:val="HeadingStrong"/>
      </w:pPr>
      <w:r>
        <w:t>Tabela 1: Działania niepożądane zgłaszane u pacjentów z MDS lub AML leczonych azacytydyną (w badaniach klinicznych oraz po wprowadzeniu do obrotu)</w:t>
      </w:r>
    </w:p>
    <w:p w14:paraId="5259629C" w14:textId="77777777" w:rsidR="003024C4" w:rsidRPr="00C9026E" w:rsidRDefault="003024C4" w:rsidP="00B06B66">
      <w:pPr>
        <w:pStyle w:val="NormalKeep"/>
      </w:pPr>
    </w:p>
    <w:tbl>
      <w:tblPr>
        <w:tblStyle w:val="Standard"/>
        <w:tblW w:w="9771" w:type="dxa"/>
        <w:tblLayout w:type="fixed"/>
        <w:tblLook w:val="04A0" w:firstRow="1" w:lastRow="0" w:firstColumn="1" w:lastColumn="0" w:noHBand="0" w:noVBand="1"/>
      </w:tblPr>
      <w:tblGrid>
        <w:gridCol w:w="1904"/>
        <w:gridCol w:w="1690"/>
        <w:gridCol w:w="1653"/>
        <w:gridCol w:w="1525"/>
        <w:gridCol w:w="1440"/>
        <w:gridCol w:w="1559"/>
      </w:tblGrid>
      <w:tr w:rsidR="00B06B66" w:rsidRPr="00B06B66" w14:paraId="552D2DB5" w14:textId="77777777" w:rsidTr="00B9099B">
        <w:trPr>
          <w:tblHeader/>
        </w:trPr>
        <w:tc>
          <w:tcPr>
            <w:tcW w:w="1904" w:type="dxa"/>
          </w:tcPr>
          <w:p w14:paraId="4A28EE10" w14:textId="77777777" w:rsidR="00B06B66" w:rsidRPr="00B06B66" w:rsidRDefault="00B06B66" w:rsidP="00B06B66">
            <w:pPr>
              <w:pStyle w:val="HeadingStrong"/>
            </w:pPr>
            <w:r>
              <w:t>Klasyfikacja układów i narządów</w:t>
            </w:r>
          </w:p>
        </w:tc>
        <w:tc>
          <w:tcPr>
            <w:tcW w:w="1690" w:type="dxa"/>
          </w:tcPr>
          <w:p w14:paraId="1F41AB2A" w14:textId="77777777" w:rsidR="00B06B66" w:rsidRPr="00B06B66" w:rsidRDefault="00B06B66" w:rsidP="00B06B66">
            <w:pPr>
              <w:pStyle w:val="HeadingStrong"/>
            </w:pPr>
            <w:r>
              <w:t>Bardzo często</w:t>
            </w:r>
          </w:p>
        </w:tc>
        <w:tc>
          <w:tcPr>
            <w:tcW w:w="1653" w:type="dxa"/>
          </w:tcPr>
          <w:p w14:paraId="35502B72" w14:textId="77777777" w:rsidR="00B06B66" w:rsidRPr="00B06B66" w:rsidRDefault="00B06B66" w:rsidP="00B06B66">
            <w:pPr>
              <w:pStyle w:val="HeadingStrong"/>
            </w:pPr>
            <w:r>
              <w:t>Często</w:t>
            </w:r>
          </w:p>
        </w:tc>
        <w:tc>
          <w:tcPr>
            <w:tcW w:w="1525" w:type="dxa"/>
          </w:tcPr>
          <w:p w14:paraId="5F9F8F4D" w14:textId="77777777" w:rsidR="00B06B66" w:rsidRPr="00B06B66" w:rsidRDefault="00B06B66" w:rsidP="00B06B66">
            <w:pPr>
              <w:pStyle w:val="HeadingStrong"/>
            </w:pPr>
            <w:r>
              <w:t>Niezbyt często</w:t>
            </w:r>
          </w:p>
        </w:tc>
        <w:tc>
          <w:tcPr>
            <w:tcW w:w="1440" w:type="dxa"/>
          </w:tcPr>
          <w:p w14:paraId="0749637A" w14:textId="77777777" w:rsidR="00B06B66" w:rsidRPr="00B06B66" w:rsidRDefault="00B06B66" w:rsidP="00B06B66">
            <w:pPr>
              <w:pStyle w:val="HeadingStrong"/>
            </w:pPr>
            <w:r>
              <w:t>Rzadko</w:t>
            </w:r>
          </w:p>
        </w:tc>
        <w:tc>
          <w:tcPr>
            <w:tcW w:w="1559" w:type="dxa"/>
          </w:tcPr>
          <w:p w14:paraId="257A0561" w14:textId="77777777" w:rsidR="00B06B66" w:rsidRPr="00B06B66" w:rsidRDefault="00B06B66" w:rsidP="00B06B66">
            <w:pPr>
              <w:pStyle w:val="HeadingStrong"/>
            </w:pPr>
            <w:r>
              <w:t>Częstość nieznana</w:t>
            </w:r>
          </w:p>
        </w:tc>
      </w:tr>
      <w:tr w:rsidR="00B06B66" w:rsidRPr="00B06B66" w14:paraId="1B833496" w14:textId="77777777" w:rsidTr="00B9099B">
        <w:tc>
          <w:tcPr>
            <w:tcW w:w="1904" w:type="dxa"/>
          </w:tcPr>
          <w:p w14:paraId="413F5FEE" w14:textId="77777777" w:rsidR="00B06B66" w:rsidRPr="00B06B66" w:rsidRDefault="00B06B66" w:rsidP="0068070B">
            <w:pPr>
              <w:rPr>
                <w:rStyle w:val="Strong"/>
              </w:rPr>
            </w:pPr>
            <w:r>
              <w:rPr>
                <w:rStyle w:val="Strong"/>
              </w:rPr>
              <w:t>Zakażenia i zarażenia pasożytnicze</w:t>
            </w:r>
          </w:p>
        </w:tc>
        <w:tc>
          <w:tcPr>
            <w:tcW w:w="1690" w:type="dxa"/>
          </w:tcPr>
          <w:p w14:paraId="37500BDF" w14:textId="77777777" w:rsidR="00B06B66" w:rsidRPr="00B06B66" w:rsidRDefault="00B06B66" w:rsidP="0068070B">
            <w:r>
              <w:t>zapalenie płuc* (w tym bakteryjne, wirusowe i grzybicze), zapalenie nosogardzieli</w:t>
            </w:r>
          </w:p>
        </w:tc>
        <w:tc>
          <w:tcPr>
            <w:tcW w:w="1653" w:type="dxa"/>
          </w:tcPr>
          <w:p w14:paraId="14E43EC2" w14:textId="77777777" w:rsidR="00B06B66" w:rsidRPr="00B06B66" w:rsidRDefault="00B06B66" w:rsidP="0068070B">
            <w:r>
              <w:t>posocznica* (w tym bakteryjna, wirusowa i grzybicza), posocznica neutropeniczna*, zakażenie dróg oddechowych (w tym górnych dróg oddechowych i oskrzeli), zakażenie dróg moczowych, zapalenie tkanki łącznej, zapalenie uchyłków, grzybica jamy ustnej, zapalenie zatok, zapalenie gardła, zapalenie śluzówki nosa, opryszczka pospolita, zakażenie skóry</w:t>
            </w:r>
          </w:p>
        </w:tc>
        <w:tc>
          <w:tcPr>
            <w:tcW w:w="1525" w:type="dxa"/>
          </w:tcPr>
          <w:p w14:paraId="13485CAA" w14:textId="77777777" w:rsidR="00B06B66" w:rsidRPr="00B06B66" w:rsidRDefault="00B06B66" w:rsidP="0068070B"/>
        </w:tc>
        <w:tc>
          <w:tcPr>
            <w:tcW w:w="1440" w:type="dxa"/>
          </w:tcPr>
          <w:p w14:paraId="5A17A479" w14:textId="77777777" w:rsidR="00B06B66" w:rsidRPr="00B06B66" w:rsidRDefault="00B06B66" w:rsidP="0068070B"/>
        </w:tc>
        <w:tc>
          <w:tcPr>
            <w:tcW w:w="1559" w:type="dxa"/>
          </w:tcPr>
          <w:p w14:paraId="580D9112" w14:textId="77777777" w:rsidR="00B06B66" w:rsidRPr="00B06B66" w:rsidRDefault="00B06B66" w:rsidP="0068070B">
            <w:r>
              <w:t>martwicze zapalenie powięzi*</w:t>
            </w:r>
          </w:p>
        </w:tc>
      </w:tr>
      <w:tr w:rsidR="00CA43D4" w:rsidRPr="00B06B66" w14:paraId="0AA7AECB" w14:textId="77777777" w:rsidTr="00B9099B">
        <w:tc>
          <w:tcPr>
            <w:tcW w:w="1904" w:type="dxa"/>
          </w:tcPr>
          <w:p w14:paraId="35545614" w14:textId="7E88D755" w:rsidR="00CA43D4" w:rsidRPr="0027550F" w:rsidRDefault="00CA43D4" w:rsidP="0068070B">
            <w:pPr>
              <w:rPr>
                <w:rStyle w:val="Strong"/>
              </w:rPr>
            </w:pPr>
            <w:r w:rsidRPr="0027550F">
              <w:rPr>
                <w:b/>
                <w:bCs/>
                <w:color w:val="000000"/>
                <w:lang w:bidi="ar-SA"/>
              </w:rPr>
              <w:t>Nowotwory łagodne, złośliwe i</w:t>
            </w:r>
            <w:r w:rsidR="006966E5" w:rsidRPr="0027550F">
              <w:rPr>
                <w:b/>
                <w:bCs/>
                <w:color w:val="000000"/>
                <w:lang w:bidi="ar-SA"/>
              </w:rPr>
              <w:t> </w:t>
            </w:r>
            <w:r w:rsidRPr="0027550F">
              <w:rPr>
                <w:b/>
                <w:bCs/>
                <w:color w:val="000000"/>
                <w:lang w:bidi="ar-SA"/>
              </w:rPr>
              <w:t>nieokreślone (w</w:t>
            </w:r>
            <w:r w:rsidR="006966E5" w:rsidRPr="0027550F">
              <w:rPr>
                <w:b/>
                <w:bCs/>
                <w:color w:val="000000"/>
                <w:lang w:bidi="ar-SA"/>
              </w:rPr>
              <w:t> </w:t>
            </w:r>
            <w:r w:rsidRPr="0027550F">
              <w:rPr>
                <w:b/>
                <w:bCs/>
                <w:color w:val="000000"/>
                <w:lang w:bidi="ar-SA"/>
              </w:rPr>
              <w:t>tym torbiele i</w:t>
            </w:r>
            <w:r w:rsidR="006966E5" w:rsidRPr="0027550F">
              <w:rPr>
                <w:b/>
                <w:bCs/>
                <w:color w:val="000000"/>
                <w:lang w:bidi="ar-SA"/>
              </w:rPr>
              <w:t> </w:t>
            </w:r>
            <w:r w:rsidRPr="0027550F">
              <w:rPr>
                <w:b/>
                <w:bCs/>
                <w:color w:val="000000"/>
                <w:lang w:bidi="ar-SA"/>
              </w:rPr>
              <w:t>polipy)</w:t>
            </w:r>
          </w:p>
        </w:tc>
        <w:tc>
          <w:tcPr>
            <w:tcW w:w="1690" w:type="dxa"/>
          </w:tcPr>
          <w:p w14:paraId="7F77136E" w14:textId="77777777" w:rsidR="00CA43D4" w:rsidRPr="0027550F" w:rsidRDefault="00CA43D4" w:rsidP="0068070B"/>
        </w:tc>
        <w:tc>
          <w:tcPr>
            <w:tcW w:w="1653" w:type="dxa"/>
          </w:tcPr>
          <w:p w14:paraId="16315ED2" w14:textId="77777777" w:rsidR="00CA43D4" w:rsidRPr="0027550F" w:rsidRDefault="00CA43D4" w:rsidP="0068070B"/>
        </w:tc>
        <w:tc>
          <w:tcPr>
            <w:tcW w:w="1525" w:type="dxa"/>
          </w:tcPr>
          <w:p w14:paraId="7F0F5B81" w14:textId="77777777" w:rsidR="00CA43D4" w:rsidRPr="0027550F" w:rsidRDefault="00CA43D4" w:rsidP="0068070B"/>
        </w:tc>
        <w:tc>
          <w:tcPr>
            <w:tcW w:w="1440" w:type="dxa"/>
          </w:tcPr>
          <w:p w14:paraId="0B364D11" w14:textId="77777777" w:rsidR="00CA43D4" w:rsidRPr="0027550F" w:rsidRDefault="00CA43D4" w:rsidP="0068070B"/>
        </w:tc>
        <w:tc>
          <w:tcPr>
            <w:tcW w:w="1559" w:type="dxa"/>
          </w:tcPr>
          <w:p w14:paraId="3D37398D" w14:textId="40D282CA" w:rsidR="00CA43D4" w:rsidRPr="0027550F" w:rsidRDefault="00CA43D4" w:rsidP="004372A0">
            <w:pPr>
              <w:pStyle w:val="Default"/>
              <w:rPr>
                <w:sz w:val="22"/>
                <w:szCs w:val="22"/>
              </w:rPr>
            </w:pPr>
            <w:proofErr w:type="spellStart"/>
            <w:r w:rsidRPr="0027550F">
              <w:rPr>
                <w:sz w:val="22"/>
                <w:szCs w:val="22"/>
              </w:rPr>
              <w:t>zespół</w:t>
            </w:r>
            <w:proofErr w:type="spellEnd"/>
            <w:r w:rsidRPr="0027550F">
              <w:rPr>
                <w:sz w:val="22"/>
                <w:szCs w:val="22"/>
              </w:rPr>
              <w:t xml:space="preserve"> </w:t>
            </w:r>
            <w:proofErr w:type="spellStart"/>
            <w:r w:rsidRPr="0027550F">
              <w:rPr>
                <w:sz w:val="22"/>
                <w:szCs w:val="22"/>
              </w:rPr>
              <w:t>różnicowania</w:t>
            </w:r>
            <w:proofErr w:type="spellEnd"/>
            <w:r w:rsidRPr="0027550F">
              <w:rPr>
                <w:sz w:val="22"/>
                <w:szCs w:val="22"/>
                <w:vertAlign w:val="superscript"/>
              </w:rPr>
              <w:t>*, a</w:t>
            </w:r>
          </w:p>
        </w:tc>
      </w:tr>
      <w:tr w:rsidR="00B06B66" w:rsidRPr="00B06B66" w14:paraId="0FFD964A" w14:textId="77777777" w:rsidTr="00B9099B">
        <w:tc>
          <w:tcPr>
            <w:tcW w:w="1904" w:type="dxa"/>
          </w:tcPr>
          <w:p w14:paraId="13851831" w14:textId="77777777" w:rsidR="00B06B66" w:rsidRPr="00B06B66" w:rsidRDefault="00B06B66" w:rsidP="0068070B">
            <w:pPr>
              <w:rPr>
                <w:rStyle w:val="Strong"/>
              </w:rPr>
            </w:pPr>
            <w:r>
              <w:rPr>
                <w:rStyle w:val="Strong"/>
              </w:rPr>
              <w:t>Zaburzenia krwi i układu chłonnego</w:t>
            </w:r>
          </w:p>
        </w:tc>
        <w:tc>
          <w:tcPr>
            <w:tcW w:w="1690" w:type="dxa"/>
          </w:tcPr>
          <w:p w14:paraId="73FDBE07" w14:textId="77777777" w:rsidR="00B06B66" w:rsidRPr="00B06B66" w:rsidRDefault="00B06B66" w:rsidP="0068070B">
            <w:r>
              <w:t>gorączka neutropeniczna*, neutropenia, leukopenia, trombocytopenia, niedokrwistość</w:t>
            </w:r>
          </w:p>
        </w:tc>
        <w:tc>
          <w:tcPr>
            <w:tcW w:w="1653" w:type="dxa"/>
          </w:tcPr>
          <w:p w14:paraId="68701584" w14:textId="77777777" w:rsidR="00B06B66" w:rsidRPr="00B06B66" w:rsidRDefault="00B06B66" w:rsidP="0068070B">
            <w:r>
              <w:t>pancytopenia*, niewydolność szpiku kostnego</w:t>
            </w:r>
          </w:p>
        </w:tc>
        <w:tc>
          <w:tcPr>
            <w:tcW w:w="1525" w:type="dxa"/>
          </w:tcPr>
          <w:p w14:paraId="2EF65646" w14:textId="77777777" w:rsidR="00B06B66" w:rsidRPr="00B06B66" w:rsidRDefault="00B06B66" w:rsidP="0068070B"/>
        </w:tc>
        <w:tc>
          <w:tcPr>
            <w:tcW w:w="1440" w:type="dxa"/>
          </w:tcPr>
          <w:p w14:paraId="3B5895CB" w14:textId="77777777" w:rsidR="00B06B66" w:rsidRPr="00B06B66" w:rsidRDefault="00B06B66" w:rsidP="0068070B"/>
        </w:tc>
        <w:tc>
          <w:tcPr>
            <w:tcW w:w="1559" w:type="dxa"/>
          </w:tcPr>
          <w:p w14:paraId="507768D5" w14:textId="77777777" w:rsidR="00B06B66" w:rsidRPr="00B06B66" w:rsidRDefault="00B06B66" w:rsidP="0068070B"/>
        </w:tc>
      </w:tr>
      <w:tr w:rsidR="00B06B66" w:rsidRPr="00B06B66" w14:paraId="76B9C6B1" w14:textId="77777777" w:rsidTr="00B9099B">
        <w:tc>
          <w:tcPr>
            <w:tcW w:w="1904" w:type="dxa"/>
          </w:tcPr>
          <w:p w14:paraId="0E7B3F5F" w14:textId="77777777" w:rsidR="00B06B66" w:rsidRPr="00B06B66" w:rsidRDefault="00B06B66" w:rsidP="0068070B">
            <w:pPr>
              <w:rPr>
                <w:rStyle w:val="Strong"/>
              </w:rPr>
            </w:pPr>
            <w:r>
              <w:rPr>
                <w:rStyle w:val="Strong"/>
              </w:rPr>
              <w:t>Zaburzenia układu immunologicznego</w:t>
            </w:r>
          </w:p>
        </w:tc>
        <w:tc>
          <w:tcPr>
            <w:tcW w:w="1690" w:type="dxa"/>
          </w:tcPr>
          <w:p w14:paraId="293AD29D" w14:textId="77777777" w:rsidR="00B06B66" w:rsidRPr="00B06B66" w:rsidRDefault="00B06B66" w:rsidP="0068070B"/>
        </w:tc>
        <w:tc>
          <w:tcPr>
            <w:tcW w:w="1653" w:type="dxa"/>
          </w:tcPr>
          <w:p w14:paraId="50AEA63A" w14:textId="77777777" w:rsidR="00B06B66" w:rsidRPr="00B06B66" w:rsidRDefault="00B06B66" w:rsidP="0068070B"/>
        </w:tc>
        <w:tc>
          <w:tcPr>
            <w:tcW w:w="1525" w:type="dxa"/>
          </w:tcPr>
          <w:p w14:paraId="572BED10" w14:textId="77777777" w:rsidR="00B06B66" w:rsidRPr="00B06B66" w:rsidRDefault="00B06B66" w:rsidP="0068070B">
            <w:r>
              <w:t>reakcje nadwrażliwości</w:t>
            </w:r>
          </w:p>
        </w:tc>
        <w:tc>
          <w:tcPr>
            <w:tcW w:w="1440" w:type="dxa"/>
          </w:tcPr>
          <w:p w14:paraId="4B327187" w14:textId="77777777" w:rsidR="00B06B66" w:rsidRPr="00B06B66" w:rsidRDefault="00B06B66" w:rsidP="0068070B"/>
        </w:tc>
        <w:tc>
          <w:tcPr>
            <w:tcW w:w="1559" w:type="dxa"/>
          </w:tcPr>
          <w:p w14:paraId="693A2567" w14:textId="77777777" w:rsidR="00B06B66" w:rsidRPr="00B06B66" w:rsidRDefault="00B06B66" w:rsidP="0068070B"/>
        </w:tc>
      </w:tr>
      <w:tr w:rsidR="00B06B66" w:rsidRPr="00B06B66" w14:paraId="4F22D0B9" w14:textId="77777777" w:rsidTr="00B9099B">
        <w:tc>
          <w:tcPr>
            <w:tcW w:w="1904" w:type="dxa"/>
          </w:tcPr>
          <w:p w14:paraId="5008722E" w14:textId="77777777" w:rsidR="00B06B66" w:rsidRPr="00B06B66" w:rsidRDefault="00B06B66" w:rsidP="0068070B">
            <w:pPr>
              <w:rPr>
                <w:rStyle w:val="Strong"/>
              </w:rPr>
            </w:pPr>
            <w:r>
              <w:rPr>
                <w:rStyle w:val="Strong"/>
              </w:rPr>
              <w:t>Zaburzenia metabolizmu i odżywiania</w:t>
            </w:r>
          </w:p>
        </w:tc>
        <w:tc>
          <w:tcPr>
            <w:tcW w:w="1690" w:type="dxa"/>
          </w:tcPr>
          <w:p w14:paraId="6F112E8B" w14:textId="77777777" w:rsidR="00B06B66" w:rsidRPr="00B06B66" w:rsidRDefault="00B06B66" w:rsidP="0068070B">
            <w:r>
              <w:t>anoreksja, zmniejszone łaknienie, hipokaliemia</w:t>
            </w:r>
          </w:p>
        </w:tc>
        <w:tc>
          <w:tcPr>
            <w:tcW w:w="1653" w:type="dxa"/>
          </w:tcPr>
          <w:p w14:paraId="0133708D" w14:textId="77777777" w:rsidR="00B06B66" w:rsidRPr="00B06B66" w:rsidRDefault="00B06B66" w:rsidP="0068070B">
            <w:r>
              <w:t>odwodnienie</w:t>
            </w:r>
          </w:p>
        </w:tc>
        <w:tc>
          <w:tcPr>
            <w:tcW w:w="1525" w:type="dxa"/>
          </w:tcPr>
          <w:p w14:paraId="2D7193FC" w14:textId="77777777" w:rsidR="00B06B66" w:rsidRPr="00B06B66" w:rsidRDefault="00B06B66" w:rsidP="0068070B"/>
        </w:tc>
        <w:tc>
          <w:tcPr>
            <w:tcW w:w="1440" w:type="dxa"/>
          </w:tcPr>
          <w:p w14:paraId="7946FE51" w14:textId="77777777" w:rsidR="00B06B66" w:rsidRPr="00B06B66" w:rsidRDefault="00B06B66" w:rsidP="0068070B">
            <w:r>
              <w:t>zespół rozpadu guza</w:t>
            </w:r>
          </w:p>
        </w:tc>
        <w:tc>
          <w:tcPr>
            <w:tcW w:w="1559" w:type="dxa"/>
          </w:tcPr>
          <w:p w14:paraId="3397519D" w14:textId="77777777" w:rsidR="00B06B66" w:rsidRPr="00B06B66" w:rsidRDefault="00B06B66" w:rsidP="0068070B"/>
        </w:tc>
      </w:tr>
      <w:tr w:rsidR="00B06B66" w:rsidRPr="00B06B66" w14:paraId="4817D84B" w14:textId="77777777" w:rsidTr="00B9099B">
        <w:tc>
          <w:tcPr>
            <w:tcW w:w="1904" w:type="dxa"/>
          </w:tcPr>
          <w:p w14:paraId="05AE1723" w14:textId="77777777" w:rsidR="00B06B66" w:rsidRPr="00B06B66" w:rsidRDefault="00B06B66" w:rsidP="0068070B">
            <w:pPr>
              <w:rPr>
                <w:rStyle w:val="Strong"/>
              </w:rPr>
            </w:pPr>
            <w:r>
              <w:rPr>
                <w:rStyle w:val="Strong"/>
              </w:rPr>
              <w:t>Zaburzenia psychiczne</w:t>
            </w:r>
          </w:p>
        </w:tc>
        <w:tc>
          <w:tcPr>
            <w:tcW w:w="1690" w:type="dxa"/>
          </w:tcPr>
          <w:p w14:paraId="02BA4999" w14:textId="77777777" w:rsidR="00B06B66" w:rsidRPr="00B06B66" w:rsidRDefault="00B06B66" w:rsidP="0068070B">
            <w:r>
              <w:t>bezsenność</w:t>
            </w:r>
          </w:p>
        </w:tc>
        <w:tc>
          <w:tcPr>
            <w:tcW w:w="1653" w:type="dxa"/>
          </w:tcPr>
          <w:p w14:paraId="3FA628AE" w14:textId="77777777" w:rsidR="00B06B66" w:rsidRPr="00B06B66" w:rsidRDefault="00B06B66" w:rsidP="0068070B">
            <w:r>
              <w:t>stan splątania, lęk</w:t>
            </w:r>
          </w:p>
        </w:tc>
        <w:tc>
          <w:tcPr>
            <w:tcW w:w="1525" w:type="dxa"/>
          </w:tcPr>
          <w:p w14:paraId="64737A98" w14:textId="77777777" w:rsidR="00B06B66" w:rsidRPr="00B06B66" w:rsidRDefault="00B06B66" w:rsidP="0068070B"/>
        </w:tc>
        <w:tc>
          <w:tcPr>
            <w:tcW w:w="1440" w:type="dxa"/>
          </w:tcPr>
          <w:p w14:paraId="3D3312D4" w14:textId="77777777" w:rsidR="00B06B66" w:rsidRPr="00B06B66" w:rsidRDefault="00B06B66" w:rsidP="0068070B"/>
        </w:tc>
        <w:tc>
          <w:tcPr>
            <w:tcW w:w="1559" w:type="dxa"/>
          </w:tcPr>
          <w:p w14:paraId="6B662149" w14:textId="77777777" w:rsidR="00B06B66" w:rsidRPr="00B06B66" w:rsidRDefault="00B06B66" w:rsidP="0068070B"/>
        </w:tc>
      </w:tr>
      <w:tr w:rsidR="00B06B66" w:rsidRPr="00B06B66" w14:paraId="435454BB" w14:textId="77777777" w:rsidTr="00B9099B">
        <w:tc>
          <w:tcPr>
            <w:tcW w:w="1904" w:type="dxa"/>
          </w:tcPr>
          <w:p w14:paraId="55D188F1" w14:textId="77777777" w:rsidR="00B06B66" w:rsidRPr="00B06B66" w:rsidRDefault="00B06B66" w:rsidP="0068070B">
            <w:pPr>
              <w:rPr>
                <w:rStyle w:val="Strong"/>
              </w:rPr>
            </w:pPr>
            <w:r>
              <w:rPr>
                <w:rStyle w:val="Strong"/>
              </w:rPr>
              <w:lastRenderedPageBreak/>
              <w:t>Zaburzenia układu nerwowego</w:t>
            </w:r>
          </w:p>
        </w:tc>
        <w:tc>
          <w:tcPr>
            <w:tcW w:w="1690" w:type="dxa"/>
          </w:tcPr>
          <w:p w14:paraId="627F5B44" w14:textId="77777777" w:rsidR="00B06B66" w:rsidRPr="00B06B66" w:rsidRDefault="00B06B66" w:rsidP="0068070B">
            <w:r>
              <w:t>zawroty głowy, ból głowy</w:t>
            </w:r>
          </w:p>
        </w:tc>
        <w:tc>
          <w:tcPr>
            <w:tcW w:w="1653" w:type="dxa"/>
          </w:tcPr>
          <w:p w14:paraId="4ADD381D" w14:textId="77777777" w:rsidR="00B06B66" w:rsidRPr="00B06B66" w:rsidRDefault="00B06B66" w:rsidP="0068070B">
            <w:r>
              <w:t>krwotok śródczaszkowy*, omdlenie, senność, letarg</w:t>
            </w:r>
          </w:p>
        </w:tc>
        <w:tc>
          <w:tcPr>
            <w:tcW w:w="1525" w:type="dxa"/>
          </w:tcPr>
          <w:p w14:paraId="23BE8668" w14:textId="77777777" w:rsidR="00B06B66" w:rsidRPr="00B06B66" w:rsidRDefault="00B06B66" w:rsidP="0068070B"/>
        </w:tc>
        <w:tc>
          <w:tcPr>
            <w:tcW w:w="1440" w:type="dxa"/>
          </w:tcPr>
          <w:p w14:paraId="5F36FD66" w14:textId="77777777" w:rsidR="00B06B66" w:rsidRPr="00B06B66" w:rsidRDefault="00B06B66" w:rsidP="0068070B"/>
        </w:tc>
        <w:tc>
          <w:tcPr>
            <w:tcW w:w="1559" w:type="dxa"/>
          </w:tcPr>
          <w:p w14:paraId="5BA4260B" w14:textId="77777777" w:rsidR="00B06B66" w:rsidRPr="00B06B66" w:rsidRDefault="00B06B66" w:rsidP="0068070B"/>
        </w:tc>
      </w:tr>
      <w:tr w:rsidR="00B06B66" w:rsidRPr="00B06B66" w14:paraId="0E81BEE4" w14:textId="77777777" w:rsidTr="00B9099B">
        <w:tc>
          <w:tcPr>
            <w:tcW w:w="1904" w:type="dxa"/>
          </w:tcPr>
          <w:p w14:paraId="15435085" w14:textId="77777777" w:rsidR="00B06B66" w:rsidRPr="00B06B66" w:rsidRDefault="00B06B66" w:rsidP="0068070B">
            <w:pPr>
              <w:rPr>
                <w:rStyle w:val="Strong"/>
              </w:rPr>
            </w:pPr>
            <w:r>
              <w:rPr>
                <w:rStyle w:val="Strong"/>
              </w:rPr>
              <w:t>Zaburzenia oka</w:t>
            </w:r>
          </w:p>
        </w:tc>
        <w:tc>
          <w:tcPr>
            <w:tcW w:w="1690" w:type="dxa"/>
          </w:tcPr>
          <w:p w14:paraId="5274B5D6" w14:textId="77777777" w:rsidR="00B06B66" w:rsidRPr="00B06B66" w:rsidRDefault="00B06B66" w:rsidP="0068070B"/>
        </w:tc>
        <w:tc>
          <w:tcPr>
            <w:tcW w:w="1653" w:type="dxa"/>
          </w:tcPr>
          <w:p w14:paraId="6270C36F" w14:textId="77777777" w:rsidR="00B06B66" w:rsidRPr="00B06B66" w:rsidRDefault="00B06B66" w:rsidP="0068070B">
            <w:r>
              <w:t>krwotok oczny, krwotok spojówkowy</w:t>
            </w:r>
          </w:p>
        </w:tc>
        <w:tc>
          <w:tcPr>
            <w:tcW w:w="1525" w:type="dxa"/>
          </w:tcPr>
          <w:p w14:paraId="1B065A5C" w14:textId="77777777" w:rsidR="00B06B66" w:rsidRPr="00B06B66" w:rsidRDefault="00B06B66" w:rsidP="0068070B"/>
        </w:tc>
        <w:tc>
          <w:tcPr>
            <w:tcW w:w="1440" w:type="dxa"/>
          </w:tcPr>
          <w:p w14:paraId="5DC53783" w14:textId="77777777" w:rsidR="00B06B66" w:rsidRPr="00B06B66" w:rsidRDefault="00B06B66" w:rsidP="0068070B"/>
        </w:tc>
        <w:tc>
          <w:tcPr>
            <w:tcW w:w="1559" w:type="dxa"/>
          </w:tcPr>
          <w:p w14:paraId="71EF905A" w14:textId="77777777" w:rsidR="00B06B66" w:rsidRPr="00B06B66" w:rsidRDefault="00B06B66" w:rsidP="0068070B"/>
        </w:tc>
      </w:tr>
      <w:tr w:rsidR="00B06B66" w:rsidRPr="00B06B66" w14:paraId="0D608587" w14:textId="77777777" w:rsidTr="00B9099B">
        <w:tc>
          <w:tcPr>
            <w:tcW w:w="1904" w:type="dxa"/>
          </w:tcPr>
          <w:p w14:paraId="2284DD6A" w14:textId="77777777" w:rsidR="00B06B66" w:rsidRPr="00B06B66" w:rsidRDefault="00B06B66" w:rsidP="0068070B">
            <w:pPr>
              <w:rPr>
                <w:rStyle w:val="Strong"/>
              </w:rPr>
            </w:pPr>
            <w:r>
              <w:rPr>
                <w:rStyle w:val="Strong"/>
              </w:rPr>
              <w:t>Zaburzenia serca</w:t>
            </w:r>
          </w:p>
        </w:tc>
        <w:tc>
          <w:tcPr>
            <w:tcW w:w="1690" w:type="dxa"/>
          </w:tcPr>
          <w:p w14:paraId="5E2EE1E7" w14:textId="77777777" w:rsidR="00B06B66" w:rsidRPr="00B06B66" w:rsidRDefault="00B06B66" w:rsidP="0068070B"/>
        </w:tc>
        <w:tc>
          <w:tcPr>
            <w:tcW w:w="1653" w:type="dxa"/>
          </w:tcPr>
          <w:p w14:paraId="479D562D" w14:textId="77777777" w:rsidR="00B06B66" w:rsidRPr="00B06B66" w:rsidRDefault="00B06B66" w:rsidP="0068070B">
            <w:r>
              <w:t>wysięk osierdziowy</w:t>
            </w:r>
          </w:p>
        </w:tc>
        <w:tc>
          <w:tcPr>
            <w:tcW w:w="1525" w:type="dxa"/>
          </w:tcPr>
          <w:p w14:paraId="79FFCE77" w14:textId="77777777" w:rsidR="00B06B66" w:rsidRPr="00B06B66" w:rsidRDefault="00B06B66" w:rsidP="0068070B">
            <w:r>
              <w:t>zapalenie osierdzia</w:t>
            </w:r>
          </w:p>
        </w:tc>
        <w:tc>
          <w:tcPr>
            <w:tcW w:w="1440" w:type="dxa"/>
          </w:tcPr>
          <w:p w14:paraId="65A0AE6E" w14:textId="77777777" w:rsidR="00B06B66" w:rsidRPr="00B06B66" w:rsidRDefault="00B06B66" w:rsidP="0068070B"/>
        </w:tc>
        <w:tc>
          <w:tcPr>
            <w:tcW w:w="1559" w:type="dxa"/>
          </w:tcPr>
          <w:p w14:paraId="60508DE5" w14:textId="77777777" w:rsidR="00B06B66" w:rsidRPr="00B06B66" w:rsidRDefault="00B06B66" w:rsidP="0068070B"/>
        </w:tc>
      </w:tr>
      <w:tr w:rsidR="00B06B66" w:rsidRPr="00B06B66" w14:paraId="6AA29E9E" w14:textId="77777777" w:rsidTr="00B9099B">
        <w:tc>
          <w:tcPr>
            <w:tcW w:w="1904" w:type="dxa"/>
          </w:tcPr>
          <w:p w14:paraId="4AEF3EC5" w14:textId="77777777" w:rsidR="00B06B66" w:rsidRPr="00B06B66" w:rsidRDefault="00B06B66" w:rsidP="0068070B">
            <w:pPr>
              <w:rPr>
                <w:rStyle w:val="Strong"/>
              </w:rPr>
            </w:pPr>
            <w:r>
              <w:rPr>
                <w:rStyle w:val="Strong"/>
              </w:rPr>
              <w:t>Zaburzenia naczyniowe</w:t>
            </w:r>
          </w:p>
        </w:tc>
        <w:tc>
          <w:tcPr>
            <w:tcW w:w="1690" w:type="dxa"/>
          </w:tcPr>
          <w:p w14:paraId="5747E448" w14:textId="77777777" w:rsidR="00B06B66" w:rsidRPr="00B06B66" w:rsidRDefault="00B06B66" w:rsidP="0068070B"/>
        </w:tc>
        <w:tc>
          <w:tcPr>
            <w:tcW w:w="1653" w:type="dxa"/>
          </w:tcPr>
          <w:p w14:paraId="7C0D7A64" w14:textId="77777777" w:rsidR="00B06B66" w:rsidRPr="00B06B66" w:rsidRDefault="00B06B66" w:rsidP="0068070B">
            <w:r>
              <w:t>niedociśnienie tętnicze*, nadciśnienie tętnicze, niedociśnienie ortostatyczne, krwiaki</w:t>
            </w:r>
          </w:p>
        </w:tc>
        <w:tc>
          <w:tcPr>
            <w:tcW w:w="1525" w:type="dxa"/>
          </w:tcPr>
          <w:p w14:paraId="2C1D3F2C" w14:textId="77777777" w:rsidR="00B06B66" w:rsidRPr="00B06B66" w:rsidRDefault="00B06B66" w:rsidP="0068070B"/>
        </w:tc>
        <w:tc>
          <w:tcPr>
            <w:tcW w:w="1440" w:type="dxa"/>
          </w:tcPr>
          <w:p w14:paraId="790D43BD" w14:textId="77777777" w:rsidR="00B06B66" w:rsidRPr="00B06B66" w:rsidRDefault="00B06B66" w:rsidP="0068070B"/>
        </w:tc>
        <w:tc>
          <w:tcPr>
            <w:tcW w:w="1559" w:type="dxa"/>
          </w:tcPr>
          <w:p w14:paraId="0CEC91D0" w14:textId="77777777" w:rsidR="00B06B66" w:rsidRPr="00B06B66" w:rsidRDefault="00B06B66" w:rsidP="0068070B"/>
        </w:tc>
      </w:tr>
      <w:tr w:rsidR="00B06B66" w:rsidRPr="00B06B66" w14:paraId="1F4FFC66" w14:textId="77777777" w:rsidTr="00B9099B">
        <w:tc>
          <w:tcPr>
            <w:tcW w:w="1904" w:type="dxa"/>
          </w:tcPr>
          <w:p w14:paraId="7BAC0D3B" w14:textId="77777777" w:rsidR="00B06B66" w:rsidRPr="00B06B66" w:rsidRDefault="00B06B66" w:rsidP="0068070B">
            <w:pPr>
              <w:rPr>
                <w:rStyle w:val="Strong"/>
              </w:rPr>
            </w:pPr>
            <w:r>
              <w:rPr>
                <w:rStyle w:val="Strong"/>
              </w:rPr>
              <w:t>Zaburzenia układu oddechowego, klatki piersiowej i śródpiersia</w:t>
            </w:r>
          </w:p>
        </w:tc>
        <w:tc>
          <w:tcPr>
            <w:tcW w:w="1690" w:type="dxa"/>
          </w:tcPr>
          <w:p w14:paraId="1284779D" w14:textId="77777777" w:rsidR="00B06B66" w:rsidRPr="00B06B66" w:rsidRDefault="00B06B66" w:rsidP="0068070B">
            <w:r>
              <w:t>duszność, krwawienie z nosa</w:t>
            </w:r>
          </w:p>
        </w:tc>
        <w:tc>
          <w:tcPr>
            <w:tcW w:w="1653" w:type="dxa"/>
          </w:tcPr>
          <w:p w14:paraId="7EED7A27" w14:textId="77777777" w:rsidR="00B06B66" w:rsidRPr="00B06B66" w:rsidRDefault="00B06B66" w:rsidP="0068070B">
            <w:r>
              <w:t>wysięk opłucnowy, duszność wysiłkowa, ból gardła i krtani</w:t>
            </w:r>
          </w:p>
        </w:tc>
        <w:tc>
          <w:tcPr>
            <w:tcW w:w="1525" w:type="dxa"/>
          </w:tcPr>
          <w:p w14:paraId="77742C3E" w14:textId="77777777" w:rsidR="00B06B66" w:rsidRPr="00B06B66" w:rsidRDefault="00B06B66" w:rsidP="0068070B"/>
        </w:tc>
        <w:tc>
          <w:tcPr>
            <w:tcW w:w="1440" w:type="dxa"/>
          </w:tcPr>
          <w:p w14:paraId="3ED22CF3" w14:textId="77777777" w:rsidR="00B06B66" w:rsidRPr="00B06B66" w:rsidRDefault="00B06B66" w:rsidP="0068070B">
            <w:r>
              <w:t>choroba śródmiąższowa płuc</w:t>
            </w:r>
          </w:p>
        </w:tc>
        <w:tc>
          <w:tcPr>
            <w:tcW w:w="1559" w:type="dxa"/>
          </w:tcPr>
          <w:p w14:paraId="20134BCF" w14:textId="77777777" w:rsidR="00B06B66" w:rsidRPr="00B06B66" w:rsidRDefault="00B06B66" w:rsidP="0068070B"/>
        </w:tc>
      </w:tr>
      <w:tr w:rsidR="00B06B66" w:rsidRPr="00B06B66" w14:paraId="79D65A89" w14:textId="77777777" w:rsidTr="00B9099B">
        <w:tc>
          <w:tcPr>
            <w:tcW w:w="1904" w:type="dxa"/>
          </w:tcPr>
          <w:p w14:paraId="5A92915F" w14:textId="77777777" w:rsidR="00B06B66" w:rsidRPr="00B06B66" w:rsidRDefault="00B06B66" w:rsidP="0068070B">
            <w:pPr>
              <w:rPr>
                <w:rStyle w:val="Strong"/>
              </w:rPr>
            </w:pPr>
            <w:r>
              <w:rPr>
                <w:rStyle w:val="Strong"/>
              </w:rPr>
              <w:t>Zaburzenia żołądka i jelit</w:t>
            </w:r>
          </w:p>
        </w:tc>
        <w:tc>
          <w:tcPr>
            <w:tcW w:w="1690" w:type="dxa"/>
          </w:tcPr>
          <w:p w14:paraId="43DFCBD1" w14:textId="77777777" w:rsidR="00B06B66" w:rsidRPr="00B06B66" w:rsidRDefault="00B06B66" w:rsidP="0068070B">
            <w:r>
              <w:t>biegunka, wymioty, zaparcia, nudności, ból brzucha (w tym dyskomfort brzucha i nadbrzusza)</w:t>
            </w:r>
          </w:p>
        </w:tc>
        <w:tc>
          <w:tcPr>
            <w:tcW w:w="1653" w:type="dxa"/>
          </w:tcPr>
          <w:p w14:paraId="7B9AF6C0" w14:textId="77777777" w:rsidR="00B06B66" w:rsidRPr="00B06B66" w:rsidRDefault="00B06B66" w:rsidP="0068070B">
            <w:r>
              <w:t>krwotok żołądkowo-jelitowy* (w tym krwotok z jamy ustnej), krwotok hemoroidalny, zapalenie jamy ustnej, krwawienie dziąseł, dyspepsja</w:t>
            </w:r>
          </w:p>
        </w:tc>
        <w:tc>
          <w:tcPr>
            <w:tcW w:w="1525" w:type="dxa"/>
          </w:tcPr>
          <w:p w14:paraId="02F91E30" w14:textId="77777777" w:rsidR="00B06B66" w:rsidRPr="00B06B66" w:rsidRDefault="00B06B66" w:rsidP="0068070B"/>
        </w:tc>
        <w:tc>
          <w:tcPr>
            <w:tcW w:w="1440" w:type="dxa"/>
          </w:tcPr>
          <w:p w14:paraId="2A07C36C" w14:textId="77777777" w:rsidR="00B06B66" w:rsidRPr="00B06B66" w:rsidRDefault="00B06B66" w:rsidP="0068070B"/>
        </w:tc>
        <w:tc>
          <w:tcPr>
            <w:tcW w:w="1559" w:type="dxa"/>
          </w:tcPr>
          <w:p w14:paraId="06E0D19E" w14:textId="77777777" w:rsidR="00B06B66" w:rsidRPr="00B06B66" w:rsidRDefault="00B06B66" w:rsidP="0068070B"/>
        </w:tc>
      </w:tr>
      <w:tr w:rsidR="00B06B66" w:rsidRPr="00B06B66" w14:paraId="289C8850" w14:textId="77777777" w:rsidTr="00B9099B">
        <w:tc>
          <w:tcPr>
            <w:tcW w:w="1904" w:type="dxa"/>
          </w:tcPr>
          <w:p w14:paraId="2F5C2631" w14:textId="77777777" w:rsidR="00B06B66" w:rsidRPr="00B06B66" w:rsidRDefault="00B06B66" w:rsidP="0068070B">
            <w:pPr>
              <w:rPr>
                <w:rStyle w:val="Strong"/>
              </w:rPr>
            </w:pPr>
            <w:r>
              <w:rPr>
                <w:rStyle w:val="Strong"/>
              </w:rPr>
              <w:t>Zaburzenia wątroby i dróg żółciowych</w:t>
            </w:r>
          </w:p>
        </w:tc>
        <w:tc>
          <w:tcPr>
            <w:tcW w:w="1690" w:type="dxa"/>
          </w:tcPr>
          <w:p w14:paraId="7D31F958" w14:textId="77777777" w:rsidR="00B06B66" w:rsidRPr="00B06B66" w:rsidRDefault="00B06B66" w:rsidP="0068070B"/>
        </w:tc>
        <w:tc>
          <w:tcPr>
            <w:tcW w:w="1653" w:type="dxa"/>
          </w:tcPr>
          <w:p w14:paraId="0137931E" w14:textId="77777777" w:rsidR="00B06B66" w:rsidRPr="00B06B66" w:rsidRDefault="00B06B66" w:rsidP="0068070B"/>
        </w:tc>
        <w:tc>
          <w:tcPr>
            <w:tcW w:w="1525" w:type="dxa"/>
          </w:tcPr>
          <w:p w14:paraId="4C1399F9" w14:textId="77777777" w:rsidR="00B06B66" w:rsidRPr="00B06B66" w:rsidRDefault="00B06B66" w:rsidP="0068070B">
            <w:r>
              <w:t>niewydolność wątroby*, postępująca śpiączka wątrobowa</w:t>
            </w:r>
          </w:p>
        </w:tc>
        <w:tc>
          <w:tcPr>
            <w:tcW w:w="1440" w:type="dxa"/>
          </w:tcPr>
          <w:p w14:paraId="2706C884" w14:textId="77777777" w:rsidR="00B06B66" w:rsidRPr="00B06B66" w:rsidRDefault="00B06B66" w:rsidP="0068070B"/>
        </w:tc>
        <w:tc>
          <w:tcPr>
            <w:tcW w:w="1559" w:type="dxa"/>
          </w:tcPr>
          <w:p w14:paraId="4A4733D6" w14:textId="77777777" w:rsidR="00B06B66" w:rsidRPr="00B06B66" w:rsidRDefault="00B06B66" w:rsidP="0068070B"/>
        </w:tc>
      </w:tr>
      <w:tr w:rsidR="00B06B66" w:rsidRPr="00B06B66" w14:paraId="25637255" w14:textId="77777777" w:rsidTr="00B9099B">
        <w:tc>
          <w:tcPr>
            <w:tcW w:w="1904" w:type="dxa"/>
          </w:tcPr>
          <w:p w14:paraId="18262A4D" w14:textId="77777777" w:rsidR="00B06B66" w:rsidRPr="00B06B66" w:rsidRDefault="00B06B66" w:rsidP="0068070B">
            <w:pPr>
              <w:rPr>
                <w:rStyle w:val="Strong"/>
              </w:rPr>
            </w:pPr>
            <w:r>
              <w:rPr>
                <w:rStyle w:val="Strong"/>
              </w:rPr>
              <w:t>Zaburzenia skóry i tkanki podskórnej</w:t>
            </w:r>
          </w:p>
        </w:tc>
        <w:tc>
          <w:tcPr>
            <w:tcW w:w="1690" w:type="dxa"/>
          </w:tcPr>
          <w:p w14:paraId="0B317928" w14:textId="77777777" w:rsidR="00B06B66" w:rsidRPr="00B06B66" w:rsidRDefault="00B06B66" w:rsidP="0068070B">
            <w:r>
              <w:t>wybroczyny punktowe, świąd (w tym uogólniony), wysypka, podskórne wylewy krwawe</w:t>
            </w:r>
          </w:p>
        </w:tc>
        <w:tc>
          <w:tcPr>
            <w:tcW w:w="1653" w:type="dxa"/>
          </w:tcPr>
          <w:p w14:paraId="0401BB51" w14:textId="77777777" w:rsidR="00B06B66" w:rsidRPr="00B06B66" w:rsidRDefault="00B06B66" w:rsidP="0068070B">
            <w:r>
              <w:t>plamica, łysienie, pokrzywka, rumień, wybroczyny plamkowe</w:t>
            </w:r>
          </w:p>
        </w:tc>
        <w:tc>
          <w:tcPr>
            <w:tcW w:w="1525" w:type="dxa"/>
          </w:tcPr>
          <w:p w14:paraId="517BC65A" w14:textId="77777777" w:rsidR="00B06B66" w:rsidRPr="00B06B66" w:rsidRDefault="00B06B66" w:rsidP="0068070B">
            <w:r>
              <w:t xml:space="preserve">ostra gorączkowa dermatoza neutrofilowa, ropne zgorzelinowe zapalenie skóry (łac. </w:t>
            </w:r>
            <w:r w:rsidRPr="003701E8">
              <w:rPr>
                <w:i/>
              </w:rPr>
              <w:t>pyoderma gangrenosum</w:t>
            </w:r>
            <w:r>
              <w:t>)</w:t>
            </w:r>
          </w:p>
        </w:tc>
        <w:tc>
          <w:tcPr>
            <w:tcW w:w="1440" w:type="dxa"/>
          </w:tcPr>
          <w:p w14:paraId="14753FD1" w14:textId="77777777" w:rsidR="00B06B66" w:rsidRPr="00B06B66" w:rsidRDefault="00B06B66" w:rsidP="0068070B"/>
        </w:tc>
        <w:tc>
          <w:tcPr>
            <w:tcW w:w="1559" w:type="dxa"/>
          </w:tcPr>
          <w:p w14:paraId="711DF596" w14:textId="331C6E98" w:rsidR="00B06B66" w:rsidRPr="00B06B66" w:rsidRDefault="00AE7B8B" w:rsidP="0068070B">
            <w:r>
              <w:t>zapalenie naczyń skóry</w:t>
            </w:r>
          </w:p>
        </w:tc>
      </w:tr>
      <w:tr w:rsidR="00B06B66" w:rsidRPr="00B06B66" w14:paraId="560BE089" w14:textId="77777777" w:rsidTr="00B9099B">
        <w:tc>
          <w:tcPr>
            <w:tcW w:w="1904" w:type="dxa"/>
          </w:tcPr>
          <w:p w14:paraId="7325DDA6" w14:textId="77777777" w:rsidR="00B06B66" w:rsidRPr="00B06B66" w:rsidRDefault="00B06B66" w:rsidP="0068070B">
            <w:pPr>
              <w:rPr>
                <w:rStyle w:val="Strong"/>
              </w:rPr>
            </w:pPr>
            <w:r>
              <w:rPr>
                <w:rStyle w:val="Strong"/>
              </w:rPr>
              <w:lastRenderedPageBreak/>
              <w:t>Zaburzenia mięśniowo-szkieletowe i tkanki łącznej</w:t>
            </w:r>
          </w:p>
        </w:tc>
        <w:tc>
          <w:tcPr>
            <w:tcW w:w="1690" w:type="dxa"/>
          </w:tcPr>
          <w:p w14:paraId="0EB5210B" w14:textId="77777777" w:rsidR="00B06B66" w:rsidRPr="00B06B66" w:rsidRDefault="00B06B66" w:rsidP="0068070B">
            <w:r>
              <w:t>bóle stawów, bóle mięśniowo-szkieletowe (w tym pleców, kości i ból w kończynie)</w:t>
            </w:r>
          </w:p>
        </w:tc>
        <w:tc>
          <w:tcPr>
            <w:tcW w:w="1653" w:type="dxa"/>
          </w:tcPr>
          <w:p w14:paraId="55C160A9" w14:textId="77777777" w:rsidR="00B06B66" w:rsidRPr="00B06B66" w:rsidRDefault="00B06B66" w:rsidP="0068070B">
            <w:r>
              <w:t>skurcze mięśni, bóle mięśniowe</w:t>
            </w:r>
          </w:p>
        </w:tc>
        <w:tc>
          <w:tcPr>
            <w:tcW w:w="1525" w:type="dxa"/>
          </w:tcPr>
          <w:p w14:paraId="76A6200A" w14:textId="77777777" w:rsidR="00B06B66" w:rsidRPr="00B06B66" w:rsidRDefault="00B06B66" w:rsidP="0068070B"/>
        </w:tc>
        <w:tc>
          <w:tcPr>
            <w:tcW w:w="1440" w:type="dxa"/>
          </w:tcPr>
          <w:p w14:paraId="5E280802" w14:textId="77777777" w:rsidR="00B06B66" w:rsidRPr="00B06B66" w:rsidRDefault="00B06B66" w:rsidP="0068070B"/>
        </w:tc>
        <w:tc>
          <w:tcPr>
            <w:tcW w:w="1559" w:type="dxa"/>
          </w:tcPr>
          <w:p w14:paraId="40C80F9D" w14:textId="77777777" w:rsidR="00B06B66" w:rsidRPr="00B06B66" w:rsidRDefault="00B06B66" w:rsidP="0068070B"/>
        </w:tc>
      </w:tr>
      <w:tr w:rsidR="00B06B66" w:rsidRPr="00B06B66" w14:paraId="6CA6B6A7" w14:textId="77777777" w:rsidTr="00B9099B">
        <w:tc>
          <w:tcPr>
            <w:tcW w:w="1904" w:type="dxa"/>
          </w:tcPr>
          <w:p w14:paraId="20B1D431" w14:textId="77777777" w:rsidR="00B06B66" w:rsidRPr="00B06B66" w:rsidRDefault="00B06B66" w:rsidP="0068070B">
            <w:pPr>
              <w:rPr>
                <w:rStyle w:val="Strong"/>
              </w:rPr>
            </w:pPr>
            <w:r>
              <w:rPr>
                <w:rStyle w:val="Strong"/>
              </w:rPr>
              <w:t>Zaburzenia nerek i dróg moczowych</w:t>
            </w:r>
          </w:p>
        </w:tc>
        <w:tc>
          <w:tcPr>
            <w:tcW w:w="1690" w:type="dxa"/>
          </w:tcPr>
          <w:p w14:paraId="61262F45" w14:textId="77777777" w:rsidR="00B06B66" w:rsidRPr="00B06B66" w:rsidRDefault="00B06B66" w:rsidP="0068070B"/>
        </w:tc>
        <w:tc>
          <w:tcPr>
            <w:tcW w:w="1653" w:type="dxa"/>
          </w:tcPr>
          <w:p w14:paraId="10F0513F" w14:textId="77777777" w:rsidR="00B06B66" w:rsidRPr="00B06B66" w:rsidRDefault="00B06B66" w:rsidP="0068070B">
            <w:r>
              <w:t>niewydolność nerek*, krwiomocz, podwyższone stężenie kreatyniny w surowicy</w:t>
            </w:r>
          </w:p>
        </w:tc>
        <w:tc>
          <w:tcPr>
            <w:tcW w:w="1525" w:type="dxa"/>
          </w:tcPr>
          <w:p w14:paraId="6E6995EE" w14:textId="77777777" w:rsidR="00B06B66" w:rsidRPr="00B06B66" w:rsidRDefault="00B06B66" w:rsidP="0068070B">
            <w:r>
              <w:t>nerkowa kwasica kanalikowa</w:t>
            </w:r>
          </w:p>
        </w:tc>
        <w:tc>
          <w:tcPr>
            <w:tcW w:w="1440" w:type="dxa"/>
          </w:tcPr>
          <w:p w14:paraId="63A9C691" w14:textId="77777777" w:rsidR="00B06B66" w:rsidRPr="00B06B66" w:rsidRDefault="00B06B66" w:rsidP="0068070B"/>
        </w:tc>
        <w:tc>
          <w:tcPr>
            <w:tcW w:w="1559" w:type="dxa"/>
          </w:tcPr>
          <w:p w14:paraId="0333934E" w14:textId="77777777" w:rsidR="00B06B66" w:rsidRPr="00B06B66" w:rsidRDefault="00B06B66" w:rsidP="0068070B"/>
        </w:tc>
      </w:tr>
      <w:tr w:rsidR="00B06B66" w:rsidRPr="00B06B66" w14:paraId="675E8881" w14:textId="77777777" w:rsidTr="00B9099B">
        <w:tc>
          <w:tcPr>
            <w:tcW w:w="1904" w:type="dxa"/>
          </w:tcPr>
          <w:p w14:paraId="52BA2206" w14:textId="77777777" w:rsidR="00B06B66" w:rsidRPr="00B06B66" w:rsidRDefault="00B06B66" w:rsidP="0068070B">
            <w:pPr>
              <w:rPr>
                <w:rStyle w:val="Strong"/>
              </w:rPr>
            </w:pPr>
            <w:r>
              <w:rPr>
                <w:rStyle w:val="Strong"/>
              </w:rPr>
              <w:t>Zaburzenia ogólne i stany w miejscu podania</w:t>
            </w:r>
          </w:p>
        </w:tc>
        <w:tc>
          <w:tcPr>
            <w:tcW w:w="1690" w:type="dxa"/>
          </w:tcPr>
          <w:p w14:paraId="49B82C9A" w14:textId="77777777" w:rsidR="00B06B66" w:rsidRPr="00B06B66" w:rsidRDefault="00B06B66" w:rsidP="0068070B">
            <w:r>
              <w:t>gorączka*, zmęczenie, osłabienie, bóle klatki piersiowej, rumień w miejscu podania, ból w miejscu podania, odczyn w miejscu podania (nieokreślony)</w:t>
            </w:r>
          </w:p>
        </w:tc>
        <w:tc>
          <w:tcPr>
            <w:tcW w:w="1653" w:type="dxa"/>
          </w:tcPr>
          <w:p w14:paraId="3993E36B" w14:textId="77777777" w:rsidR="00B06B66" w:rsidRPr="00B06B66" w:rsidRDefault="00B06B66" w:rsidP="0068070B">
            <w:r>
              <w:t>siniaki, krwiaki, stwardnienie, wysypka, świąd, stan zapalny, odbarwienie, guzki i krwotok (w miejscu wstrzyknięcia), złe samopoczucie, dreszcze, krwawienie w miejscu wkłucia cewnika</w:t>
            </w:r>
          </w:p>
        </w:tc>
        <w:tc>
          <w:tcPr>
            <w:tcW w:w="1525" w:type="dxa"/>
          </w:tcPr>
          <w:p w14:paraId="798840AE" w14:textId="77777777" w:rsidR="00B06B66" w:rsidRPr="00B06B66" w:rsidRDefault="00B06B66" w:rsidP="0068070B"/>
        </w:tc>
        <w:tc>
          <w:tcPr>
            <w:tcW w:w="1440" w:type="dxa"/>
          </w:tcPr>
          <w:p w14:paraId="7B2657FB" w14:textId="77777777" w:rsidR="00B06B66" w:rsidRPr="00B06B66" w:rsidRDefault="00B06B66" w:rsidP="0068070B">
            <w:r>
              <w:t>martwica miejsca wstrzyknięcia (w miejscu wstrzyknięcia)</w:t>
            </w:r>
          </w:p>
        </w:tc>
        <w:tc>
          <w:tcPr>
            <w:tcW w:w="1559" w:type="dxa"/>
          </w:tcPr>
          <w:p w14:paraId="090A334B" w14:textId="77777777" w:rsidR="00B06B66" w:rsidRPr="00B06B66" w:rsidRDefault="00B06B66" w:rsidP="0068070B"/>
        </w:tc>
      </w:tr>
      <w:tr w:rsidR="00B06B66" w:rsidRPr="00B06B66" w14:paraId="26DF251A" w14:textId="77777777" w:rsidTr="00B9099B">
        <w:tc>
          <w:tcPr>
            <w:tcW w:w="1904" w:type="dxa"/>
          </w:tcPr>
          <w:p w14:paraId="30A7A8E9" w14:textId="77777777" w:rsidR="00B06B66" w:rsidRPr="00B06B66" w:rsidRDefault="00B06B66" w:rsidP="0068070B">
            <w:pPr>
              <w:rPr>
                <w:rStyle w:val="Strong"/>
              </w:rPr>
            </w:pPr>
            <w:r>
              <w:rPr>
                <w:rStyle w:val="Strong"/>
              </w:rPr>
              <w:t>Badania diagnostyczne</w:t>
            </w:r>
          </w:p>
        </w:tc>
        <w:tc>
          <w:tcPr>
            <w:tcW w:w="1690" w:type="dxa"/>
          </w:tcPr>
          <w:p w14:paraId="2B07C9A3" w14:textId="77777777" w:rsidR="00B06B66" w:rsidRPr="00B06B66" w:rsidRDefault="00B06B66" w:rsidP="0068070B">
            <w:r>
              <w:t>zmniejszenie masy ciała</w:t>
            </w:r>
          </w:p>
        </w:tc>
        <w:tc>
          <w:tcPr>
            <w:tcW w:w="1653" w:type="dxa"/>
          </w:tcPr>
          <w:p w14:paraId="64CF47A2" w14:textId="77777777" w:rsidR="00B06B66" w:rsidRPr="00B06B66" w:rsidRDefault="00B06B66" w:rsidP="0068070B"/>
        </w:tc>
        <w:tc>
          <w:tcPr>
            <w:tcW w:w="1525" w:type="dxa"/>
          </w:tcPr>
          <w:p w14:paraId="7EFBEE62" w14:textId="77777777" w:rsidR="00B06B66" w:rsidRPr="00B06B66" w:rsidRDefault="00B06B66" w:rsidP="0068070B"/>
        </w:tc>
        <w:tc>
          <w:tcPr>
            <w:tcW w:w="1440" w:type="dxa"/>
          </w:tcPr>
          <w:p w14:paraId="21F53252" w14:textId="77777777" w:rsidR="00B06B66" w:rsidRPr="00B06B66" w:rsidRDefault="00B06B66" w:rsidP="0068070B"/>
        </w:tc>
        <w:tc>
          <w:tcPr>
            <w:tcW w:w="1559" w:type="dxa"/>
          </w:tcPr>
          <w:p w14:paraId="56982C0F" w14:textId="77777777" w:rsidR="00B06B66" w:rsidRPr="00B06B66" w:rsidRDefault="00B06B66" w:rsidP="0068070B"/>
        </w:tc>
      </w:tr>
    </w:tbl>
    <w:p w14:paraId="6BF6FFB2" w14:textId="77777777" w:rsidR="00CA43D4" w:rsidRDefault="003024C4" w:rsidP="00CA43D4">
      <w:r>
        <w:t>* = zgłaszano rzadko przypadki śmiertelne</w:t>
      </w:r>
    </w:p>
    <w:p w14:paraId="7B0D9A2F" w14:textId="6181F022" w:rsidR="002E14F2" w:rsidRPr="002E14F2" w:rsidRDefault="00CA43D4" w:rsidP="003024C4">
      <w:r>
        <w:rPr>
          <w:vertAlign w:val="superscript"/>
        </w:rPr>
        <w:t>a</w:t>
      </w:r>
      <w:r>
        <w:t> = patrz punkt 4.4</w:t>
      </w:r>
    </w:p>
    <w:p w14:paraId="45F32CE8" w14:textId="77777777" w:rsidR="003024C4" w:rsidRPr="00C9026E" w:rsidRDefault="003024C4" w:rsidP="003024C4"/>
    <w:p w14:paraId="1D0E90D5" w14:textId="77777777" w:rsidR="003024C4" w:rsidRPr="00C9026E" w:rsidRDefault="003024C4" w:rsidP="00B06B66">
      <w:pPr>
        <w:pStyle w:val="HeadingUnderlined"/>
      </w:pPr>
      <w:r>
        <w:t>Opis wybranych działań niepożądanych</w:t>
      </w:r>
    </w:p>
    <w:p w14:paraId="52D6F8F8" w14:textId="77777777" w:rsidR="003024C4" w:rsidRPr="00C9026E" w:rsidRDefault="003024C4" w:rsidP="00B06B66">
      <w:pPr>
        <w:pStyle w:val="HeadingEmphasis"/>
      </w:pPr>
      <w:r>
        <w:t>Hematologiczne działania niepożądane</w:t>
      </w:r>
    </w:p>
    <w:p w14:paraId="1C1A27C6" w14:textId="77777777" w:rsidR="003024C4" w:rsidRPr="00C9026E" w:rsidRDefault="003024C4" w:rsidP="003024C4">
      <w:r>
        <w:t>Najczęściej zgłaszane (</w:t>
      </w:r>
      <w:r w:rsidR="005832C0">
        <w:t>≥</w:t>
      </w:r>
      <w:r w:rsidR="00A4169E">
        <w:t xml:space="preserve"> </w:t>
      </w:r>
      <w:r w:rsidR="005832C0">
        <w:t>1</w:t>
      </w:r>
      <w:r>
        <w:t>0%) hematologiczne działania niepożądane związane z leczeniem azacytydyną obejmują niedokrwistość, trombocytopenię, neutropenię, gorączkę neutropeniczną i leukopenię, które były zazwyczaj stopnia 3. lub 4. Ryzyko wystąpienia tych zdarzeń jest większe podczas pierwszych 2 cykli, po czym u pacjentów z przywróconą czynnością układu krwiotwórczego występują one z mniejszą częstością.</w:t>
      </w:r>
    </w:p>
    <w:p w14:paraId="32749D10" w14:textId="77777777" w:rsidR="003024C4" w:rsidRPr="00C9026E" w:rsidRDefault="003024C4" w:rsidP="003024C4">
      <w:r>
        <w:t>W przypadku większości hematologicznych działań niepożądanych zastosowano rutynowe kontrole pełnej morfologii krwi i opóźnienie podawania azacytydyny w następnym cyklu, profilaktyczne podanie antybiotyków i</w:t>
      </w:r>
      <w:r w:rsidR="00AF4619">
        <w:t xml:space="preserve"> </w:t>
      </w:r>
      <w:r>
        <w:t xml:space="preserve">(lub) w miarę potrzeb wspomaganie czynnikami wzrostu (np. </w:t>
      </w:r>
      <w:r w:rsidR="005832C0">
        <w:t>G</w:t>
      </w:r>
      <w:r w:rsidR="005832C0">
        <w:noBreakHyphen/>
      </w:r>
      <w:r>
        <w:t>CSF) w neutropenii oraz przetoczenia krwi w niedokrwistości lub trombocytopenii.</w:t>
      </w:r>
    </w:p>
    <w:p w14:paraId="3EBA4940" w14:textId="77777777" w:rsidR="003024C4" w:rsidRPr="00C9026E" w:rsidRDefault="003024C4" w:rsidP="003024C4"/>
    <w:p w14:paraId="0B98FF4F" w14:textId="77777777" w:rsidR="003024C4" w:rsidRPr="00C9026E" w:rsidRDefault="003024C4" w:rsidP="00B06B66">
      <w:pPr>
        <w:pStyle w:val="HeadingEmphasis"/>
      </w:pPr>
      <w:r>
        <w:t>Zakażenia</w:t>
      </w:r>
    </w:p>
    <w:p w14:paraId="07873220" w14:textId="77777777" w:rsidR="003024C4" w:rsidRPr="00C9026E" w:rsidRDefault="003024C4" w:rsidP="003024C4">
      <w:r>
        <w:t>Mielosupresja może prowadzić do neutropenii i zwiększonego ryzyka wystąpienia zakażeń. U pacjentów otrzymujących azacytydynę zgłaszan</w:t>
      </w:r>
      <w:r w:rsidR="00252E0E">
        <w:t>o</w:t>
      </w:r>
      <w:r>
        <w:t xml:space="preserve"> ciężkie działania niepożądane, takie jak posocznica, w tym posocznica neutropeniczna i zapalenie płuc, niektór</w:t>
      </w:r>
      <w:r w:rsidR="00252E0E">
        <w:t>e</w:t>
      </w:r>
      <w:r>
        <w:t xml:space="preserve"> ze skutkiem śmiertelnym. Zakażenia można leczyć stosując leki przeciwzakaźne oraz wspomaganie czynnikami wzrostu (np. </w:t>
      </w:r>
      <w:r w:rsidR="005832C0">
        <w:t>G</w:t>
      </w:r>
      <w:r w:rsidR="005832C0">
        <w:noBreakHyphen/>
      </w:r>
      <w:r>
        <w:t>CSF) w przypadku neutropenii.</w:t>
      </w:r>
    </w:p>
    <w:p w14:paraId="689AA07B" w14:textId="77777777" w:rsidR="003024C4" w:rsidRPr="00C9026E" w:rsidRDefault="003024C4" w:rsidP="003024C4"/>
    <w:p w14:paraId="0F0B8AFE" w14:textId="77777777" w:rsidR="003024C4" w:rsidRPr="00C9026E" w:rsidRDefault="003024C4" w:rsidP="00B06B66">
      <w:pPr>
        <w:pStyle w:val="HeadingEmphasis"/>
      </w:pPr>
      <w:r>
        <w:lastRenderedPageBreak/>
        <w:t>Krwawienia</w:t>
      </w:r>
    </w:p>
    <w:p w14:paraId="48DFF2DD" w14:textId="77777777" w:rsidR="003024C4" w:rsidRPr="00C9026E" w:rsidRDefault="003024C4" w:rsidP="003024C4">
      <w:r>
        <w:t>U pacjentów otrzymujących azacytydynę może wystąpić krwawienie. Zgłaszano ciężkie działania niepożądane, takie jak krwotok żołądkowo-jelitowy i krwotok śródczaszkowy. Pacjentów należy obserwować pod kątem objawów przedmiotowych i podmiotowych krwawienia, w szczególności pacjentów z istniejącą uprzednio bądź związaną z leczeniem trombocytopenią.</w:t>
      </w:r>
    </w:p>
    <w:p w14:paraId="5274D1CA" w14:textId="77777777" w:rsidR="003024C4" w:rsidRPr="00C9026E" w:rsidRDefault="003024C4" w:rsidP="003024C4"/>
    <w:p w14:paraId="66A1137D" w14:textId="77777777" w:rsidR="003024C4" w:rsidRPr="00C9026E" w:rsidRDefault="003024C4" w:rsidP="00B06B66">
      <w:pPr>
        <w:pStyle w:val="HeadingEmphasis"/>
      </w:pPr>
      <w:r>
        <w:t>Nadwrażliwość</w:t>
      </w:r>
    </w:p>
    <w:p w14:paraId="4C758BD5" w14:textId="77777777" w:rsidR="003024C4" w:rsidRPr="00C9026E" w:rsidRDefault="003024C4" w:rsidP="003024C4">
      <w:r>
        <w:t xml:space="preserve">U pacjentów otrzymujących azacytydynę zgłaszano ciężkie reakcje nadwrażliwości. W przypadku reakcji rzekomoanafilaktycznych należy niezwłocznie przerwać </w:t>
      </w:r>
      <w:r w:rsidR="00BC49C3">
        <w:t xml:space="preserve">leczenie azacytydyną </w:t>
      </w:r>
      <w:r>
        <w:t>i rozpocząć odpowiednie leczenie objawowe.</w:t>
      </w:r>
    </w:p>
    <w:p w14:paraId="54825A05" w14:textId="77777777" w:rsidR="003024C4" w:rsidRPr="00C9026E" w:rsidRDefault="003024C4" w:rsidP="003024C4"/>
    <w:p w14:paraId="27C46462" w14:textId="77777777" w:rsidR="003024C4" w:rsidRPr="00C9026E" w:rsidRDefault="003024C4" w:rsidP="00B06B66">
      <w:pPr>
        <w:pStyle w:val="HeadingEmphasis"/>
      </w:pPr>
      <w:r>
        <w:t>Działania niepożądane dotyczące skóry i tkanki podskórnej</w:t>
      </w:r>
    </w:p>
    <w:p w14:paraId="344BD307" w14:textId="04F11894" w:rsidR="003024C4" w:rsidRPr="00C9026E" w:rsidRDefault="003024C4" w:rsidP="003024C4">
      <w:r>
        <w:t xml:space="preserve">Większość działań niepożądanych dotyczących skóry i tkanki podskórnej była związana z miejscem podania. W badaniach głównych żadne z tych działań niepożądanych nie prowadziło do przerwania podawania azacytydyny ani do </w:t>
      </w:r>
      <w:r w:rsidR="007560BF">
        <w:t xml:space="preserve">zmniejszenia </w:t>
      </w:r>
      <w:r>
        <w:t>dawki azacytydyny. Większość działań niepożądanych wystąpiła podczas pierwszych 2 cykli</w:t>
      </w:r>
      <w:r w:rsidR="00FC1628">
        <w:t xml:space="preserve"> leczenia</w:t>
      </w:r>
      <w:r>
        <w:t xml:space="preserve"> i zwykle zmniejszała się w następnych cyklach. Działania niepożądane dotyczące tkanki podskórnej, takie jak wysypka/stan zapalny/świąd w miejscu podania, wysypka, rumień i uszkodzenie skóry, mogą wymagać równoczesnego zastosowania produktów leczniczych, takich jak leki przeciwhistaminowe, kortykosteroidy i niesteroidowe przeciwzapalne produkty lecznicze (NLPZ). Tego typu reakcje skórne należy odróżniać od zakażeń tkanek miękkich, występujących niekiedy w miejscu wkłucia. Po wprowadzeniu azacytydyny do obrotu zgłaszano występowanie zakażeń tkanek miękkich, w tym zapalenia tkanki łącznej i martwiczego zapalenia powięzi, rzadk</w:t>
      </w:r>
      <w:r w:rsidR="007560BF">
        <w:t>o</w:t>
      </w:r>
      <w:r>
        <w:t xml:space="preserve"> prowadzące do zgonu. Leczenie zakaźnych działań niepożądanych, patrz punkt 4.8 Zakażenia.</w:t>
      </w:r>
    </w:p>
    <w:p w14:paraId="5BEB7BB3" w14:textId="77777777" w:rsidR="003024C4" w:rsidRPr="00C9026E" w:rsidRDefault="003024C4" w:rsidP="003024C4"/>
    <w:p w14:paraId="73F558CB" w14:textId="77777777" w:rsidR="003024C4" w:rsidRPr="00C9026E" w:rsidRDefault="003024C4" w:rsidP="00B06B66">
      <w:pPr>
        <w:pStyle w:val="HeadingEmphasis"/>
      </w:pPr>
      <w:r>
        <w:t>Działania niepożądane żołądkowo-jelitowe</w:t>
      </w:r>
    </w:p>
    <w:p w14:paraId="265C4AA0" w14:textId="77777777" w:rsidR="003024C4" w:rsidRPr="00C9026E" w:rsidRDefault="003024C4" w:rsidP="003024C4">
      <w:r>
        <w:t xml:space="preserve">Najczęściej zgłaszane działania niepożądane dotyczące żołądka i jelit, związane z leczeniem azacytydyną obejmowały zaparcia, biegunkę, nudności i wymioty. Te działania niepożądane leczono objawowo lekami przeciwwymiotnymi </w:t>
      </w:r>
      <w:r w:rsidR="007560BF">
        <w:t xml:space="preserve">do stosowania w </w:t>
      </w:r>
      <w:r>
        <w:t>nudności</w:t>
      </w:r>
      <w:r w:rsidR="007560BF">
        <w:t>ach</w:t>
      </w:r>
      <w:r>
        <w:t xml:space="preserve"> i wymiot</w:t>
      </w:r>
      <w:r w:rsidR="007560BF">
        <w:t>ach</w:t>
      </w:r>
      <w:r>
        <w:t xml:space="preserve">, lekami przeciwbiegunkowymi </w:t>
      </w:r>
      <w:r w:rsidR="007560BF">
        <w:t>do leczenia</w:t>
      </w:r>
      <w:r>
        <w:t xml:space="preserve"> biegunk</w:t>
      </w:r>
      <w:r w:rsidR="007560BF">
        <w:t>i</w:t>
      </w:r>
      <w:r>
        <w:t xml:space="preserve"> oraz lekami przeczyszczającymi i</w:t>
      </w:r>
      <w:r w:rsidR="007560BF">
        <w:t xml:space="preserve"> </w:t>
      </w:r>
      <w:r>
        <w:t xml:space="preserve">(lub) środkami zmiękczającymi stolec </w:t>
      </w:r>
      <w:r w:rsidR="007560BF">
        <w:t>w przypadku</w:t>
      </w:r>
      <w:r>
        <w:t xml:space="preserve"> zaparcia.</w:t>
      </w:r>
    </w:p>
    <w:p w14:paraId="3DA79EBD" w14:textId="77777777" w:rsidR="003024C4" w:rsidRPr="00C9026E" w:rsidRDefault="003024C4" w:rsidP="003024C4"/>
    <w:p w14:paraId="62817E7E" w14:textId="77777777" w:rsidR="003024C4" w:rsidRPr="00C9026E" w:rsidRDefault="003024C4" w:rsidP="00B06B66">
      <w:pPr>
        <w:pStyle w:val="HeadingEmphasis"/>
      </w:pPr>
      <w:r>
        <w:t>Działania niepożądane dotyczące nerek</w:t>
      </w:r>
    </w:p>
    <w:p w14:paraId="1CDE8CB4" w14:textId="77777777" w:rsidR="003024C4" w:rsidRPr="00C9026E" w:rsidRDefault="007560BF" w:rsidP="003024C4">
      <w:r>
        <w:t>U pacjentów leczonych azacytydyną zgłaszan</w:t>
      </w:r>
      <w:r w:rsidR="009F6F14">
        <w:t>o</w:t>
      </w:r>
      <w:r>
        <w:t xml:space="preserve"> z</w:t>
      </w:r>
      <w:r w:rsidR="003024C4">
        <w:t>aburzenia czynności nerek, począwszy od podwyższonego stężenia kreatyniny w surowicy oraz krwiomoczu, aż po nerkową kwasicę kanalikową, niewydolność nerek i śmierć (patrz punkt 4.4).</w:t>
      </w:r>
    </w:p>
    <w:p w14:paraId="20C8A292" w14:textId="77777777" w:rsidR="003024C4" w:rsidRPr="00C9026E" w:rsidRDefault="003024C4" w:rsidP="003024C4"/>
    <w:p w14:paraId="4C1171F6" w14:textId="77777777" w:rsidR="003024C4" w:rsidRPr="00C9026E" w:rsidRDefault="003024C4" w:rsidP="00B06B66">
      <w:pPr>
        <w:pStyle w:val="HeadingEmphasis"/>
      </w:pPr>
      <w:r>
        <w:t>Działania niepożądane dotyczące wątroby</w:t>
      </w:r>
    </w:p>
    <w:p w14:paraId="544DC9AD" w14:textId="77777777" w:rsidR="003024C4" w:rsidRPr="00C9026E" w:rsidRDefault="003024C4" w:rsidP="003024C4">
      <w:r>
        <w:t>U pacjentów z rozległym obciążeniem nowotworem z powodu choroby przerzutowej zgłaszano występowanie niewydolności wątroby, postępującej śpiączki wątrobowej i przypadki śmierci podczas leczenia azacytydyną (patrz punkt 4.4).</w:t>
      </w:r>
    </w:p>
    <w:p w14:paraId="473ECD7C" w14:textId="77777777" w:rsidR="003024C4" w:rsidRPr="00C9026E" w:rsidRDefault="003024C4" w:rsidP="003024C4"/>
    <w:p w14:paraId="4F5DED81" w14:textId="77777777" w:rsidR="003024C4" w:rsidRPr="00C9026E" w:rsidRDefault="003024C4" w:rsidP="00B06B66">
      <w:pPr>
        <w:pStyle w:val="HeadingEmphasis"/>
      </w:pPr>
      <w:r>
        <w:t>Zdarzenia dotyczące serca</w:t>
      </w:r>
    </w:p>
    <w:p w14:paraId="616D576F" w14:textId="0A533FDD" w:rsidR="003024C4" w:rsidRPr="00C9026E" w:rsidRDefault="003024C4" w:rsidP="003024C4">
      <w:r>
        <w:t>Dane z badania klinicznego, do którego możliwe było włączenie pacjentów z chorobą układu sercowo-naczyniowego lub chorobą płuc wykazały zwiększenie częstości zdarzeń dotyczących serca u pacjentów z noworozpoznaną ostrą białaczką szpikową (AML) leczonych azacytydyną (patrz punkt 4.4).</w:t>
      </w:r>
    </w:p>
    <w:p w14:paraId="3AC03AE8" w14:textId="77777777" w:rsidR="003024C4" w:rsidRPr="00C9026E" w:rsidRDefault="003024C4" w:rsidP="003024C4"/>
    <w:p w14:paraId="7BA09A3D" w14:textId="77777777" w:rsidR="003024C4" w:rsidRPr="00C9026E" w:rsidRDefault="003024C4" w:rsidP="00B06B66">
      <w:pPr>
        <w:pStyle w:val="HeadingEmphasis"/>
      </w:pPr>
      <w:r>
        <w:t>Pacjenci w podeszłym wieku</w:t>
      </w:r>
    </w:p>
    <w:p w14:paraId="5B4A0CB2" w14:textId="5A1BE9DB" w:rsidR="003024C4" w:rsidRPr="00C9026E" w:rsidRDefault="003024C4" w:rsidP="003024C4">
      <w:r>
        <w:t xml:space="preserve">Informacje dotyczące bezpieczeństwa stosowania azacytydyny u pacjentów w wieku </w:t>
      </w:r>
      <w:r w:rsidR="005832C0">
        <w:t>≥</w:t>
      </w:r>
      <w:r w:rsidR="009F6F14">
        <w:t xml:space="preserve"> </w:t>
      </w:r>
      <w:r w:rsidR="005832C0">
        <w:t>8</w:t>
      </w:r>
      <w:r>
        <w:t xml:space="preserve">5 lat są ograniczone (w badaniu AZA-AML-001 </w:t>
      </w:r>
      <w:r w:rsidR="003600F5">
        <w:t>leczono</w:t>
      </w:r>
      <w:r>
        <w:t xml:space="preserve"> 14 [5,9%] pacjentów w wieku </w:t>
      </w:r>
      <w:r w:rsidR="005832C0">
        <w:t>≥</w:t>
      </w:r>
      <w:r w:rsidR="009F6F14">
        <w:t xml:space="preserve"> </w:t>
      </w:r>
      <w:r w:rsidR="005832C0">
        <w:t>8</w:t>
      </w:r>
      <w:r>
        <w:t>5 lat).</w:t>
      </w:r>
    </w:p>
    <w:p w14:paraId="42D5F04A" w14:textId="77777777" w:rsidR="003024C4" w:rsidRDefault="003024C4" w:rsidP="003024C4"/>
    <w:p w14:paraId="1D236D35" w14:textId="7DB4CE68" w:rsidR="003600F5" w:rsidRPr="00012E52" w:rsidRDefault="003600F5" w:rsidP="003600F5">
      <w:pPr>
        <w:pStyle w:val="Default"/>
        <w:rPr>
          <w:sz w:val="22"/>
          <w:szCs w:val="22"/>
          <w:u w:val="single"/>
          <w:lang w:val="pl-PL"/>
        </w:rPr>
      </w:pPr>
      <w:r w:rsidRPr="00012E52">
        <w:rPr>
          <w:sz w:val="22"/>
          <w:szCs w:val="22"/>
          <w:u w:val="single"/>
          <w:lang w:val="pl-PL"/>
        </w:rPr>
        <w:t>Dzieci i młodzież</w:t>
      </w:r>
    </w:p>
    <w:p w14:paraId="7321522F" w14:textId="510EEA3D" w:rsidR="003600F5" w:rsidRPr="003600F5" w:rsidRDefault="003600F5" w:rsidP="003600F5">
      <w:pPr>
        <w:pStyle w:val="Default"/>
        <w:rPr>
          <w:sz w:val="22"/>
          <w:szCs w:val="22"/>
          <w:lang w:val="pl-PL"/>
        </w:rPr>
      </w:pPr>
      <w:r w:rsidRPr="001E6E7B">
        <w:rPr>
          <w:sz w:val="22"/>
          <w:szCs w:val="22"/>
          <w:lang w:val="pl-PL"/>
        </w:rPr>
        <w:t>W badaniu AZA-JMML-</w:t>
      </w:r>
      <w:r w:rsidRPr="003600F5">
        <w:rPr>
          <w:sz w:val="22"/>
          <w:szCs w:val="22"/>
          <w:lang w:val="pl-PL"/>
        </w:rPr>
        <w:t xml:space="preserve">001 </w:t>
      </w:r>
      <w:r>
        <w:rPr>
          <w:sz w:val="22"/>
          <w:szCs w:val="22"/>
          <w:lang w:val="pl-PL"/>
        </w:rPr>
        <w:t xml:space="preserve">azacytydyną </w:t>
      </w:r>
      <w:r w:rsidRPr="003600F5">
        <w:rPr>
          <w:sz w:val="22"/>
          <w:szCs w:val="22"/>
          <w:lang w:val="pl-PL"/>
        </w:rPr>
        <w:t>leczono 28</w:t>
      </w:r>
      <w:r>
        <w:rPr>
          <w:sz w:val="22"/>
          <w:szCs w:val="22"/>
          <w:lang w:val="pl-PL"/>
        </w:rPr>
        <w:t> </w:t>
      </w:r>
      <w:r w:rsidRPr="001E6E7B">
        <w:rPr>
          <w:sz w:val="22"/>
          <w:szCs w:val="22"/>
          <w:lang w:val="pl-PL"/>
        </w:rPr>
        <w:t>pacjentó</w:t>
      </w:r>
      <w:r w:rsidR="00E3199F" w:rsidRPr="00E3199F">
        <w:rPr>
          <w:sz w:val="22"/>
          <w:szCs w:val="22"/>
          <w:lang w:val="pl-PL"/>
        </w:rPr>
        <w:t>w pediatrycznych (w</w:t>
      </w:r>
      <w:r w:rsidR="00E3199F">
        <w:rPr>
          <w:sz w:val="22"/>
          <w:szCs w:val="22"/>
          <w:lang w:val="pl-PL"/>
        </w:rPr>
        <w:t> </w:t>
      </w:r>
      <w:r w:rsidRPr="001E6E7B">
        <w:rPr>
          <w:sz w:val="22"/>
          <w:szCs w:val="22"/>
          <w:lang w:val="pl-PL"/>
        </w:rPr>
        <w:t xml:space="preserve">wieku od </w:t>
      </w:r>
      <w:r w:rsidR="004E2EA8">
        <w:rPr>
          <w:sz w:val="22"/>
          <w:szCs w:val="22"/>
          <w:lang w:val="pl-PL"/>
        </w:rPr>
        <w:t>1 </w:t>
      </w:r>
      <w:r w:rsidRPr="001E6E7B">
        <w:rPr>
          <w:sz w:val="22"/>
          <w:szCs w:val="22"/>
          <w:lang w:val="pl-PL"/>
        </w:rPr>
        <w:t>miesiąca do mniej niż</w:t>
      </w:r>
      <w:r w:rsidRPr="003600F5">
        <w:rPr>
          <w:sz w:val="22"/>
          <w:szCs w:val="22"/>
          <w:lang w:val="pl-PL"/>
        </w:rPr>
        <w:t xml:space="preserve"> 18</w:t>
      </w:r>
      <w:r>
        <w:rPr>
          <w:sz w:val="22"/>
          <w:szCs w:val="22"/>
          <w:lang w:val="pl-PL"/>
        </w:rPr>
        <w:t> </w:t>
      </w:r>
      <w:r w:rsidRPr="001E6E7B">
        <w:rPr>
          <w:sz w:val="22"/>
          <w:szCs w:val="22"/>
          <w:lang w:val="pl-PL"/>
        </w:rPr>
        <w:t xml:space="preserve">lat) z MDS (n = 10) albo młodzieńczą białaczką mielomonocytową (ang. </w:t>
      </w:r>
      <w:r w:rsidRPr="001E6E7B">
        <w:rPr>
          <w:i/>
          <w:iCs/>
          <w:sz w:val="22"/>
          <w:szCs w:val="22"/>
          <w:lang w:val="pl-PL"/>
        </w:rPr>
        <w:t>juvenile myelomonocytic leukaemia</w:t>
      </w:r>
      <w:r w:rsidRPr="001E6E7B">
        <w:rPr>
          <w:sz w:val="22"/>
          <w:szCs w:val="22"/>
          <w:lang w:val="pl-PL"/>
        </w:rPr>
        <w:t>, J</w:t>
      </w:r>
      <w:r>
        <w:rPr>
          <w:sz w:val="22"/>
          <w:szCs w:val="22"/>
          <w:lang w:val="pl-PL"/>
        </w:rPr>
        <w:t>MML</w:t>
      </w:r>
      <w:r w:rsidR="004E2EA8">
        <w:rPr>
          <w:sz w:val="22"/>
          <w:szCs w:val="22"/>
          <w:lang w:val="pl-PL"/>
        </w:rPr>
        <w:t>)</w:t>
      </w:r>
      <w:r>
        <w:rPr>
          <w:sz w:val="22"/>
          <w:szCs w:val="22"/>
          <w:lang w:val="pl-PL"/>
        </w:rPr>
        <w:t xml:space="preserve"> </w:t>
      </w:r>
      <w:r w:rsidR="004E2EA8">
        <w:rPr>
          <w:sz w:val="22"/>
          <w:szCs w:val="22"/>
          <w:lang w:val="pl-PL"/>
        </w:rPr>
        <w:t>(</w:t>
      </w:r>
      <w:r>
        <w:rPr>
          <w:sz w:val="22"/>
          <w:szCs w:val="22"/>
          <w:lang w:val="pl-PL"/>
        </w:rPr>
        <w:t>n = 18</w:t>
      </w:r>
      <w:r w:rsidR="004E2EA8">
        <w:rPr>
          <w:sz w:val="22"/>
          <w:szCs w:val="22"/>
          <w:lang w:val="pl-PL"/>
        </w:rPr>
        <w:t>)</w:t>
      </w:r>
      <w:r>
        <w:rPr>
          <w:sz w:val="22"/>
          <w:szCs w:val="22"/>
          <w:lang w:val="pl-PL"/>
        </w:rPr>
        <w:t xml:space="preserve"> </w:t>
      </w:r>
      <w:r w:rsidR="004E2EA8">
        <w:rPr>
          <w:sz w:val="22"/>
          <w:szCs w:val="22"/>
          <w:lang w:val="pl-PL"/>
        </w:rPr>
        <w:t>(</w:t>
      </w:r>
      <w:r>
        <w:rPr>
          <w:sz w:val="22"/>
          <w:szCs w:val="22"/>
          <w:lang w:val="pl-PL"/>
        </w:rPr>
        <w:t>patrz punkt </w:t>
      </w:r>
      <w:r w:rsidRPr="003600F5">
        <w:rPr>
          <w:sz w:val="22"/>
          <w:szCs w:val="22"/>
          <w:lang w:val="pl-PL"/>
        </w:rPr>
        <w:t>5.1).</w:t>
      </w:r>
    </w:p>
    <w:p w14:paraId="26A51610" w14:textId="77777777" w:rsidR="003600F5" w:rsidRPr="001E6E7B" w:rsidRDefault="003600F5" w:rsidP="003600F5">
      <w:pPr>
        <w:pStyle w:val="Default"/>
        <w:rPr>
          <w:sz w:val="22"/>
          <w:szCs w:val="22"/>
          <w:lang w:val="pl-PL"/>
        </w:rPr>
      </w:pPr>
    </w:p>
    <w:p w14:paraId="605ABD4C" w14:textId="443D04B8" w:rsidR="003600F5" w:rsidRPr="001E6E7B" w:rsidRDefault="00597F0C" w:rsidP="003600F5">
      <w:pPr>
        <w:pStyle w:val="Default"/>
        <w:rPr>
          <w:sz w:val="22"/>
          <w:szCs w:val="22"/>
          <w:lang w:val="pl-PL"/>
        </w:rPr>
      </w:pPr>
      <w:r>
        <w:rPr>
          <w:sz w:val="22"/>
          <w:szCs w:val="22"/>
          <w:lang w:val="pl-PL"/>
        </w:rPr>
        <w:lastRenderedPageBreak/>
        <w:t>U </w:t>
      </w:r>
      <w:r w:rsidR="003600F5" w:rsidRPr="003600F5">
        <w:rPr>
          <w:sz w:val="22"/>
          <w:szCs w:val="22"/>
          <w:lang w:val="pl-PL"/>
        </w:rPr>
        <w:t>wszystkich 28</w:t>
      </w:r>
      <w:r w:rsidR="003600F5">
        <w:rPr>
          <w:sz w:val="22"/>
          <w:szCs w:val="22"/>
          <w:lang w:val="pl-PL"/>
        </w:rPr>
        <w:t> </w:t>
      </w:r>
      <w:r w:rsidR="003600F5" w:rsidRPr="001E6E7B">
        <w:rPr>
          <w:sz w:val="22"/>
          <w:szCs w:val="22"/>
          <w:lang w:val="pl-PL"/>
        </w:rPr>
        <w:t>pacjentów wystąpiło co najmniej jedno zdarzenie niepożą</w:t>
      </w:r>
      <w:r w:rsidR="00E3199F">
        <w:rPr>
          <w:sz w:val="22"/>
          <w:szCs w:val="22"/>
          <w:lang w:val="pl-PL"/>
        </w:rPr>
        <w:t>dane, a </w:t>
      </w:r>
      <w:r w:rsidR="003600F5" w:rsidRPr="003600F5">
        <w:rPr>
          <w:sz w:val="22"/>
          <w:szCs w:val="22"/>
          <w:lang w:val="pl-PL"/>
        </w:rPr>
        <w:t>u</w:t>
      </w:r>
      <w:r w:rsidR="003600F5">
        <w:rPr>
          <w:sz w:val="22"/>
          <w:szCs w:val="22"/>
          <w:lang w:val="pl-PL"/>
        </w:rPr>
        <w:t> </w:t>
      </w:r>
      <w:r w:rsidR="003600F5" w:rsidRPr="001E6E7B">
        <w:rPr>
          <w:sz w:val="22"/>
          <w:szCs w:val="22"/>
          <w:lang w:val="pl-PL"/>
        </w:rPr>
        <w:t>17 (60,7%) wystąpiło co najm</w:t>
      </w:r>
      <w:r w:rsidRPr="00597F0C">
        <w:rPr>
          <w:sz w:val="22"/>
          <w:szCs w:val="22"/>
          <w:lang w:val="pl-PL"/>
        </w:rPr>
        <w:t>niej jedno zdarzenie związane z</w:t>
      </w:r>
      <w:r>
        <w:rPr>
          <w:sz w:val="22"/>
          <w:szCs w:val="22"/>
          <w:lang w:val="pl-PL"/>
        </w:rPr>
        <w:t> </w:t>
      </w:r>
      <w:r w:rsidR="003600F5" w:rsidRPr="001E6E7B">
        <w:rPr>
          <w:sz w:val="22"/>
          <w:szCs w:val="22"/>
          <w:lang w:val="pl-PL"/>
        </w:rPr>
        <w:t>leczeniem. Najczęściej zgłaszan</w:t>
      </w:r>
      <w:r w:rsidRPr="00597F0C">
        <w:rPr>
          <w:sz w:val="22"/>
          <w:szCs w:val="22"/>
          <w:lang w:val="pl-PL"/>
        </w:rPr>
        <w:t>ymi zdarzeniami niepożądanymi w</w:t>
      </w:r>
      <w:r>
        <w:rPr>
          <w:sz w:val="22"/>
          <w:szCs w:val="22"/>
          <w:lang w:val="pl-PL"/>
        </w:rPr>
        <w:t> </w:t>
      </w:r>
      <w:r w:rsidRPr="00597F0C">
        <w:rPr>
          <w:sz w:val="22"/>
          <w:szCs w:val="22"/>
          <w:lang w:val="pl-PL"/>
        </w:rPr>
        <w:t>ogólnej populacji dzieci i</w:t>
      </w:r>
      <w:r>
        <w:rPr>
          <w:sz w:val="22"/>
          <w:szCs w:val="22"/>
          <w:lang w:val="pl-PL"/>
        </w:rPr>
        <w:t> </w:t>
      </w:r>
      <w:r w:rsidR="003600F5" w:rsidRPr="001E6E7B">
        <w:rPr>
          <w:sz w:val="22"/>
          <w:szCs w:val="22"/>
          <w:lang w:val="pl-PL"/>
        </w:rPr>
        <w:t>młodzieży były gorącz</w:t>
      </w:r>
      <w:r w:rsidR="00E3199F" w:rsidRPr="00E3199F">
        <w:rPr>
          <w:sz w:val="22"/>
          <w:szCs w:val="22"/>
          <w:lang w:val="pl-PL"/>
        </w:rPr>
        <w:t>ka, zdarzenia hematologiczne, w</w:t>
      </w:r>
      <w:r w:rsidR="00E3199F">
        <w:rPr>
          <w:sz w:val="22"/>
          <w:szCs w:val="22"/>
          <w:lang w:val="pl-PL"/>
        </w:rPr>
        <w:t> </w:t>
      </w:r>
      <w:r w:rsidR="003600F5" w:rsidRPr="001E6E7B">
        <w:rPr>
          <w:sz w:val="22"/>
          <w:szCs w:val="22"/>
          <w:lang w:val="pl-PL"/>
        </w:rPr>
        <w:t>tym niedokrwistość</w:t>
      </w:r>
      <w:r w:rsidR="00E3199F" w:rsidRPr="00E3199F">
        <w:rPr>
          <w:sz w:val="22"/>
          <w:szCs w:val="22"/>
          <w:lang w:val="pl-PL"/>
        </w:rPr>
        <w:t>, trombocytopenia i</w:t>
      </w:r>
      <w:r w:rsidR="00E3199F">
        <w:rPr>
          <w:sz w:val="22"/>
          <w:szCs w:val="22"/>
          <w:lang w:val="pl-PL"/>
        </w:rPr>
        <w:t> </w:t>
      </w:r>
      <w:r w:rsidR="003600F5" w:rsidRPr="001E6E7B">
        <w:rPr>
          <w:sz w:val="22"/>
          <w:szCs w:val="22"/>
          <w:lang w:val="pl-PL"/>
        </w:rPr>
        <w:t>gorą</w:t>
      </w:r>
      <w:r w:rsidR="00E3199F" w:rsidRPr="00E3199F">
        <w:rPr>
          <w:sz w:val="22"/>
          <w:szCs w:val="22"/>
          <w:lang w:val="pl-PL"/>
        </w:rPr>
        <w:t>czka neutropeniczna, a</w:t>
      </w:r>
      <w:r w:rsidR="00E3199F">
        <w:rPr>
          <w:sz w:val="22"/>
          <w:szCs w:val="22"/>
          <w:lang w:val="pl-PL"/>
        </w:rPr>
        <w:t> </w:t>
      </w:r>
      <w:r w:rsidR="003600F5" w:rsidRPr="001E6E7B">
        <w:rPr>
          <w:sz w:val="22"/>
          <w:szCs w:val="22"/>
          <w:lang w:val="pl-PL"/>
        </w:rPr>
        <w:t>także zdarzenia dotyczą</w:t>
      </w:r>
      <w:r w:rsidR="00E3199F" w:rsidRPr="00E3199F">
        <w:rPr>
          <w:sz w:val="22"/>
          <w:szCs w:val="22"/>
          <w:lang w:val="pl-PL"/>
        </w:rPr>
        <w:t>ce przewodu pokarmowego, w</w:t>
      </w:r>
      <w:r w:rsidR="00E3199F">
        <w:rPr>
          <w:sz w:val="22"/>
          <w:szCs w:val="22"/>
          <w:lang w:val="pl-PL"/>
        </w:rPr>
        <w:t> </w:t>
      </w:r>
      <w:r w:rsidR="00E3199F" w:rsidRPr="00E3199F">
        <w:rPr>
          <w:sz w:val="22"/>
          <w:szCs w:val="22"/>
          <w:lang w:val="pl-PL"/>
        </w:rPr>
        <w:t>tym zaparci</w:t>
      </w:r>
      <w:r w:rsidR="000B2D61">
        <w:rPr>
          <w:sz w:val="22"/>
          <w:szCs w:val="22"/>
          <w:lang w:val="pl-PL"/>
        </w:rPr>
        <w:t>e</w:t>
      </w:r>
      <w:r w:rsidR="00E3199F" w:rsidRPr="00E3199F">
        <w:rPr>
          <w:sz w:val="22"/>
          <w:szCs w:val="22"/>
          <w:lang w:val="pl-PL"/>
        </w:rPr>
        <w:t xml:space="preserve"> i</w:t>
      </w:r>
      <w:r w:rsidR="00E3199F">
        <w:rPr>
          <w:sz w:val="22"/>
          <w:szCs w:val="22"/>
          <w:lang w:val="pl-PL"/>
        </w:rPr>
        <w:t> </w:t>
      </w:r>
      <w:r w:rsidR="002F3400" w:rsidRPr="002F3400">
        <w:rPr>
          <w:sz w:val="22"/>
          <w:szCs w:val="22"/>
          <w:lang w:val="pl-PL"/>
        </w:rPr>
        <w:t>wymioty.</w:t>
      </w:r>
    </w:p>
    <w:p w14:paraId="141CFFED" w14:textId="13C15418" w:rsidR="003600F5" w:rsidRPr="003600F5" w:rsidRDefault="003600F5" w:rsidP="003600F5">
      <w:pPr>
        <w:pStyle w:val="Default"/>
        <w:rPr>
          <w:sz w:val="22"/>
          <w:szCs w:val="22"/>
          <w:lang w:val="pl-PL"/>
        </w:rPr>
      </w:pPr>
      <w:r w:rsidRPr="003600F5">
        <w:rPr>
          <w:sz w:val="22"/>
          <w:szCs w:val="22"/>
          <w:lang w:val="pl-PL"/>
        </w:rPr>
        <w:t>U</w:t>
      </w:r>
      <w:r>
        <w:rPr>
          <w:sz w:val="22"/>
          <w:szCs w:val="22"/>
          <w:lang w:val="pl-PL"/>
        </w:rPr>
        <w:t> </w:t>
      </w:r>
      <w:r w:rsidRPr="001E6E7B">
        <w:rPr>
          <w:sz w:val="22"/>
          <w:szCs w:val="22"/>
          <w:lang w:val="pl-PL"/>
        </w:rPr>
        <w:t>trzech uczestników wyst</w:t>
      </w:r>
      <w:r w:rsidR="00597F0C" w:rsidRPr="00597F0C">
        <w:rPr>
          <w:sz w:val="22"/>
          <w:szCs w:val="22"/>
          <w:lang w:val="pl-PL"/>
        </w:rPr>
        <w:t>ąpiło zdarzenie zaobserwowane w</w:t>
      </w:r>
      <w:r w:rsidR="00597F0C">
        <w:rPr>
          <w:sz w:val="22"/>
          <w:szCs w:val="22"/>
          <w:lang w:val="pl-PL"/>
        </w:rPr>
        <w:t> </w:t>
      </w:r>
      <w:r w:rsidRPr="001E6E7B">
        <w:rPr>
          <w:sz w:val="22"/>
          <w:szCs w:val="22"/>
          <w:lang w:val="pl-PL"/>
        </w:rPr>
        <w:t>czasie leczenia, prowadzące do przerwania przyjmowania leku (gorą</w:t>
      </w:r>
      <w:r w:rsidR="00E3199F" w:rsidRPr="00E3199F">
        <w:rPr>
          <w:sz w:val="22"/>
          <w:szCs w:val="22"/>
          <w:lang w:val="pl-PL"/>
        </w:rPr>
        <w:t>czka, progresja choroby i</w:t>
      </w:r>
      <w:r w:rsidR="00E3199F">
        <w:rPr>
          <w:sz w:val="22"/>
          <w:szCs w:val="22"/>
          <w:lang w:val="pl-PL"/>
        </w:rPr>
        <w:t> </w:t>
      </w:r>
      <w:r w:rsidRPr="001E6E7B">
        <w:rPr>
          <w:sz w:val="22"/>
          <w:szCs w:val="22"/>
          <w:lang w:val="pl-PL"/>
        </w:rPr>
        <w:t>bó</w:t>
      </w:r>
      <w:r w:rsidRPr="003600F5">
        <w:rPr>
          <w:sz w:val="22"/>
          <w:szCs w:val="22"/>
          <w:lang w:val="pl-PL"/>
        </w:rPr>
        <w:t>l brzucha).</w:t>
      </w:r>
    </w:p>
    <w:p w14:paraId="2AF629E1" w14:textId="77777777" w:rsidR="003600F5" w:rsidRPr="001E6E7B" w:rsidRDefault="003600F5" w:rsidP="003600F5">
      <w:pPr>
        <w:pStyle w:val="Default"/>
        <w:rPr>
          <w:sz w:val="22"/>
          <w:szCs w:val="22"/>
          <w:lang w:val="pl-PL"/>
        </w:rPr>
      </w:pPr>
    </w:p>
    <w:p w14:paraId="3792EF7B" w14:textId="26FF6C1D" w:rsidR="003600F5" w:rsidRPr="003600F5" w:rsidRDefault="00E3199F" w:rsidP="003600F5">
      <w:pPr>
        <w:pStyle w:val="Default"/>
        <w:rPr>
          <w:sz w:val="22"/>
          <w:szCs w:val="22"/>
          <w:lang w:val="pl-PL"/>
        </w:rPr>
      </w:pPr>
      <w:r w:rsidRPr="00E3199F">
        <w:rPr>
          <w:sz w:val="22"/>
          <w:szCs w:val="22"/>
          <w:lang w:val="pl-PL"/>
        </w:rPr>
        <w:t>W</w:t>
      </w:r>
      <w:r>
        <w:rPr>
          <w:sz w:val="22"/>
          <w:szCs w:val="22"/>
          <w:lang w:val="pl-PL"/>
        </w:rPr>
        <w:t> </w:t>
      </w:r>
      <w:r w:rsidR="003600F5" w:rsidRPr="001E6E7B">
        <w:rPr>
          <w:sz w:val="22"/>
          <w:szCs w:val="22"/>
          <w:lang w:val="pl-PL"/>
        </w:rPr>
        <w:t>badaniu AZA-AML-004</w:t>
      </w:r>
      <w:r w:rsidR="000B2D61">
        <w:rPr>
          <w:sz w:val="22"/>
          <w:szCs w:val="22"/>
          <w:lang w:val="pl-PL"/>
        </w:rPr>
        <w:t>,</w:t>
      </w:r>
      <w:r w:rsidR="003600F5" w:rsidRPr="001E6E7B">
        <w:rPr>
          <w:sz w:val="22"/>
          <w:szCs w:val="22"/>
          <w:lang w:val="pl-PL"/>
        </w:rPr>
        <w:t xml:space="preserve"> </w:t>
      </w:r>
      <w:r w:rsidR="000B2D61">
        <w:rPr>
          <w:sz w:val="22"/>
          <w:szCs w:val="22"/>
          <w:lang w:val="pl-PL"/>
        </w:rPr>
        <w:t>7</w:t>
      </w:r>
      <w:r w:rsidR="00597F0C" w:rsidRPr="00597F0C">
        <w:rPr>
          <w:sz w:val="22"/>
          <w:szCs w:val="22"/>
          <w:lang w:val="pl-PL"/>
        </w:rPr>
        <w:t xml:space="preserve"> pacjentów pediatrycznych (w </w:t>
      </w:r>
      <w:r w:rsidR="003600F5" w:rsidRPr="001E6E7B">
        <w:rPr>
          <w:sz w:val="22"/>
          <w:szCs w:val="22"/>
          <w:lang w:val="pl-PL"/>
        </w:rPr>
        <w:t xml:space="preserve">wieku od </w:t>
      </w:r>
      <w:r w:rsidR="000B2D61">
        <w:rPr>
          <w:sz w:val="22"/>
          <w:szCs w:val="22"/>
          <w:lang w:val="pl-PL"/>
        </w:rPr>
        <w:t>2</w:t>
      </w:r>
      <w:r w:rsidR="003600F5" w:rsidRPr="003600F5">
        <w:rPr>
          <w:sz w:val="22"/>
          <w:szCs w:val="22"/>
          <w:lang w:val="pl-PL"/>
        </w:rPr>
        <w:t xml:space="preserve"> do 12</w:t>
      </w:r>
      <w:r w:rsidR="003600F5">
        <w:rPr>
          <w:sz w:val="22"/>
          <w:szCs w:val="22"/>
          <w:lang w:val="pl-PL"/>
        </w:rPr>
        <w:t> </w:t>
      </w:r>
      <w:r w:rsidR="003600F5" w:rsidRPr="001E6E7B">
        <w:rPr>
          <w:sz w:val="22"/>
          <w:szCs w:val="22"/>
          <w:lang w:val="pl-PL"/>
        </w:rPr>
        <w:t xml:space="preserve">lat) otrzymało </w:t>
      </w:r>
      <w:r w:rsidR="003600F5">
        <w:rPr>
          <w:sz w:val="22"/>
          <w:szCs w:val="22"/>
          <w:lang w:val="pl-PL"/>
        </w:rPr>
        <w:t xml:space="preserve">azacytydynę </w:t>
      </w:r>
      <w:r w:rsidR="00597F0C" w:rsidRPr="00597F0C">
        <w:rPr>
          <w:sz w:val="22"/>
          <w:szCs w:val="22"/>
          <w:lang w:val="pl-PL"/>
        </w:rPr>
        <w:t>w</w:t>
      </w:r>
      <w:r w:rsidR="00597F0C">
        <w:rPr>
          <w:sz w:val="22"/>
          <w:szCs w:val="22"/>
          <w:lang w:val="pl-PL"/>
        </w:rPr>
        <w:t> </w:t>
      </w:r>
      <w:r w:rsidR="003600F5" w:rsidRPr="001E6E7B">
        <w:rPr>
          <w:sz w:val="22"/>
          <w:szCs w:val="22"/>
          <w:lang w:val="pl-PL"/>
        </w:rPr>
        <w:t>celu leczenia nawrotu molekularnego AML po pierwszej remisji całkowitej (</w:t>
      </w:r>
      <w:r w:rsidR="000B2D61">
        <w:rPr>
          <w:sz w:val="22"/>
          <w:szCs w:val="22"/>
          <w:lang w:val="pl-PL"/>
        </w:rPr>
        <w:t xml:space="preserve">ang. </w:t>
      </w:r>
      <w:r w:rsidR="003600F5" w:rsidRPr="001E6E7B">
        <w:rPr>
          <w:sz w:val="22"/>
          <w:szCs w:val="22"/>
          <w:lang w:val="pl-PL"/>
        </w:rPr>
        <w:t>complete re</w:t>
      </w:r>
      <w:r w:rsidR="003600F5">
        <w:rPr>
          <w:sz w:val="22"/>
          <w:szCs w:val="22"/>
          <w:lang w:val="pl-PL"/>
        </w:rPr>
        <w:t>mission, CR1</w:t>
      </w:r>
      <w:r w:rsidR="000B2D61">
        <w:rPr>
          <w:sz w:val="22"/>
          <w:szCs w:val="22"/>
          <w:lang w:val="pl-PL"/>
        </w:rPr>
        <w:t>)</w:t>
      </w:r>
      <w:r w:rsidR="003600F5">
        <w:rPr>
          <w:sz w:val="22"/>
          <w:szCs w:val="22"/>
          <w:lang w:val="pl-PL"/>
        </w:rPr>
        <w:t xml:space="preserve"> </w:t>
      </w:r>
      <w:r w:rsidR="000B2D61">
        <w:rPr>
          <w:sz w:val="22"/>
          <w:szCs w:val="22"/>
          <w:lang w:val="pl-PL"/>
        </w:rPr>
        <w:t>(</w:t>
      </w:r>
      <w:r w:rsidR="003600F5">
        <w:rPr>
          <w:sz w:val="22"/>
          <w:szCs w:val="22"/>
          <w:lang w:val="pl-PL"/>
        </w:rPr>
        <w:t>patrz punkt </w:t>
      </w:r>
      <w:r w:rsidR="003600F5" w:rsidRPr="003600F5">
        <w:rPr>
          <w:sz w:val="22"/>
          <w:szCs w:val="22"/>
          <w:lang w:val="pl-PL"/>
        </w:rPr>
        <w:t>5.1).</w:t>
      </w:r>
    </w:p>
    <w:p w14:paraId="17608953" w14:textId="77777777" w:rsidR="003600F5" w:rsidRPr="001E6E7B" w:rsidRDefault="003600F5" w:rsidP="003600F5">
      <w:pPr>
        <w:pStyle w:val="Default"/>
        <w:rPr>
          <w:sz w:val="22"/>
          <w:szCs w:val="22"/>
          <w:lang w:val="pl-PL"/>
        </w:rPr>
      </w:pPr>
    </w:p>
    <w:p w14:paraId="1AFA06FF" w14:textId="3ECCD291" w:rsidR="003600F5" w:rsidRPr="003600F5" w:rsidRDefault="00E3199F" w:rsidP="003600F5">
      <w:pPr>
        <w:pStyle w:val="Default"/>
        <w:rPr>
          <w:sz w:val="22"/>
          <w:szCs w:val="22"/>
          <w:lang w:val="pl-PL"/>
        </w:rPr>
      </w:pPr>
      <w:r w:rsidRPr="00E3199F">
        <w:rPr>
          <w:sz w:val="22"/>
          <w:szCs w:val="22"/>
          <w:lang w:val="pl-PL"/>
        </w:rPr>
        <w:t>U</w:t>
      </w:r>
      <w:r>
        <w:rPr>
          <w:sz w:val="22"/>
          <w:szCs w:val="22"/>
          <w:lang w:val="pl-PL"/>
        </w:rPr>
        <w:t> </w:t>
      </w:r>
      <w:r w:rsidR="003600F5" w:rsidRPr="001E6E7B">
        <w:rPr>
          <w:sz w:val="22"/>
          <w:szCs w:val="22"/>
          <w:lang w:val="pl-PL"/>
        </w:rPr>
        <w:t xml:space="preserve">wszystkich </w:t>
      </w:r>
      <w:r w:rsidR="000B2D61">
        <w:rPr>
          <w:sz w:val="22"/>
          <w:szCs w:val="22"/>
          <w:lang w:val="pl-PL"/>
        </w:rPr>
        <w:t>7</w:t>
      </w:r>
      <w:r w:rsidR="003600F5" w:rsidRPr="001E6E7B">
        <w:rPr>
          <w:sz w:val="22"/>
          <w:szCs w:val="22"/>
          <w:lang w:val="pl-PL"/>
        </w:rPr>
        <w:t xml:space="preserve"> pacjentów wystąpiło przynajmniej </w:t>
      </w:r>
      <w:r w:rsidR="000B2D61">
        <w:rPr>
          <w:sz w:val="22"/>
          <w:szCs w:val="22"/>
          <w:lang w:val="pl-PL"/>
        </w:rPr>
        <w:t>1</w:t>
      </w:r>
      <w:r w:rsidR="003600F5" w:rsidRPr="001E6E7B">
        <w:rPr>
          <w:sz w:val="22"/>
          <w:szCs w:val="22"/>
          <w:lang w:val="pl-PL"/>
        </w:rPr>
        <w:t xml:space="preserve"> zdarzenie niepożądane zwią</w:t>
      </w:r>
      <w:r w:rsidR="003600F5" w:rsidRPr="003600F5">
        <w:rPr>
          <w:sz w:val="22"/>
          <w:szCs w:val="22"/>
          <w:lang w:val="pl-PL"/>
        </w:rPr>
        <w:t>zane z</w:t>
      </w:r>
      <w:r w:rsidR="003600F5">
        <w:rPr>
          <w:sz w:val="22"/>
          <w:szCs w:val="22"/>
          <w:lang w:val="pl-PL"/>
        </w:rPr>
        <w:t> </w:t>
      </w:r>
      <w:r w:rsidR="003600F5" w:rsidRPr="001E6E7B">
        <w:rPr>
          <w:sz w:val="22"/>
          <w:szCs w:val="22"/>
          <w:lang w:val="pl-PL"/>
        </w:rPr>
        <w:t>leczeniem. Najczęściej zgłaszanymi zdarzeniami niepożądanymi były neutropenia, nudności, leukopenia, trombocytopenia, bieg</w:t>
      </w:r>
      <w:r w:rsidR="00597F0C" w:rsidRPr="00597F0C">
        <w:rPr>
          <w:sz w:val="22"/>
          <w:szCs w:val="22"/>
          <w:lang w:val="pl-PL"/>
        </w:rPr>
        <w:t>unka i</w:t>
      </w:r>
      <w:r w:rsidR="00597F0C">
        <w:rPr>
          <w:sz w:val="22"/>
          <w:szCs w:val="22"/>
          <w:lang w:val="pl-PL"/>
        </w:rPr>
        <w:t> </w:t>
      </w:r>
      <w:r w:rsidR="003600F5" w:rsidRPr="001E6E7B">
        <w:rPr>
          <w:sz w:val="22"/>
          <w:szCs w:val="22"/>
          <w:lang w:val="pl-PL"/>
        </w:rPr>
        <w:t>zwiększenie aktywności aminot</w:t>
      </w:r>
      <w:r w:rsidRPr="00E3199F">
        <w:rPr>
          <w:sz w:val="22"/>
          <w:szCs w:val="22"/>
          <w:lang w:val="pl-PL"/>
        </w:rPr>
        <w:t>ransferazy alaninowej (AlAT). U</w:t>
      </w:r>
      <w:r>
        <w:rPr>
          <w:sz w:val="22"/>
          <w:szCs w:val="22"/>
          <w:lang w:val="pl-PL"/>
        </w:rPr>
        <w:t> </w:t>
      </w:r>
      <w:r w:rsidR="003600F5" w:rsidRPr="001E6E7B">
        <w:rPr>
          <w:sz w:val="22"/>
          <w:szCs w:val="22"/>
          <w:lang w:val="pl-PL"/>
        </w:rPr>
        <w:t>dwóch pacjentów wystąpiło zdarzenie zwią</w:t>
      </w:r>
      <w:r w:rsidRPr="00E3199F">
        <w:rPr>
          <w:sz w:val="22"/>
          <w:szCs w:val="22"/>
          <w:lang w:val="pl-PL"/>
        </w:rPr>
        <w:t>zane z</w:t>
      </w:r>
      <w:r>
        <w:rPr>
          <w:sz w:val="22"/>
          <w:szCs w:val="22"/>
          <w:lang w:val="pl-PL"/>
        </w:rPr>
        <w:t> </w:t>
      </w:r>
      <w:r w:rsidR="003600F5" w:rsidRPr="001E6E7B">
        <w:rPr>
          <w:sz w:val="22"/>
          <w:szCs w:val="22"/>
          <w:lang w:val="pl-PL"/>
        </w:rPr>
        <w:t>leczeniem prowadzące do przerwania przyjmowania dawek (gorączka</w:t>
      </w:r>
      <w:r w:rsidR="003600F5" w:rsidRPr="003600F5">
        <w:rPr>
          <w:sz w:val="22"/>
          <w:szCs w:val="22"/>
          <w:lang w:val="pl-PL"/>
        </w:rPr>
        <w:t xml:space="preserve"> neutropeniczna, neutropenia).</w:t>
      </w:r>
    </w:p>
    <w:p w14:paraId="1FC14E00" w14:textId="77777777" w:rsidR="003600F5" w:rsidRPr="001E6E7B" w:rsidRDefault="003600F5" w:rsidP="003600F5">
      <w:pPr>
        <w:pStyle w:val="Default"/>
        <w:rPr>
          <w:sz w:val="22"/>
          <w:szCs w:val="22"/>
          <w:lang w:val="pl-PL"/>
        </w:rPr>
      </w:pPr>
    </w:p>
    <w:p w14:paraId="562F46B0" w14:textId="3A9AC154" w:rsidR="003600F5" w:rsidRDefault="003600F5" w:rsidP="003600F5">
      <w:r>
        <w:t xml:space="preserve">Wśród ograniczonej liczby pacjentów pediatrycznych leczonych </w:t>
      </w:r>
      <w:r w:rsidR="00E3199F">
        <w:t>azacytydyną w </w:t>
      </w:r>
      <w:r>
        <w:t>trakcie badania klinicznego nie zidentyfikowano żadnych nowych sygnałów dotyczących bezpieczeństwa. Ogólny profil bezpieczeństwa był</w:t>
      </w:r>
      <w:r w:rsidR="00E3199F">
        <w:t xml:space="preserve"> zgodny z </w:t>
      </w:r>
      <w:r w:rsidR="00597F0C">
        <w:t>profilem bezpieczeństwa w </w:t>
      </w:r>
      <w:r>
        <w:t>populacji osób dorosłych.</w:t>
      </w:r>
    </w:p>
    <w:p w14:paraId="1221B855" w14:textId="77777777" w:rsidR="003600F5" w:rsidRPr="00C9026E" w:rsidRDefault="003600F5" w:rsidP="003600F5"/>
    <w:p w14:paraId="247028BE" w14:textId="04EB18CA" w:rsidR="003024C4" w:rsidRPr="00C9026E" w:rsidRDefault="003024C4" w:rsidP="00B06B66">
      <w:pPr>
        <w:pStyle w:val="HeadingUnderlined"/>
      </w:pPr>
      <w:r>
        <w:t>Zgłaszanie podejrzewanych działań niepożądanych</w:t>
      </w:r>
    </w:p>
    <w:p w14:paraId="7DD7BD0A" w14:textId="426E3E77" w:rsidR="003024C4" w:rsidRPr="00C9026E" w:rsidRDefault="003024C4" w:rsidP="003024C4">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highlight w:val="lightGray"/>
        </w:rPr>
        <w:t>krajowego systemu zgłaszania wymienionego w </w:t>
      </w:r>
      <w:hyperlink r:id="rId8">
        <w:r>
          <w:rPr>
            <w:rStyle w:val="Hyperlink"/>
            <w:highlight w:val="lightGray"/>
          </w:rPr>
          <w:t>załączniku V</w:t>
        </w:r>
      </w:hyperlink>
      <w:r>
        <w:t>.</w:t>
      </w:r>
    </w:p>
    <w:p w14:paraId="587C156D" w14:textId="77777777" w:rsidR="003024C4" w:rsidRPr="00C9026E" w:rsidRDefault="003024C4" w:rsidP="003024C4"/>
    <w:p w14:paraId="2B4EECE9"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4.9</w:t>
      </w:r>
      <w:r w:rsidRPr="000F2602">
        <w:rPr>
          <w:rFonts w:ascii="Times New Roman Bold" w:hAnsi="Times New Roman Bold" w:cs="Times New Roman Bold"/>
          <w:b/>
          <w:bCs/>
        </w:rPr>
        <w:tab/>
        <w:t>Przedawkowanie</w:t>
      </w:r>
    </w:p>
    <w:p w14:paraId="0DE37938" w14:textId="77777777" w:rsidR="003024C4" w:rsidRPr="00C9026E" w:rsidRDefault="003024C4" w:rsidP="00B06B66">
      <w:pPr>
        <w:pStyle w:val="NormalKeep"/>
      </w:pPr>
    </w:p>
    <w:p w14:paraId="6AAE1343" w14:textId="77777777" w:rsidR="003024C4" w:rsidRPr="00C9026E" w:rsidRDefault="003024C4" w:rsidP="003024C4">
      <w:r>
        <w:t xml:space="preserve">W czasie badań klinicznych zgłoszono jeden przypadek przedawkowania azacytydyny. U pacjenta wystąpiła biegunka, nudności i wymioty po otrzymaniu pojedynczej dawki dożylnej około 290 mg/m² pc., co stanowi prawie </w:t>
      </w:r>
      <w:r w:rsidR="005832C0">
        <w:t>4</w:t>
      </w:r>
      <w:r w:rsidR="005832C0">
        <w:noBreakHyphen/>
      </w:r>
      <w:r>
        <w:t>krotność zalecanej dawki początkowej.</w:t>
      </w:r>
    </w:p>
    <w:p w14:paraId="3325DAD7" w14:textId="77777777" w:rsidR="003024C4" w:rsidRPr="00C9026E" w:rsidRDefault="003024C4" w:rsidP="003024C4"/>
    <w:p w14:paraId="4E493A5A" w14:textId="77777777" w:rsidR="003024C4" w:rsidRPr="00C9026E" w:rsidRDefault="003024C4" w:rsidP="003024C4">
      <w:r>
        <w:t xml:space="preserve">W przypadku przedawkowania pacjenta należy obserwować, wykonując odpowiednie badania krwi oraz w razie potrzeby </w:t>
      </w:r>
      <w:r w:rsidR="009F6F14">
        <w:t>zastosować</w:t>
      </w:r>
      <w:r>
        <w:t xml:space="preserve"> leczenie wspomagające. Nie jest znane antidotum na przedawkowanie azacytydyny.</w:t>
      </w:r>
    </w:p>
    <w:p w14:paraId="6A507D23" w14:textId="77777777" w:rsidR="003024C4" w:rsidRPr="00C9026E" w:rsidRDefault="003024C4" w:rsidP="003024C4"/>
    <w:p w14:paraId="2CDD9DE1" w14:textId="77777777" w:rsidR="003024C4" w:rsidRPr="00C9026E" w:rsidRDefault="003024C4" w:rsidP="003024C4"/>
    <w:p w14:paraId="4CFE855F"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5.</w:t>
      </w:r>
      <w:r w:rsidRPr="000F2602">
        <w:rPr>
          <w:rFonts w:ascii="Times New Roman Bold" w:hAnsi="Times New Roman Bold" w:cs="Times New Roman Bold"/>
          <w:b/>
          <w:bCs/>
        </w:rPr>
        <w:tab/>
        <w:t>WŁAŚCIWOŚCI FARMAKOLOGICZNE</w:t>
      </w:r>
    </w:p>
    <w:p w14:paraId="5B4F7609" w14:textId="77777777" w:rsidR="003024C4" w:rsidRPr="00C9026E" w:rsidRDefault="003024C4" w:rsidP="00B06B66">
      <w:pPr>
        <w:pStyle w:val="NormalKeep"/>
      </w:pPr>
    </w:p>
    <w:p w14:paraId="12702006"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5.1</w:t>
      </w:r>
      <w:r w:rsidRPr="000F2602">
        <w:rPr>
          <w:rFonts w:ascii="Times New Roman Bold" w:hAnsi="Times New Roman Bold" w:cs="Times New Roman Bold"/>
          <w:b/>
          <w:bCs/>
        </w:rPr>
        <w:tab/>
        <w:t>Właściwości farmakodynamiczne</w:t>
      </w:r>
    </w:p>
    <w:p w14:paraId="7289371B" w14:textId="77777777" w:rsidR="003024C4" w:rsidRPr="00C9026E" w:rsidRDefault="003024C4" w:rsidP="00B06B66">
      <w:pPr>
        <w:pStyle w:val="NormalKeep"/>
      </w:pPr>
    </w:p>
    <w:p w14:paraId="1513F81A" w14:textId="77777777" w:rsidR="003024C4" w:rsidRPr="00C9026E" w:rsidRDefault="003024C4" w:rsidP="003024C4">
      <w:r>
        <w:t>Grupa farmakoterapeutyczna: lek przeciwnowotworowy, analogi pirymidyn; kod ATC: L01BC07</w:t>
      </w:r>
    </w:p>
    <w:p w14:paraId="3A21C980" w14:textId="77777777" w:rsidR="003024C4" w:rsidRPr="00C9026E" w:rsidRDefault="003024C4" w:rsidP="003024C4"/>
    <w:p w14:paraId="3D3BF4FD" w14:textId="77777777" w:rsidR="003024C4" w:rsidRPr="00C9026E" w:rsidRDefault="003024C4" w:rsidP="00B06B66">
      <w:pPr>
        <w:pStyle w:val="HeadingUnderlined"/>
      </w:pPr>
      <w:r>
        <w:t>Mechanizm działania</w:t>
      </w:r>
    </w:p>
    <w:p w14:paraId="40325E4F" w14:textId="77777777" w:rsidR="003024C4" w:rsidRDefault="003024C4" w:rsidP="003024C4">
      <w:r>
        <w:t>Uważa się, że azacytydyna działa przeciwnowotworowo poprzez wielorakie mechanizmy, w tym cytotoksyczność wobec nieprawidłowych komórek krwiotwórczych w szpiku kostnym i hipometylację DNA. Działania cytotoksyczne azacytydyny mogą wynikać z wielorakich mechanizmów, w tym zahamowania syntezy DNA, RNA i białek, włączania jej do RNA i DNA oraz aktywacji szlaków odpowiedzi na uszkodzenie DNA. Komórki nieproliferujące są względnie niewrażliwe na azacytydynę. Włączenie azacytydyny do DNA powoduje dezaktywację metylotransferaz DNA, co prowadzi do hipometylacji DNA.</w:t>
      </w:r>
    </w:p>
    <w:p w14:paraId="6758D2B7" w14:textId="77777777" w:rsidR="00564A03" w:rsidRPr="00C9026E" w:rsidRDefault="00564A03" w:rsidP="003024C4"/>
    <w:p w14:paraId="5598A466" w14:textId="77777777" w:rsidR="003024C4" w:rsidRPr="00C9026E" w:rsidRDefault="003024C4" w:rsidP="003024C4">
      <w:r>
        <w:t xml:space="preserve">Hipometylacja DNA nieprawidłowo metylowanych genów zaangażowanych w normalną regulację cyklu komórkowego, różnicowanie i szlaki śmierci komórkowej, może prowadzić do ponownej </w:t>
      </w:r>
      <w:r>
        <w:lastRenderedPageBreak/>
        <w:t>ekspresji genów oraz przywrócenia komórkom nowotworowym zdolności do supresji nowotworu. Względne znaczenie hipometylacji DNA dla wyników klinicznych, w porównaniu z cytotoksycznością lub innymi aktywnościami azacytydyny, nie zostało ustalone.</w:t>
      </w:r>
    </w:p>
    <w:p w14:paraId="5BE7C8CD" w14:textId="77777777" w:rsidR="003024C4" w:rsidRPr="00C9026E" w:rsidRDefault="003024C4" w:rsidP="003024C4"/>
    <w:p w14:paraId="660F41F4" w14:textId="77777777" w:rsidR="003024C4" w:rsidRPr="00C9026E" w:rsidRDefault="003024C4" w:rsidP="00B06B66">
      <w:pPr>
        <w:pStyle w:val="HeadingUnderlined"/>
      </w:pPr>
      <w:r>
        <w:t>Skuteczność kliniczna i bezpieczeństwo stosowania</w:t>
      </w:r>
    </w:p>
    <w:p w14:paraId="7262138A" w14:textId="77777777" w:rsidR="003024C4" w:rsidRPr="00C9026E" w:rsidRDefault="003024C4" w:rsidP="00B06B66">
      <w:pPr>
        <w:pStyle w:val="HeadingEmphasis"/>
      </w:pPr>
      <w:r>
        <w:t>Dorośli pacjenci (MDS, CMML oraz AML [20–30% blastów w szpiku])</w:t>
      </w:r>
    </w:p>
    <w:p w14:paraId="37949689" w14:textId="41C94D38" w:rsidR="003024C4" w:rsidRPr="00C9026E" w:rsidRDefault="003024C4" w:rsidP="000F2602">
      <w:r>
        <w:t xml:space="preserve">Skuteczność i bezpieczeństwo stosowania azacytydyny były badane w międzynarodowym, wieloośrodkowym, kontrolowanym, prowadzonym metodą otwartej próby, randomizowanym badaniu porównawczym </w:t>
      </w:r>
      <w:r w:rsidR="009F6F14">
        <w:t xml:space="preserve">3. </w:t>
      </w:r>
      <w:r>
        <w:t>fazy w grupach równoległych (AZA PH GL 2003 CL 001) z udziałem dorosłych pacjentów z: MDS o pośredni</w:t>
      </w:r>
      <w:r w:rsidR="005832C0">
        <w:t>m</w:t>
      </w:r>
      <w:r w:rsidR="005832C0">
        <w:noBreakHyphen/>
        <w:t>2</w:t>
      </w:r>
      <w:r>
        <w:t xml:space="preserve"> i </w:t>
      </w:r>
      <w:r w:rsidR="009F6F14">
        <w:t xml:space="preserve">dużym </w:t>
      </w:r>
      <w:r>
        <w:t xml:space="preserve">ryzyku zgodnie z Międzynarodowym Punktowym Systemem Rokowniczym (IPSS), niedokrwistością oporną na leczenie z nadmiarem blastów (ang. </w:t>
      </w:r>
      <w:r w:rsidRPr="003701E8">
        <w:rPr>
          <w:i/>
        </w:rPr>
        <w:t>refractory anaemia with excess blasts</w:t>
      </w:r>
      <w:r>
        <w:t xml:space="preserve">, RAEB), niedokrwistością oporną na leczenie z nadmiarem blastów w okresie transformacji (ang. </w:t>
      </w:r>
      <w:r w:rsidRPr="003701E8">
        <w:rPr>
          <w:i/>
        </w:rPr>
        <w:t>refractory anaemia with excess blasts in transformation</w:t>
      </w:r>
      <w:r>
        <w:t>, RAE</w:t>
      </w:r>
      <w:r w:rsidR="005832C0">
        <w:t>B</w:t>
      </w:r>
      <w:r w:rsidR="005832C0">
        <w:noBreakHyphen/>
        <w:t>T</w:t>
      </w:r>
      <w:r>
        <w:t xml:space="preserve">) oraz zmodyfikowaną przewlekłą białaczką mielomonocytową (ang. </w:t>
      </w:r>
      <w:r w:rsidRPr="003701E8">
        <w:rPr>
          <w:i/>
        </w:rPr>
        <w:t>modified chronic myelomonocytic leukaemia</w:t>
      </w:r>
      <w:r>
        <w:t xml:space="preserve">, mCMML) zgodnie z systemem klasyfikacji </w:t>
      </w:r>
      <w:r w:rsidRPr="003701E8">
        <w:rPr>
          <w:i/>
        </w:rPr>
        <w:t>French American British</w:t>
      </w:r>
      <w:r>
        <w:t xml:space="preserve"> (FAB). Pacjenci z RAE</w:t>
      </w:r>
      <w:r w:rsidR="005832C0">
        <w:t>B</w:t>
      </w:r>
      <w:r w:rsidR="005832C0">
        <w:noBreakHyphen/>
        <w:t>T</w:t>
      </w:r>
      <w:r>
        <w:t xml:space="preserve"> (21–30% blastów) są obecnie uznawani według aktualnej klasyfikacji WHO za pacjentów z ostrą białaczką szpikową (AML). Azacytydynę i najlepsze leczenie objawowe (ang. </w:t>
      </w:r>
      <w:r w:rsidRPr="003701E8">
        <w:rPr>
          <w:i/>
        </w:rPr>
        <w:t>best supportive care</w:t>
      </w:r>
      <w:r>
        <w:t>, BSC) (</w:t>
      </w:r>
      <w:r w:rsidR="005832C0">
        <w:t>n = 1</w:t>
      </w:r>
      <w:r>
        <w:t xml:space="preserve">79) porównywano z tradycyjnymi metodami leczenia (ang. </w:t>
      </w:r>
      <w:r w:rsidRPr="003701E8">
        <w:rPr>
          <w:i/>
        </w:rPr>
        <w:t>conventional care regimens</w:t>
      </w:r>
      <w:r>
        <w:t>, CCR). CCR składało się z samego BSC (</w:t>
      </w:r>
      <w:r w:rsidR="005832C0">
        <w:t>n = 1</w:t>
      </w:r>
      <w:r>
        <w:t>05), cytarabiny w małych dawkach i BSC (</w:t>
      </w:r>
      <w:r w:rsidR="005832C0">
        <w:t>n = 4</w:t>
      </w:r>
      <w:r>
        <w:t>9) lub standardowej chemioterapii indukcyjnej i BSC (</w:t>
      </w:r>
      <w:r w:rsidR="005832C0">
        <w:t>n = 2</w:t>
      </w:r>
      <w:r>
        <w:t xml:space="preserve">5). Przed randomizacją pacjenci byli wstępnie przydzielani przez lekarza prowadzącego do jednej z 3 metod CCR. Pacjenci, którzy nie zostali przydzieleni losowo do grupy otrzymującej azacytydynę, otrzymywali leczenie wstępnie wybrane przez lekarza prowadzącego. Jednym z kryteriów włączenia było wymaganie by stan pacjentów wg. </w:t>
      </w:r>
      <w:r w:rsidRPr="003701E8">
        <w:rPr>
          <w:i/>
        </w:rPr>
        <w:t>Eastern Cooperative Oncology Group</w:t>
      </w:r>
      <w:r>
        <w:t xml:space="preserve"> (ECOG) był w zakresie 0–2. Pacjenci z wtórnym MDS byli wykluczeni z badania. Pierwszorzędowym parametrem końcowym badania była przeżywalność ogółem. Azacytydyna była podawana podskórnie w dawce 75 mg/m² pc. na dobę przez 7 dni, po czym następował okres odpoczynku trwający 21 dni (</w:t>
      </w:r>
      <w:r w:rsidR="005832C0">
        <w:t>28</w:t>
      </w:r>
      <w:r w:rsidR="005832C0">
        <w:noBreakHyphen/>
      </w:r>
      <w:r>
        <w:t xml:space="preserve">dniowy cykl leczenia), przez medianę 9 cykli (zakres = 1–39) i średnio 10,2 cyklu. W populacji włączonej do badania (ang. </w:t>
      </w:r>
      <w:r w:rsidRPr="003701E8">
        <w:rPr>
          <w:i/>
        </w:rPr>
        <w:t>Intent to Treat</w:t>
      </w:r>
      <w:r>
        <w:t>, ITT) mediana wieku wynosiła 69 lat (zakres 38–88 lat).</w:t>
      </w:r>
    </w:p>
    <w:p w14:paraId="5A5FD3EB" w14:textId="77777777" w:rsidR="003024C4" w:rsidRPr="00C9026E" w:rsidRDefault="003024C4" w:rsidP="003024C4"/>
    <w:p w14:paraId="2951C985" w14:textId="1C75812B" w:rsidR="003024C4" w:rsidRPr="00C9026E" w:rsidRDefault="003024C4" w:rsidP="003024C4">
      <w:r>
        <w:t>W analizie ITT 358 pacjentów (179 otrzymujących azacytydynę i 179 otrzymujących CCR) leczenie azacytydyną było związane z medianą czasu przeżycia wynoszącą 24,46 miesiąca w porównaniu z 15,02 miesiąca w przypadku pacjentów otrzymujących leczenie CCR, czyli różnica wynosiła 9,4 miesiąca, z wartością p wynoszącą 0,0001 w stratyfikowanym teście log</w:t>
      </w:r>
      <w:r w:rsidR="005832C0">
        <w:t>-</w:t>
      </w:r>
      <w:r>
        <w:t xml:space="preserve">rank. Współczynnik ryzyka </w:t>
      </w:r>
      <w:r w:rsidR="000673D1">
        <w:t xml:space="preserve">(ang. </w:t>
      </w:r>
      <w:r w:rsidR="000673D1">
        <w:rPr>
          <w:i/>
          <w:iCs/>
        </w:rPr>
        <w:t>hazard ratio</w:t>
      </w:r>
      <w:r w:rsidR="000673D1">
        <w:t xml:space="preserve">, HR) </w:t>
      </w:r>
      <w:r>
        <w:t>dla efektu leczenia wynosił 0,58 (95% CI: 0,43; 0,77). Dwuletni czas przeżycia wynosił 50,8% dla pacjentów otrzymujących azacytydynę wobec 26,2% dla pacjentów otrzymujących CCR (</w:t>
      </w:r>
      <w:r w:rsidR="005832C0">
        <w:t>p &lt; 0</w:t>
      </w:r>
      <w:r>
        <w:t>,0001).</w:t>
      </w:r>
    </w:p>
    <w:p w14:paraId="41ACC36A" w14:textId="77777777" w:rsidR="003024C4" w:rsidRDefault="003024C4" w:rsidP="003024C4"/>
    <w:tbl>
      <w:tblPr>
        <w:tblStyle w:val="Blank"/>
        <w:tblW w:w="0" w:type="auto"/>
        <w:tblLook w:val="04A0" w:firstRow="1" w:lastRow="0" w:firstColumn="1" w:lastColumn="0" w:noHBand="0" w:noVBand="1"/>
      </w:tblPr>
      <w:tblGrid>
        <w:gridCol w:w="270"/>
        <w:gridCol w:w="7830"/>
      </w:tblGrid>
      <w:tr w:rsidR="00054963" w:rsidRPr="00054963" w14:paraId="6A0BC305" w14:textId="77777777" w:rsidTr="000D45AD">
        <w:trPr>
          <w:trHeight w:val="1134"/>
        </w:trPr>
        <w:tc>
          <w:tcPr>
            <w:tcW w:w="270" w:type="dxa"/>
            <w:textDirection w:val="btLr"/>
          </w:tcPr>
          <w:p w14:paraId="1BD19A05" w14:textId="77777777" w:rsidR="00054963" w:rsidRPr="00054963" w:rsidRDefault="00054963" w:rsidP="00054963">
            <w:pPr>
              <w:pStyle w:val="Call-OutCentred"/>
              <w:ind w:left="113" w:right="113"/>
            </w:pPr>
            <w:r>
              <w:lastRenderedPageBreak/>
              <w:t>Proporcja przeżywających</w:t>
            </w:r>
          </w:p>
        </w:tc>
        <w:tc>
          <w:tcPr>
            <w:tcW w:w="7830" w:type="dxa"/>
          </w:tcPr>
          <w:p w14:paraId="530E637E" w14:textId="77777777" w:rsidR="00054963" w:rsidRPr="00054963" w:rsidRDefault="000D45AD" w:rsidP="0068070B">
            <w:pPr>
              <w:pStyle w:val="Call-OutCentred"/>
            </w:pPr>
            <w:r>
              <w:rPr>
                <w:noProof/>
                <w:lang w:val="en-US" w:eastAsia="zh-CN" w:bidi="ar-SA"/>
              </w:rPr>
              <mc:AlternateContent>
                <mc:Choice Requires="wpc">
                  <w:drawing>
                    <wp:inline distT="0" distB="0" distL="0" distR="0" wp14:anchorId="45368DAA" wp14:editId="58E59609">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9"/>
                                <a:stretch>
                                  <a:fillRect/>
                                </a:stretch>
                              </pic:blipFill>
                              <pic:spPr>
                                <a:xfrm>
                                  <a:off x="0" y="0"/>
                                  <a:ext cx="4580890" cy="2614930"/>
                                </a:xfrm>
                                <a:prstGeom prst="rect">
                                  <a:avLst/>
                                </a:prstGeom>
                              </pic:spPr>
                            </pic:pic>
                            <wps:wsp>
                              <wps:cNvPr id="5" name="Text Box 5"/>
                              <wps:cNvSpPr txBox="1"/>
                              <wps:spPr>
                                <a:xfrm>
                                  <a:off x="2688979" y="62753"/>
                                  <a:ext cx="1837690" cy="400685"/>
                                </a:xfrm>
                                <a:prstGeom prst="rect">
                                  <a:avLst/>
                                </a:prstGeom>
                                <a:noFill/>
                                <a:ln w="6350">
                                  <a:noFill/>
                                </a:ln>
                              </wps:spPr>
                              <wps:txbx>
                                <w:txbxContent>
                                  <w:p w14:paraId="52280AB2" w14:textId="77777777" w:rsidR="00B9099B" w:rsidRPr="00B06B66" w:rsidRDefault="00B9099B" w:rsidP="000D45AD">
                                    <w:pPr>
                                      <w:pStyle w:val="Call-Out"/>
                                    </w:pPr>
                                    <w:r>
                                      <w:t>Log-rank p = 0,0001</w:t>
                                    </w:r>
                                  </w:p>
                                  <w:p w14:paraId="652F3DC8" w14:textId="77777777" w:rsidR="00B9099B" w:rsidRPr="00B06B66" w:rsidRDefault="00B9099B" w:rsidP="000D45AD">
                                    <w:pPr>
                                      <w:pStyle w:val="Call-Out"/>
                                    </w:pPr>
                                    <w:r>
                                      <w:t>HR = 0,58 [95% Cl: 0,43–0,77]</w:t>
                                    </w:r>
                                  </w:p>
                                  <w:p w14:paraId="606209CE" w14:textId="77777777" w:rsidR="00B9099B" w:rsidRDefault="00B9099B" w:rsidP="000D45AD">
                                    <w:pPr>
                                      <w:pStyle w:val="Call-Out"/>
                                    </w:pPr>
                                    <w:r>
                                      <w:t>Zgony: AZA = 82, CCR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3EB9C7B5" w14:textId="77777777" w:rsidR="00B9099B" w:rsidRPr="00054963" w:rsidRDefault="00B9099B" w:rsidP="000D45AD">
                                    <w:pPr>
                                      <w:pStyle w:val="Call-OutCentred"/>
                                    </w:pPr>
                                    <w:r>
                                      <w:t>50,8%</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45E369DC" w14:textId="77777777" w:rsidR="00B9099B" w:rsidRPr="00054963" w:rsidRDefault="00B9099B" w:rsidP="000D45AD">
                                    <w:pPr>
                                      <w:pStyle w:val="Call-Out"/>
                                    </w:pPr>
                                    <w:r>
                                      <w:t>24,46 miesiąca</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6337E4E4" w14:textId="77777777" w:rsidR="00B9099B" w:rsidRPr="00054963" w:rsidRDefault="00B9099B" w:rsidP="000D45AD">
                                    <w:pPr>
                                      <w:pStyle w:val="Call-OurRight"/>
                                    </w:pPr>
                                    <w:r>
                                      <w:t>15,02 miesiąca</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3BEC2B16" w14:textId="77777777" w:rsidR="00B9099B" w:rsidRPr="00054963" w:rsidRDefault="00B9099B" w:rsidP="000D45AD">
                                    <w:pPr>
                                      <w:pStyle w:val="Call-OutCentred"/>
                                    </w:pPr>
                                    <w:r>
                                      <w:t>26,2%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5310ECE9" w14:textId="77777777" w:rsidR="00B9099B" w:rsidRPr="00054963" w:rsidRDefault="00B9099B"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604741FD" w14:textId="77777777" w:rsidR="00B9099B" w:rsidRPr="000D45AD" w:rsidRDefault="00B9099B" w:rsidP="000D45AD">
                                    <w:pPr>
                                      <w:pStyle w:val="Call-Out"/>
                                    </w:pPr>
                                    <w: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45368DAA"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5" o:spid="_x0000_s1029" type="#_x0000_t202" style="position:absolute;left:26889;top:627;width:18377;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52280AB2" w14:textId="77777777" w:rsidR="00B9099B" w:rsidRPr="00B06B66" w:rsidRDefault="00B9099B" w:rsidP="000D45AD">
                              <w:pPr>
                                <w:pStyle w:val="Call-Out"/>
                              </w:pPr>
                              <w:r>
                                <w:t>Log-rank p = 0,0001</w:t>
                              </w:r>
                            </w:p>
                            <w:p w14:paraId="652F3DC8" w14:textId="77777777" w:rsidR="00B9099B" w:rsidRPr="00B06B66" w:rsidRDefault="00B9099B" w:rsidP="000D45AD">
                              <w:pPr>
                                <w:pStyle w:val="Call-Out"/>
                              </w:pPr>
                              <w:r>
                                <w:t>HR = 0,58 [95% Cl: 0,43–0,77]</w:t>
                              </w:r>
                            </w:p>
                            <w:p w14:paraId="606209CE" w14:textId="77777777" w:rsidR="00B9099B" w:rsidRDefault="00B9099B" w:rsidP="000D45AD">
                              <w:pPr>
                                <w:pStyle w:val="Call-Out"/>
                              </w:pPr>
                              <w:r>
                                <w:t>Zgony: AZA = 82, CCR = 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3EB9C7B5" w14:textId="77777777" w:rsidR="00B9099B" w:rsidRPr="00054963" w:rsidRDefault="00B9099B" w:rsidP="000D45AD">
                              <w:pPr>
                                <w:pStyle w:val="Call-OutCentred"/>
                              </w:pPr>
                              <w:r>
                                <w:t>50,8%</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45E369DC" w14:textId="77777777" w:rsidR="00B9099B" w:rsidRPr="00054963" w:rsidRDefault="00B9099B" w:rsidP="000D45AD">
                              <w:pPr>
                                <w:pStyle w:val="Call-Out"/>
                              </w:pPr>
                              <w:r>
                                <w:t>24,46 miesiąca</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6337E4E4" w14:textId="77777777" w:rsidR="00B9099B" w:rsidRPr="00054963" w:rsidRDefault="00B9099B" w:rsidP="000D45AD">
                              <w:pPr>
                                <w:pStyle w:val="Call-OurRight"/>
                              </w:pPr>
                              <w:r>
                                <w:t>15,02 miesiąca</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3BEC2B16" w14:textId="77777777" w:rsidR="00B9099B" w:rsidRPr="00054963" w:rsidRDefault="00B9099B" w:rsidP="000D45AD">
                              <w:pPr>
                                <w:pStyle w:val="Call-OutCentred"/>
                              </w:pPr>
                              <w:r>
                                <w:t>26,2%</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5310ECE9" w14:textId="77777777" w:rsidR="00B9099B" w:rsidRPr="00054963" w:rsidRDefault="00B9099B" w:rsidP="000D45AD">
                              <w:pPr>
                                <w:pStyle w:val="Call-Out"/>
                              </w:pPr>
                              <w: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604741FD" w14:textId="77777777" w:rsidR="00B9099B" w:rsidRPr="000D45AD" w:rsidRDefault="00B9099B" w:rsidP="000D45AD">
                              <w:pPr>
                                <w:pStyle w:val="Call-Out"/>
                              </w:pPr>
                              <w:r>
                                <w:t>CCR</w:t>
                              </w:r>
                            </w:p>
                          </w:txbxContent>
                        </v:textbox>
                      </v:shape>
                      <w10:anchorlock/>
                    </v:group>
                  </w:pict>
                </mc:Fallback>
              </mc:AlternateContent>
            </w:r>
          </w:p>
        </w:tc>
      </w:tr>
      <w:tr w:rsidR="00054963" w:rsidRPr="00054963" w14:paraId="71A1FD12" w14:textId="77777777" w:rsidTr="000D45AD">
        <w:tc>
          <w:tcPr>
            <w:tcW w:w="270" w:type="dxa"/>
          </w:tcPr>
          <w:p w14:paraId="60458662" w14:textId="77777777" w:rsidR="00054963" w:rsidRPr="00054963" w:rsidRDefault="00054963" w:rsidP="0068070B">
            <w:pPr>
              <w:pStyle w:val="Call-OutCentred"/>
            </w:pPr>
          </w:p>
        </w:tc>
        <w:tc>
          <w:tcPr>
            <w:tcW w:w="7830" w:type="dxa"/>
          </w:tcPr>
          <w:p w14:paraId="66414932" w14:textId="77777777" w:rsidR="00054963" w:rsidRPr="00054963" w:rsidRDefault="00054963" w:rsidP="0068070B">
            <w:pPr>
              <w:pStyle w:val="Call-OutCentred"/>
            </w:pPr>
            <w:r>
              <w:t>Czas (miesiące) od randomizacji</w:t>
            </w:r>
          </w:p>
        </w:tc>
      </w:tr>
    </w:tbl>
    <w:p w14:paraId="6E7689AE" w14:textId="77777777" w:rsidR="000C1079" w:rsidRPr="00C9026E" w:rsidRDefault="000C1079" w:rsidP="000D45AD">
      <w:pPr>
        <w:pStyle w:val="Call-Out"/>
      </w:pPr>
      <w:r>
        <w:t>Liczba narażonych</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5832C0" w:rsidRPr="00B06B66" w14:paraId="5E3B40D6" w14:textId="77777777" w:rsidTr="00B06B66">
        <w:tc>
          <w:tcPr>
            <w:tcW w:w="907" w:type="dxa"/>
          </w:tcPr>
          <w:p w14:paraId="548CD903" w14:textId="77777777" w:rsidR="005832C0" w:rsidRPr="00B06B66" w:rsidRDefault="005832C0" w:rsidP="005832C0">
            <w:pPr>
              <w:pStyle w:val="Call-Out"/>
            </w:pPr>
            <w:r>
              <w:t>AZA</w:t>
            </w:r>
          </w:p>
        </w:tc>
        <w:tc>
          <w:tcPr>
            <w:tcW w:w="907" w:type="dxa"/>
          </w:tcPr>
          <w:p w14:paraId="3A6E2B38" w14:textId="77777777" w:rsidR="005832C0" w:rsidRPr="00B06B66" w:rsidRDefault="005832C0" w:rsidP="005832C0">
            <w:pPr>
              <w:pStyle w:val="Call-OutCentred"/>
            </w:pPr>
            <w:r w:rsidRPr="00B06B66">
              <w:t>179</w:t>
            </w:r>
          </w:p>
        </w:tc>
        <w:tc>
          <w:tcPr>
            <w:tcW w:w="907" w:type="dxa"/>
          </w:tcPr>
          <w:p w14:paraId="2F7CE919" w14:textId="77777777" w:rsidR="005832C0" w:rsidRPr="00B06B66" w:rsidRDefault="005832C0" w:rsidP="005832C0">
            <w:pPr>
              <w:pStyle w:val="Call-OutCentred"/>
            </w:pPr>
            <w:r w:rsidRPr="00B06B66">
              <w:t>1</w:t>
            </w:r>
            <w:r>
              <w:t>5</w:t>
            </w:r>
            <w:r w:rsidRPr="00B06B66">
              <w:t>2</w:t>
            </w:r>
          </w:p>
        </w:tc>
        <w:tc>
          <w:tcPr>
            <w:tcW w:w="908" w:type="dxa"/>
          </w:tcPr>
          <w:p w14:paraId="6607312E" w14:textId="77777777" w:rsidR="005832C0" w:rsidRPr="00B06B66" w:rsidRDefault="005832C0" w:rsidP="005832C0">
            <w:pPr>
              <w:pStyle w:val="Call-OutCentred"/>
            </w:pPr>
            <w:r w:rsidRPr="00B06B66">
              <w:t>130</w:t>
            </w:r>
          </w:p>
        </w:tc>
        <w:tc>
          <w:tcPr>
            <w:tcW w:w="908" w:type="dxa"/>
          </w:tcPr>
          <w:p w14:paraId="3CF6AE64" w14:textId="77777777" w:rsidR="005832C0" w:rsidRPr="00B06B66" w:rsidRDefault="005832C0" w:rsidP="005832C0">
            <w:pPr>
              <w:pStyle w:val="Call-OutCentred"/>
            </w:pPr>
            <w:r>
              <w:t>85</w:t>
            </w:r>
          </w:p>
        </w:tc>
        <w:tc>
          <w:tcPr>
            <w:tcW w:w="908" w:type="dxa"/>
          </w:tcPr>
          <w:p w14:paraId="5E8D15C2" w14:textId="77777777" w:rsidR="005832C0" w:rsidRPr="00B06B66" w:rsidRDefault="005832C0" w:rsidP="005832C0">
            <w:pPr>
              <w:pStyle w:val="Call-OutCentred"/>
            </w:pPr>
            <w:r>
              <w:t>5</w:t>
            </w:r>
            <w:r w:rsidRPr="00B06B66">
              <w:t>2</w:t>
            </w:r>
          </w:p>
        </w:tc>
        <w:tc>
          <w:tcPr>
            <w:tcW w:w="908" w:type="dxa"/>
          </w:tcPr>
          <w:p w14:paraId="65888EBD" w14:textId="77777777" w:rsidR="005832C0" w:rsidRPr="00B06B66" w:rsidRDefault="005832C0" w:rsidP="005832C0">
            <w:pPr>
              <w:pStyle w:val="Call-OutCentred"/>
            </w:pPr>
            <w:r w:rsidRPr="00B06B66">
              <w:t>30</w:t>
            </w:r>
          </w:p>
        </w:tc>
        <w:tc>
          <w:tcPr>
            <w:tcW w:w="908" w:type="dxa"/>
          </w:tcPr>
          <w:p w14:paraId="42D8CBA4" w14:textId="77777777" w:rsidR="005832C0" w:rsidRPr="00B06B66" w:rsidRDefault="005832C0" w:rsidP="005832C0">
            <w:pPr>
              <w:pStyle w:val="Call-OutCentred"/>
            </w:pPr>
            <w:r w:rsidRPr="00B06B66">
              <w:t>10</w:t>
            </w:r>
          </w:p>
        </w:tc>
        <w:tc>
          <w:tcPr>
            <w:tcW w:w="908" w:type="dxa"/>
          </w:tcPr>
          <w:p w14:paraId="12092A66" w14:textId="77777777" w:rsidR="005832C0" w:rsidRPr="00B06B66" w:rsidRDefault="005832C0" w:rsidP="005832C0">
            <w:pPr>
              <w:pStyle w:val="Call-OutCentred"/>
            </w:pPr>
            <w:r w:rsidRPr="00B06B66">
              <w:t>1</w:t>
            </w:r>
          </w:p>
        </w:tc>
        <w:tc>
          <w:tcPr>
            <w:tcW w:w="908" w:type="dxa"/>
          </w:tcPr>
          <w:p w14:paraId="04AC3A0A" w14:textId="77777777" w:rsidR="005832C0" w:rsidRPr="00B06B66" w:rsidRDefault="005832C0" w:rsidP="005832C0">
            <w:pPr>
              <w:pStyle w:val="Call-OutCentred"/>
            </w:pPr>
            <w:r w:rsidRPr="00B06B66">
              <w:t>0</w:t>
            </w:r>
          </w:p>
        </w:tc>
      </w:tr>
      <w:tr w:rsidR="005832C0" w:rsidRPr="00B06B66" w14:paraId="57FDC950" w14:textId="77777777" w:rsidTr="00B06B66">
        <w:tc>
          <w:tcPr>
            <w:tcW w:w="907" w:type="dxa"/>
          </w:tcPr>
          <w:p w14:paraId="22333C38" w14:textId="77777777" w:rsidR="005832C0" w:rsidRPr="00B06B66" w:rsidRDefault="005832C0" w:rsidP="005832C0">
            <w:pPr>
              <w:pStyle w:val="Call-Out"/>
            </w:pPr>
            <w:r>
              <w:t>CCR</w:t>
            </w:r>
          </w:p>
        </w:tc>
        <w:tc>
          <w:tcPr>
            <w:tcW w:w="907" w:type="dxa"/>
          </w:tcPr>
          <w:p w14:paraId="2299E818" w14:textId="77777777" w:rsidR="005832C0" w:rsidRPr="00B06B66" w:rsidRDefault="005832C0" w:rsidP="005832C0">
            <w:pPr>
              <w:pStyle w:val="Call-OutCentred"/>
            </w:pPr>
            <w:r w:rsidRPr="00B06B66">
              <w:t>179</w:t>
            </w:r>
          </w:p>
        </w:tc>
        <w:tc>
          <w:tcPr>
            <w:tcW w:w="907" w:type="dxa"/>
          </w:tcPr>
          <w:p w14:paraId="05699998" w14:textId="77777777" w:rsidR="005832C0" w:rsidRPr="00B06B66" w:rsidRDefault="005832C0" w:rsidP="005832C0">
            <w:pPr>
              <w:pStyle w:val="Call-OutCentred"/>
            </w:pPr>
            <w:r w:rsidRPr="00B06B66">
              <w:t>132</w:t>
            </w:r>
          </w:p>
        </w:tc>
        <w:tc>
          <w:tcPr>
            <w:tcW w:w="908" w:type="dxa"/>
          </w:tcPr>
          <w:p w14:paraId="3F360A86" w14:textId="77777777" w:rsidR="005832C0" w:rsidRPr="00B06B66" w:rsidRDefault="005832C0" w:rsidP="005832C0">
            <w:pPr>
              <w:pStyle w:val="Call-OutCentred"/>
            </w:pPr>
            <w:r w:rsidRPr="00B06B66">
              <w:t>95</w:t>
            </w:r>
          </w:p>
        </w:tc>
        <w:tc>
          <w:tcPr>
            <w:tcW w:w="908" w:type="dxa"/>
          </w:tcPr>
          <w:p w14:paraId="173E9A43" w14:textId="77777777" w:rsidR="005832C0" w:rsidRPr="00B06B66" w:rsidRDefault="005832C0" w:rsidP="005832C0">
            <w:pPr>
              <w:pStyle w:val="Call-OutCentred"/>
            </w:pPr>
            <w:r w:rsidRPr="00B06B66">
              <w:t>69</w:t>
            </w:r>
          </w:p>
        </w:tc>
        <w:tc>
          <w:tcPr>
            <w:tcW w:w="908" w:type="dxa"/>
          </w:tcPr>
          <w:p w14:paraId="57B0BF2D" w14:textId="77777777" w:rsidR="005832C0" w:rsidRPr="00B06B66" w:rsidRDefault="005832C0" w:rsidP="005832C0">
            <w:pPr>
              <w:pStyle w:val="Call-OutCentred"/>
            </w:pPr>
            <w:r w:rsidRPr="00B06B66">
              <w:t>32</w:t>
            </w:r>
          </w:p>
        </w:tc>
        <w:tc>
          <w:tcPr>
            <w:tcW w:w="908" w:type="dxa"/>
          </w:tcPr>
          <w:p w14:paraId="32A2FC16" w14:textId="77777777" w:rsidR="005832C0" w:rsidRPr="00B06B66" w:rsidRDefault="005832C0" w:rsidP="005832C0">
            <w:pPr>
              <w:pStyle w:val="Call-OutCentred"/>
            </w:pPr>
            <w:r>
              <w:t>14</w:t>
            </w:r>
          </w:p>
        </w:tc>
        <w:tc>
          <w:tcPr>
            <w:tcW w:w="908" w:type="dxa"/>
          </w:tcPr>
          <w:p w14:paraId="31ADB08F" w14:textId="77777777" w:rsidR="005832C0" w:rsidRPr="00B06B66" w:rsidRDefault="005832C0" w:rsidP="005832C0">
            <w:pPr>
              <w:pStyle w:val="Call-OutCentred"/>
            </w:pPr>
            <w:r w:rsidRPr="00B06B66">
              <w:t>5</w:t>
            </w:r>
          </w:p>
        </w:tc>
        <w:tc>
          <w:tcPr>
            <w:tcW w:w="908" w:type="dxa"/>
          </w:tcPr>
          <w:p w14:paraId="6F5B2C3F" w14:textId="77777777" w:rsidR="005832C0" w:rsidRPr="00B06B66" w:rsidRDefault="005832C0" w:rsidP="005832C0">
            <w:pPr>
              <w:pStyle w:val="Call-OutCentred"/>
            </w:pPr>
            <w:r w:rsidRPr="00B06B66">
              <w:t>0</w:t>
            </w:r>
          </w:p>
        </w:tc>
        <w:tc>
          <w:tcPr>
            <w:tcW w:w="908" w:type="dxa"/>
          </w:tcPr>
          <w:p w14:paraId="17BD65F9" w14:textId="77777777" w:rsidR="005832C0" w:rsidRPr="00B06B66" w:rsidRDefault="005832C0" w:rsidP="005832C0">
            <w:pPr>
              <w:pStyle w:val="Call-OutCentred"/>
            </w:pPr>
            <w:r w:rsidRPr="00B06B66">
              <w:t>0</w:t>
            </w:r>
          </w:p>
        </w:tc>
      </w:tr>
    </w:tbl>
    <w:p w14:paraId="3E20E352" w14:textId="77777777" w:rsidR="003024C4" w:rsidRPr="00C9026E" w:rsidRDefault="003024C4" w:rsidP="000D45AD">
      <w:r>
        <w:rPr>
          <w:rStyle w:val="Emphasis"/>
        </w:rPr>
        <w:t>LEGENDA: AZA</w:t>
      </w:r>
      <w:r>
        <w:t xml:space="preserve"> = azacytydyna; </w:t>
      </w:r>
      <w:r>
        <w:rPr>
          <w:rStyle w:val="Emphasis"/>
        </w:rPr>
        <w:t>CC</w:t>
      </w:r>
      <w:r w:rsidR="00A55CBE">
        <w:rPr>
          <w:rStyle w:val="Emphasis"/>
        </w:rPr>
        <w:t>R</w:t>
      </w:r>
      <w:r>
        <w:t xml:space="preserve"> = tradycyjne metody leczenia; </w:t>
      </w:r>
      <w:r>
        <w:rPr>
          <w:rStyle w:val="Emphasis"/>
        </w:rPr>
        <w:t xml:space="preserve">C </w:t>
      </w:r>
      <w:r w:rsidRPr="003701E8">
        <w:rPr>
          <w:rStyle w:val="Emphasis"/>
          <w:i w:val="0"/>
        </w:rPr>
        <w:t>(ang</w:t>
      </w:r>
      <w:r>
        <w:rPr>
          <w:rStyle w:val="Emphasis"/>
        </w:rPr>
        <w:t>. confidence interval)</w:t>
      </w:r>
      <w:r>
        <w:t xml:space="preserve"> = przedział ufności; </w:t>
      </w:r>
      <w:r>
        <w:rPr>
          <w:rStyle w:val="Emphasis"/>
        </w:rPr>
        <w:t>H</w:t>
      </w:r>
      <w:r w:rsidR="00A55CBE">
        <w:rPr>
          <w:rStyle w:val="Emphasis"/>
        </w:rPr>
        <w:t>R</w:t>
      </w:r>
      <w:r>
        <w:rPr>
          <w:rStyle w:val="Emphasis"/>
        </w:rPr>
        <w:t xml:space="preserve"> </w:t>
      </w:r>
      <w:r w:rsidRPr="003701E8">
        <w:rPr>
          <w:rStyle w:val="Emphasis"/>
          <w:i w:val="0"/>
        </w:rPr>
        <w:t>(ang</w:t>
      </w:r>
      <w:r>
        <w:rPr>
          <w:rStyle w:val="Emphasis"/>
        </w:rPr>
        <w:t>. hazard ratio)</w:t>
      </w:r>
      <w:r>
        <w:t> = współczynnik ryzyka</w:t>
      </w:r>
    </w:p>
    <w:p w14:paraId="0EBD91CA" w14:textId="77777777" w:rsidR="003024C4" w:rsidRPr="00C9026E" w:rsidRDefault="003024C4" w:rsidP="003024C4"/>
    <w:p w14:paraId="198EB36C" w14:textId="77777777" w:rsidR="003024C4" w:rsidRPr="00C9026E" w:rsidRDefault="003024C4" w:rsidP="003024C4">
      <w:r>
        <w:t>Korzyści odnośnie czasu przeżycia po podawaniu azacytydyny były zgodne, niezależnie od opcji leczenia CCR (samo BSC, cytarabina w </w:t>
      </w:r>
      <w:r w:rsidR="00C839F8">
        <w:t>mał</w:t>
      </w:r>
      <w:r>
        <w:t>ej dawce i BSC lub standardowa chemioterapia indukcyjna i BSC) zastosowanej w grupie kontrolnej.</w:t>
      </w:r>
    </w:p>
    <w:p w14:paraId="12860330" w14:textId="77777777" w:rsidR="003024C4" w:rsidRPr="00C9026E" w:rsidRDefault="003024C4" w:rsidP="003024C4"/>
    <w:p w14:paraId="3A3510D2" w14:textId="77777777" w:rsidR="003024C4" w:rsidRPr="00C9026E" w:rsidRDefault="003024C4" w:rsidP="003024C4">
      <w:r>
        <w:t>Podczas analizy podgrup cytogenetycznych IPSS zaobserwowano podobne wyniki w odniesieniu do mediany całkowitego czasu przeżycia we wszystkich grupach (dobra, pośrednia, zła cytogenetyka, w tym monosomia 7).</w:t>
      </w:r>
    </w:p>
    <w:p w14:paraId="20D30D9A" w14:textId="77777777" w:rsidR="003024C4" w:rsidRPr="00C9026E" w:rsidRDefault="003024C4" w:rsidP="003024C4"/>
    <w:p w14:paraId="5BBD8118" w14:textId="77777777" w:rsidR="003024C4" w:rsidRPr="00C9026E" w:rsidRDefault="003024C4" w:rsidP="003024C4">
      <w:r>
        <w:t>W analizach podgrup wiekowych zaobserwowano zwiększenie mediany całkowitego czasu przeżycia dla wszystkich grup (</w:t>
      </w:r>
      <w:r w:rsidR="005832C0">
        <w:t>&lt;</w:t>
      </w:r>
      <w:r w:rsidR="00C839F8">
        <w:t xml:space="preserve"> </w:t>
      </w:r>
      <w:r w:rsidR="005832C0">
        <w:t>6</w:t>
      </w:r>
      <w:r>
        <w:t xml:space="preserve">5 lat, </w:t>
      </w:r>
      <w:r w:rsidR="005832C0">
        <w:t>≥</w:t>
      </w:r>
      <w:r w:rsidR="00C839F8">
        <w:t xml:space="preserve"> </w:t>
      </w:r>
      <w:r w:rsidR="005832C0">
        <w:t>6</w:t>
      </w:r>
      <w:r>
        <w:t xml:space="preserve">5 lat </w:t>
      </w:r>
      <w:r w:rsidR="005832C0">
        <w:t>i ≥ 7</w:t>
      </w:r>
      <w:r>
        <w:t>5 lat).</w:t>
      </w:r>
    </w:p>
    <w:p w14:paraId="100E5FBF" w14:textId="77777777" w:rsidR="003024C4" w:rsidRPr="00C9026E" w:rsidRDefault="003024C4" w:rsidP="003024C4"/>
    <w:p w14:paraId="127BD6B1" w14:textId="77777777" w:rsidR="003024C4" w:rsidRPr="00C9026E" w:rsidRDefault="003024C4" w:rsidP="003024C4">
      <w:r>
        <w:t>Leczenie azacytydyną było powiązane z medianą czasu do zgonu lub transformacji w AML wynoszącą 13,0 miesięcy, wobec 7,6 miesiąca w przypadku pacjentów otrzymujących leczenie CCR; poprawa wynosiła 5,4 miesiąca z wartością p wynoszącą 0,0025 w stratyfikowanym teście log</w:t>
      </w:r>
      <w:r w:rsidR="005832C0">
        <w:t>-</w:t>
      </w:r>
      <w:r>
        <w:t>rank.</w:t>
      </w:r>
    </w:p>
    <w:p w14:paraId="33E7EF89" w14:textId="77777777" w:rsidR="003024C4" w:rsidRPr="00C9026E" w:rsidRDefault="003024C4" w:rsidP="003024C4"/>
    <w:p w14:paraId="63DD2D30" w14:textId="77777777" w:rsidR="003024C4" w:rsidRPr="00C9026E" w:rsidRDefault="003024C4" w:rsidP="003024C4">
      <w:r>
        <w:t>Leczenie azacytydyną było również powiązane ze zmniejszeniem częstości występowania cytopenii i związanych z nimi objawów.</w:t>
      </w:r>
    </w:p>
    <w:p w14:paraId="371B8326" w14:textId="77777777" w:rsidR="003024C4" w:rsidRPr="00C9026E" w:rsidRDefault="003024C4" w:rsidP="003024C4">
      <w:r>
        <w:t xml:space="preserve">Leczenie azacytydyną prowadziło do </w:t>
      </w:r>
      <w:r w:rsidR="00C839F8">
        <w:t>zmniejsze</w:t>
      </w:r>
      <w:r>
        <w:t>nia potrzeby przetoczeń czerwonych krwinek (ang. </w:t>
      </w:r>
      <w:r w:rsidRPr="003701E8">
        <w:rPr>
          <w:i/>
        </w:rPr>
        <w:t>red blood cells</w:t>
      </w:r>
      <w:r>
        <w:t>, RBC) i płytek krwi. Spośród pacjentów w grupie otrzymującej azacytydynę, zależnych od przetoczeń czerwonych krwinek na początku badania, 45,0% uniezależniło się od przetoczeń czerwonych krwinek podczas okresu leczenia, w porównaniu z 11,4% pacjentów w złożonej grupie leczonej CCR (statystycznie istotna (</w:t>
      </w:r>
      <w:r w:rsidR="005832C0">
        <w:t>p &lt; 0</w:t>
      </w:r>
      <w:r>
        <w:t>,0001) różnica wynosząca 33,6% (95% CI: 22,4; 44,6). U pacjentów, którzy na początku badania byli zależni od przetoczeń czerwonych krwinek i uniezależnili się od nich, mediana czasu trwania niezależności od przetoczeń czerwonych krwinek w grupie otrzymującej azacytydynę wynosiła 13 miesięcy.</w:t>
      </w:r>
    </w:p>
    <w:p w14:paraId="3583142F" w14:textId="77777777" w:rsidR="003024C4" w:rsidRPr="00C9026E" w:rsidRDefault="003024C4" w:rsidP="003024C4"/>
    <w:p w14:paraId="00AA1E94" w14:textId="77777777" w:rsidR="003024C4" w:rsidRPr="00C9026E" w:rsidRDefault="003024C4" w:rsidP="003024C4">
      <w:r>
        <w:t xml:space="preserve">Odpowiedź była oceniana przez badacza lub niezależną komisję rewizyjną (ang. </w:t>
      </w:r>
      <w:r w:rsidRPr="003701E8">
        <w:rPr>
          <w:i/>
        </w:rPr>
        <w:t>Independent Review Committee</w:t>
      </w:r>
      <w:r>
        <w:t xml:space="preserve">, IRC). Odpowiedź ogółem (remisja całkowita [ang. </w:t>
      </w:r>
      <w:r w:rsidRPr="003701E8">
        <w:rPr>
          <w:i/>
        </w:rPr>
        <w:t>complete remission</w:t>
      </w:r>
      <w:r>
        <w:t xml:space="preserve">, CR] + remisja częściowa [ang. </w:t>
      </w:r>
      <w:r w:rsidRPr="003701E8">
        <w:rPr>
          <w:i/>
        </w:rPr>
        <w:t>partial remission</w:t>
      </w:r>
      <w:r>
        <w:t>, PR]) według ustaleń badacza wynosiła 29% w grupie otrzymującej azacytydynę i 12% w złożonej grupie leczonej CCR (</w:t>
      </w:r>
      <w:r w:rsidR="005832C0">
        <w:t>p = 0</w:t>
      </w:r>
      <w:r>
        <w:t>,0001). Odpowiedź ogółem (CR + PR) według ustaleń IRC w badaniu AZA PH GL 2003 CL 001 wynosiła 7% (12/179) w grupie otrzymującej azacytydynę w porównaniu z 1% (2/179) w złożonej grupie leczonej CCR (</w:t>
      </w:r>
      <w:r w:rsidR="005832C0">
        <w:t>p = 0</w:t>
      </w:r>
      <w:r>
        <w:t xml:space="preserve">,0113). Różnice między oceną odpowiedzi przez IRC i badacza wynikały z kryteriów Międzynarodowej Grupy Roboczej (ang. </w:t>
      </w:r>
      <w:r w:rsidRPr="003701E8">
        <w:rPr>
          <w:i/>
        </w:rPr>
        <w:t>International Working Group</w:t>
      </w:r>
      <w:r>
        <w:t xml:space="preserve">, IWG), według których wymagana jest poprawa </w:t>
      </w:r>
      <w:r>
        <w:lastRenderedPageBreak/>
        <w:t>morfologii krwi obwodowej i utrzymanie poprawy przez co najmniej 56 dni. Korzyści odnośnie czasu przeżycia wykazano również u pacjentów, którzy nie uzyskali całkowitej/częściowej odpowiedzi po leczeniu azacytydyną. Poprawa hematologiczna (większa lub mniejsza) według ustaleń IRC była uzyskana u 49% pacjentów otrzymujących azacytydynę w porównaniu z 29% pacjentów w złożonej grupie leczonej CCR (</w:t>
      </w:r>
      <w:r w:rsidR="005832C0">
        <w:t>p &lt; 0</w:t>
      </w:r>
      <w:r>
        <w:t>,0001).</w:t>
      </w:r>
    </w:p>
    <w:p w14:paraId="1963BC88" w14:textId="77777777" w:rsidR="003024C4" w:rsidRPr="00C9026E" w:rsidRDefault="003024C4" w:rsidP="003024C4"/>
    <w:p w14:paraId="224459B1" w14:textId="77777777" w:rsidR="003024C4" w:rsidRPr="00C9026E" w:rsidRDefault="003024C4" w:rsidP="003024C4">
      <w:r>
        <w:t>U pacjentów z jedną lub kilkoma nieprawidłowościami cytogenetycznymi na początku badania procent pacjentów z większą odpowiedzią cytogenetyczną był podobny w grupie otrzymującej azacytydynę i w złożonej grupie leczonej CCR. Mniejsza odpowiedź cytogenetyczna była statystycznie istotnie (</w:t>
      </w:r>
      <w:r w:rsidR="005832C0">
        <w:t>p = 0</w:t>
      </w:r>
      <w:r>
        <w:t>,0015) w</w:t>
      </w:r>
      <w:r w:rsidR="00C839F8">
        <w:t>ięk</w:t>
      </w:r>
      <w:r>
        <w:t>sza w grupie otrzymującej azacytydynę (34%) w porównaniu ze złożoną grupą leczoną CCR (10%).</w:t>
      </w:r>
    </w:p>
    <w:p w14:paraId="3331A7B1" w14:textId="77777777" w:rsidR="003024C4" w:rsidRPr="00C9026E" w:rsidRDefault="003024C4" w:rsidP="003024C4"/>
    <w:p w14:paraId="12FAFEF8" w14:textId="77777777" w:rsidR="003024C4" w:rsidRPr="00C9026E" w:rsidRDefault="003024C4" w:rsidP="000D45AD">
      <w:pPr>
        <w:pStyle w:val="HeadingEmphasis"/>
      </w:pPr>
      <w:r>
        <w:t xml:space="preserve">Dorośli pacjenci w wieku 65 lat lub powyżej z AML </w:t>
      </w:r>
      <w:r w:rsidR="005832C0">
        <w:t>z &gt; 3</w:t>
      </w:r>
      <w:r>
        <w:t>0% blastów w szpiku</w:t>
      </w:r>
    </w:p>
    <w:p w14:paraId="42141AC4" w14:textId="77777777" w:rsidR="003024C4" w:rsidRPr="00C9026E" w:rsidRDefault="003024C4" w:rsidP="003024C4">
      <w:r>
        <w:t>Przedstawione poniżej wyniki dotyczą populacji ITT badania AZA-AML-001 (zatwierdzone wskazania znajdują się w punkcie 4.1).</w:t>
      </w:r>
    </w:p>
    <w:p w14:paraId="1853A8E9" w14:textId="77777777" w:rsidR="003024C4" w:rsidRPr="00C9026E" w:rsidRDefault="003024C4" w:rsidP="003024C4"/>
    <w:p w14:paraId="5C83AA64" w14:textId="77777777" w:rsidR="003024C4" w:rsidRPr="00C9026E" w:rsidRDefault="003024C4" w:rsidP="003024C4">
      <w:r>
        <w:t>Skuteczność oraz bezpieczeństwo stosowania azacytydyny oceni</w:t>
      </w:r>
      <w:r w:rsidR="00C839F8">
        <w:t>a</w:t>
      </w:r>
      <w:r>
        <w:t xml:space="preserve">no w międzynarodowym, wieloośrodkowym, kontrolowanym, otwartym badaniu klinicznym </w:t>
      </w:r>
      <w:r w:rsidR="00C839F8">
        <w:t xml:space="preserve">3. </w:t>
      </w:r>
      <w:r>
        <w:t xml:space="preserve">fazy z grupami równoległymi, w grupie pacjentów w wieku 65 lat lub powyżej z nowo rozpoznaną pierwotną lub wtórną AML </w:t>
      </w:r>
      <w:r w:rsidR="005832C0">
        <w:t>z &gt; 3</w:t>
      </w:r>
      <w:r>
        <w:t>0% blastów w szpiku zgodnie z klasyfikacją WHO, niekwalifikujących się do przeszczepienia krwiotwórczych komórek macierzystych. Azacytydynę z BSC (</w:t>
      </w:r>
      <w:r w:rsidR="005832C0">
        <w:t>n = 2</w:t>
      </w:r>
      <w:r>
        <w:t>41) porównywano z CCR. CCR składało się z samego BSC (</w:t>
      </w:r>
      <w:r w:rsidR="005832C0">
        <w:t>n = 4</w:t>
      </w:r>
      <w:r>
        <w:t>5), cytarabiny w małych dawkach i BSC (</w:t>
      </w:r>
      <w:r w:rsidR="005832C0">
        <w:t>n = 1</w:t>
      </w:r>
      <w:r>
        <w:t>58) lub standardowej intensywnej chemioterapii złożonej z cytarabiny i antracykliny oraz BSC (</w:t>
      </w:r>
      <w:r w:rsidR="005832C0">
        <w:t>n = 4</w:t>
      </w:r>
      <w:r>
        <w:t>4). Przed randomizacją pacjenci byli wstępnie przydzielani przez lekarza prowadzącego do jednej z 3 metod CCR. Pacjenci, którzy nie zostali przydzieleni losowo do grupy otrzymującej azacytydynę, otrzymywali leczenie wstępnie wybrane przez lekarza prowadzącego. Wśród kryteriów włączenia były wymagania, by stan pacjentów wg ECOG był w zakresie 0–2 oraz aby ryzyko wynikające z nieprawidłowości cytogenetycznych było umiarkowane lub duże. Pierwszorzędowym parametrem końcowym badania była przeżywalność ogółem.</w:t>
      </w:r>
    </w:p>
    <w:p w14:paraId="422C9D90" w14:textId="77777777" w:rsidR="003024C4" w:rsidRPr="00C9026E" w:rsidRDefault="003024C4" w:rsidP="003024C4"/>
    <w:p w14:paraId="44A571FB" w14:textId="77777777" w:rsidR="003024C4" w:rsidRPr="00C9026E" w:rsidRDefault="003024C4" w:rsidP="003024C4">
      <w:r>
        <w:t>Azacytydyna była podawana podskórnie w dawce 75 mg/m² pc. na dobę przez 7 dni, po czym następował okres odpoczynku trwający 21 dni (</w:t>
      </w:r>
      <w:r w:rsidR="005832C0">
        <w:t>28</w:t>
      </w:r>
      <w:r w:rsidR="005832C0">
        <w:noBreakHyphen/>
      </w:r>
      <w:r>
        <w:t>dniowy cykl leczenia), przez medianę 6 cykli (zakres 1–28), u pacjentów z grupy wyłącznie BSC przez medianę 3 cykli (zakres 1–20), u pacjentów otrzymujących cytarabinę w małych dawkach przez medianę 4 cykli (zakres 1–25) oraz u pacjentów otrzymujących standardową intensywną chemioterapię przez medianę 2 cykli (zakres 1–3, cykl indukcyjny plus 1 lub 2 cykle konsolidacyjne).</w:t>
      </w:r>
    </w:p>
    <w:p w14:paraId="1A128DC4" w14:textId="77777777" w:rsidR="003024C4" w:rsidRPr="00C9026E" w:rsidRDefault="003024C4" w:rsidP="003024C4"/>
    <w:p w14:paraId="54D55B0A" w14:textId="77777777" w:rsidR="003024C4" w:rsidRPr="00C9026E" w:rsidRDefault="003024C4" w:rsidP="003024C4">
      <w:r>
        <w:t>Indywidualne parametry początkowe były porównywalne między grupą otrzymującą azacytydynę</w:t>
      </w:r>
      <w:r w:rsidR="00C839F8">
        <w:t>,</w:t>
      </w:r>
      <w:r>
        <w:t xml:space="preserve"> a grupami CCR. Mediana wieku pacjentów wynosiła 75,0 lat (zakres 64 do 91 lat), 75,2% było rasy kaukaskiej, 59,0% stanowili mężczyźni. Na początku badania u 60,7% pacjentów stwierdzono bliżej nieokreśloną AML, u 32,4% AML ze zmianami mielodysplastycznymi, u 4,1% nowotwory szpiku związane z leczeniem, natomiast u 2,9% AML z nawracającymi nieprawidłowościami genetycznymi, zgodnie z klasyfikacją WHO.</w:t>
      </w:r>
    </w:p>
    <w:p w14:paraId="18126960" w14:textId="77777777" w:rsidR="003024C4" w:rsidRPr="00C9026E" w:rsidRDefault="003024C4" w:rsidP="003024C4"/>
    <w:p w14:paraId="15613A14" w14:textId="77777777" w:rsidR="003024C4" w:rsidRPr="00C9026E" w:rsidRDefault="003024C4" w:rsidP="003024C4">
      <w:r>
        <w:t>W analizie ITT 488 pacjentów (241 otrzymujących azacytydynę oraz 247 otrzymujących CCR) leczenie azacytydyną było związane z medianą przeżywalności wynoszącą 10,4 miesiąca w porównaniu z 6,5 miesiąca w przypadku pacjentów otrzymujących CCR, czyli różnica wynosiła 3,8 miesiąca, z wartością p wynoszącą 0,1009 w stratyfikowanym teście log</w:t>
      </w:r>
      <w:r w:rsidR="005832C0">
        <w:t>-</w:t>
      </w:r>
      <w:r>
        <w:t>rank (dwustronnie). Współczynnik ryzyka dla efektu leczenia wynosił 0,85 (95% CI = 0,69; 1,03). Wskaźnik rocznego przeżycia wynosił 46,5% dla pacjentów otrzymujących azacytydynę wobec 34,3% dla pacjentów otrzymujących CCR.</w:t>
      </w:r>
    </w:p>
    <w:p w14:paraId="4DFDDF91" w14:textId="77777777" w:rsidR="003024C4" w:rsidRPr="00C9026E" w:rsidRDefault="003024C4" w:rsidP="003024C4"/>
    <w:tbl>
      <w:tblPr>
        <w:tblStyle w:val="Blank"/>
        <w:tblW w:w="0" w:type="auto"/>
        <w:tblLayout w:type="fixed"/>
        <w:tblLook w:val="04A0" w:firstRow="1" w:lastRow="0" w:firstColumn="1" w:lastColumn="0" w:noHBand="0" w:noVBand="1"/>
      </w:tblPr>
      <w:tblGrid>
        <w:gridCol w:w="270"/>
        <w:gridCol w:w="8100"/>
      </w:tblGrid>
      <w:tr w:rsidR="00DC56A8" w:rsidRPr="00DC56A8" w14:paraId="6AF45849" w14:textId="77777777" w:rsidTr="0068070B">
        <w:tc>
          <w:tcPr>
            <w:tcW w:w="270" w:type="dxa"/>
          </w:tcPr>
          <w:p w14:paraId="3017CEF7" w14:textId="7BB433FA" w:rsidR="00DC56A8" w:rsidRPr="00DC56A8" w:rsidRDefault="00DC56A8" w:rsidP="0068070B">
            <w:pPr>
              <w:pStyle w:val="Call-OutCentred"/>
            </w:pPr>
          </w:p>
        </w:tc>
        <w:tc>
          <w:tcPr>
            <w:tcW w:w="8100" w:type="dxa"/>
          </w:tcPr>
          <w:p w14:paraId="1C6BB465" w14:textId="3E38D8F1" w:rsidR="00DC56A8" w:rsidRPr="00DC56A8" w:rsidRDefault="00DC56A8" w:rsidP="0068070B">
            <w:pPr>
              <w:pStyle w:val="Call-OutCentred"/>
            </w:pPr>
          </w:p>
        </w:tc>
      </w:tr>
      <w:tr w:rsidR="00DC56A8" w:rsidRPr="00DC56A8" w14:paraId="5DAAE7F3" w14:textId="77777777" w:rsidTr="00DC56A8">
        <w:trPr>
          <w:trHeight w:val="1134"/>
        </w:trPr>
        <w:tc>
          <w:tcPr>
            <w:tcW w:w="270" w:type="dxa"/>
            <w:textDirection w:val="btLr"/>
          </w:tcPr>
          <w:p w14:paraId="3AEBE14E" w14:textId="77777777" w:rsidR="00DC56A8" w:rsidRPr="00DC56A8" w:rsidRDefault="00DC56A8" w:rsidP="00DC56A8">
            <w:pPr>
              <w:pStyle w:val="Call-OutCentred"/>
              <w:ind w:left="113" w:right="113"/>
            </w:pPr>
            <w:r>
              <w:t>Prawdopodobieństwo przeżycia</w:t>
            </w:r>
          </w:p>
        </w:tc>
        <w:tc>
          <w:tcPr>
            <w:tcW w:w="8100" w:type="dxa"/>
          </w:tcPr>
          <w:p w14:paraId="062F3FB0" w14:textId="4B3B0A29" w:rsidR="00DC56A8" w:rsidRPr="00DC56A8" w:rsidRDefault="00FC0828" w:rsidP="0068070B">
            <w:pPr>
              <w:pStyle w:val="Call-OutCentred"/>
            </w:pPr>
            <w:r w:rsidRPr="00A12E01">
              <w:rPr>
                <w:rFonts w:ascii="Times New Roman" w:hAnsi="Times New Roman" w:cs="Times New Roman"/>
                <w:noProof/>
                <w:lang w:val="es-ES" w:bidi="ar-SA"/>
              </w:rPr>
              <mc:AlternateContent>
                <mc:Choice Requires="wps">
                  <w:drawing>
                    <wp:anchor distT="45720" distB="45720" distL="114300" distR="114300" simplePos="0" relativeHeight="251659264" behindDoc="0" locked="0" layoutInCell="1" allowOverlap="1" wp14:anchorId="2A2B7F87" wp14:editId="4E262847">
                      <wp:simplePos x="0" y="0"/>
                      <wp:positionH relativeFrom="column">
                        <wp:posOffset>1086765</wp:posOffset>
                      </wp:positionH>
                      <wp:positionV relativeFrom="paragraph">
                        <wp:posOffset>52934</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FC0828" w:rsidRPr="00A12E01" w14:paraId="57CC545A" w14:textId="77777777" w:rsidTr="00FC0828">
                                    <w:tc>
                                      <w:tcPr>
                                        <w:tcW w:w="983" w:type="dxa"/>
                                        <w:tcBorders>
                                          <w:top w:val="single" w:sz="8" w:space="0" w:color="auto"/>
                                          <w:left w:val="single" w:sz="8" w:space="0" w:color="auto"/>
                                          <w:bottom w:val="single" w:sz="8" w:space="0" w:color="auto"/>
                                        </w:tcBorders>
                                      </w:tcPr>
                                      <w:p w14:paraId="7C74587E" w14:textId="5349938A" w:rsidR="00FC0828" w:rsidRPr="00FC0828" w:rsidRDefault="00FC0828" w:rsidP="00FC0828">
                                        <w:pPr>
                                          <w:pStyle w:val="Call-OutCentred"/>
                                          <w:rPr>
                                            <w:rFonts w:asciiTheme="minorBidi" w:hAnsiTheme="minorBidi" w:cstheme="minorBidi"/>
                                            <w:sz w:val="16"/>
                                            <w:szCs w:val="16"/>
                                          </w:rPr>
                                        </w:pPr>
                                        <w:r w:rsidRPr="00FC0828">
                                          <w:rPr>
                                            <w:rFonts w:asciiTheme="minorBidi" w:hAnsiTheme="minorBidi" w:cstheme="minorBidi"/>
                                            <w:sz w:val="16"/>
                                            <w:szCs w:val="16"/>
                                          </w:rPr>
                                          <w:t>Leczenie</w:t>
                                        </w:r>
                                      </w:p>
                                    </w:tc>
                                    <w:tc>
                                      <w:tcPr>
                                        <w:tcW w:w="708" w:type="dxa"/>
                                        <w:tcBorders>
                                          <w:top w:val="single" w:sz="8" w:space="0" w:color="auto"/>
                                          <w:bottom w:val="single" w:sz="8" w:space="0" w:color="auto"/>
                                        </w:tcBorders>
                                      </w:tcPr>
                                      <w:p w14:paraId="1673D9AE" w14:textId="541FF358" w:rsidR="00FC0828" w:rsidRPr="00FC0828" w:rsidRDefault="00FC0828" w:rsidP="00FC0828">
                                        <w:pPr>
                                          <w:pStyle w:val="Call-OutCentred"/>
                                          <w:rPr>
                                            <w:rStyle w:val="Blue"/>
                                            <w:rFonts w:asciiTheme="minorBidi" w:hAnsiTheme="minorBidi" w:cstheme="minorBidi"/>
                                            <w:sz w:val="16"/>
                                            <w:szCs w:val="16"/>
                                          </w:rPr>
                                        </w:pPr>
                                        <w:r w:rsidRPr="00FC0828">
                                          <w:rPr>
                                            <w:rStyle w:val="Blue"/>
                                            <w:rFonts w:asciiTheme="minorBidi" w:hAnsiTheme="minorBidi" w:cstheme="minorBidi"/>
                                            <w:sz w:val="16"/>
                                            <w:szCs w:val="16"/>
                                          </w:rPr>
                                          <w:t>———</w:t>
                                        </w:r>
                                      </w:p>
                                    </w:tc>
                                    <w:tc>
                                      <w:tcPr>
                                        <w:tcW w:w="993" w:type="dxa"/>
                                        <w:tcBorders>
                                          <w:top w:val="single" w:sz="8" w:space="0" w:color="auto"/>
                                          <w:bottom w:val="single" w:sz="8" w:space="0" w:color="auto"/>
                                        </w:tcBorders>
                                      </w:tcPr>
                                      <w:p w14:paraId="75729E15" w14:textId="418805F7" w:rsidR="00FC0828" w:rsidRPr="00FC0828" w:rsidRDefault="00FC0828" w:rsidP="00FC0828">
                                        <w:pPr>
                                          <w:pStyle w:val="Call-OutCentred"/>
                                          <w:rPr>
                                            <w:rFonts w:asciiTheme="minorBidi" w:hAnsiTheme="minorBidi" w:cstheme="minorBidi"/>
                                            <w:sz w:val="16"/>
                                            <w:szCs w:val="16"/>
                                          </w:rPr>
                                        </w:pPr>
                                        <w:r w:rsidRPr="00FC0828">
                                          <w:rPr>
                                            <w:rFonts w:asciiTheme="minorBidi" w:hAnsiTheme="minorBidi" w:cstheme="minorBidi"/>
                                            <w:sz w:val="16"/>
                                            <w:szCs w:val="16"/>
                                          </w:rPr>
                                          <w:t>Azacytydyna</w:t>
                                        </w:r>
                                      </w:p>
                                    </w:tc>
                                    <w:tc>
                                      <w:tcPr>
                                        <w:tcW w:w="850" w:type="dxa"/>
                                        <w:tcBorders>
                                          <w:top w:val="single" w:sz="8" w:space="0" w:color="auto"/>
                                          <w:bottom w:val="single" w:sz="8" w:space="0" w:color="auto"/>
                                        </w:tcBorders>
                                      </w:tcPr>
                                      <w:p w14:paraId="49277C78" w14:textId="7EE6B90F" w:rsidR="00FC0828" w:rsidRPr="00FC0828" w:rsidRDefault="00FC0828" w:rsidP="00FC0828">
                                        <w:pPr>
                                          <w:pStyle w:val="Call-OutCentred"/>
                                          <w:rPr>
                                            <w:rStyle w:val="Teal"/>
                                            <w:rFonts w:asciiTheme="minorBidi" w:hAnsiTheme="minorBidi" w:cstheme="minorBidi"/>
                                            <w:sz w:val="16"/>
                                            <w:szCs w:val="16"/>
                                          </w:rPr>
                                        </w:pPr>
                                        <w:r w:rsidRPr="00FC0828">
                                          <w:rPr>
                                            <w:rStyle w:val="Teal"/>
                                            <w:rFonts w:asciiTheme="minorBidi" w:hAnsiTheme="minorBidi" w:cstheme="minorBidi"/>
                                            <w:sz w:val="16"/>
                                            <w:szCs w:val="16"/>
                                          </w:rPr>
                                          <w:t>– — – — –</w:t>
                                        </w:r>
                                      </w:p>
                                    </w:tc>
                                    <w:tc>
                                      <w:tcPr>
                                        <w:tcW w:w="567" w:type="dxa"/>
                                        <w:tcBorders>
                                          <w:top w:val="single" w:sz="8" w:space="0" w:color="auto"/>
                                          <w:bottom w:val="single" w:sz="8" w:space="0" w:color="auto"/>
                                          <w:right w:val="single" w:sz="8" w:space="0" w:color="auto"/>
                                        </w:tcBorders>
                                      </w:tcPr>
                                      <w:p w14:paraId="0ADEF6B7" w14:textId="33B79D23" w:rsidR="00FC0828" w:rsidRPr="00FC0828" w:rsidRDefault="00FC0828" w:rsidP="00FC0828">
                                        <w:pPr>
                                          <w:pStyle w:val="Call-OutCentred"/>
                                          <w:rPr>
                                            <w:rFonts w:asciiTheme="minorBidi" w:hAnsiTheme="minorBidi" w:cstheme="minorBidi"/>
                                            <w:sz w:val="16"/>
                                            <w:szCs w:val="16"/>
                                          </w:rPr>
                                        </w:pPr>
                                        <w:r w:rsidRPr="00FC0828">
                                          <w:rPr>
                                            <w:rFonts w:asciiTheme="minorBidi" w:hAnsiTheme="minorBidi" w:cstheme="minorBidi"/>
                                            <w:sz w:val="16"/>
                                            <w:szCs w:val="16"/>
                                          </w:rPr>
                                          <w:t>CCR</w:t>
                                        </w:r>
                                      </w:p>
                                    </w:tc>
                                    <w:tc>
                                      <w:tcPr>
                                        <w:tcW w:w="567" w:type="dxa"/>
                                        <w:tcBorders>
                                          <w:left w:val="single" w:sz="8" w:space="0" w:color="auto"/>
                                          <w:right w:val="single" w:sz="8" w:space="0" w:color="auto"/>
                                        </w:tcBorders>
                                      </w:tcPr>
                                      <w:p w14:paraId="26AB8C45" w14:textId="77777777" w:rsidR="00FC0828" w:rsidRPr="00FC0828" w:rsidRDefault="00FC0828" w:rsidP="00FC0828">
                                        <w:pPr>
                                          <w:pStyle w:val="Call-Out"/>
                                          <w:rPr>
                                            <w:rFonts w:asciiTheme="minorBidi" w:hAnsiTheme="minorBidi" w:cstheme="minorBidi"/>
                                            <w:sz w:val="16"/>
                                            <w:szCs w:val="16"/>
                                          </w:rPr>
                                        </w:pPr>
                                      </w:p>
                                    </w:tc>
                                    <w:tc>
                                      <w:tcPr>
                                        <w:tcW w:w="1276" w:type="dxa"/>
                                        <w:tcBorders>
                                          <w:top w:val="single" w:sz="8" w:space="0" w:color="auto"/>
                                          <w:left w:val="single" w:sz="8" w:space="0" w:color="auto"/>
                                          <w:bottom w:val="single" w:sz="8" w:space="0" w:color="auto"/>
                                          <w:right w:val="single" w:sz="8" w:space="0" w:color="auto"/>
                                        </w:tcBorders>
                                      </w:tcPr>
                                      <w:p w14:paraId="1E30F8FA" w14:textId="6CB71D7F" w:rsidR="00FC0828" w:rsidRPr="00FC0828" w:rsidRDefault="00FC0828" w:rsidP="00FC0828">
                                        <w:pPr>
                                          <w:pStyle w:val="Call-OutCentred"/>
                                          <w:jc w:val="right"/>
                                          <w:rPr>
                                            <w:rFonts w:asciiTheme="minorBidi" w:hAnsiTheme="minorBidi" w:cstheme="minorBidi"/>
                                            <w:sz w:val="16"/>
                                            <w:szCs w:val="16"/>
                                          </w:rPr>
                                        </w:pPr>
                                        <w:r w:rsidRPr="00FC0828">
                                          <w:rPr>
                                            <w:rFonts w:asciiTheme="minorBidi" w:hAnsiTheme="minorBidi" w:cstheme="minorBidi"/>
                                            <w:sz w:val="16"/>
                                            <w:szCs w:val="16"/>
                                          </w:rPr>
                                          <w:t>○ Cenzorowanie</w:t>
                                        </w:r>
                                      </w:p>
                                    </w:tc>
                                  </w:tr>
                                </w:tbl>
                                <w:p w14:paraId="54CCF01D" w14:textId="77777777" w:rsidR="00FC0828" w:rsidRDefault="00FC0828" w:rsidP="00FC0828">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567"/>
                                    <w:gridCol w:w="5387"/>
                                  </w:tblGrid>
                                  <w:tr w:rsidR="00FC0828" w:rsidRPr="00A12E01" w14:paraId="2D50EB80" w14:textId="77777777" w:rsidTr="00FC0828">
                                    <w:tc>
                                      <w:tcPr>
                                        <w:tcW w:w="567" w:type="dxa"/>
                                      </w:tcPr>
                                      <w:p w14:paraId="55246632" w14:textId="77777777" w:rsidR="00FC0828" w:rsidRPr="00A12E01" w:rsidRDefault="00FC0828" w:rsidP="00666A6A">
                                        <w:pPr>
                                          <w:pStyle w:val="Call-OutCentred"/>
                                          <w:rPr>
                                            <w:rFonts w:asciiTheme="minorBidi" w:hAnsiTheme="minorBidi" w:cstheme="minorBidi"/>
                                            <w:sz w:val="14"/>
                                            <w:szCs w:val="14"/>
                                          </w:rPr>
                                        </w:pPr>
                                      </w:p>
                                    </w:tc>
                                    <w:tc>
                                      <w:tcPr>
                                        <w:tcW w:w="5387" w:type="dxa"/>
                                      </w:tcPr>
                                      <w:p w14:paraId="25C8E8C3" w14:textId="77777777" w:rsidR="00FC0828" w:rsidRPr="00FC0828" w:rsidRDefault="00FC0828" w:rsidP="00FC0828">
                                        <w:pPr>
                                          <w:pStyle w:val="Call-Out"/>
                                          <w:rPr>
                                            <w:sz w:val="16"/>
                                            <w:szCs w:val="16"/>
                                          </w:rPr>
                                        </w:pPr>
                                        <w:r w:rsidRPr="00FC0828">
                                          <w:rPr>
                                            <w:sz w:val="16"/>
                                            <w:szCs w:val="16"/>
                                          </w:rPr>
                                          <w:t>Niestratyfikowane Log-rank p = 0,0829, stratyfikowane Log-rank p = 0,1009</w:t>
                                        </w:r>
                                      </w:p>
                                      <w:p w14:paraId="27964EEB" w14:textId="77777777" w:rsidR="00FC0828" w:rsidRPr="00FC0828" w:rsidRDefault="00FC0828" w:rsidP="00FC0828">
                                        <w:pPr>
                                          <w:pStyle w:val="Call-Out"/>
                                          <w:rPr>
                                            <w:sz w:val="16"/>
                                            <w:szCs w:val="16"/>
                                          </w:rPr>
                                        </w:pPr>
                                        <w:r w:rsidRPr="00FC0828">
                                          <w:rPr>
                                            <w:sz w:val="16"/>
                                            <w:szCs w:val="16"/>
                                          </w:rPr>
                                          <w:t>Mediana przeżycia: azacytydyna = 10,4 (8,0; 12,7), CCR = 6,5 (5,0; 8,6)</w:t>
                                        </w:r>
                                      </w:p>
                                      <w:p w14:paraId="4C5E4B30" w14:textId="77777777" w:rsidR="00FC0828" w:rsidRPr="00FC0828" w:rsidRDefault="00FC0828" w:rsidP="00FC0828">
                                        <w:pPr>
                                          <w:pStyle w:val="Call-Out"/>
                                          <w:rPr>
                                            <w:sz w:val="16"/>
                                            <w:szCs w:val="16"/>
                                          </w:rPr>
                                        </w:pPr>
                                        <w:r w:rsidRPr="00FC0828">
                                          <w:rPr>
                                            <w:sz w:val="16"/>
                                            <w:szCs w:val="16"/>
                                          </w:rPr>
                                          <w:t>Zdarzenia N (%): azacytydyna = 193 (80,1), CCR = 201 (81,4)</w:t>
                                        </w:r>
                                      </w:p>
                                      <w:p w14:paraId="587744A8" w14:textId="77777777" w:rsidR="00FC0828" w:rsidRPr="00FC0828" w:rsidRDefault="00FC0828" w:rsidP="00FC0828">
                                        <w:pPr>
                                          <w:pStyle w:val="Call-Out"/>
                                          <w:rPr>
                                            <w:sz w:val="16"/>
                                            <w:szCs w:val="16"/>
                                          </w:rPr>
                                        </w:pPr>
                                        <w:r w:rsidRPr="00FC0828">
                                          <w:rPr>
                                            <w:sz w:val="16"/>
                                            <w:szCs w:val="16"/>
                                          </w:rPr>
                                          <w:t>Cenzorowane N (%): azacytydyna = 48 (19,9), CCR = 46 (18,6)</w:t>
                                        </w:r>
                                      </w:p>
                                      <w:p w14:paraId="11E8DC1C" w14:textId="7291C129" w:rsidR="00FC0828" w:rsidRPr="00A12E01" w:rsidRDefault="00FC0828" w:rsidP="00FC0828">
                                        <w:pPr>
                                          <w:pStyle w:val="Call-Out"/>
                                          <w:rPr>
                                            <w:rFonts w:ascii="Times New Roman" w:hAnsi="Times New Roman" w:cs="Times New Roman"/>
                                            <w:sz w:val="14"/>
                                            <w:szCs w:val="14"/>
                                            <w:lang w:val="sv-SE"/>
                                          </w:rPr>
                                        </w:pPr>
                                        <w:r w:rsidRPr="00FC0828">
                                          <w:rPr>
                                            <w:sz w:val="16"/>
                                            <w:szCs w:val="16"/>
                                          </w:rPr>
                                          <w:t>Niestratyfikowane HR = 0,84 [95% CI: 0,69–1,02], stratyfikowane HR = 0,85 [95% CI: 0,69–1,03]</w:t>
                                        </w:r>
                                      </w:p>
                                    </w:tc>
                                  </w:tr>
                                </w:tbl>
                                <w:p w14:paraId="1467525D" w14:textId="77777777" w:rsidR="00FC0828" w:rsidRPr="00A12E01" w:rsidRDefault="00FC0828" w:rsidP="00FC0828">
                                  <w:pPr>
                                    <w:rPr>
                                      <w:rFonts w:asciiTheme="minorBidi" w:hAnsiTheme="minorBidi" w:cstheme="min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B7F87" id="Text Box 2" o:spid="_x0000_s1036" type="#_x0000_t202" style="position:absolute;left:0;text-align:left;margin-left:85.55pt;margin-top:4.15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FC0828" w:rsidRPr="00A12E01" w14:paraId="57CC545A" w14:textId="77777777" w:rsidTr="00FC0828">
                              <w:tc>
                                <w:tcPr>
                                  <w:tcW w:w="983" w:type="dxa"/>
                                  <w:tcBorders>
                                    <w:top w:val="single" w:sz="8" w:space="0" w:color="auto"/>
                                    <w:left w:val="single" w:sz="8" w:space="0" w:color="auto"/>
                                    <w:bottom w:val="single" w:sz="8" w:space="0" w:color="auto"/>
                                  </w:tcBorders>
                                </w:tcPr>
                                <w:p w14:paraId="7C74587E" w14:textId="5349938A" w:rsidR="00FC0828" w:rsidRPr="00FC0828" w:rsidRDefault="00FC0828" w:rsidP="00FC0828">
                                  <w:pPr>
                                    <w:pStyle w:val="Call-OutCentred"/>
                                    <w:rPr>
                                      <w:rFonts w:asciiTheme="minorBidi" w:hAnsiTheme="minorBidi" w:cstheme="minorBidi"/>
                                      <w:sz w:val="16"/>
                                      <w:szCs w:val="16"/>
                                    </w:rPr>
                                  </w:pPr>
                                  <w:r w:rsidRPr="00FC0828">
                                    <w:rPr>
                                      <w:rFonts w:asciiTheme="minorBidi" w:hAnsiTheme="minorBidi" w:cstheme="minorBidi"/>
                                      <w:sz w:val="16"/>
                                      <w:szCs w:val="16"/>
                                    </w:rPr>
                                    <w:t>Leczenie</w:t>
                                  </w:r>
                                </w:p>
                              </w:tc>
                              <w:tc>
                                <w:tcPr>
                                  <w:tcW w:w="708" w:type="dxa"/>
                                  <w:tcBorders>
                                    <w:top w:val="single" w:sz="8" w:space="0" w:color="auto"/>
                                    <w:bottom w:val="single" w:sz="8" w:space="0" w:color="auto"/>
                                  </w:tcBorders>
                                </w:tcPr>
                                <w:p w14:paraId="1673D9AE" w14:textId="541FF358" w:rsidR="00FC0828" w:rsidRPr="00FC0828" w:rsidRDefault="00FC0828" w:rsidP="00FC0828">
                                  <w:pPr>
                                    <w:pStyle w:val="Call-OutCentred"/>
                                    <w:rPr>
                                      <w:rStyle w:val="Blue"/>
                                      <w:rFonts w:asciiTheme="minorBidi" w:hAnsiTheme="minorBidi" w:cstheme="minorBidi"/>
                                      <w:sz w:val="16"/>
                                      <w:szCs w:val="16"/>
                                    </w:rPr>
                                  </w:pPr>
                                  <w:r w:rsidRPr="00FC0828">
                                    <w:rPr>
                                      <w:rStyle w:val="Blue"/>
                                      <w:rFonts w:asciiTheme="minorBidi" w:hAnsiTheme="minorBidi" w:cstheme="minorBidi"/>
                                      <w:sz w:val="16"/>
                                      <w:szCs w:val="16"/>
                                    </w:rPr>
                                    <w:t>———</w:t>
                                  </w:r>
                                </w:p>
                              </w:tc>
                              <w:tc>
                                <w:tcPr>
                                  <w:tcW w:w="993" w:type="dxa"/>
                                  <w:tcBorders>
                                    <w:top w:val="single" w:sz="8" w:space="0" w:color="auto"/>
                                    <w:bottom w:val="single" w:sz="8" w:space="0" w:color="auto"/>
                                  </w:tcBorders>
                                </w:tcPr>
                                <w:p w14:paraId="75729E15" w14:textId="418805F7" w:rsidR="00FC0828" w:rsidRPr="00FC0828" w:rsidRDefault="00FC0828" w:rsidP="00FC0828">
                                  <w:pPr>
                                    <w:pStyle w:val="Call-OutCentred"/>
                                    <w:rPr>
                                      <w:rFonts w:asciiTheme="minorBidi" w:hAnsiTheme="minorBidi" w:cstheme="minorBidi"/>
                                      <w:sz w:val="16"/>
                                      <w:szCs w:val="16"/>
                                    </w:rPr>
                                  </w:pPr>
                                  <w:r w:rsidRPr="00FC0828">
                                    <w:rPr>
                                      <w:rFonts w:asciiTheme="minorBidi" w:hAnsiTheme="minorBidi" w:cstheme="minorBidi"/>
                                      <w:sz w:val="16"/>
                                      <w:szCs w:val="16"/>
                                    </w:rPr>
                                    <w:t>Azacytydyna</w:t>
                                  </w:r>
                                </w:p>
                              </w:tc>
                              <w:tc>
                                <w:tcPr>
                                  <w:tcW w:w="850" w:type="dxa"/>
                                  <w:tcBorders>
                                    <w:top w:val="single" w:sz="8" w:space="0" w:color="auto"/>
                                    <w:bottom w:val="single" w:sz="8" w:space="0" w:color="auto"/>
                                  </w:tcBorders>
                                </w:tcPr>
                                <w:p w14:paraId="49277C78" w14:textId="7EE6B90F" w:rsidR="00FC0828" w:rsidRPr="00FC0828" w:rsidRDefault="00FC0828" w:rsidP="00FC0828">
                                  <w:pPr>
                                    <w:pStyle w:val="Call-OutCentred"/>
                                    <w:rPr>
                                      <w:rStyle w:val="Teal"/>
                                      <w:rFonts w:asciiTheme="minorBidi" w:hAnsiTheme="minorBidi" w:cstheme="minorBidi"/>
                                      <w:sz w:val="16"/>
                                      <w:szCs w:val="16"/>
                                    </w:rPr>
                                  </w:pPr>
                                  <w:r w:rsidRPr="00FC0828">
                                    <w:rPr>
                                      <w:rStyle w:val="Teal"/>
                                      <w:rFonts w:asciiTheme="minorBidi" w:hAnsiTheme="minorBidi" w:cstheme="minorBidi"/>
                                      <w:sz w:val="16"/>
                                      <w:szCs w:val="16"/>
                                    </w:rPr>
                                    <w:t>– — – — –</w:t>
                                  </w:r>
                                </w:p>
                              </w:tc>
                              <w:tc>
                                <w:tcPr>
                                  <w:tcW w:w="567" w:type="dxa"/>
                                  <w:tcBorders>
                                    <w:top w:val="single" w:sz="8" w:space="0" w:color="auto"/>
                                    <w:bottom w:val="single" w:sz="8" w:space="0" w:color="auto"/>
                                    <w:right w:val="single" w:sz="8" w:space="0" w:color="auto"/>
                                  </w:tcBorders>
                                </w:tcPr>
                                <w:p w14:paraId="0ADEF6B7" w14:textId="33B79D23" w:rsidR="00FC0828" w:rsidRPr="00FC0828" w:rsidRDefault="00FC0828" w:rsidP="00FC0828">
                                  <w:pPr>
                                    <w:pStyle w:val="Call-OutCentred"/>
                                    <w:rPr>
                                      <w:rFonts w:asciiTheme="minorBidi" w:hAnsiTheme="minorBidi" w:cstheme="minorBidi"/>
                                      <w:sz w:val="16"/>
                                      <w:szCs w:val="16"/>
                                    </w:rPr>
                                  </w:pPr>
                                  <w:r w:rsidRPr="00FC0828">
                                    <w:rPr>
                                      <w:rFonts w:asciiTheme="minorBidi" w:hAnsiTheme="minorBidi" w:cstheme="minorBidi"/>
                                      <w:sz w:val="16"/>
                                      <w:szCs w:val="16"/>
                                    </w:rPr>
                                    <w:t>CCR</w:t>
                                  </w:r>
                                </w:p>
                              </w:tc>
                              <w:tc>
                                <w:tcPr>
                                  <w:tcW w:w="567" w:type="dxa"/>
                                  <w:tcBorders>
                                    <w:left w:val="single" w:sz="8" w:space="0" w:color="auto"/>
                                    <w:right w:val="single" w:sz="8" w:space="0" w:color="auto"/>
                                  </w:tcBorders>
                                </w:tcPr>
                                <w:p w14:paraId="26AB8C45" w14:textId="77777777" w:rsidR="00FC0828" w:rsidRPr="00FC0828" w:rsidRDefault="00FC0828" w:rsidP="00FC0828">
                                  <w:pPr>
                                    <w:pStyle w:val="Call-Out"/>
                                    <w:rPr>
                                      <w:rFonts w:asciiTheme="minorBidi" w:hAnsiTheme="minorBidi" w:cstheme="minorBidi"/>
                                      <w:sz w:val="16"/>
                                      <w:szCs w:val="16"/>
                                    </w:rPr>
                                  </w:pPr>
                                </w:p>
                              </w:tc>
                              <w:tc>
                                <w:tcPr>
                                  <w:tcW w:w="1276" w:type="dxa"/>
                                  <w:tcBorders>
                                    <w:top w:val="single" w:sz="8" w:space="0" w:color="auto"/>
                                    <w:left w:val="single" w:sz="8" w:space="0" w:color="auto"/>
                                    <w:bottom w:val="single" w:sz="8" w:space="0" w:color="auto"/>
                                    <w:right w:val="single" w:sz="8" w:space="0" w:color="auto"/>
                                  </w:tcBorders>
                                </w:tcPr>
                                <w:p w14:paraId="1E30F8FA" w14:textId="6CB71D7F" w:rsidR="00FC0828" w:rsidRPr="00FC0828" w:rsidRDefault="00FC0828" w:rsidP="00FC0828">
                                  <w:pPr>
                                    <w:pStyle w:val="Call-OutCentred"/>
                                    <w:jc w:val="right"/>
                                    <w:rPr>
                                      <w:rFonts w:asciiTheme="minorBidi" w:hAnsiTheme="minorBidi" w:cstheme="minorBidi"/>
                                      <w:sz w:val="16"/>
                                      <w:szCs w:val="16"/>
                                    </w:rPr>
                                  </w:pPr>
                                  <w:r w:rsidRPr="00FC0828">
                                    <w:rPr>
                                      <w:rFonts w:asciiTheme="minorBidi" w:hAnsiTheme="minorBidi" w:cstheme="minorBidi"/>
                                      <w:sz w:val="16"/>
                                      <w:szCs w:val="16"/>
                                    </w:rPr>
                                    <w:t>○ Cenzorowanie</w:t>
                                  </w:r>
                                </w:p>
                              </w:tc>
                            </w:tr>
                          </w:tbl>
                          <w:p w14:paraId="54CCF01D" w14:textId="77777777" w:rsidR="00FC0828" w:rsidRDefault="00FC0828" w:rsidP="00FC0828">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567"/>
                              <w:gridCol w:w="5387"/>
                            </w:tblGrid>
                            <w:tr w:rsidR="00FC0828" w:rsidRPr="00A12E01" w14:paraId="2D50EB80" w14:textId="77777777" w:rsidTr="00FC0828">
                              <w:tc>
                                <w:tcPr>
                                  <w:tcW w:w="567" w:type="dxa"/>
                                </w:tcPr>
                                <w:p w14:paraId="55246632" w14:textId="77777777" w:rsidR="00FC0828" w:rsidRPr="00A12E01" w:rsidRDefault="00FC0828" w:rsidP="00666A6A">
                                  <w:pPr>
                                    <w:pStyle w:val="Call-OutCentred"/>
                                    <w:rPr>
                                      <w:rFonts w:asciiTheme="minorBidi" w:hAnsiTheme="minorBidi" w:cstheme="minorBidi"/>
                                      <w:sz w:val="14"/>
                                      <w:szCs w:val="14"/>
                                    </w:rPr>
                                  </w:pPr>
                                </w:p>
                              </w:tc>
                              <w:tc>
                                <w:tcPr>
                                  <w:tcW w:w="5387" w:type="dxa"/>
                                </w:tcPr>
                                <w:p w14:paraId="25C8E8C3" w14:textId="77777777" w:rsidR="00FC0828" w:rsidRPr="00FC0828" w:rsidRDefault="00FC0828" w:rsidP="00FC0828">
                                  <w:pPr>
                                    <w:pStyle w:val="Call-Out"/>
                                    <w:rPr>
                                      <w:sz w:val="16"/>
                                      <w:szCs w:val="16"/>
                                    </w:rPr>
                                  </w:pPr>
                                  <w:r w:rsidRPr="00FC0828">
                                    <w:rPr>
                                      <w:sz w:val="16"/>
                                      <w:szCs w:val="16"/>
                                    </w:rPr>
                                    <w:t>Niestratyfikowane Log-rank p = 0,0829, stratyfikowane Log-rank p = 0,1009</w:t>
                                  </w:r>
                                </w:p>
                                <w:p w14:paraId="27964EEB" w14:textId="77777777" w:rsidR="00FC0828" w:rsidRPr="00FC0828" w:rsidRDefault="00FC0828" w:rsidP="00FC0828">
                                  <w:pPr>
                                    <w:pStyle w:val="Call-Out"/>
                                    <w:rPr>
                                      <w:sz w:val="16"/>
                                      <w:szCs w:val="16"/>
                                    </w:rPr>
                                  </w:pPr>
                                  <w:r w:rsidRPr="00FC0828">
                                    <w:rPr>
                                      <w:sz w:val="16"/>
                                      <w:szCs w:val="16"/>
                                    </w:rPr>
                                    <w:t>Mediana przeżycia: azacytydyna = 10,4 (8,0; 12,7), CCR = 6,5 (5,0; 8,6)</w:t>
                                  </w:r>
                                </w:p>
                                <w:p w14:paraId="4C5E4B30" w14:textId="77777777" w:rsidR="00FC0828" w:rsidRPr="00FC0828" w:rsidRDefault="00FC0828" w:rsidP="00FC0828">
                                  <w:pPr>
                                    <w:pStyle w:val="Call-Out"/>
                                    <w:rPr>
                                      <w:sz w:val="16"/>
                                      <w:szCs w:val="16"/>
                                    </w:rPr>
                                  </w:pPr>
                                  <w:r w:rsidRPr="00FC0828">
                                    <w:rPr>
                                      <w:sz w:val="16"/>
                                      <w:szCs w:val="16"/>
                                    </w:rPr>
                                    <w:t>Zdarzenia N (%): azacytydyna = 193 (80,1), CCR = 201 (81,4)</w:t>
                                  </w:r>
                                </w:p>
                                <w:p w14:paraId="587744A8" w14:textId="77777777" w:rsidR="00FC0828" w:rsidRPr="00FC0828" w:rsidRDefault="00FC0828" w:rsidP="00FC0828">
                                  <w:pPr>
                                    <w:pStyle w:val="Call-Out"/>
                                    <w:rPr>
                                      <w:sz w:val="16"/>
                                      <w:szCs w:val="16"/>
                                    </w:rPr>
                                  </w:pPr>
                                  <w:r w:rsidRPr="00FC0828">
                                    <w:rPr>
                                      <w:sz w:val="16"/>
                                      <w:szCs w:val="16"/>
                                    </w:rPr>
                                    <w:t>Cenzorowane N (%): azacytydyna = 48 (19,9), CCR = 46 (18,6)</w:t>
                                  </w:r>
                                </w:p>
                                <w:p w14:paraId="11E8DC1C" w14:textId="7291C129" w:rsidR="00FC0828" w:rsidRPr="00A12E01" w:rsidRDefault="00FC0828" w:rsidP="00FC0828">
                                  <w:pPr>
                                    <w:pStyle w:val="Call-Out"/>
                                    <w:rPr>
                                      <w:rFonts w:ascii="Times New Roman" w:hAnsi="Times New Roman" w:cs="Times New Roman"/>
                                      <w:sz w:val="14"/>
                                      <w:szCs w:val="14"/>
                                      <w:lang w:val="sv-SE"/>
                                    </w:rPr>
                                  </w:pPr>
                                  <w:r w:rsidRPr="00FC0828">
                                    <w:rPr>
                                      <w:sz w:val="16"/>
                                      <w:szCs w:val="16"/>
                                    </w:rPr>
                                    <w:t>Niestratyfikowane HR = 0,84 [95% CI: 0,69–1,02], stratyfikowane HR = 0,85 [95% CI: 0,69–1,03]</w:t>
                                  </w:r>
                                </w:p>
                              </w:tc>
                            </w:tr>
                          </w:tbl>
                          <w:p w14:paraId="1467525D" w14:textId="77777777" w:rsidR="00FC0828" w:rsidRPr="00A12E01" w:rsidRDefault="00FC0828" w:rsidP="00FC0828">
                            <w:pPr>
                              <w:rPr>
                                <w:rFonts w:asciiTheme="minorBidi" w:hAnsiTheme="minorBidi" w:cstheme="minorBidi"/>
                                <w:sz w:val="16"/>
                                <w:szCs w:val="16"/>
                              </w:rPr>
                            </w:pPr>
                          </w:p>
                        </w:txbxContent>
                      </v:textbox>
                    </v:shape>
                  </w:pict>
                </mc:Fallback>
              </mc:AlternateContent>
            </w:r>
            <w:r w:rsidR="00DC56A8">
              <w:rPr>
                <w:noProof/>
                <w:lang w:val="en-US" w:eastAsia="zh-CN" w:bidi="ar-SA"/>
              </w:rPr>
              <w:drawing>
                <wp:inline distT="0" distB="0" distL="0" distR="0" wp14:anchorId="7AB9CAF5" wp14:editId="44AC043A">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1"/>
                          <a:stretch>
                            <a:fillRect/>
                          </a:stretch>
                        </pic:blipFill>
                        <pic:spPr>
                          <a:xfrm>
                            <a:off x="0" y="0"/>
                            <a:ext cx="5010912" cy="2642616"/>
                          </a:xfrm>
                          <a:prstGeom prst="rect">
                            <a:avLst/>
                          </a:prstGeom>
                        </pic:spPr>
                      </pic:pic>
                    </a:graphicData>
                  </a:graphic>
                </wp:inline>
              </w:drawing>
            </w:r>
          </w:p>
        </w:tc>
      </w:tr>
      <w:tr w:rsidR="00DC56A8" w:rsidRPr="00DC56A8" w14:paraId="4FDC6489" w14:textId="77777777" w:rsidTr="0068070B">
        <w:trPr>
          <w:trHeight w:val="72"/>
        </w:trPr>
        <w:tc>
          <w:tcPr>
            <w:tcW w:w="270" w:type="dxa"/>
          </w:tcPr>
          <w:p w14:paraId="00914B25" w14:textId="77777777" w:rsidR="00DC56A8" w:rsidRPr="00DC56A8" w:rsidRDefault="00DC56A8" w:rsidP="00DC56A8">
            <w:pPr>
              <w:pStyle w:val="Call-OutCentred"/>
            </w:pPr>
          </w:p>
        </w:tc>
        <w:tc>
          <w:tcPr>
            <w:tcW w:w="8100" w:type="dxa"/>
          </w:tcPr>
          <w:p w14:paraId="60FC7333" w14:textId="77777777" w:rsidR="00DC56A8" w:rsidRPr="00DC56A8" w:rsidRDefault="00DC56A8" w:rsidP="0068070B">
            <w:pPr>
              <w:pStyle w:val="Call-OutCentred"/>
              <w:rPr>
                <w:noProof/>
              </w:rPr>
            </w:pPr>
            <w:r>
              <w:t>Czas (miesiące) od randomizacji</w:t>
            </w:r>
          </w:p>
        </w:tc>
      </w:tr>
      <w:tr w:rsidR="0068070B" w:rsidRPr="00DC56A8" w14:paraId="543DA40F" w14:textId="77777777" w:rsidTr="0068070B">
        <w:trPr>
          <w:trHeight w:val="72"/>
        </w:trPr>
        <w:tc>
          <w:tcPr>
            <w:tcW w:w="270" w:type="dxa"/>
          </w:tcPr>
          <w:p w14:paraId="5509CE7C" w14:textId="77777777" w:rsidR="0068070B" w:rsidRPr="00DC56A8" w:rsidRDefault="0068070B" w:rsidP="00DC56A8">
            <w:pPr>
              <w:pStyle w:val="Call-OutCentred"/>
            </w:pPr>
          </w:p>
        </w:tc>
        <w:tc>
          <w:tcPr>
            <w:tcW w:w="8100" w:type="dxa"/>
          </w:tcPr>
          <w:p w14:paraId="74434868" w14:textId="77777777" w:rsidR="0068070B" w:rsidRPr="00DC56A8" w:rsidRDefault="0068070B" w:rsidP="0068070B">
            <w:pPr>
              <w:pStyle w:val="Call-OutCentred"/>
            </w:pPr>
          </w:p>
        </w:tc>
      </w:tr>
    </w:tbl>
    <w:p w14:paraId="6F48F6C8" w14:textId="77777777" w:rsidR="000C1079" w:rsidRPr="00C9026E" w:rsidRDefault="000C1079" w:rsidP="00DC56A8">
      <w:pPr>
        <w:pStyle w:val="Call-Out"/>
      </w:pPr>
      <w:r>
        <w:t>Liczba narażonych</w:t>
      </w:r>
    </w:p>
    <w:tbl>
      <w:tblPr>
        <w:tblStyle w:val="Blank"/>
        <w:tblW w:w="0" w:type="auto"/>
        <w:tblLook w:val="04A0" w:firstRow="1" w:lastRow="0" w:firstColumn="1" w:lastColumn="0" w:noHBand="0" w:noVBand="1"/>
      </w:tblPr>
      <w:tblGrid>
        <w:gridCol w:w="1021"/>
        <w:gridCol w:w="435"/>
        <w:gridCol w:w="364"/>
        <w:gridCol w:w="700"/>
        <w:gridCol w:w="826"/>
        <w:gridCol w:w="504"/>
        <w:gridCol w:w="882"/>
        <w:gridCol w:w="546"/>
        <w:gridCol w:w="881"/>
        <w:gridCol w:w="602"/>
        <w:gridCol w:w="840"/>
        <w:gridCol w:w="518"/>
      </w:tblGrid>
      <w:tr w:rsidR="0068070B" w:rsidRPr="0068070B" w14:paraId="44FCED35" w14:textId="77777777" w:rsidTr="00E51BBE">
        <w:tc>
          <w:tcPr>
            <w:tcW w:w="1021" w:type="dxa"/>
          </w:tcPr>
          <w:p w14:paraId="5D305908" w14:textId="77777777" w:rsidR="0068070B" w:rsidRPr="0068070B" w:rsidRDefault="0068070B" w:rsidP="0068070B">
            <w:pPr>
              <w:pStyle w:val="Call-Out"/>
            </w:pPr>
            <w:r>
              <w:t>CCR</w:t>
            </w:r>
          </w:p>
        </w:tc>
        <w:tc>
          <w:tcPr>
            <w:tcW w:w="435" w:type="dxa"/>
          </w:tcPr>
          <w:p w14:paraId="22D463D8" w14:textId="77777777" w:rsidR="0068070B" w:rsidRPr="0068070B" w:rsidRDefault="0068070B" w:rsidP="0068070B">
            <w:pPr>
              <w:pStyle w:val="Call-OutCentred"/>
              <w:rPr>
                <w:rStyle w:val="Teal"/>
              </w:rPr>
            </w:pPr>
            <w:r>
              <w:rPr>
                <w:rStyle w:val="Teal"/>
              </w:rPr>
              <w:t>247</w:t>
            </w:r>
          </w:p>
        </w:tc>
        <w:tc>
          <w:tcPr>
            <w:tcW w:w="364" w:type="dxa"/>
          </w:tcPr>
          <w:p w14:paraId="49072A70" w14:textId="77777777" w:rsidR="0068070B" w:rsidRPr="0068070B" w:rsidRDefault="0068070B" w:rsidP="0068070B">
            <w:pPr>
              <w:pStyle w:val="Call-OutCentred"/>
              <w:rPr>
                <w:rStyle w:val="Teal"/>
              </w:rPr>
            </w:pPr>
            <w:r>
              <w:rPr>
                <w:rStyle w:val="Teal"/>
              </w:rPr>
              <w:t>150</w:t>
            </w:r>
          </w:p>
        </w:tc>
        <w:tc>
          <w:tcPr>
            <w:tcW w:w="700" w:type="dxa"/>
          </w:tcPr>
          <w:p w14:paraId="32F3E3C7" w14:textId="77777777" w:rsidR="0068070B" w:rsidRPr="0068070B" w:rsidRDefault="0068070B" w:rsidP="0068070B">
            <w:pPr>
              <w:pStyle w:val="Call-OutCentred"/>
              <w:rPr>
                <w:rStyle w:val="Teal"/>
              </w:rPr>
            </w:pPr>
            <w:r>
              <w:rPr>
                <w:rStyle w:val="Teal"/>
              </w:rPr>
              <w:t>108</w:t>
            </w:r>
          </w:p>
        </w:tc>
        <w:tc>
          <w:tcPr>
            <w:tcW w:w="826" w:type="dxa"/>
          </w:tcPr>
          <w:p w14:paraId="51762202" w14:textId="77777777" w:rsidR="0068070B" w:rsidRPr="0068070B" w:rsidRDefault="0068070B" w:rsidP="0068070B">
            <w:pPr>
              <w:pStyle w:val="Call-OutCentred"/>
              <w:rPr>
                <w:rStyle w:val="Teal"/>
              </w:rPr>
            </w:pPr>
            <w:r>
              <w:rPr>
                <w:rStyle w:val="Teal"/>
              </w:rPr>
              <w:t>80</w:t>
            </w:r>
          </w:p>
        </w:tc>
        <w:tc>
          <w:tcPr>
            <w:tcW w:w="504" w:type="dxa"/>
          </w:tcPr>
          <w:p w14:paraId="3C0382F7" w14:textId="77777777" w:rsidR="0068070B" w:rsidRPr="0068070B" w:rsidRDefault="0068070B" w:rsidP="0068070B">
            <w:pPr>
              <w:pStyle w:val="Call-OutCentred"/>
              <w:rPr>
                <w:rStyle w:val="Teal"/>
              </w:rPr>
            </w:pPr>
            <w:r>
              <w:rPr>
                <w:rStyle w:val="Teal"/>
              </w:rPr>
              <w:t>53</w:t>
            </w:r>
          </w:p>
        </w:tc>
        <w:tc>
          <w:tcPr>
            <w:tcW w:w="882" w:type="dxa"/>
          </w:tcPr>
          <w:p w14:paraId="6DC40835" w14:textId="77777777" w:rsidR="0068070B" w:rsidRPr="0068070B" w:rsidRDefault="0068070B" w:rsidP="0068070B">
            <w:pPr>
              <w:pStyle w:val="Call-OutCentred"/>
              <w:rPr>
                <w:rStyle w:val="Teal"/>
              </w:rPr>
            </w:pPr>
            <w:r>
              <w:rPr>
                <w:rStyle w:val="Teal"/>
              </w:rPr>
              <w:t>40</w:t>
            </w:r>
          </w:p>
        </w:tc>
        <w:tc>
          <w:tcPr>
            <w:tcW w:w="546" w:type="dxa"/>
          </w:tcPr>
          <w:p w14:paraId="147BC83A" w14:textId="77777777" w:rsidR="0068070B" w:rsidRPr="0068070B" w:rsidRDefault="0068070B" w:rsidP="0068070B">
            <w:pPr>
              <w:pStyle w:val="Call-OutCentred"/>
              <w:rPr>
                <w:rStyle w:val="Teal"/>
              </w:rPr>
            </w:pPr>
            <w:r>
              <w:rPr>
                <w:rStyle w:val="Teal"/>
              </w:rPr>
              <w:t>25</w:t>
            </w:r>
          </w:p>
        </w:tc>
        <w:tc>
          <w:tcPr>
            <w:tcW w:w="881" w:type="dxa"/>
          </w:tcPr>
          <w:p w14:paraId="6BBD0CFE" w14:textId="77777777" w:rsidR="0068070B" w:rsidRPr="0068070B" w:rsidRDefault="0068070B" w:rsidP="0068070B">
            <w:pPr>
              <w:pStyle w:val="Call-OutCentred"/>
              <w:rPr>
                <w:rStyle w:val="Teal"/>
              </w:rPr>
            </w:pPr>
            <w:r>
              <w:rPr>
                <w:rStyle w:val="Teal"/>
              </w:rPr>
              <w:t>10</w:t>
            </w:r>
          </w:p>
        </w:tc>
        <w:tc>
          <w:tcPr>
            <w:tcW w:w="602" w:type="dxa"/>
          </w:tcPr>
          <w:p w14:paraId="4EA867C1" w14:textId="77777777" w:rsidR="0068070B" w:rsidRPr="0068070B" w:rsidRDefault="0068070B" w:rsidP="0068070B">
            <w:pPr>
              <w:pStyle w:val="Call-OutCentred"/>
              <w:rPr>
                <w:rStyle w:val="Teal"/>
              </w:rPr>
            </w:pPr>
            <w:r>
              <w:rPr>
                <w:rStyle w:val="Teal"/>
              </w:rPr>
              <w:t>3</w:t>
            </w:r>
          </w:p>
        </w:tc>
        <w:tc>
          <w:tcPr>
            <w:tcW w:w="840" w:type="dxa"/>
          </w:tcPr>
          <w:p w14:paraId="2DA13E24" w14:textId="77777777" w:rsidR="0068070B" w:rsidRPr="0068070B" w:rsidRDefault="0068070B" w:rsidP="0068070B">
            <w:pPr>
              <w:pStyle w:val="Call-OutCentred"/>
              <w:rPr>
                <w:rStyle w:val="Teal"/>
              </w:rPr>
            </w:pPr>
            <w:r>
              <w:rPr>
                <w:rStyle w:val="Teal"/>
              </w:rPr>
              <w:t>1</w:t>
            </w:r>
          </w:p>
        </w:tc>
        <w:tc>
          <w:tcPr>
            <w:tcW w:w="518" w:type="dxa"/>
          </w:tcPr>
          <w:p w14:paraId="1DD9BB8E" w14:textId="77777777" w:rsidR="0068070B" w:rsidRPr="0068070B" w:rsidRDefault="0068070B" w:rsidP="0068070B">
            <w:pPr>
              <w:pStyle w:val="Call-OutCentred"/>
              <w:rPr>
                <w:rStyle w:val="Teal"/>
              </w:rPr>
            </w:pPr>
            <w:r>
              <w:rPr>
                <w:rStyle w:val="Teal"/>
              </w:rPr>
              <w:t>0</w:t>
            </w:r>
          </w:p>
        </w:tc>
      </w:tr>
      <w:tr w:rsidR="0068070B" w:rsidRPr="0068070B" w14:paraId="45CD7248" w14:textId="77777777" w:rsidTr="00E51BBE">
        <w:tc>
          <w:tcPr>
            <w:tcW w:w="1021" w:type="dxa"/>
          </w:tcPr>
          <w:p w14:paraId="3624F40E" w14:textId="77777777" w:rsidR="0068070B" w:rsidRPr="0068070B" w:rsidRDefault="0068070B" w:rsidP="0068070B">
            <w:pPr>
              <w:pStyle w:val="Call-Out"/>
            </w:pPr>
            <w:r>
              <w:t>Azacytydyna</w:t>
            </w:r>
          </w:p>
        </w:tc>
        <w:tc>
          <w:tcPr>
            <w:tcW w:w="435" w:type="dxa"/>
          </w:tcPr>
          <w:p w14:paraId="42B382D8" w14:textId="77777777" w:rsidR="0068070B" w:rsidRPr="0068070B" w:rsidRDefault="0068070B" w:rsidP="0068070B">
            <w:pPr>
              <w:pStyle w:val="Call-OutCentred"/>
              <w:rPr>
                <w:rStyle w:val="Blue"/>
              </w:rPr>
            </w:pPr>
            <w:r>
              <w:rPr>
                <w:rStyle w:val="Blue"/>
              </w:rPr>
              <w:t>241</w:t>
            </w:r>
          </w:p>
        </w:tc>
        <w:tc>
          <w:tcPr>
            <w:tcW w:w="364" w:type="dxa"/>
          </w:tcPr>
          <w:p w14:paraId="7BAF766D" w14:textId="77777777" w:rsidR="0068070B" w:rsidRPr="0068070B" w:rsidRDefault="0068070B" w:rsidP="0068070B">
            <w:pPr>
              <w:pStyle w:val="Call-OutCentred"/>
              <w:rPr>
                <w:rStyle w:val="Blue"/>
              </w:rPr>
            </w:pPr>
            <w:r>
              <w:rPr>
                <w:rStyle w:val="Blue"/>
              </w:rPr>
              <w:t>174</w:t>
            </w:r>
          </w:p>
        </w:tc>
        <w:tc>
          <w:tcPr>
            <w:tcW w:w="700" w:type="dxa"/>
          </w:tcPr>
          <w:p w14:paraId="155F2B43" w14:textId="77777777" w:rsidR="0068070B" w:rsidRPr="0068070B" w:rsidRDefault="0068070B" w:rsidP="0068070B">
            <w:pPr>
              <w:pStyle w:val="Call-OutCentred"/>
              <w:rPr>
                <w:rStyle w:val="Blue"/>
              </w:rPr>
            </w:pPr>
            <w:r>
              <w:rPr>
                <w:rStyle w:val="Blue"/>
              </w:rPr>
              <w:t>133</w:t>
            </w:r>
          </w:p>
        </w:tc>
        <w:tc>
          <w:tcPr>
            <w:tcW w:w="826" w:type="dxa"/>
          </w:tcPr>
          <w:p w14:paraId="7F0B5FF6" w14:textId="77777777" w:rsidR="0068070B" w:rsidRPr="0068070B" w:rsidRDefault="0068070B" w:rsidP="0068070B">
            <w:pPr>
              <w:pStyle w:val="Call-OutCentred"/>
              <w:rPr>
                <w:rStyle w:val="Blue"/>
              </w:rPr>
            </w:pPr>
            <w:r>
              <w:rPr>
                <w:rStyle w:val="Blue"/>
              </w:rPr>
              <w:t>109</w:t>
            </w:r>
          </w:p>
        </w:tc>
        <w:tc>
          <w:tcPr>
            <w:tcW w:w="504" w:type="dxa"/>
          </w:tcPr>
          <w:p w14:paraId="726D4A2A" w14:textId="77777777" w:rsidR="0068070B" w:rsidRPr="0068070B" w:rsidRDefault="0068070B" w:rsidP="0068070B">
            <w:pPr>
              <w:pStyle w:val="Call-OutCentred"/>
              <w:rPr>
                <w:rStyle w:val="Blue"/>
              </w:rPr>
            </w:pPr>
            <w:r>
              <w:rPr>
                <w:rStyle w:val="Blue"/>
              </w:rPr>
              <w:t>73</w:t>
            </w:r>
          </w:p>
        </w:tc>
        <w:tc>
          <w:tcPr>
            <w:tcW w:w="882" w:type="dxa"/>
          </w:tcPr>
          <w:p w14:paraId="65C31961" w14:textId="77777777" w:rsidR="0068070B" w:rsidRPr="0068070B" w:rsidRDefault="0068070B" w:rsidP="0068070B">
            <w:pPr>
              <w:pStyle w:val="Call-OutCentred"/>
              <w:rPr>
                <w:rStyle w:val="Blue"/>
              </w:rPr>
            </w:pPr>
            <w:r>
              <w:rPr>
                <w:rStyle w:val="Blue"/>
              </w:rPr>
              <w:t>44</w:t>
            </w:r>
          </w:p>
        </w:tc>
        <w:tc>
          <w:tcPr>
            <w:tcW w:w="546" w:type="dxa"/>
          </w:tcPr>
          <w:p w14:paraId="08B17C47" w14:textId="77777777" w:rsidR="0068070B" w:rsidRPr="0068070B" w:rsidRDefault="0068070B" w:rsidP="0068070B">
            <w:pPr>
              <w:pStyle w:val="Call-OutCentred"/>
              <w:rPr>
                <w:rStyle w:val="Blue"/>
              </w:rPr>
            </w:pPr>
            <w:r>
              <w:rPr>
                <w:rStyle w:val="Blue"/>
              </w:rPr>
              <w:t>22</w:t>
            </w:r>
          </w:p>
        </w:tc>
        <w:tc>
          <w:tcPr>
            <w:tcW w:w="881" w:type="dxa"/>
          </w:tcPr>
          <w:p w14:paraId="1BF961B3" w14:textId="77777777" w:rsidR="0068070B" w:rsidRPr="0068070B" w:rsidRDefault="0068070B" w:rsidP="0068070B">
            <w:pPr>
              <w:pStyle w:val="Call-OutCentred"/>
              <w:rPr>
                <w:rStyle w:val="Blue"/>
              </w:rPr>
            </w:pPr>
            <w:r>
              <w:rPr>
                <w:rStyle w:val="Blue"/>
              </w:rPr>
              <w:t>5</w:t>
            </w:r>
          </w:p>
        </w:tc>
        <w:tc>
          <w:tcPr>
            <w:tcW w:w="602" w:type="dxa"/>
          </w:tcPr>
          <w:p w14:paraId="4925C274" w14:textId="77777777" w:rsidR="0068070B" w:rsidRPr="0068070B" w:rsidRDefault="0068070B" w:rsidP="0068070B">
            <w:pPr>
              <w:pStyle w:val="Call-OutCentred"/>
              <w:rPr>
                <w:rStyle w:val="Blue"/>
              </w:rPr>
            </w:pPr>
            <w:r>
              <w:rPr>
                <w:rStyle w:val="Blue"/>
              </w:rPr>
              <w:t>3</w:t>
            </w:r>
          </w:p>
        </w:tc>
        <w:tc>
          <w:tcPr>
            <w:tcW w:w="840" w:type="dxa"/>
          </w:tcPr>
          <w:p w14:paraId="48A1BF58" w14:textId="77777777" w:rsidR="0068070B" w:rsidRPr="0068070B" w:rsidRDefault="0068070B" w:rsidP="0068070B">
            <w:pPr>
              <w:pStyle w:val="Call-OutCentred"/>
              <w:rPr>
                <w:rStyle w:val="Blue"/>
              </w:rPr>
            </w:pPr>
            <w:r>
              <w:rPr>
                <w:rStyle w:val="Blue"/>
              </w:rPr>
              <w:t>2</w:t>
            </w:r>
          </w:p>
        </w:tc>
        <w:tc>
          <w:tcPr>
            <w:tcW w:w="518" w:type="dxa"/>
          </w:tcPr>
          <w:p w14:paraId="00367FB2" w14:textId="77777777" w:rsidR="0068070B" w:rsidRPr="0068070B" w:rsidRDefault="0068070B" w:rsidP="0068070B">
            <w:pPr>
              <w:pStyle w:val="Call-OutCentred"/>
              <w:rPr>
                <w:rStyle w:val="Blue"/>
              </w:rPr>
            </w:pPr>
            <w:r>
              <w:rPr>
                <w:rStyle w:val="Blue"/>
              </w:rPr>
              <w:t>0</w:t>
            </w:r>
          </w:p>
        </w:tc>
      </w:tr>
    </w:tbl>
    <w:p w14:paraId="75A60AD9" w14:textId="77777777" w:rsidR="000D45AD" w:rsidRPr="00C9026E" w:rsidRDefault="000D45AD" w:rsidP="003024C4"/>
    <w:p w14:paraId="7DFB151F" w14:textId="52B6C9FC" w:rsidR="003024C4" w:rsidRPr="00C9026E" w:rsidRDefault="003024C4" w:rsidP="003024C4">
      <w:r>
        <w:t>Model hazardu proporcjonalnego Cox’a adjustowany dla predefiniowanych na wejściu czynników prognostycznych określił wskaźnik ryzyka dla azacytydyny wobec CCR na poziomie 0,80 (95% CI:</w:t>
      </w:r>
      <w:r w:rsidR="00424BB6">
        <w:t> </w:t>
      </w:r>
      <w:r>
        <w:t xml:space="preserve">0,66; 0,99; </w:t>
      </w:r>
      <w:r w:rsidR="005832C0">
        <w:t>p = 0</w:t>
      </w:r>
      <w:r>
        <w:t>,0355).</w:t>
      </w:r>
    </w:p>
    <w:p w14:paraId="246654DA" w14:textId="77777777" w:rsidR="003024C4" w:rsidRPr="00C9026E" w:rsidRDefault="003024C4" w:rsidP="003024C4"/>
    <w:p w14:paraId="04D1FC27" w14:textId="77777777" w:rsidR="003024C4" w:rsidRPr="00C9026E" w:rsidRDefault="003024C4" w:rsidP="003024C4">
      <w:r>
        <w:t>Ponadto, pomimo tego, że badanie nie wykazało statystycznie istotnej różnicy pomiędzy grupą azacytydyny a wybranymi wstępnie grupami CCR, czas przeżycia pacjentów leczonych azacytydyną był dłuższy w porównaniu do wariantów CCR: wyłącznie BSC, cytarabiny w małych dawkach z BSC oraz porównywalny do standardowej intensywnej chemioterapii z BSC.</w:t>
      </w:r>
    </w:p>
    <w:p w14:paraId="06C30630" w14:textId="77777777" w:rsidR="003024C4" w:rsidRPr="00C9026E" w:rsidRDefault="003024C4" w:rsidP="003024C4"/>
    <w:p w14:paraId="02D124C0" w14:textId="40CF0EAF" w:rsidR="003024C4" w:rsidRPr="00C9026E" w:rsidRDefault="003024C4" w:rsidP="003024C4">
      <w:r>
        <w:t>We wszystkich określonych przed rozpoczęciem badania podgrupach (wiek</w:t>
      </w:r>
      <w:r w:rsidR="00E3199F">
        <w:t xml:space="preserve"> [</w:t>
      </w:r>
      <w:r>
        <w:t> </w:t>
      </w:r>
      <w:r w:rsidR="005832C0">
        <w:t>&lt;</w:t>
      </w:r>
      <w:r w:rsidR="00C839F8">
        <w:t xml:space="preserve"> </w:t>
      </w:r>
      <w:r w:rsidR="005832C0">
        <w:t>7</w:t>
      </w:r>
      <w:r>
        <w:t xml:space="preserve">5 lat oraz </w:t>
      </w:r>
      <w:r w:rsidR="005832C0">
        <w:t>≥</w:t>
      </w:r>
      <w:r w:rsidR="00C839F8">
        <w:t xml:space="preserve"> </w:t>
      </w:r>
      <w:r w:rsidR="005832C0">
        <w:t>7</w:t>
      </w:r>
      <w:r>
        <w:t>5 lat</w:t>
      </w:r>
      <w:r w:rsidR="00E3199F">
        <w:t>]</w:t>
      </w:r>
      <w:r>
        <w:t xml:space="preserve">), płeć, rasa, wynik w skali ECOG </w:t>
      </w:r>
      <w:r w:rsidR="00E3199F">
        <w:t>[</w:t>
      </w:r>
      <w:r>
        <w:t>0, 1 lub 2</w:t>
      </w:r>
      <w:r w:rsidR="00E3199F">
        <w:t>]</w:t>
      </w:r>
      <w:r>
        <w:t xml:space="preserve">, wyjściowe ryzyko cytogenetyczne </w:t>
      </w:r>
      <w:r w:rsidR="00E3199F">
        <w:t>[</w:t>
      </w:r>
      <w:r>
        <w:t>umiarkowane lub duże</w:t>
      </w:r>
      <w:r w:rsidR="00E3199F">
        <w:t>]</w:t>
      </w:r>
      <w:r>
        <w:t xml:space="preserve">, region geograficzny, klasyfikacja AML wg WHO </w:t>
      </w:r>
      <w:r w:rsidR="00E3199F">
        <w:t>[</w:t>
      </w:r>
      <w:r>
        <w:t>w tym AML ze zmianami mielodysplastycznymi</w:t>
      </w:r>
      <w:r w:rsidR="00E3199F">
        <w:t>]</w:t>
      </w:r>
      <w:r>
        <w:t xml:space="preserve">, początkowa liczba białych krwinek </w:t>
      </w:r>
      <w:r w:rsidR="00E3199F">
        <w:t>[</w:t>
      </w:r>
      <w:r w:rsidR="005832C0">
        <w:t>≤</w:t>
      </w:r>
      <w:r w:rsidR="00936D19">
        <w:t xml:space="preserve"> </w:t>
      </w:r>
      <w:r w:rsidR="005832C0">
        <w:t>5</w:t>
      </w:r>
      <w:r>
        <w:t> × 10</w:t>
      </w:r>
      <w:r>
        <w:rPr>
          <w:rStyle w:val="Superscript"/>
        </w:rPr>
        <w:t>9</w:t>
      </w:r>
      <w:r>
        <w:t>/</w:t>
      </w:r>
      <w:r w:rsidR="00F44E26">
        <w:t>L</w:t>
      </w:r>
      <w:r>
        <w:t xml:space="preserve"> lub </w:t>
      </w:r>
      <w:r w:rsidR="005832C0">
        <w:t>&gt;</w:t>
      </w:r>
      <w:r w:rsidR="00936D19">
        <w:t xml:space="preserve"> </w:t>
      </w:r>
      <w:r w:rsidR="005832C0">
        <w:t>5</w:t>
      </w:r>
      <w:r>
        <w:t> × 10</w:t>
      </w:r>
      <w:r>
        <w:rPr>
          <w:rStyle w:val="Superscript"/>
        </w:rPr>
        <w:t>9</w:t>
      </w:r>
      <w:r>
        <w:t>/</w:t>
      </w:r>
      <w:r w:rsidR="00F44E26">
        <w:t>L</w:t>
      </w:r>
      <w:r w:rsidR="00E3199F">
        <w:t>]</w:t>
      </w:r>
      <w:r>
        <w:t xml:space="preserve">, początkowy odsetek blastów w szpiku </w:t>
      </w:r>
      <w:r w:rsidR="00E3199F">
        <w:t>[</w:t>
      </w:r>
      <w:r w:rsidR="005832C0">
        <w:t>≤</w:t>
      </w:r>
      <w:r w:rsidR="00936D19">
        <w:t xml:space="preserve"> </w:t>
      </w:r>
      <w:r w:rsidR="005832C0">
        <w:t>5</w:t>
      </w:r>
      <w:r>
        <w:t xml:space="preserve">0% lub </w:t>
      </w:r>
      <w:r w:rsidR="005832C0">
        <w:t>&gt;</w:t>
      </w:r>
      <w:r w:rsidR="00936D19">
        <w:t xml:space="preserve"> </w:t>
      </w:r>
      <w:r w:rsidR="005832C0">
        <w:t>5</w:t>
      </w:r>
      <w:r>
        <w:t>0%</w:t>
      </w:r>
      <w:r w:rsidR="00E3199F">
        <w:t>]</w:t>
      </w:r>
      <w:r>
        <w:t xml:space="preserve"> i MDS w wywiadzie] obserwowano tendencję do większej korzyści w odniesieniu do przeżywalności ogółem w grupie otrzymującej azacytydynę. W kilku predefiniowanych grupach współczynnik ryzyka przeżywalności ogółem osiągnął wartość istotną statystycznie, w tym u pacjentów z dużym ryzykiem cytogenetycznym, pacjentów z AML ze zmianami mielodysplastycznymi, pacjentów w wieku </w:t>
      </w:r>
      <w:r w:rsidR="005832C0">
        <w:t>&lt;</w:t>
      </w:r>
      <w:r w:rsidR="00936D19">
        <w:t xml:space="preserve"> </w:t>
      </w:r>
      <w:r w:rsidR="005832C0">
        <w:t>7</w:t>
      </w:r>
      <w:r>
        <w:t>5 lat, u kobiet oraz u pacjentów rasy białej.</w:t>
      </w:r>
    </w:p>
    <w:p w14:paraId="2C7B8DE7" w14:textId="77777777" w:rsidR="003024C4" w:rsidRPr="00C9026E" w:rsidRDefault="003024C4" w:rsidP="003024C4"/>
    <w:p w14:paraId="1AFF9A95" w14:textId="77777777" w:rsidR="003024C4" w:rsidRPr="00C9026E" w:rsidRDefault="003024C4" w:rsidP="003024C4">
      <w:r>
        <w:t>Odpowied</w:t>
      </w:r>
      <w:r w:rsidR="00936D19">
        <w:t>ź</w:t>
      </w:r>
      <w:r>
        <w:t xml:space="preserve"> hematologiczna oraz cytogenetyczna były podobnie oceniane przez badacza oraz IRC. Współczynnik odpowiedzi ogółem (remisja całkowita [CR] i remisja całkowita z niepełną regeneracją morfologii krwi [CRi]) określony przez IRC wynosił 27,8% w grupie otrzymującej azacytydynę oraz 25,1% w złożonej grupie CCR (</w:t>
      </w:r>
      <w:r w:rsidR="005832C0">
        <w:t>p = 0</w:t>
      </w:r>
      <w:r>
        <w:t xml:space="preserve">,5384). U pacjentów, którzy osiągnęli CR lub CRi, mediana trwania remisji wynosiła 10,4 miesiąca (95% CI = 7,2; 15,2) u pacjentów otrzymujących azacytydynę oraz 12,3 miesiąca (95% CI = 9,0; 17,0) u pacjentów otrzymujących CCR. Korzyści odnośnie czasu przeżycia wykazano również u pacjentów, którzy nie uzyskali całkowitej odpowiedzi po leczeniu azacytydyną w porównaniu </w:t>
      </w:r>
      <w:r w:rsidR="00936D19">
        <w:t>z</w:t>
      </w:r>
      <w:r>
        <w:t xml:space="preserve"> </w:t>
      </w:r>
      <w:r w:rsidR="00936D19">
        <w:t xml:space="preserve">grupą </w:t>
      </w:r>
      <w:r>
        <w:t>CCR.</w:t>
      </w:r>
    </w:p>
    <w:p w14:paraId="5ADA116E" w14:textId="77777777" w:rsidR="003024C4" w:rsidRPr="00C9026E" w:rsidRDefault="003024C4" w:rsidP="003024C4"/>
    <w:p w14:paraId="7ADB97DA" w14:textId="77777777" w:rsidR="003024C4" w:rsidRPr="00C9026E" w:rsidRDefault="003024C4" w:rsidP="003024C4">
      <w:r>
        <w:t xml:space="preserve">Leczenie azacytydyną wpływało na poprawę wyników morfologii krwi obwodowej oraz prowadziło do </w:t>
      </w:r>
      <w:r w:rsidR="00936D19">
        <w:t xml:space="preserve">zmniejszenia </w:t>
      </w:r>
      <w:r>
        <w:t>potrzeby przetoczeń czerwonych krwinek i płytek krwi. Pacjenta określano jako zależnego od przetoczeń czerwonych krwinek lub płytek krwi na początku badania, jeśli u pacjenta przeprowadzono jedno lub więcej przetoczeń czerwonych krwinek lub płytek krwi w ciągu 56 dni (8 tygodni) przed randomizacją. Pacjenta określano jako niezależnego od przetoczeń czerwonych krwinek lub płytek krwi w okresie leczenia, jeśli u pacjenta nie przeprowadzono żadnego przetoczenia czerwonych krwinek lub płytek krwi w okresie 56 dni.</w:t>
      </w:r>
    </w:p>
    <w:p w14:paraId="555D7FCE" w14:textId="77777777" w:rsidR="003024C4" w:rsidRPr="00C9026E" w:rsidRDefault="003024C4" w:rsidP="003024C4"/>
    <w:p w14:paraId="7EFCD42E" w14:textId="77777777" w:rsidR="003024C4" w:rsidRPr="00C9026E" w:rsidRDefault="003024C4" w:rsidP="003024C4">
      <w:r>
        <w:t>Spośród pacjentów w grupie otrzymującej azacytydynę zależnych od przetoczeń czerwonych krwinek na początku badania, 38,5% (95% CI = 31,1; 46,2) uniezależniło się od przetoczeń czerwonych krwinek podczas okresu leczenia, w porównaniu z 27,6% (95% CI = 20,9; 35,1) pacjentów w złożonej grupie CCR. U pacjentów, którzy na początku badania byli zależni od przetoczeń czerwonych krwinek i uniezależnili się od nich podczas leczenia, mediana czasu trwania niezależności od przetoczeń czerwonych krwinek wynosiła 13,9 miesiąca w grupie otrzymującej azacytydynę, a w grupie CCR nie została osiągnięta.</w:t>
      </w:r>
    </w:p>
    <w:p w14:paraId="4464DA74" w14:textId="77777777" w:rsidR="003024C4" w:rsidRPr="00C9026E" w:rsidRDefault="003024C4" w:rsidP="003024C4"/>
    <w:p w14:paraId="6C1D63C9" w14:textId="77777777" w:rsidR="003024C4" w:rsidRPr="00C9026E" w:rsidRDefault="003024C4" w:rsidP="003024C4">
      <w:r>
        <w:t>Spośród pacjentów w grupie otrzymującej azacytydynę zależnych od przetoczeń płytek krwi na początku badania, 40,6% (95% CI = 30,9; 50,8) uniezależniło się od przetoczeń płytek krwi podczas okresu leczenia, w porównaniu z 29,3% (95% CI = 19,7; 40,4) pacjentów w złożonej grupie leczonej CCR. U pacjentów, którzy na początku badania byli zależni od przetoczeń płytek krwi i uniezależnili się od nich podczas leczenia, mediana czasu trwania niezależności od przetoczeń płytek krwi wynosiła 10,8 miesiąca w grupie otrzymującej azacytydynę oraz 19,2 miesiąca w grupie CCR.</w:t>
      </w:r>
    </w:p>
    <w:p w14:paraId="3E8A1972" w14:textId="77777777" w:rsidR="003024C4" w:rsidRPr="00C9026E" w:rsidRDefault="003024C4" w:rsidP="003024C4"/>
    <w:p w14:paraId="52FEF4F8" w14:textId="77777777" w:rsidR="003024C4" w:rsidRDefault="003024C4" w:rsidP="003024C4">
      <w:r>
        <w:t xml:space="preserve">Zależna od zdrowia jakość życia (ang. </w:t>
      </w:r>
      <w:r w:rsidRPr="003701E8">
        <w:rPr>
          <w:i/>
          <w:lang w:val="en-US"/>
        </w:rPr>
        <w:t>Health-Related Quality of Life</w:t>
      </w:r>
      <w:r w:rsidRPr="003701E8">
        <w:rPr>
          <w:lang w:val="en-US"/>
        </w:rPr>
        <w:t xml:space="preserve">, </w:t>
      </w:r>
      <w:proofErr w:type="spellStart"/>
      <w:r w:rsidRPr="003701E8">
        <w:rPr>
          <w:lang w:val="en-US"/>
        </w:rPr>
        <w:t>HRQoL</w:t>
      </w:r>
      <w:proofErr w:type="spellEnd"/>
      <w:r w:rsidRPr="003701E8">
        <w:rPr>
          <w:lang w:val="en-US"/>
        </w:rPr>
        <w:t xml:space="preserve">) </w:t>
      </w:r>
      <w:proofErr w:type="spellStart"/>
      <w:r w:rsidRPr="003701E8">
        <w:rPr>
          <w:lang w:val="en-US"/>
        </w:rPr>
        <w:t>została</w:t>
      </w:r>
      <w:proofErr w:type="spellEnd"/>
      <w:r w:rsidRPr="003701E8">
        <w:rPr>
          <w:lang w:val="en-US"/>
        </w:rPr>
        <w:t xml:space="preserve"> </w:t>
      </w:r>
      <w:proofErr w:type="spellStart"/>
      <w:r w:rsidRPr="003701E8">
        <w:rPr>
          <w:lang w:val="en-US"/>
        </w:rPr>
        <w:t>oceniona</w:t>
      </w:r>
      <w:proofErr w:type="spellEnd"/>
      <w:r w:rsidRPr="003701E8">
        <w:rPr>
          <w:lang w:val="en-US"/>
        </w:rPr>
        <w:t xml:space="preserve"> za </w:t>
      </w:r>
      <w:proofErr w:type="spellStart"/>
      <w:r w:rsidRPr="003701E8">
        <w:rPr>
          <w:lang w:val="en-US"/>
        </w:rPr>
        <w:t>pomocą</w:t>
      </w:r>
      <w:proofErr w:type="spellEnd"/>
      <w:r w:rsidRPr="003701E8">
        <w:rPr>
          <w:lang w:val="en-US"/>
        </w:rPr>
        <w:t xml:space="preserve"> </w:t>
      </w:r>
      <w:proofErr w:type="spellStart"/>
      <w:r w:rsidRPr="003701E8">
        <w:rPr>
          <w:lang w:val="en-US"/>
        </w:rPr>
        <w:t>kwestionariusza</w:t>
      </w:r>
      <w:proofErr w:type="spellEnd"/>
      <w:r w:rsidRPr="003701E8">
        <w:rPr>
          <w:lang w:val="en-US"/>
        </w:rPr>
        <w:t xml:space="preserve"> </w:t>
      </w:r>
      <w:r w:rsidRPr="003701E8">
        <w:rPr>
          <w:i/>
          <w:lang w:val="en-US"/>
        </w:rPr>
        <w:t>European Organization for Research and Treatment of Cancer Core Quality of Life Questionnaire</w:t>
      </w:r>
      <w:r w:rsidRPr="003701E8">
        <w:rPr>
          <w:lang w:val="en-US"/>
        </w:rPr>
        <w:t xml:space="preserve"> (EORTC QLQ-C30). </w:t>
      </w:r>
      <w:r>
        <w:t>Dane dotyczące HRQoL mogą być analizowane dla części lub całej populacji objętej badaniem. Pomimo ograniczeń analizy, z dostępnych danych wynika, że pacjenci nie doświadczają znaczącego pogorszenia jakości życia podczas leczenia azacytydyną.</w:t>
      </w:r>
    </w:p>
    <w:p w14:paraId="3FF91643" w14:textId="77777777" w:rsidR="00E3199F" w:rsidRDefault="00E3199F" w:rsidP="003024C4"/>
    <w:p w14:paraId="0039F48C" w14:textId="77777777" w:rsidR="00E3199F" w:rsidRPr="001E6E7B" w:rsidRDefault="00E3199F" w:rsidP="00E3199F">
      <w:pPr>
        <w:pStyle w:val="Default"/>
        <w:rPr>
          <w:sz w:val="22"/>
          <w:szCs w:val="22"/>
          <w:lang w:val="pl-PL"/>
        </w:rPr>
      </w:pPr>
      <w:r w:rsidRPr="001E6E7B">
        <w:rPr>
          <w:i/>
          <w:iCs/>
          <w:sz w:val="22"/>
          <w:szCs w:val="22"/>
          <w:lang w:val="pl-PL"/>
        </w:rPr>
        <w:t xml:space="preserve">Dzieci i młodzież </w:t>
      </w:r>
    </w:p>
    <w:p w14:paraId="4A675854" w14:textId="03472334" w:rsidR="00E3199F" w:rsidRPr="00E3199F" w:rsidRDefault="00E3199F" w:rsidP="00E3199F">
      <w:pPr>
        <w:pStyle w:val="Default"/>
        <w:rPr>
          <w:sz w:val="22"/>
          <w:szCs w:val="22"/>
          <w:lang w:val="pl-PL"/>
        </w:rPr>
      </w:pPr>
      <w:r w:rsidRPr="001E6E7B">
        <w:rPr>
          <w:sz w:val="22"/>
          <w:szCs w:val="22"/>
          <w:lang w:val="pl-PL"/>
        </w:rPr>
        <w:t>Badanie AZA-JMML-001 było międzynarodowym, wielooś</w:t>
      </w:r>
      <w:r w:rsidR="00351E22" w:rsidRPr="00351E22">
        <w:rPr>
          <w:sz w:val="22"/>
          <w:szCs w:val="22"/>
          <w:lang w:val="pl-PL"/>
        </w:rPr>
        <w:t>rodkowym badaniem fazy</w:t>
      </w:r>
      <w:r w:rsidR="00351E22">
        <w:rPr>
          <w:sz w:val="22"/>
          <w:szCs w:val="22"/>
          <w:lang w:val="pl-PL"/>
        </w:rPr>
        <w:t> </w:t>
      </w:r>
      <w:r w:rsidRPr="001E6E7B">
        <w:rPr>
          <w:sz w:val="22"/>
          <w:szCs w:val="22"/>
          <w:lang w:val="pl-PL"/>
        </w:rPr>
        <w:t>II prowadzonym metodą otwartej próby, mającym na celu ocenę farmakokinetyki, farmakodynamiki, bezpieczeństwa stosowania oraz aktywności</w:t>
      </w:r>
      <w:r w:rsidR="00351E22">
        <w:rPr>
          <w:sz w:val="22"/>
          <w:szCs w:val="22"/>
          <w:lang w:val="pl-PL"/>
        </w:rPr>
        <w:t xml:space="preserve"> azacytydyny </w:t>
      </w:r>
      <w:r w:rsidRPr="001E6E7B">
        <w:rPr>
          <w:sz w:val="22"/>
          <w:szCs w:val="22"/>
          <w:lang w:val="pl-PL"/>
        </w:rPr>
        <w:t>przed przeszczepieniem krwiotwórczych komó</w:t>
      </w:r>
      <w:r w:rsidR="00351E22" w:rsidRPr="00351E22">
        <w:rPr>
          <w:sz w:val="22"/>
          <w:szCs w:val="22"/>
          <w:lang w:val="pl-PL"/>
        </w:rPr>
        <w:t>rek macierzystych u</w:t>
      </w:r>
      <w:r w:rsidR="00351E22">
        <w:rPr>
          <w:sz w:val="22"/>
          <w:szCs w:val="22"/>
          <w:lang w:val="pl-PL"/>
        </w:rPr>
        <w:t> </w:t>
      </w:r>
      <w:r w:rsidRPr="001E6E7B">
        <w:rPr>
          <w:sz w:val="22"/>
          <w:szCs w:val="22"/>
          <w:lang w:val="pl-PL"/>
        </w:rPr>
        <w:t>pacjentó</w:t>
      </w:r>
      <w:r w:rsidR="00351E22" w:rsidRPr="00351E22">
        <w:rPr>
          <w:sz w:val="22"/>
          <w:szCs w:val="22"/>
          <w:lang w:val="pl-PL"/>
        </w:rPr>
        <w:t>w pediatrycznych z</w:t>
      </w:r>
      <w:r w:rsidR="00351E22">
        <w:rPr>
          <w:sz w:val="22"/>
          <w:szCs w:val="22"/>
          <w:lang w:val="pl-PL"/>
        </w:rPr>
        <w:t> </w:t>
      </w:r>
      <w:r w:rsidRPr="001E6E7B">
        <w:rPr>
          <w:sz w:val="22"/>
          <w:szCs w:val="22"/>
          <w:lang w:val="pl-PL"/>
        </w:rPr>
        <w:t xml:space="preserve">nowo rozpoznanym zaawansowanym MDS albo JMML. Głównym celem badania klinicznego była ocena wpływu </w:t>
      </w:r>
      <w:r w:rsidR="00351E22">
        <w:rPr>
          <w:sz w:val="22"/>
          <w:szCs w:val="22"/>
          <w:lang w:val="pl-PL"/>
        </w:rPr>
        <w:t xml:space="preserve">azacytydyny </w:t>
      </w:r>
      <w:r w:rsidRPr="001E6E7B">
        <w:rPr>
          <w:sz w:val="22"/>
          <w:szCs w:val="22"/>
          <w:lang w:val="pl-PL"/>
        </w:rPr>
        <w:t>na wskaźnik</w:t>
      </w:r>
      <w:r w:rsidR="00351E22">
        <w:rPr>
          <w:sz w:val="22"/>
          <w:szCs w:val="22"/>
          <w:lang w:val="pl-PL"/>
        </w:rPr>
        <w:t xml:space="preserve"> odpowiedzi w </w:t>
      </w:r>
      <w:r w:rsidR="00424BB6">
        <w:rPr>
          <w:sz w:val="22"/>
          <w:szCs w:val="22"/>
          <w:lang w:val="pl-PL"/>
        </w:rPr>
        <w:t>28. d</w:t>
      </w:r>
      <w:r w:rsidR="00351E22">
        <w:rPr>
          <w:sz w:val="22"/>
          <w:szCs w:val="22"/>
          <w:lang w:val="pl-PL"/>
        </w:rPr>
        <w:t xml:space="preserve">niu </w:t>
      </w:r>
      <w:r w:rsidR="00424BB6">
        <w:rPr>
          <w:sz w:val="22"/>
          <w:szCs w:val="22"/>
          <w:lang w:val="pl-PL"/>
        </w:rPr>
        <w:t>3. c</w:t>
      </w:r>
      <w:r w:rsidR="00351E22">
        <w:rPr>
          <w:sz w:val="22"/>
          <w:szCs w:val="22"/>
          <w:lang w:val="pl-PL"/>
        </w:rPr>
        <w:t>yklu</w:t>
      </w:r>
      <w:r w:rsidRPr="00E3199F">
        <w:rPr>
          <w:sz w:val="22"/>
          <w:szCs w:val="22"/>
          <w:lang w:val="pl-PL"/>
        </w:rPr>
        <w:t>.</w:t>
      </w:r>
    </w:p>
    <w:p w14:paraId="2E658FC1" w14:textId="77777777" w:rsidR="00E3199F" w:rsidRPr="001E6E7B" w:rsidRDefault="00E3199F" w:rsidP="00E3199F">
      <w:pPr>
        <w:pStyle w:val="Default"/>
        <w:rPr>
          <w:sz w:val="22"/>
          <w:szCs w:val="22"/>
          <w:lang w:val="pl-PL"/>
        </w:rPr>
      </w:pPr>
    </w:p>
    <w:p w14:paraId="79B47491" w14:textId="0A2141EF" w:rsidR="00E3199F" w:rsidRPr="00E3199F" w:rsidRDefault="00E3199F" w:rsidP="00E3199F">
      <w:pPr>
        <w:pStyle w:val="Default"/>
        <w:rPr>
          <w:sz w:val="22"/>
          <w:szCs w:val="22"/>
          <w:lang w:val="pl-PL"/>
        </w:rPr>
      </w:pPr>
      <w:r w:rsidRPr="001E6E7B">
        <w:rPr>
          <w:sz w:val="22"/>
          <w:szCs w:val="22"/>
          <w:lang w:val="pl-PL"/>
        </w:rPr>
        <w:t>Pacjentó</w:t>
      </w:r>
      <w:r w:rsidR="00351E22" w:rsidRPr="00351E22">
        <w:rPr>
          <w:sz w:val="22"/>
          <w:szCs w:val="22"/>
          <w:lang w:val="pl-PL"/>
        </w:rPr>
        <w:t>w (z</w:t>
      </w:r>
      <w:r w:rsidR="00351E22">
        <w:rPr>
          <w:sz w:val="22"/>
          <w:szCs w:val="22"/>
          <w:lang w:val="pl-PL"/>
        </w:rPr>
        <w:t> </w:t>
      </w:r>
      <w:r w:rsidRPr="001E6E7B">
        <w:rPr>
          <w:sz w:val="22"/>
          <w:szCs w:val="22"/>
          <w:lang w:val="pl-PL"/>
        </w:rPr>
        <w:t xml:space="preserve">MDS, n = 10; z JMML, n = 18; wiek od </w:t>
      </w:r>
      <w:r w:rsidR="00424BB6">
        <w:rPr>
          <w:sz w:val="22"/>
          <w:szCs w:val="22"/>
          <w:lang w:val="pl-PL"/>
        </w:rPr>
        <w:t>3</w:t>
      </w:r>
      <w:r w:rsidRPr="001E6E7B">
        <w:rPr>
          <w:sz w:val="22"/>
          <w:szCs w:val="22"/>
          <w:lang w:val="pl-PL"/>
        </w:rPr>
        <w:t xml:space="preserve"> miesię</w:t>
      </w:r>
      <w:r w:rsidR="00351E22" w:rsidRPr="00351E22">
        <w:rPr>
          <w:sz w:val="22"/>
          <w:szCs w:val="22"/>
          <w:lang w:val="pl-PL"/>
        </w:rPr>
        <w:t>cy do 15</w:t>
      </w:r>
      <w:r w:rsidR="00351E22">
        <w:rPr>
          <w:sz w:val="22"/>
          <w:szCs w:val="22"/>
          <w:lang w:val="pl-PL"/>
        </w:rPr>
        <w:t> </w:t>
      </w:r>
      <w:r w:rsidRPr="001E6E7B">
        <w:rPr>
          <w:sz w:val="22"/>
          <w:szCs w:val="22"/>
          <w:lang w:val="pl-PL"/>
        </w:rPr>
        <w:t xml:space="preserve">lat; 71% płci męskiej) leczono </w:t>
      </w:r>
      <w:r w:rsidR="00351E22">
        <w:rPr>
          <w:sz w:val="22"/>
          <w:szCs w:val="22"/>
          <w:lang w:val="pl-PL"/>
        </w:rPr>
        <w:t xml:space="preserve">azacytydyną </w:t>
      </w:r>
      <w:r w:rsidR="00351E22" w:rsidRPr="00351E22">
        <w:rPr>
          <w:sz w:val="22"/>
          <w:szCs w:val="22"/>
          <w:lang w:val="pl-PL"/>
        </w:rPr>
        <w:t>podawan</w:t>
      </w:r>
      <w:r w:rsidR="00351E22">
        <w:rPr>
          <w:sz w:val="22"/>
          <w:szCs w:val="22"/>
          <w:lang w:val="pl-PL"/>
        </w:rPr>
        <w:t>ą</w:t>
      </w:r>
      <w:r w:rsidRPr="001E6E7B">
        <w:rPr>
          <w:sz w:val="22"/>
          <w:szCs w:val="22"/>
          <w:lang w:val="pl-PL"/>
        </w:rPr>
        <w:t xml:space="preserve"> doż</w:t>
      </w:r>
      <w:r w:rsidR="00351E22" w:rsidRPr="00351E22">
        <w:rPr>
          <w:sz w:val="22"/>
          <w:szCs w:val="22"/>
          <w:lang w:val="pl-PL"/>
        </w:rPr>
        <w:t xml:space="preserve">ylnie </w:t>
      </w:r>
      <w:r w:rsidR="00321603" w:rsidRPr="00EE40CB">
        <w:rPr>
          <w:sz w:val="22"/>
          <w:szCs w:val="22"/>
          <w:lang w:val="pl-PL"/>
        </w:rPr>
        <w:t>w dawce</w:t>
      </w:r>
      <w:r w:rsidR="00351E22" w:rsidRPr="00351E22">
        <w:rPr>
          <w:sz w:val="22"/>
          <w:szCs w:val="22"/>
          <w:lang w:val="pl-PL"/>
        </w:rPr>
        <w:t xml:space="preserve"> 75</w:t>
      </w:r>
      <w:r w:rsidR="00351E22">
        <w:rPr>
          <w:sz w:val="22"/>
          <w:szCs w:val="22"/>
          <w:lang w:val="pl-PL"/>
        </w:rPr>
        <w:t> </w:t>
      </w:r>
      <w:r w:rsidRPr="001E6E7B">
        <w:rPr>
          <w:sz w:val="22"/>
          <w:szCs w:val="22"/>
          <w:lang w:val="pl-PL"/>
        </w:rPr>
        <w:t>mg/m²</w:t>
      </w:r>
      <w:r w:rsidR="00351E22">
        <w:rPr>
          <w:sz w:val="22"/>
          <w:szCs w:val="22"/>
          <w:lang w:val="pl-PL"/>
        </w:rPr>
        <w:t> </w:t>
      </w:r>
      <w:r w:rsidRPr="001E6E7B">
        <w:rPr>
          <w:sz w:val="22"/>
          <w:szCs w:val="22"/>
          <w:lang w:val="pl-PL"/>
        </w:rPr>
        <w:t xml:space="preserve">pc. </w:t>
      </w:r>
      <w:r w:rsidR="002B634E">
        <w:rPr>
          <w:sz w:val="22"/>
          <w:szCs w:val="22"/>
          <w:lang w:val="pl-PL"/>
        </w:rPr>
        <w:t xml:space="preserve">raz </w:t>
      </w:r>
      <w:r w:rsidR="00424BB6">
        <w:rPr>
          <w:sz w:val="22"/>
          <w:szCs w:val="22"/>
          <w:lang w:val="pl-PL"/>
        </w:rPr>
        <w:t>na dobę</w:t>
      </w:r>
      <w:r w:rsidRPr="001E6E7B">
        <w:rPr>
          <w:sz w:val="22"/>
          <w:szCs w:val="22"/>
          <w:lang w:val="pl-PL"/>
        </w:rPr>
        <w:t xml:space="preserve"> w </w:t>
      </w:r>
      <w:r w:rsidR="00424BB6">
        <w:rPr>
          <w:sz w:val="22"/>
          <w:szCs w:val="22"/>
          <w:lang w:val="pl-PL"/>
        </w:rPr>
        <w:t>d</w:t>
      </w:r>
      <w:r w:rsidR="00351E22" w:rsidRPr="00351E22">
        <w:rPr>
          <w:sz w:val="22"/>
          <w:szCs w:val="22"/>
          <w:lang w:val="pl-PL"/>
        </w:rPr>
        <w:t xml:space="preserve">niach 1–7 </w:t>
      </w:r>
      <w:r w:rsidR="00351E22">
        <w:rPr>
          <w:sz w:val="22"/>
          <w:szCs w:val="22"/>
          <w:lang w:val="pl-PL"/>
        </w:rPr>
        <w:t>w </w:t>
      </w:r>
      <w:r w:rsidRPr="001E6E7B">
        <w:rPr>
          <w:sz w:val="22"/>
          <w:szCs w:val="22"/>
          <w:lang w:val="pl-PL"/>
        </w:rPr>
        <w:t xml:space="preserve">cyklach 28-dniowych </w:t>
      </w:r>
      <w:r w:rsidR="00351E22" w:rsidRPr="00351E22">
        <w:rPr>
          <w:sz w:val="22"/>
          <w:szCs w:val="22"/>
          <w:lang w:val="pl-PL"/>
        </w:rPr>
        <w:t xml:space="preserve">przez co najmniej </w:t>
      </w:r>
      <w:r w:rsidR="00424BB6">
        <w:rPr>
          <w:sz w:val="22"/>
          <w:szCs w:val="22"/>
          <w:lang w:val="pl-PL"/>
        </w:rPr>
        <w:t>3</w:t>
      </w:r>
      <w:r w:rsidR="00351E22" w:rsidRPr="00351E22">
        <w:rPr>
          <w:sz w:val="22"/>
          <w:szCs w:val="22"/>
          <w:lang w:val="pl-PL"/>
        </w:rPr>
        <w:t xml:space="preserve"> cykle, a</w:t>
      </w:r>
      <w:r w:rsidR="00351E22">
        <w:rPr>
          <w:sz w:val="22"/>
          <w:szCs w:val="22"/>
          <w:lang w:val="pl-PL"/>
        </w:rPr>
        <w:t> </w:t>
      </w:r>
      <w:r w:rsidRPr="001E6E7B">
        <w:rPr>
          <w:sz w:val="22"/>
          <w:szCs w:val="22"/>
          <w:lang w:val="pl-PL"/>
        </w:rPr>
        <w:t xml:space="preserve">maksymalnie </w:t>
      </w:r>
      <w:r w:rsidR="00424BB6">
        <w:rPr>
          <w:sz w:val="22"/>
          <w:szCs w:val="22"/>
          <w:lang w:val="pl-PL"/>
        </w:rPr>
        <w:t>6</w:t>
      </w:r>
      <w:r w:rsidRPr="00E3199F">
        <w:rPr>
          <w:sz w:val="22"/>
          <w:szCs w:val="22"/>
          <w:lang w:val="pl-PL"/>
        </w:rPr>
        <w:t xml:space="preserve"> cykli.</w:t>
      </w:r>
    </w:p>
    <w:p w14:paraId="733DDBAE" w14:textId="77777777" w:rsidR="00E3199F" w:rsidRPr="001E6E7B" w:rsidRDefault="00E3199F" w:rsidP="00E3199F">
      <w:pPr>
        <w:pStyle w:val="Default"/>
        <w:rPr>
          <w:sz w:val="22"/>
          <w:szCs w:val="22"/>
          <w:lang w:val="pl-PL"/>
        </w:rPr>
      </w:pPr>
    </w:p>
    <w:p w14:paraId="1AE8D60A" w14:textId="53EF7FB6" w:rsidR="00E3199F" w:rsidRPr="00E3199F" w:rsidRDefault="00E3199F" w:rsidP="00E3199F">
      <w:pPr>
        <w:pStyle w:val="Default"/>
        <w:rPr>
          <w:sz w:val="22"/>
          <w:szCs w:val="22"/>
          <w:lang w:val="pl-PL"/>
        </w:rPr>
      </w:pPr>
      <w:r w:rsidRPr="001E6E7B">
        <w:rPr>
          <w:sz w:val="22"/>
          <w:szCs w:val="22"/>
          <w:lang w:val="pl-PL"/>
        </w:rPr>
        <w:t>Włączanie pacjentów do grupy badanej z MDS przerwano po włą</w:t>
      </w:r>
      <w:r w:rsidR="00351E22" w:rsidRPr="00351E22">
        <w:rPr>
          <w:sz w:val="22"/>
          <w:szCs w:val="22"/>
          <w:lang w:val="pl-PL"/>
        </w:rPr>
        <w:t>czeniu 10</w:t>
      </w:r>
      <w:r w:rsidR="00351E22">
        <w:rPr>
          <w:sz w:val="22"/>
          <w:szCs w:val="22"/>
          <w:lang w:val="pl-PL"/>
        </w:rPr>
        <w:t> </w:t>
      </w:r>
      <w:r w:rsidRPr="001E6E7B">
        <w:rPr>
          <w:sz w:val="22"/>
          <w:szCs w:val="22"/>
          <w:lang w:val="pl-PL"/>
        </w:rPr>
        <w:t>pacjentó</w:t>
      </w:r>
      <w:r w:rsidR="00351E22" w:rsidRPr="00351E22">
        <w:rPr>
          <w:sz w:val="22"/>
          <w:szCs w:val="22"/>
          <w:lang w:val="pl-PL"/>
        </w:rPr>
        <w:t>w z</w:t>
      </w:r>
      <w:r w:rsidR="00351E22">
        <w:rPr>
          <w:sz w:val="22"/>
          <w:szCs w:val="22"/>
          <w:lang w:val="pl-PL"/>
        </w:rPr>
        <w:t> </w:t>
      </w:r>
      <w:r w:rsidRPr="001E6E7B">
        <w:rPr>
          <w:sz w:val="22"/>
          <w:szCs w:val="22"/>
          <w:lang w:val="pl-PL"/>
        </w:rPr>
        <w:t>powodu braku skutecznoś</w:t>
      </w:r>
      <w:r w:rsidR="00351E22" w:rsidRPr="00351E22">
        <w:rPr>
          <w:sz w:val="22"/>
          <w:szCs w:val="22"/>
          <w:lang w:val="pl-PL"/>
        </w:rPr>
        <w:t>ci; u</w:t>
      </w:r>
      <w:r w:rsidR="00351E22">
        <w:rPr>
          <w:sz w:val="22"/>
          <w:szCs w:val="22"/>
          <w:lang w:val="pl-PL"/>
        </w:rPr>
        <w:t> </w:t>
      </w:r>
      <w:r w:rsidR="00351E22" w:rsidRPr="00351E22">
        <w:rPr>
          <w:sz w:val="22"/>
          <w:szCs w:val="22"/>
          <w:lang w:val="pl-PL"/>
        </w:rPr>
        <w:t>tych 10</w:t>
      </w:r>
      <w:r w:rsidR="00351E22">
        <w:rPr>
          <w:sz w:val="22"/>
          <w:szCs w:val="22"/>
          <w:lang w:val="pl-PL"/>
        </w:rPr>
        <w:t> </w:t>
      </w:r>
      <w:r w:rsidRPr="001E6E7B">
        <w:rPr>
          <w:sz w:val="22"/>
          <w:szCs w:val="22"/>
          <w:lang w:val="pl-PL"/>
        </w:rPr>
        <w:t>pacjentów nie odnotowano żadnych potwierdzony</w:t>
      </w:r>
      <w:r w:rsidRPr="00E3199F">
        <w:rPr>
          <w:sz w:val="22"/>
          <w:szCs w:val="22"/>
          <w:lang w:val="pl-PL"/>
        </w:rPr>
        <w:t>ch odpowiedzi.</w:t>
      </w:r>
    </w:p>
    <w:p w14:paraId="4F079F16" w14:textId="77777777" w:rsidR="00E3199F" w:rsidRPr="001E6E7B" w:rsidRDefault="00E3199F" w:rsidP="00E3199F">
      <w:pPr>
        <w:pStyle w:val="Default"/>
        <w:rPr>
          <w:sz w:val="22"/>
          <w:szCs w:val="22"/>
          <w:lang w:val="pl-PL"/>
        </w:rPr>
      </w:pPr>
    </w:p>
    <w:p w14:paraId="0B6D8AC0" w14:textId="627318B4" w:rsidR="00E3199F" w:rsidRPr="00351E22" w:rsidRDefault="00351E22" w:rsidP="00E3199F">
      <w:pPr>
        <w:pStyle w:val="Default"/>
        <w:rPr>
          <w:sz w:val="22"/>
          <w:szCs w:val="22"/>
          <w:lang w:val="pl-PL"/>
        </w:rPr>
      </w:pPr>
      <w:r w:rsidRPr="001E6E7B">
        <w:rPr>
          <w:sz w:val="22"/>
          <w:szCs w:val="22"/>
          <w:lang w:val="pl-PL"/>
        </w:rPr>
        <w:t>Do grupy badanej z </w:t>
      </w:r>
      <w:r w:rsidR="00E3199F" w:rsidRPr="001E6E7B">
        <w:rPr>
          <w:sz w:val="22"/>
          <w:szCs w:val="22"/>
          <w:lang w:val="pl-PL"/>
        </w:rPr>
        <w:t>JMML włą</w:t>
      </w:r>
      <w:r w:rsidRPr="00351E22">
        <w:rPr>
          <w:sz w:val="22"/>
          <w:szCs w:val="22"/>
          <w:lang w:val="pl-PL"/>
        </w:rPr>
        <w:t>czono 18</w:t>
      </w:r>
      <w:r>
        <w:rPr>
          <w:sz w:val="22"/>
          <w:szCs w:val="22"/>
          <w:lang w:val="pl-PL"/>
        </w:rPr>
        <w:t> </w:t>
      </w:r>
      <w:r w:rsidR="00E3199F" w:rsidRPr="001E6E7B">
        <w:rPr>
          <w:sz w:val="22"/>
          <w:szCs w:val="22"/>
          <w:lang w:val="pl-PL"/>
        </w:rPr>
        <w:t>pacjentó</w:t>
      </w:r>
      <w:r w:rsidRPr="00351E22">
        <w:rPr>
          <w:sz w:val="22"/>
          <w:szCs w:val="22"/>
          <w:lang w:val="pl-PL"/>
        </w:rPr>
        <w:t>w (13</w:t>
      </w:r>
      <w:r>
        <w:rPr>
          <w:sz w:val="22"/>
          <w:szCs w:val="22"/>
          <w:lang w:val="pl-PL"/>
        </w:rPr>
        <w:t> </w:t>
      </w:r>
      <w:r w:rsidRPr="00351E22">
        <w:rPr>
          <w:sz w:val="22"/>
          <w:szCs w:val="22"/>
          <w:lang w:val="pl-PL"/>
        </w:rPr>
        <w:t>z mutacjami somatycznymi w</w:t>
      </w:r>
      <w:r>
        <w:rPr>
          <w:sz w:val="22"/>
          <w:szCs w:val="22"/>
          <w:lang w:val="pl-PL"/>
        </w:rPr>
        <w:t> </w:t>
      </w:r>
      <w:r w:rsidR="00E3199F" w:rsidRPr="001E6E7B">
        <w:rPr>
          <w:sz w:val="22"/>
          <w:szCs w:val="22"/>
          <w:lang w:val="pl-PL"/>
        </w:rPr>
        <w:t xml:space="preserve">genie </w:t>
      </w:r>
      <w:r w:rsidR="00E3199F" w:rsidRPr="001E6E7B">
        <w:rPr>
          <w:i/>
          <w:iCs/>
          <w:sz w:val="22"/>
          <w:szCs w:val="22"/>
          <w:lang w:val="pl-PL"/>
        </w:rPr>
        <w:t>PTPN11</w:t>
      </w:r>
      <w:r w:rsidRPr="00351E22">
        <w:rPr>
          <w:sz w:val="22"/>
          <w:szCs w:val="22"/>
          <w:lang w:val="pl-PL"/>
        </w:rPr>
        <w:t xml:space="preserve">, </w:t>
      </w:r>
      <w:r w:rsidR="00424BB6">
        <w:rPr>
          <w:sz w:val="22"/>
          <w:szCs w:val="22"/>
          <w:lang w:val="pl-PL"/>
        </w:rPr>
        <w:t>3</w:t>
      </w:r>
      <w:r w:rsidR="00DC555B">
        <w:rPr>
          <w:sz w:val="22"/>
          <w:szCs w:val="22"/>
          <w:lang w:val="pl-PL"/>
        </w:rPr>
        <w:t>.</w:t>
      </w:r>
      <w:r w:rsidRPr="00351E22">
        <w:rPr>
          <w:sz w:val="22"/>
          <w:szCs w:val="22"/>
          <w:lang w:val="pl-PL"/>
        </w:rPr>
        <w:t xml:space="preserve"> w</w:t>
      </w:r>
      <w:r>
        <w:rPr>
          <w:sz w:val="22"/>
          <w:szCs w:val="22"/>
          <w:lang w:val="pl-PL"/>
        </w:rPr>
        <w:t> </w:t>
      </w:r>
      <w:r w:rsidR="00E3199F" w:rsidRPr="001E6E7B">
        <w:rPr>
          <w:sz w:val="22"/>
          <w:szCs w:val="22"/>
          <w:lang w:val="pl-PL"/>
        </w:rPr>
        <w:t xml:space="preserve">genie </w:t>
      </w:r>
      <w:r w:rsidR="00E3199F" w:rsidRPr="001E6E7B">
        <w:rPr>
          <w:i/>
          <w:iCs/>
          <w:sz w:val="22"/>
          <w:szCs w:val="22"/>
          <w:lang w:val="pl-PL"/>
        </w:rPr>
        <w:t xml:space="preserve">NRAS </w:t>
      </w:r>
      <w:r w:rsidRPr="00351E22">
        <w:rPr>
          <w:sz w:val="22"/>
          <w:szCs w:val="22"/>
          <w:lang w:val="pl-PL"/>
        </w:rPr>
        <w:t>i</w:t>
      </w:r>
      <w:r>
        <w:rPr>
          <w:sz w:val="22"/>
          <w:szCs w:val="22"/>
          <w:lang w:val="pl-PL"/>
        </w:rPr>
        <w:t> </w:t>
      </w:r>
      <w:r w:rsidR="00424BB6">
        <w:rPr>
          <w:sz w:val="22"/>
          <w:szCs w:val="22"/>
          <w:lang w:val="pl-PL"/>
        </w:rPr>
        <w:t>1</w:t>
      </w:r>
      <w:r w:rsidR="00DC555B">
        <w:rPr>
          <w:sz w:val="22"/>
          <w:szCs w:val="22"/>
          <w:lang w:val="pl-PL"/>
        </w:rPr>
        <w:t>.</w:t>
      </w:r>
      <w:r w:rsidRPr="00351E22">
        <w:rPr>
          <w:sz w:val="22"/>
          <w:szCs w:val="22"/>
          <w:lang w:val="pl-PL"/>
        </w:rPr>
        <w:t xml:space="preserve"> w</w:t>
      </w:r>
      <w:r>
        <w:rPr>
          <w:sz w:val="22"/>
          <w:szCs w:val="22"/>
          <w:lang w:val="pl-PL"/>
        </w:rPr>
        <w:t> </w:t>
      </w:r>
      <w:r w:rsidR="00E3199F" w:rsidRPr="001E6E7B">
        <w:rPr>
          <w:sz w:val="22"/>
          <w:szCs w:val="22"/>
          <w:lang w:val="pl-PL"/>
        </w:rPr>
        <w:t xml:space="preserve">genie </w:t>
      </w:r>
      <w:r w:rsidR="00E3199F" w:rsidRPr="001E6E7B">
        <w:rPr>
          <w:i/>
          <w:iCs/>
          <w:sz w:val="22"/>
          <w:szCs w:val="22"/>
          <w:lang w:val="pl-PL"/>
        </w:rPr>
        <w:t xml:space="preserve">KRAS </w:t>
      </w:r>
      <w:r w:rsidRPr="00351E22">
        <w:rPr>
          <w:sz w:val="22"/>
          <w:szCs w:val="22"/>
          <w:lang w:val="pl-PL"/>
        </w:rPr>
        <w:t xml:space="preserve">oraz </w:t>
      </w:r>
      <w:r w:rsidR="00DC555B">
        <w:rPr>
          <w:sz w:val="22"/>
          <w:szCs w:val="22"/>
          <w:lang w:val="pl-PL"/>
        </w:rPr>
        <w:t>1.</w:t>
      </w:r>
      <w:r w:rsidRPr="00351E22">
        <w:rPr>
          <w:sz w:val="22"/>
          <w:szCs w:val="22"/>
          <w:lang w:val="pl-PL"/>
        </w:rPr>
        <w:t xml:space="preserve"> z</w:t>
      </w:r>
      <w:r>
        <w:rPr>
          <w:sz w:val="22"/>
          <w:szCs w:val="22"/>
          <w:lang w:val="pl-PL"/>
        </w:rPr>
        <w:t> </w:t>
      </w:r>
      <w:r w:rsidR="00E3199F" w:rsidRPr="001E6E7B">
        <w:rPr>
          <w:sz w:val="22"/>
          <w:szCs w:val="22"/>
          <w:lang w:val="pl-PL"/>
        </w:rPr>
        <w:t>rozpoznaniem klinicznym nerwiakowłókniakowatoś</w:t>
      </w:r>
      <w:r w:rsidRPr="00351E22">
        <w:rPr>
          <w:sz w:val="22"/>
          <w:szCs w:val="22"/>
          <w:lang w:val="pl-PL"/>
        </w:rPr>
        <w:t>ci typu</w:t>
      </w:r>
      <w:r>
        <w:rPr>
          <w:sz w:val="22"/>
          <w:szCs w:val="22"/>
          <w:lang w:val="pl-PL"/>
        </w:rPr>
        <w:t> </w:t>
      </w:r>
      <w:r w:rsidR="00E3199F" w:rsidRPr="001E6E7B">
        <w:rPr>
          <w:sz w:val="22"/>
          <w:szCs w:val="22"/>
          <w:lang w:val="pl-PL"/>
        </w:rPr>
        <w:t xml:space="preserve">1 [ang. </w:t>
      </w:r>
      <w:r w:rsidR="00E3199F" w:rsidRPr="001E6E7B">
        <w:rPr>
          <w:i/>
          <w:iCs/>
          <w:sz w:val="22"/>
          <w:szCs w:val="22"/>
          <w:lang w:val="pl-PL"/>
        </w:rPr>
        <w:t>neurofibromatosis type 1</w:t>
      </w:r>
      <w:r w:rsidR="00E3199F" w:rsidRPr="001E6E7B">
        <w:rPr>
          <w:sz w:val="22"/>
          <w:szCs w:val="22"/>
          <w:lang w:val="pl-PL"/>
        </w:rPr>
        <w:t xml:space="preserve">, NF1]). Szesnastu pacjentów ukończyło </w:t>
      </w:r>
      <w:r w:rsidR="00DC555B">
        <w:rPr>
          <w:sz w:val="22"/>
          <w:szCs w:val="22"/>
          <w:lang w:val="pl-PL"/>
        </w:rPr>
        <w:t>3</w:t>
      </w:r>
      <w:r w:rsidR="00E3199F" w:rsidRPr="001E6E7B">
        <w:rPr>
          <w:sz w:val="22"/>
          <w:szCs w:val="22"/>
          <w:lang w:val="pl-PL"/>
        </w:rPr>
        <w:t xml:space="preserve"> cykle leczenia, a</w:t>
      </w:r>
      <w:r w:rsidR="00DC555B">
        <w:rPr>
          <w:sz w:val="22"/>
          <w:szCs w:val="22"/>
          <w:lang w:val="pl-PL"/>
        </w:rPr>
        <w:t> 5.</w:t>
      </w:r>
      <w:r>
        <w:rPr>
          <w:sz w:val="22"/>
          <w:szCs w:val="22"/>
          <w:lang w:val="pl-PL"/>
        </w:rPr>
        <w:t> </w:t>
      </w:r>
      <w:r w:rsidRPr="001E6E7B">
        <w:rPr>
          <w:sz w:val="22"/>
          <w:szCs w:val="22"/>
          <w:lang w:val="pl-PL"/>
        </w:rPr>
        <w:t>z </w:t>
      </w:r>
      <w:r w:rsidR="00E3199F" w:rsidRPr="001E6E7B">
        <w:rPr>
          <w:sz w:val="22"/>
          <w:szCs w:val="22"/>
          <w:lang w:val="pl-PL"/>
        </w:rPr>
        <w:t xml:space="preserve">nich ukończyło </w:t>
      </w:r>
      <w:r w:rsidR="00DC555B">
        <w:rPr>
          <w:sz w:val="22"/>
          <w:szCs w:val="22"/>
          <w:lang w:val="pl-PL"/>
        </w:rPr>
        <w:t>6</w:t>
      </w:r>
      <w:r w:rsidR="00E3199F" w:rsidRPr="001E6E7B">
        <w:rPr>
          <w:sz w:val="22"/>
          <w:szCs w:val="22"/>
          <w:lang w:val="pl-PL"/>
        </w:rPr>
        <w:t xml:space="preserve"> cykli leczenia. Łą</w:t>
      </w:r>
      <w:r w:rsidRPr="001E6E7B">
        <w:rPr>
          <w:sz w:val="22"/>
          <w:szCs w:val="22"/>
          <w:lang w:val="pl-PL"/>
        </w:rPr>
        <w:t>cznie 11</w:t>
      </w:r>
      <w:r w:rsidR="00DC555B">
        <w:rPr>
          <w:sz w:val="22"/>
          <w:szCs w:val="22"/>
          <w:lang w:val="pl-PL"/>
        </w:rPr>
        <w:t>.</w:t>
      </w:r>
      <w:r w:rsidRPr="001E6E7B">
        <w:rPr>
          <w:sz w:val="22"/>
          <w:szCs w:val="22"/>
          <w:lang w:val="pl-PL"/>
        </w:rPr>
        <w:t> </w:t>
      </w:r>
      <w:r w:rsidR="00E3199F" w:rsidRPr="001E6E7B">
        <w:rPr>
          <w:sz w:val="22"/>
          <w:szCs w:val="22"/>
          <w:lang w:val="pl-PL"/>
        </w:rPr>
        <w:t>pacjentó</w:t>
      </w:r>
      <w:r w:rsidRPr="001E6E7B">
        <w:rPr>
          <w:sz w:val="22"/>
          <w:szCs w:val="22"/>
          <w:lang w:val="pl-PL"/>
        </w:rPr>
        <w:t>w z </w:t>
      </w:r>
      <w:r w:rsidR="00E3199F" w:rsidRPr="001E6E7B">
        <w:rPr>
          <w:sz w:val="22"/>
          <w:szCs w:val="22"/>
          <w:lang w:val="pl-PL"/>
        </w:rPr>
        <w:t>JMML wykazywało odpowiedź kliniczną</w:t>
      </w:r>
      <w:r w:rsidRPr="001E6E7B">
        <w:rPr>
          <w:sz w:val="22"/>
          <w:szCs w:val="22"/>
          <w:lang w:val="pl-PL"/>
        </w:rPr>
        <w:t xml:space="preserve"> w </w:t>
      </w:r>
      <w:r w:rsidR="00DC555B">
        <w:rPr>
          <w:sz w:val="22"/>
          <w:szCs w:val="22"/>
          <w:lang w:val="pl-PL"/>
        </w:rPr>
        <w:t>28. d</w:t>
      </w:r>
      <w:r w:rsidRPr="001E6E7B">
        <w:rPr>
          <w:sz w:val="22"/>
          <w:szCs w:val="22"/>
          <w:lang w:val="pl-PL"/>
        </w:rPr>
        <w:t>niu </w:t>
      </w:r>
      <w:r w:rsidR="00E3199F" w:rsidRPr="001E6E7B">
        <w:rPr>
          <w:sz w:val="22"/>
          <w:szCs w:val="22"/>
          <w:lang w:val="pl-PL"/>
        </w:rPr>
        <w:t xml:space="preserve">28. </w:t>
      </w:r>
      <w:r w:rsidR="00DC555B">
        <w:rPr>
          <w:sz w:val="22"/>
          <w:szCs w:val="22"/>
          <w:lang w:val="pl-PL"/>
        </w:rPr>
        <w:t>3. c</w:t>
      </w:r>
      <w:r w:rsidRPr="00351E22">
        <w:rPr>
          <w:sz w:val="22"/>
          <w:szCs w:val="22"/>
          <w:lang w:val="pl-PL"/>
        </w:rPr>
        <w:t>yklu, a </w:t>
      </w:r>
      <w:r w:rsidR="00E3199F" w:rsidRPr="001E6E7B">
        <w:rPr>
          <w:sz w:val="22"/>
          <w:szCs w:val="22"/>
          <w:lang w:val="pl-PL"/>
        </w:rPr>
        <w:t>spośró</w:t>
      </w:r>
      <w:r w:rsidRPr="00351E22">
        <w:rPr>
          <w:sz w:val="22"/>
          <w:szCs w:val="22"/>
          <w:lang w:val="pl-PL"/>
        </w:rPr>
        <w:t>d tych 11</w:t>
      </w:r>
      <w:r w:rsidR="00DC555B">
        <w:rPr>
          <w:sz w:val="22"/>
          <w:szCs w:val="22"/>
          <w:lang w:val="pl-PL"/>
        </w:rPr>
        <w:t>.</w:t>
      </w:r>
      <w:r>
        <w:rPr>
          <w:sz w:val="22"/>
          <w:szCs w:val="22"/>
          <w:lang w:val="pl-PL"/>
        </w:rPr>
        <w:t> </w:t>
      </w:r>
      <w:r w:rsidR="00E3199F" w:rsidRPr="001E6E7B">
        <w:rPr>
          <w:sz w:val="22"/>
          <w:szCs w:val="22"/>
          <w:lang w:val="pl-PL"/>
        </w:rPr>
        <w:t>uczestnikó</w:t>
      </w:r>
      <w:r w:rsidRPr="00351E22">
        <w:rPr>
          <w:sz w:val="22"/>
          <w:szCs w:val="22"/>
          <w:lang w:val="pl-PL"/>
        </w:rPr>
        <w:t>w u </w:t>
      </w:r>
      <w:r w:rsidR="00DC555B">
        <w:rPr>
          <w:sz w:val="22"/>
          <w:szCs w:val="22"/>
          <w:lang w:val="pl-PL"/>
        </w:rPr>
        <w:t>9.</w:t>
      </w:r>
      <w:r w:rsidR="00E3199F" w:rsidRPr="001E6E7B">
        <w:rPr>
          <w:sz w:val="22"/>
          <w:szCs w:val="22"/>
          <w:lang w:val="pl-PL"/>
        </w:rPr>
        <w:t xml:space="preserve"> (50%) potwierdzono odpowiedź kliniczną (</w:t>
      </w:r>
      <w:r w:rsidR="00DC555B">
        <w:rPr>
          <w:sz w:val="22"/>
          <w:szCs w:val="22"/>
          <w:lang w:val="pl-PL"/>
        </w:rPr>
        <w:t>3.</w:t>
      </w:r>
      <w:r w:rsidR="00E3199F" w:rsidRPr="001E6E7B">
        <w:rPr>
          <w:sz w:val="22"/>
          <w:szCs w:val="22"/>
          <w:lang w:val="pl-PL"/>
        </w:rPr>
        <w:t xml:space="preserve"> uczestnikó</w:t>
      </w:r>
      <w:r w:rsidRPr="00351E22">
        <w:rPr>
          <w:sz w:val="22"/>
          <w:szCs w:val="22"/>
          <w:lang w:val="pl-PL"/>
        </w:rPr>
        <w:t>w z </w:t>
      </w:r>
      <w:r w:rsidR="00E3199F" w:rsidRPr="001E6E7B">
        <w:rPr>
          <w:sz w:val="22"/>
          <w:szCs w:val="22"/>
          <w:lang w:val="pl-PL"/>
        </w:rPr>
        <w:t>potwierdzoną remisj</w:t>
      </w:r>
      <w:r w:rsidR="00E3199F" w:rsidRPr="00AF5EEC">
        <w:rPr>
          <w:sz w:val="22"/>
          <w:szCs w:val="22"/>
          <w:lang w:val="pl-PL"/>
        </w:rPr>
        <w:t>ą</w:t>
      </w:r>
      <w:r w:rsidR="00E3199F" w:rsidRPr="001E6E7B">
        <w:rPr>
          <w:lang w:val="pl-PL"/>
        </w:rPr>
        <w:t xml:space="preserve"> </w:t>
      </w:r>
      <w:r w:rsidR="00E3199F" w:rsidRPr="001E6E7B">
        <w:rPr>
          <w:sz w:val="22"/>
          <w:szCs w:val="22"/>
          <w:lang w:val="pl-PL"/>
        </w:rPr>
        <w:t xml:space="preserve">całkowitą [ang. </w:t>
      </w:r>
      <w:r w:rsidR="00E3199F" w:rsidRPr="001E6E7B">
        <w:rPr>
          <w:i/>
          <w:iCs/>
          <w:sz w:val="22"/>
          <w:szCs w:val="22"/>
          <w:lang w:val="pl-PL"/>
        </w:rPr>
        <w:t>confirmed</w:t>
      </w:r>
      <w:r w:rsidR="00F44E26">
        <w:rPr>
          <w:i/>
          <w:iCs/>
          <w:sz w:val="22"/>
          <w:szCs w:val="22"/>
          <w:lang w:val="pl-PL"/>
        </w:rPr>
        <w:t xml:space="preserve">, </w:t>
      </w:r>
      <w:r w:rsidRPr="00351E22">
        <w:rPr>
          <w:sz w:val="22"/>
          <w:szCs w:val="22"/>
          <w:lang w:val="pl-PL"/>
        </w:rPr>
        <w:t>cCR] i</w:t>
      </w:r>
      <w:r>
        <w:rPr>
          <w:sz w:val="22"/>
          <w:szCs w:val="22"/>
          <w:lang w:val="pl-PL"/>
        </w:rPr>
        <w:t> </w:t>
      </w:r>
      <w:r w:rsidR="00DC555B">
        <w:rPr>
          <w:sz w:val="22"/>
          <w:szCs w:val="22"/>
          <w:lang w:val="pl-PL"/>
        </w:rPr>
        <w:t>6.</w:t>
      </w:r>
      <w:r w:rsidR="00E3199F" w:rsidRPr="001E6E7B">
        <w:rPr>
          <w:sz w:val="22"/>
          <w:szCs w:val="22"/>
          <w:lang w:val="pl-PL"/>
        </w:rPr>
        <w:t xml:space="preserve"> uczestników z</w:t>
      </w:r>
      <w:r w:rsidR="00DC555B">
        <w:rPr>
          <w:sz w:val="22"/>
          <w:szCs w:val="22"/>
          <w:lang w:val="pl-PL"/>
        </w:rPr>
        <w:t> </w:t>
      </w:r>
      <w:r w:rsidR="00E3199F" w:rsidRPr="001E6E7B">
        <w:rPr>
          <w:sz w:val="22"/>
          <w:szCs w:val="22"/>
          <w:lang w:val="pl-PL"/>
        </w:rPr>
        <w:t xml:space="preserve">potwierdzoną remisją częściową [ang. </w:t>
      </w:r>
      <w:r w:rsidR="00E3199F" w:rsidRPr="001E6E7B">
        <w:rPr>
          <w:i/>
          <w:iCs/>
          <w:sz w:val="22"/>
          <w:szCs w:val="22"/>
          <w:lang w:val="pl-PL"/>
        </w:rPr>
        <w:t>confirmed partial remission</w:t>
      </w:r>
      <w:r w:rsidRPr="00351E22">
        <w:rPr>
          <w:sz w:val="22"/>
          <w:szCs w:val="22"/>
          <w:lang w:val="pl-PL"/>
        </w:rPr>
        <w:t>, cPR]). W</w:t>
      </w:r>
      <w:r>
        <w:rPr>
          <w:sz w:val="22"/>
          <w:szCs w:val="22"/>
          <w:lang w:val="pl-PL"/>
        </w:rPr>
        <w:t> </w:t>
      </w:r>
      <w:r w:rsidRPr="00351E22">
        <w:rPr>
          <w:sz w:val="22"/>
          <w:szCs w:val="22"/>
          <w:lang w:val="pl-PL"/>
        </w:rPr>
        <w:t>kohorcie pacjentów z </w:t>
      </w:r>
      <w:r w:rsidR="00E3199F" w:rsidRPr="001E6E7B">
        <w:rPr>
          <w:sz w:val="22"/>
          <w:szCs w:val="22"/>
          <w:lang w:val="pl-PL"/>
        </w:rPr>
        <w:t xml:space="preserve">JMML leczonych </w:t>
      </w:r>
      <w:r>
        <w:rPr>
          <w:sz w:val="22"/>
          <w:szCs w:val="22"/>
          <w:lang w:val="pl-PL"/>
        </w:rPr>
        <w:t xml:space="preserve">azacytydyną </w:t>
      </w:r>
      <w:r w:rsidRPr="00351E22">
        <w:rPr>
          <w:sz w:val="22"/>
          <w:szCs w:val="22"/>
          <w:lang w:val="pl-PL"/>
        </w:rPr>
        <w:t>u</w:t>
      </w:r>
      <w:r>
        <w:rPr>
          <w:sz w:val="22"/>
          <w:szCs w:val="22"/>
          <w:lang w:val="pl-PL"/>
        </w:rPr>
        <w:t> </w:t>
      </w:r>
      <w:r w:rsidR="00DC555B">
        <w:rPr>
          <w:sz w:val="22"/>
          <w:szCs w:val="22"/>
          <w:lang w:val="pl-PL"/>
        </w:rPr>
        <w:t>7.</w:t>
      </w:r>
      <w:r w:rsidR="00E3199F" w:rsidRPr="001E6E7B">
        <w:rPr>
          <w:sz w:val="22"/>
          <w:szCs w:val="22"/>
          <w:lang w:val="pl-PL"/>
        </w:rPr>
        <w:t xml:space="preserve"> (43,8%) pacjentów wystąpiła utrzymująca się odpowiedź</w:t>
      </w:r>
      <w:r w:rsidRPr="00351E22">
        <w:rPr>
          <w:sz w:val="22"/>
          <w:szCs w:val="22"/>
          <w:lang w:val="pl-PL"/>
        </w:rPr>
        <w:t xml:space="preserve"> w</w:t>
      </w:r>
      <w:r>
        <w:rPr>
          <w:sz w:val="22"/>
          <w:szCs w:val="22"/>
          <w:lang w:val="pl-PL"/>
        </w:rPr>
        <w:t> </w:t>
      </w:r>
      <w:r w:rsidR="00E3199F" w:rsidRPr="001E6E7B">
        <w:rPr>
          <w:sz w:val="22"/>
          <w:szCs w:val="22"/>
          <w:lang w:val="pl-PL"/>
        </w:rPr>
        <w:t xml:space="preserve">zakresie liczby płytek krwi (liczba </w:t>
      </w:r>
      <w:r w:rsidR="00856211">
        <w:rPr>
          <w:sz w:val="22"/>
          <w:szCs w:val="22"/>
          <w:lang w:val="pl-PL"/>
        </w:rPr>
        <w:t>≥</w:t>
      </w:r>
      <w:r>
        <w:rPr>
          <w:sz w:val="22"/>
          <w:szCs w:val="22"/>
          <w:lang w:val="pl-PL"/>
        </w:rPr>
        <w:t>100 </w:t>
      </w:r>
      <w:r w:rsidRPr="00351E22">
        <w:rPr>
          <w:sz w:val="22"/>
          <w:szCs w:val="22"/>
          <w:lang w:val="pl-PL"/>
        </w:rPr>
        <w:t>×</w:t>
      </w:r>
      <w:r>
        <w:rPr>
          <w:sz w:val="22"/>
          <w:szCs w:val="22"/>
          <w:lang w:val="pl-PL"/>
        </w:rPr>
        <w:t> </w:t>
      </w:r>
      <w:r w:rsidR="00E3199F" w:rsidRPr="001E6E7B">
        <w:rPr>
          <w:sz w:val="22"/>
          <w:szCs w:val="22"/>
          <w:lang w:val="pl-PL"/>
        </w:rPr>
        <w:t>10</w:t>
      </w:r>
      <w:r w:rsidRPr="00C81338">
        <w:rPr>
          <w:sz w:val="22"/>
          <w:szCs w:val="22"/>
          <w:vertAlign w:val="superscript"/>
          <w:lang w:val="pl-PL"/>
        </w:rPr>
        <w:t>9</w:t>
      </w:r>
      <w:r w:rsidR="00E3199F" w:rsidRPr="001E6E7B">
        <w:rPr>
          <w:sz w:val="22"/>
          <w:szCs w:val="22"/>
          <w:lang w:val="pl-PL"/>
        </w:rPr>
        <w:t>/</w:t>
      </w:r>
      <w:r w:rsidR="00EC13EE">
        <w:rPr>
          <w:sz w:val="22"/>
          <w:szCs w:val="22"/>
          <w:lang w:val="pl-PL"/>
        </w:rPr>
        <w:t>L</w:t>
      </w:r>
      <w:r w:rsidR="00E3199F" w:rsidRPr="001E6E7B">
        <w:rPr>
          <w:sz w:val="22"/>
          <w:szCs w:val="22"/>
          <w:lang w:val="pl-PL"/>
        </w:rPr>
        <w:t xml:space="preserve">), a </w:t>
      </w:r>
      <w:r w:rsidR="00DC555B">
        <w:rPr>
          <w:sz w:val="22"/>
          <w:szCs w:val="22"/>
          <w:lang w:val="pl-PL"/>
        </w:rPr>
        <w:t>7.</w:t>
      </w:r>
      <w:r w:rsidR="00E3199F" w:rsidRPr="001E6E7B">
        <w:rPr>
          <w:sz w:val="22"/>
          <w:szCs w:val="22"/>
          <w:lang w:val="pl-PL"/>
        </w:rPr>
        <w:t xml:space="preserve"> (43,8%) wymagało przetoczenia krwi podczas przeszczepienia krwiotwórczych ko</w:t>
      </w:r>
      <w:r w:rsidRPr="00351E22">
        <w:rPr>
          <w:sz w:val="22"/>
          <w:szCs w:val="22"/>
          <w:lang w:val="pl-PL"/>
        </w:rPr>
        <w:t>mórek macierzystych. U 17</w:t>
      </w:r>
      <w:r w:rsidR="00DC555B">
        <w:rPr>
          <w:sz w:val="22"/>
          <w:szCs w:val="22"/>
          <w:lang w:val="pl-PL"/>
        </w:rPr>
        <w:t>.</w:t>
      </w:r>
      <w:r w:rsidRPr="00351E22">
        <w:rPr>
          <w:sz w:val="22"/>
          <w:szCs w:val="22"/>
          <w:lang w:val="pl-PL"/>
        </w:rPr>
        <w:t xml:space="preserve"> z</w:t>
      </w:r>
      <w:r>
        <w:rPr>
          <w:sz w:val="22"/>
          <w:szCs w:val="22"/>
          <w:lang w:val="pl-PL"/>
        </w:rPr>
        <w:t> </w:t>
      </w:r>
      <w:r w:rsidRPr="00351E22">
        <w:rPr>
          <w:sz w:val="22"/>
          <w:szCs w:val="22"/>
          <w:lang w:val="pl-PL"/>
        </w:rPr>
        <w:t>18</w:t>
      </w:r>
      <w:r w:rsidR="00DC555B">
        <w:rPr>
          <w:sz w:val="22"/>
          <w:szCs w:val="22"/>
          <w:lang w:val="pl-PL"/>
        </w:rPr>
        <w:t>.</w:t>
      </w:r>
      <w:r>
        <w:rPr>
          <w:sz w:val="22"/>
          <w:szCs w:val="22"/>
          <w:lang w:val="pl-PL"/>
        </w:rPr>
        <w:t> </w:t>
      </w:r>
      <w:r w:rsidR="00E3199F" w:rsidRPr="001E6E7B">
        <w:rPr>
          <w:sz w:val="22"/>
          <w:szCs w:val="22"/>
          <w:lang w:val="pl-PL"/>
        </w:rPr>
        <w:t>pacjentów przeprowadzono następnie przeszczepienie krwiot</w:t>
      </w:r>
      <w:r w:rsidRPr="00351E22">
        <w:rPr>
          <w:sz w:val="22"/>
          <w:szCs w:val="22"/>
          <w:lang w:val="pl-PL"/>
        </w:rPr>
        <w:t>wórczych komórek macierzystych.</w:t>
      </w:r>
    </w:p>
    <w:p w14:paraId="1BD0DA20" w14:textId="77777777" w:rsidR="00351E22" w:rsidRPr="001E6E7B" w:rsidRDefault="00351E22" w:rsidP="00E3199F">
      <w:pPr>
        <w:pStyle w:val="Default"/>
        <w:rPr>
          <w:sz w:val="22"/>
          <w:szCs w:val="22"/>
          <w:lang w:val="pl-PL"/>
        </w:rPr>
      </w:pPr>
    </w:p>
    <w:p w14:paraId="0470A9FE" w14:textId="3F6F4A07" w:rsidR="00E3199F" w:rsidRPr="00351E22" w:rsidRDefault="00E3199F" w:rsidP="00E3199F">
      <w:pPr>
        <w:pStyle w:val="Default"/>
        <w:rPr>
          <w:sz w:val="22"/>
          <w:szCs w:val="22"/>
          <w:lang w:val="pl-PL"/>
        </w:rPr>
      </w:pPr>
      <w:r w:rsidRPr="001E6E7B">
        <w:rPr>
          <w:sz w:val="22"/>
          <w:szCs w:val="22"/>
          <w:lang w:val="pl-PL"/>
        </w:rPr>
        <w:t>Ze względu na schemat badania kliniczneg</w:t>
      </w:r>
      <w:r w:rsidR="00351E22" w:rsidRPr="00351E22">
        <w:rPr>
          <w:sz w:val="22"/>
          <w:szCs w:val="22"/>
          <w:lang w:val="pl-PL"/>
        </w:rPr>
        <w:t>o (niewielka liczba pacjentów i</w:t>
      </w:r>
      <w:r w:rsidR="00351E22">
        <w:rPr>
          <w:sz w:val="22"/>
          <w:szCs w:val="22"/>
          <w:lang w:val="pl-PL"/>
        </w:rPr>
        <w:t> </w:t>
      </w:r>
      <w:r w:rsidRPr="001E6E7B">
        <w:rPr>
          <w:sz w:val="22"/>
          <w:szCs w:val="22"/>
          <w:lang w:val="pl-PL"/>
        </w:rPr>
        <w:t>różne czynniki zakłócające) na jego podstawie nie można wnioskować</w:t>
      </w:r>
      <w:r w:rsidR="00351E22" w:rsidRPr="00351E22">
        <w:rPr>
          <w:sz w:val="22"/>
          <w:szCs w:val="22"/>
          <w:lang w:val="pl-PL"/>
        </w:rPr>
        <w:t xml:space="preserve"> o</w:t>
      </w:r>
      <w:r w:rsidR="00351E22">
        <w:rPr>
          <w:sz w:val="22"/>
          <w:szCs w:val="22"/>
          <w:lang w:val="pl-PL"/>
        </w:rPr>
        <w:t> </w:t>
      </w:r>
      <w:r w:rsidRPr="001E6E7B">
        <w:rPr>
          <w:sz w:val="22"/>
          <w:szCs w:val="22"/>
          <w:lang w:val="pl-PL"/>
        </w:rPr>
        <w:t xml:space="preserve">tym, czy stosowanie </w:t>
      </w:r>
      <w:r w:rsidR="00351E22">
        <w:rPr>
          <w:sz w:val="22"/>
          <w:szCs w:val="22"/>
          <w:lang w:val="pl-PL"/>
        </w:rPr>
        <w:t xml:space="preserve">azacytydyny </w:t>
      </w:r>
      <w:r w:rsidRPr="001E6E7B">
        <w:rPr>
          <w:sz w:val="22"/>
          <w:szCs w:val="22"/>
          <w:lang w:val="pl-PL"/>
        </w:rPr>
        <w:t>przed przeszczepieniem krwiotwórczych komórek macierzystych powoduje poprawę</w:t>
      </w:r>
      <w:r w:rsidR="00351E22" w:rsidRPr="00351E22">
        <w:rPr>
          <w:sz w:val="22"/>
          <w:szCs w:val="22"/>
          <w:lang w:val="pl-PL"/>
        </w:rPr>
        <w:t xml:space="preserve"> wyników w</w:t>
      </w:r>
      <w:r w:rsidR="00351E22">
        <w:rPr>
          <w:sz w:val="22"/>
          <w:szCs w:val="22"/>
          <w:lang w:val="pl-PL"/>
        </w:rPr>
        <w:t> </w:t>
      </w:r>
      <w:r w:rsidRPr="001E6E7B">
        <w:rPr>
          <w:sz w:val="22"/>
          <w:szCs w:val="22"/>
          <w:lang w:val="pl-PL"/>
        </w:rPr>
        <w:t>zakresie przeż</w:t>
      </w:r>
      <w:r w:rsidR="00351E22">
        <w:rPr>
          <w:sz w:val="22"/>
          <w:szCs w:val="22"/>
          <w:lang w:val="pl-PL"/>
        </w:rPr>
        <w:t>ycia pacjentów z </w:t>
      </w:r>
      <w:r w:rsidR="00351E22" w:rsidRPr="00351E22">
        <w:rPr>
          <w:sz w:val="22"/>
          <w:szCs w:val="22"/>
          <w:lang w:val="pl-PL"/>
        </w:rPr>
        <w:t>JMML.</w:t>
      </w:r>
    </w:p>
    <w:p w14:paraId="05A7B2A5" w14:textId="77777777" w:rsidR="00351E22" w:rsidRPr="001E6E7B" w:rsidRDefault="00351E22" w:rsidP="00E3199F">
      <w:pPr>
        <w:pStyle w:val="Default"/>
        <w:rPr>
          <w:sz w:val="22"/>
          <w:szCs w:val="22"/>
          <w:lang w:val="pl-PL"/>
        </w:rPr>
      </w:pPr>
    </w:p>
    <w:p w14:paraId="71361843" w14:textId="77ED9B99" w:rsidR="00E3199F" w:rsidRPr="00351E22" w:rsidRDefault="00E3199F" w:rsidP="00E3199F">
      <w:pPr>
        <w:pStyle w:val="Default"/>
        <w:rPr>
          <w:sz w:val="22"/>
          <w:szCs w:val="22"/>
          <w:lang w:val="pl-PL"/>
        </w:rPr>
      </w:pPr>
      <w:r w:rsidRPr="001E6E7B">
        <w:rPr>
          <w:sz w:val="22"/>
          <w:szCs w:val="22"/>
          <w:lang w:val="pl-PL"/>
        </w:rPr>
        <w:t>Badanie AZA-AML-004 było wieloośrodkowym, prowadzonym metodą otwartej próby badaniem fazy</w:t>
      </w:r>
      <w:r w:rsidR="00351E22">
        <w:rPr>
          <w:sz w:val="22"/>
          <w:szCs w:val="22"/>
          <w:lang w:val="pl-PL"/>
        </w:rPr>
        <w:t> </w:t>
      </w:r>
      <w:r w:rsidR="00DC555B">
        <w:rPr>
          <w:sz w:val="22"/>
          <w:szCs w:val="22"/>
          <w:lang w:val="pl-PL"/>
        </w:rPr>
        <w:t>II</w:t>
      </w:r>
      <w:r w:rsidRPr="001E6E7B">
        <w:rPr>
          <w:sz w:val="22"/>
          <w:szCs w:val="22"/>
          <w:lang w:val="pl-PL"/>
        </w:rPr>
        <w:t xml:space="preserve"> oceniającym bezpieczeństwo stosowania, farmakodynamikę i skuteczność </w:t>
      </w:r>
      <w:r w:rsidR="00351E22">
        <w:rPr>
          <w:sz w:val="22"/>
          <w:szCs w:val="22"/>
          <w:lang w:val="pl-PL"/>
        </w:rPr>
        <w:t xml:space="preserve">azacytydyny </w:t>
      </w:r>
      <w:r w:rsidR="00351E22" w:rsidRPr="00351E22">
        <w:rPr>
          <w:sz w:val="22"/>
          <w:szCs w:val="22"/>
          <w:lang w:val="pl-PL"/>
        </w:rPr>
        <w:lastRenderedPageBreak/>
        <w:t>w </w:t>
      </w:r>
      <w:r w:rsidRPr="001E6E7B">
        <w:rPr>
          <w:sz w:val="22"/>
          <w:szCs w:val="22"/>
          <w:lang w:val="pl-PL"/>
        </w:rPr>
        <w:t xml:space="preserve">porównaniu z brakiem </w:t>
      </w:r>
      <w:r w:rsidR="00351E22" w:rsidRPr="00351E22">
        <w:rPr>
          <w:sz w:val="22"/>
          <w:szCs w:val="22"/>
          <w:lang w:val="pl-PL"/>
        </w:rPr>
        <w:t>leczenia przeciwnowotworowego u</w:t>
      </w:r>
      <w:r w:rsidR="00351E22">
        <w:rPr>
          <w:sz w:val="22"/>
          <w:szCs w:val="22"/>
          <w:lang w:val="pl-PL"/>
        </w:rPr>
        <w:t> </w:t>
      </w:r>
      <w:r w:rsidR="00351E22" w:rsidRPr="00351E22">
        <w:rPr>
          <w:sz w:val="22"/>
          <w:szCs w:val="22"/>
          <w:lang w:val="pl-PL"/>
        </w:rPr>
        <w:t>dzieci i</w:t>
      </w:r>
      <w:r w:rsidR="00351E22">
        <w:rPr>
          <w:sz w:val="22"/>
          <w:szCs w:val="22"/>
          <w:lang w:val="pl-PL"/>
        </w:rPr>
        <w:t> </w:t>
      </w:r>
      <w:r w:rsidRPr="001E6E7B">
        <w:rPr>
          <w:sz w:val="22"/>
          <w:szCs w:val="22"/>
          <w:lang w:val="pl-PL"/>
        </w:rPr>
        <w:t>młodych osób dorosł</w:t>
      </w:r>
      <w:r w:rsidR="00351E22" w:rsidRPr="00351E22">
        <w:rPr>
          <w:sz w:val="22"/>
          <w:szCs w:val="22"/>
          <w:lang w:val="pl-PL"/>
        </w:rPr>
        <w:t>ych z</w:t>
      </w:r>
      <w:r w:rsidR="00351E22">
        <w:rPr>
          <w:sz w:val="22"/>
          <w:szCs w:val="22"/>
          <w:lang w:val="pl-PL"/>
        </w:rPr>
        <w:t> </w:t>
      </w:r>
      <w:r w:rsidRPr="001E6E7B">
        <w:rPr>
          <w:sz w:val="22"/>
          <w:szCs w:val="22"/>
          <w:lang w:val="pl-PL"/>
        </w:rPr>
        <w:t>na</w:t>
      </w:r>
      <w:r w:rsidR="00351E22" w:rsidRPr="00351E22">
        <w:rPr>
          <w:sz w:val="22"/>
          <w:szCs w:val="22"/>
          <w:lang w:val="pl-PL"/>
        </w:rPr>
        <w:t>wrotem molekularnym AML po CR1.</w:t>
      </w:r>
    </w:p>
    <w:p w14:paraId="6D2EC18C" w14:textId="77777777" w:rsidR="00351E22" w:rsidRPr="001E6E7B" w:rsidRDefault="00351E22" w:rsidP="00E3199F">
      <w:pPr>
        <w:pStyle w:val="Default"/>
        <w:rPr>
          <w:sz w:val="22"/>
          <w:szCs w:val="22"/>
          <w:lang w:val="pl-PL"/>
        </w:rPr>
      </w:pPr>
    </w:p>
    <w:p w14:paraId="434DBBE0" w14:textId="07EAAB2F" w:rsidR="00E3199F" w:rsidRPr="00351E22" w:rsidRDefault="00E3199F" w:rsidP="00E3199F">
      <w:pPr>
        <w:pStyle w:val="Default"/>
        <w:rPr>
          <w:sz w:val="22"/>
          <w:szCs w:val="22"/>
          <w:lang w:val="pl-PL"/>
        </w:rPr>
      </w:pPr>
      <w:r w:rsidRPr="001E6E7B">
        <w:rPr>
          <w:sz w:val="22"/>
          <w:szCs w:val="22"/>
          <w:lang w:val="pl-PL"/>
        </w:rPr>
        <w:t>Siedm</w:t>
      </w:r>
      <w:r w:rsidR="00351E22" w:rsidRPr="00351E22">
        <w:rPr>
          <w:sz w:val="22"/>
          <w:szCs w:val="22"/>
          <w:lang w:val="pl-PL"/>
        </w:rPr>
        <w:t>iu pacjentom (mediana wieku 6,7</w:t>
      </w:r>
      <w:r w:rsidR="00351E22">
        <w:rPr>
          <w:sz w:val="22"/>
          <w:szCs w:val="22"/>
          <w:lang w:val="pl-PL"/>
        </w:rPr>
        <w:t> </w:t>
      </w:r>
      <w:r w:rsidRPr="001E6E7B">
        <w:rPr>
          <w:sz w:val="22"/>
          <w:szCs w:val="22"/>
          <w:lang w:val="pl-PL"/>
        </w:rPr>
        <w:t>lat [za</w:t>
      </w:r>
      <w:r w:rsidR="00351E22" w:rsidRPr="00351E22">
        <w:rPr>
          <w:sz w:val="22"/>
          <w:szCs w:val="22"/>
          <w:lang w:val="pl-PL"/>
        </w:rPr>
        <w:t>kres 2–12</w:t>
      </w:r>
      <w:r w:rsidR="00351E22">
        <w:rPr>
          <w:sz w:val="22"/>
          <w:szCs w:val="22"/>
          <w:lang w:val="pl-PL"/>
        </w:rPr>
        <w:t> </w:t>
      </w:r>
      <w:r w:rsidRPr="001E6E7B">
        <w:rPr>
          <w:sz w:val="22"/>
          <w:szCs w:val="22"/>
          <w:lang w:val="pl-PL"/>
        </w:rPr>
        <w:t xml:space="preserve">lat]; 71,4% płci męskiej) podawano </w:t>
      </w:r>
      <w:r w:rsidR="00351E22">
        <w:rPr>
          <w:sz w:val="22"/>
          <w:szCs w:val="22"/>
          <w:lang w:val="pl-PL"/>
        </w:rPr>
        <w:t xml:space="preserve">azacytydynę </w:t>
      </w:r>
      <w:r w:rsidRPr="001E6E7B">
        <w:rPr>
          <w:sz w:val="22"/>
          <w:szCs w:val="22"/>
          <w:lang w:val="pl-PL"/>
        </w:rPr>
        <w:t>doż</w:t>
      </w:r>
      <w:r w:rsidR="00351E22" w:rsidRPr="00351E22">
        <w:rPr>
          <w:sz w:val="22"/>
          <w:szCs w:val="22"/>
          <w:lang w:val="pl-PL"/>
        </w:rPr>
        <w:t>ylnie w</w:t>
      </w:r>
      <w:r w:rsidR="00351E22">
        <w:rPr>
          <w:sz w:val="22"/>
          <w:szCs w:val="22"/>
          <w:lang w:val="pl-PL"/>
        </w:rPr>
        <w:t> </w:t>
      </w:r>
      <w:r w:rsidR="00351E22" w:rsidRPr="00351E22">
        <w:rPr>
          <w:sz w:val="22"/>
          <w:szCs w:val="22"/>
          <w:lang w:val="pl-PL"/>
        </w:rPr>
        <w:t>dawce 100</w:t>
      </w:r>
      <w:r w:rsidR="00351E22">
        <w:rPr>
          <w:sz w:val="22"/>
          <w:szCs w:val="22"/>
          <w:lang w:val="pl-PL"/>
        </w:rPr>
        <w:t> </w:t>
      </w:r>
      <w:r w:rsidRPr="001E6E7B">
        <w:rPr>
          <w:sz w:val="22"/>
          <w:szCs w:val="22"/>
          <w:lang w:val="pl-PL"/>
        </w:rPr>
        <w:t>mg/m</w:t>
      </w:r>
      <w:r w:rsidRPr="00C81338">
        <w:rPr>
          <w:sz w:val="22"/>
          <w:szCs w:val="22"/>
          <w:vertAlign w:val="superscript"/>
          <w:lang w:val="pl-PL"/>
        </w:rPr>
        <w:t>2</w:t>
      </w:r>
      <w:r w:rsidRPr="001E6E7B">
        <w:rPr>
          <w:sz w:val="14"/>
          <w:szCs w:val="14"/>
          <w:lang w:val="pl-PL"/>
        </w:rPr>
        <w:t xml:space="preserve"> </w:t>
      </w:r>
      <w:r w:rsidRPr="001E6E7B">
        <w:rPr>
          <w:sz w:val="22"/>
          <w:szCs w:val="22"/>
          <w:lang w:val="pl-PL"/>
        </w:rPr>
        <w:t>raz na dobę</w:t>
      </w:r>
      <w:r w:rsidR="00351E22" w:rsidRPr="00351E22">
        <w:rPr>
          <w:sz w:val="22"/>
          <w:szCs w:val="22"/>
          <w:lang w:val="pl-PL"/>
        </w:rPr>
        <w:t xml:space="preserve"> w</w:t>
      </w:r>
      <w:r w:rsidR="00351E22">
        <w:rPr>
          <w:sz w:val="22"/>
          <w:szCs w:val="22"/>
          <w:lang w:val="pl-PL"/>
        </w:rPr>
        <w:t> </w:t>
      </w:r>
      <w:r w:rsidR="002B634E">
        <w:rPr>
          <w:sz w:val="22"/>
          <w:szCs w:val="22"/>
          <w:lang w:val="pl-PL"/>
        </w:rPr>
        <w:t>d</w:t>
      </w:r>
      <w:r w:rsidRPr="001E6E7B">
        <w:rPr>
          <w:sz w:val="22"/>
          <w:szCs w:val="22"/>
          <w:lang w:val="pl-PL"/>
        </w:rPr>
        <w:t>niach 1–7 każdego 28-dniowego cykl</w:t>
      </w:r>
      <w:r w:rsidR="00351E22" w:rsidRPr="00351E22">
        <w:rPr>
          <w:sz w:val="22"/>
          <w:szCs w:val="22"/>
          <w:lang w:val="pl-PL"/>
        </w:rPr>
        <w:t xml:space="preserve">u przez maksymalnie </w:t>
      </w:r>
      <w:r w:rsidR="002B634E">
        <w:rPr>
          <w:sz w:val="22"/>
          <w:szCs w:val="22"/>
          <w:lang w:val="pl-PL"/>
        </w:rPr>
        <w:t>3</w:t>
      </w:r>
      <w:r w:rsidR="00351E22" w:rsidRPr="00351E22">
        <w:rPr>
          <w:sz w:val="22"/>
          <w:szCs w:val="22"/>
          <w:lang w:val="pl-PL"/>
        </w:rPr>
        <w:t xml:space="preserve"> cykle.</w:t>
      </w:r>
    </w:p>
    <w:p w14:paraId="599AB19E" w14:textId="77777777" w:rsidR="00351E22" w:rsidRPr="001E6E7B" w:rsidRDefault="00351E22" w:rsidP="00E3199F">
      <w:pPr>
        <w:pStyle w:val="Default"/>
        <w:rPr>
          <w:sz w:val="22"/>
          <w:szCs w:val="22"/>
          <w:lang w:val="pl-PL"/>
        </w:rPr>
      </w:pPr>
    </w:p>
    <w:p w14:paraId="182D4BD5" w14:textId="534189EF" w:rsidR="00E3199F" w:rsidRPr="00351E22" w:rsidRDefault="00351E22" w:rsidP="00E3199F">
      <w:pPr>
        <w:pStyle w:val="Default"/>
        <w:rPr>
          <w:sz w:val="22"/>
          <w:szCs w:val="22"/>
          <w:lang w:val="pl-PL"/>
        </w:rPr>
      </w:pPr>
      <w:r w:rsidRPr="00351E22">
        <w:rPr>
          <w:sz w:val="22"/>
          <w:szCs w:val="22"/>
          <w:lang w:val="pl-PL"/>
        </w:rPr>
        <w:t>U</w:t>
      </w:r>
      <w:r>
        <w:rPr>
          <w:sz w:val="22"/>
          <w:szCs w:val="22"/>
          <w:lang w:val="pl-PL"/>
        </w:rPr>
        <w:t> </w:t>
      </w:r>
      <w:r w:rsidR="00E3199F" w:rsidRPr="001E6E7B">
        <w:rPr>
          <w:sz w:val="22"/>
          <w:szCs w:val="22"/>
          <w:lang w:val="pl-PL"/>
        </w:rPr>
        <w:t>pięciu pacjentów przeprowadzono ocenę</w:t>
      </w:r>
      <w:r w:rsidRPr="00351E22">
        <w:rPr>
          <w:sz w:val="22"/>
          <w:szCs w:val="22"/>
          <w:lang w:val="pl-PL"/>
        </w:rPr>
        <w:t xml:space="preserve"> w </w:t>
      </w:r>
      <w:r w:rsidR="00E3199F" w:rsidRPr="001E6E7B">
        <w:rPr>
          <w:sz w:val="22"/>
          <w:szCs w:val="22"/>
          <w:lang w:val="pl-PL"/>
        </w:rPr>
        <w:t>celu wykrycia minimalnej choroby resztkowej w</w:t>
      </w:r>
      <w:r>
        <w:rPr>
          <w:sz w:val="22"/>
          <w:szCs w:val="22"/>
          <w:lang w:val="pl-PL"/>
        </w:rPr>
        <w:t> </w:t>
      </w:r>
      <w:r w:rsidRPr="00351E22">
        <w:rPr>
          <w:sz w:val="22"/>
          <w:szCs w:val="22"/>
          <w:lang w:val="pl-PL"/>
        </w:rPr>
        <w:t>dniu</w:t>
      </w:r>
      <w:r>
        <w:rPr>
          <w:sz w:val="22"/>
          <w:szCs w:val="22"/>
          <w:lang w:val="pl-PL"/>
        </w:rPr>
        <w:t> </w:t>
      </w:r>
      <w:r w:rsidRPr="00351E22">
        <w:rPr>
          <w:sz w:val="22"/>
          <w:szCs w:val="22"/>
          <w:lang w:val="pl-PL"/>
        </w:rPr>
        <w:t>84.; u </w:t>
      </w:r>
      <w:r w:rsidR="002B634E">
        <w:rPr>
          <w:sz w:val="22"/>
          <w:szCs w:val="22"/>
          <w:lang w:val="pl-PL"/>
        </w:rPr>
        <w:t>4.</w:t>
      </w:r>
      <w:r w:rsidR="00E3199F" w:rsidRPr="001E6E7B">
        <w:rPr>
          <w:sz w:val="22"/>
          <w:szCs w:val="22"/>
          <w:lang w:val="pl-PL"/>
        </w:rPr>
        <w:t xml:space="preserve"> pacjentów wystąpiła stabilizacja molekularna (n</w:t>
      </w:r>
      <w:r w:rsidR="00942A6D">
        <w:rPr>
          <w:sz w:val="22"/>
          <w:szCs w:val="22"/>
          <w:lang w:val="pl-PL"/>
        </w:rPr>
        <w:t> = </w:t>
      </w:r>
      <w:r w:rsidR="00E3199F" w:rsidRPr="001E6E7B">
        <w:rPr>
          <w:sz w:val="22"/>
          <w:szCs w:val="22"/>
          <w:lang w:val="pl-PL"/>
        </w:rPr>
        <w:t>3) albo</w:t>
      </w:r>
      <w:r w:rsidR="00942A6D">
        <w:rPr>
          <w:sz w:val="22"/>
          <w:szCs w:val="22"/>
          <w:lang w:val="pl-PL"/>
        </w:rPr>
        <w:t xml:space="preserve"> poprawa molekularna (n = </w:t>
      </w:r>
      <w:r w:rsidRPr="00351E22">
        <w:rPr>
          <w:sz w:val="22"/>
          <w:szCs w:val="22"/>
          <w:lang w:val="pl-PL"/>
        </w:rPr>
        <w:t>1), a</w:t>
      </w:r>
      <w:r>
        <w:rPr>
          <w:sz w:val="22"/>
          <w:szCs w:val="22"/>
          <w:lang w:val="pl-PL"/>
        </w:rPr>
        <w:t> </w:t>
      </w:r>
      <w:r w:rsidRPr="00351E22">
        <w:rPr>
          <w:sz w:val="22"/>
          <w:szCs w:val="22"/>
          <w:lang w:val="pl-PL"/>
        </w:rPr>
        <w:t>u</w:t>
      </w:r>
      <w:r>
        <w:rPr>
          <w:sz w:val="22"/>
          <w:szCs w:val="22"/>
          <w:lang w:val="pl-PL"/>
        </w:rPr>
        <w:t> </w:t>
      </w:r>
      <w:r w:rsidR="002B634E">
        <w:rPr>
          <w:sz w:val="22"/>
          <w:szCs w:val="22"/>
          <w:lang w:val="pl-PL"/>
        </w:rPr>
        <w:t>1.</w:t>
      </w:r>
      <w:r w:rsidR="00E3199F" w:rsidRPr="001E6E7B">
        <w:rPr>
          <w:sz w:val="22"/>
          <w:szCs w:val="22"/>
          <w:lang w:val="pl-PL"/>
        </w:rPr>
        <w:t xml:space="preserve"> pacjenta wystąpił nawrót kliniczny. Sześciu z </w:t>
      </w:r>
      <w:r w:rsidR="002B634E">
        <w:rPr>
          <w:sz w:val="22"/>
          <w:szCs w:val="22"/>
          <w:lang w:val="pl-PL"/>
        </w:rPr>
        <w:t>7.</w:t>
      </w:r>
      <w:r w:rsidR="00942A6D">
        <w:rPr>
          <w:sz w:val="22"/>
          <w:szCs w:val="22"/>
          <w:lang w:val="pl-PL"/>
        </w:rPr>
        <w:t xml:space="preserve"> pacjentów (90% [95% CI = </w:t>
      </w:r>
      <w:r w:rsidR="00E3199F" w:rsidRPr="001E6E7B">
        <w:rPr>
          <w:sz w:val="22"/>
          <w:szCs w:val="22"/>
          <w:lang w:val="pl-PL"/>
        </w:rPr>
        <w:t>0,4, 1,0]) leczonych azacytydyną poddano przeszczepieniu krwiotwórczych komórek macierzystych (</w:t>
      </w:r>
      <w:r w:rsidR="002B634E">
        <w:rPr>
          <w:sz w:val="22"/>
          <w:szCs w:val="22"/>
          <w:lang w:val="pl-PL"/>
        </w:rPr>
        <w:t xml:space="preserve">ang. </w:t>
      </w:r>
      <w:r w:rsidR="00E3199F" w:rsidRPr="005D47C1">
        <w:rPr>
          <w:i/>
          <w:iCs/>
          <w:sz w:val="22"/>
          <w:szCs w:val="22"/>
          <w:lang w:val="pl-PL"/>
        </w:rPr>
        <w:t>haematopoietic st</w:t>
      </w:r>
      <w:r w:rsidRPr="005D47C1">
        <w:rPr>
          <w:i/>
          <w:iCs/>
          <w:sz w:val="22"/>
          <w:szCs w:val="22"/>
          <w:lang w:val="pl-PL"/>
        </w:rPr>
        <w:t>em cell transplantation</w:t>
      </w:r>
      <w:r w:rsidRPr="00351E22">
        <w:rPr>
          <w:sz w:val="22"/>
          <w:szCs w:val="22"/>
          <w:lang w:val="pl-PL"/>
        </w:rPr>
        <w:t>, HSCT).</w:t>
      </w:r>
    </w:p>
    <w:p w14:paraId="18B6F64D" w14:textId="77777777" w:rsidR="00351E22" w:rsidRPr="001E6E7B" w:rsidRDefault="00351E22" w:rsidP="00E3199F">
      <w:pPr>
        <w:pStyle w:val="Default"/>
        <w:rPr>
          <w:sz w:val="22"/>
          <w:szCs w:val="22"/>
          <w:lang w:val="pl-PL"/>
        </w:rPr>
      </w:pPr>
    </w:p>
    <w:p w14:paraId="1CC2DA7C" w14:textId="46F74C38" w:rsidR="00E3199F" w:rsidRPr="00351E22" w:rsidRDefault="00351E22" w:rsidP="00E3199F">
      <w:pPr>
        <w:pStyle w:val="Default"/>
        <w:rPr>
          <w:sz w:val="22"/>
          <w:szCs w:val="22"/>
          <w:lang w:val="pl-PL"/>
        </w:rPr>
      </w:pPr>
      <w:r w:rsidRPr="00351E22">
        <w:rPr>
          <w:sz w:val="22"/>
          <w:szCs w:val="22"/>
          <w:lang w:val="pl-PL"/>
        </w:rPr>
        <w:t>Z </w:t>
      </w:r>
      <w:r w:rsidR="00E3199F" w:rsidRPr="001E6E7B">
        <w:rPr>
          <w:sz w:val="22"/>
          <w:szCs w:val="22"/>
          <w:lang w:val="pl-PL"/>
        </w:rPr>
        <w:t xml:space="preserve">powodu małej liczebności próby nie można określić skuteczności </w:t>
      </w:r>
      <w:r>
        <w:rPr>
          <w:sz w:val="22"/>
          <w:szCs w:val="22"/>
          <w:lang w:val="pl-PL"/>
        </w:rPr>
        <w:t xml:space="preserve">azacytydyny </w:t>
      </w:r>
      <w:r w:rsidR="00E3199F" w:rsidRPr="001E6E7B">
        <w:rPr>
          <w:sz w:val="22"/>
          <w:szCs w:val="22"/>
          <w:lang w:val="pl-PL"/>
        </w:rPr>
        <w:t>w</w:t>
      </w:r>
      <w:r>
        <w:rPr>
          <w:sz w:val="22"/>
          <w:szCs w:val="22"/>
          <w:lang w:val="pl-PL"/>
        </w:rPr>
        <w:t> </w:t>
      </w:r>
      <w:r w:rsidR="00E3199F" w:rsidRPr="001E6E7B">
        <w:rPr>
          <w:sz w:val="22"/>
          <w:szCs w:val="22"/>
          <w:lang w:val="pl-PL"/>
        </w:rPr>
        <w:t xml:space="preserve">leczeniu </w:t>
      </w:r>
      <w:r>
        <w:rPr>
          <w:sz w:val="22"/>
          <w:szCs w:val="22"/>
          <w:lang w:val="pl-PL"/>
        </w:rPr>
        <w:t>AML u </w:t>
      </w:r>
      <w:r w:rsidRPr="00351E22">
        <w:rPr>
          <w:sz w:val="22"/>
          <w:szCs w:val="22"/>
          <w:lang w:val="pl-PL"/>
        </w:rPr>
        <w:t>pacjentów pediatrycznych.</w:t>
      </w:r>
    </w:p>
    <w:p w14:paraId="117016F7" w14:textId="77777777" w:rsidR="00351E22" w:rsidRPr="001E6E7B" w:rsidRDefault="00351E22" w:rsidP="00E3199F">
      <w:pPr>
        <w:pStyle w:val="Default"/>
        <w:rPr>
          <w:sz w:val="22"/>
          <w:szCs w:val="22"/>
          <w:lang w:val="pl-PL"/>
        </w:rPr>
      </w:pPr>
    </w:p>
    <w:p w14:paraId="51D7DD3C" w14:textId="15BC6BFA" w:rsidR="00E3199F" w:rsidRPr="00C9026E" w:rsidRDefault="00E3199F" w:rsidP="00E3199F">
      <w:r>
        <w:t>Informacje dotyczące bezpieczeństwa znajdują się</w:t>
      </w:r>
      <w:r w:rsidR="00351E22">
        <w:t xml:space="preserve"> w punkcie </w:t>
      </w:r>
      <w:r>
        <w:t>4.8.</w:t>
      </w:r>
    </w:p>
    <w:p w14:paraId="1A089DAC" w14:textId="77777777" w:rsidR="003024C4" w:rsidRPr="00C9026E" w:rsidRDefault="003024C4" w:rsidP="003024C4"/>
    <w:p w14:paraId="57957F36"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5.2</w:t>
      </w:r>
      <w:r w:rsidRPr="000F2602">
        <w:rPr>
          <w:rFonts w:ascii="Times New Roman Bold" w:hAnsi="Times New Roman Bold" w:cs="Times New Roman Bold"/>
          <w:b/>
          <w:bCs/>
        </w:rPr>
        <w:tab/>
        <w:t>Właściwości farmakokinetyczne</w:t>
      </w:r>
    </w:p>
    <w:p w14:paraId="1D3E2F82" w14:textId="77777777" w:rsidR="003024C4" w:rsidRPr="00C9026E" w:rsidRDefault="003024C4" w:rsidP="0068070B">
      <w:pPr>
        <w:pStyle w:val="NormalKeep"/>
      </w:pPr>
    </w:p>
    <w:p w14:paraId="75B14F7C" w14:textId="77777777" w:rsidR="003024C4" w:rsidRPr="00C9026E" w:rsidRDefault="003024C4" w:rsidP="0068070B">
      <w:pPr>
        <w:pStyle w:val="HeadingUnderlined"/>
      </w:pPr>
      <w:r>
        <w:t>Wchłanianie</w:t>
      </w:r>
    </w:p>
    <w:p w14:paraId="2E435045" w14:textId="77777777" w:rsidR="003024C4" w:rsidRPr="00C9026E" w:rsidRDefault="003024C4" w:rsidP="003024C4">
      <w:r>
        <w:t>Azacytydyna była szybko wchłaniana po pojedynczym podaniu podskórnym dawki 75 mg/m² pc. z maksymalnymi stężeniami w osoczu wynoszącymi 750 ±403 ng/m</w:t>
      </w:r>
      <w:r w:rsidR="00936D19">
        <w:t>L</w:t>
      </w:r>
      <w:r>
        <w:t xml:space="preserve"> występującymi 0,5 </w:t>
      </w:r>
      <w:r w:rsidR="00936D19">
        <w:t>godz.</w:t>
      </w:r>
      <w:r>
        <w:t xml:space="preserve"> po podaniu dawki (pierwszy punkt pobierania próbek). Bezwzględna dostępność biologiczna azacytydyny po podaniu podskórnym względem podania dożylnego (pojedyncze dawki 75 mg/m² pc.) wynosiła około 89% </w:t>
      </w:r>
      <w:r w:rsidR="00936D19">
        <w:t>na podstawie</w:t>
      </w:r>
      <w:r>
        <w:t> pol</w:t>
      </w:r>
      <w:r w:rsidR="00936D19">
        <w:t>a</w:t>
      </w:r>
      <w:r>
        <w:t xml:space="preserve"> pod krzywą (ang. </w:t>
      </w:r>
      <w:r w:rsidRPr="003701E8">
        <w:rPr>
          <w:i/>
        </w:rPr>
        <w:t>area under the curve</w:t>
      </w:r>
      <w:r>
        <w:t>, AUC).</w:t>
      </w:r>
    </w:p>
    <w:p w14:paraId="676B233B" w14:textId="77777777" w:rsidR="003024C4" w:rsidRPr="00C9026E" w:rsidRDefault="003024C4" w:rsidP="003024C4"/>
    <w:p w14:paraId="1433892B" w14:textId="77777777" w:rsidR="003024C4" w:rsidRPr="00C9026E" w:rsidRDefault="003024C4" w:rsidP="003024C4">
      <w:r>
        <w:t>Pole powierzchni pod krzywą oraz maksymalne stężenie w osoczu (C</w:t>
      </w:r>
      <w:r>
        <w:rPr>
          <w:rStyle w:val="Subscript"/>
        </w:rPr>
        <w:t>max</w:t>
      </w:r>
      <w:r>
        <w:t>) po podaniu podskórnym azacytydyny były w przybliżeniu proporcjonalne w zakresie dawek od 25 do 100 mg/m² pc.</w:t>
      </w:r>
    </w:p>
    <w:p w14:paraId="1821FE55" w14:textId="77777777" w:rsidR="003024C4" w:rsidRPr="00C9026E" w:rsidRDefault="003024C4" w:rsidP="003024C4"/>
    <w:p w14:paraId="6B26AFD5" w14:textId="77777777" w:rsidR="003024C4" w:rsidRPr="00C9026E" w:rsidRDefault="003024C4" w:rsidP="0068070B">
      <w:pPr>
        <w:pStyle w:val="HeadingUnderlined"/>
      </w:pPr>
      <w:r>
        <w:t>Dystrybucja</w:t>
      </w:r>
    </w:p>
    <w:p w14:paraId="46347DFB" w14:textId="77777777" w:rsidR="003024C4" w:rsidRPr="00C9026E" w:rsidRDefault="003024C4" w:rsidP="003024C4">
      <w:r>
        <w:t>Po dożylnym podaniu dawki średnia objętość dystrybucji wynosiła 76 ±26 </w:t>
      </w:r>
      <w:r w:rsidR="00936D19">
        <w:t>L</w:t>
      </w:r>
      <w:r>
        <w:t>, a klirens układowy wynosił 147 ±47 </w:t>
      </w:r>
      <w:r w:rsidR="00936D19">
        <w:t>L</w:t>
      </w:r>
      <w:r>
        <w:t>/</w:t>
      </w:r>
      <w:r w:rsidR="00936D19">
        <w:t>godz</w:t>
      </w:r>
      <w:r>
        <w:t>.</w:t>
      </w:r>
    </w:p>
    <w:p w14:paraId="66D1ECE9" w14:textId="77777777" w:rsidR="003024C4" w:rsidRPr="00C9026E" w:rsidRDefault="003024C4" w:rsidP="003024C4"/>
    <w:p w14:paraId="1E7A819C" w14:textId="77777777" w:rsidR="003024C4" w:rsidRPr="00C9026E" w:rsidRDefault="003024C4" w:rsidP="0068070B">
      <w:pPr>
        <w:pStyle w:val="HeadingUnderlined"/>
      </w:pPr>
      <w:r>
        <w:t>Metabolizm</w:t>
      </w:r>
    </w:p>
    <w:p w14:paraId="5CCB04C7" w14:textId="77777777" w:rsidR="003024C4" w:rsidRPr="00C9026E" w:rsidRDefault="00936D19" w:rsidP="003024C4">
      <w:r>
        <w:t xml:space="preserve">Na podstawie </w:t>
      </w:r>
      <w:r w:rsidR="003024C4">
        <w:t>dan</w:t>
      </w:r>
      <w:r>
        <w:t>ych</w:t>
      </w:r>
      <w:r w:rsidR="003024C4">
        <w:t xml:space="preserve"> z badań </w:t>
      </w:r>
      <w:r w:rsidR="005832C0">
        <w:rPr>
          <w:rStyle w:val="Emphasis"/>
        </w:rPr>
        <w:t>in vitro</w:t>
      </w:r>
      <w:r w:rsidR="003024C4">
        <w:t xml:space="preserve"> nie wydaje się by w metabolizmie azacytydyny uczestniczyły izoenzymy cytochromu P450 (CYP), UDP</w:t>
      </w:r>
      <w:r w:rsidR="005832C0">
        <w:t>-</w:t>
      </w:r>
      <w:r w:rsidR="003024C4">
        <w:t>glukuronozylotransferazy (UGT), sulfotransferazy (SULT)</w:t>
      </w:r>
      <w:r>
        <w:t>,</w:t>
      </w:r>
      <w:r w:rsidR="003024C4">
        <w:t xml:space="preserve"> ani transferazy glutationowe (GST).</w:t>
      </w:r>
    </w:p>
    <w:p w14:paraId="73832E97" w14:textId="77777777" w:rsidR="003024C4" w:rsidRPr="00C9026E" w:rsidRDefault="003024C4" w:rsidP="003024C4"/>
    <w:p w14:paraId="0A9F5111" w14:textId="77777777" w:rsidR="003024C4" w:rsidRPr="00C9026E" w:rsidRDefault="003024C4" w:rsidP="003024C4">
      <w:r>
        <w:t xml:space="preserve">Azacytydyna ulega spontanicznej hydrolizie oraz deaminacji z udziałem deaminazy cytydynowej. W ludzkich frakcjach wątrobowych S9 tworzenie metabolitów było niezależne od NADPH, co sugeruje, że w metabolizmie azacytydyny nie uczestniczą izoenzymy cytochromu P450. Badanie </w:t>
      </w:r>
      <w:r w:rsidR="005832C0">
        <w:rPr>
          <w:rStyle w:val="Emphasis"/>
        </w:rPr>
        <w:t>in vitro</w:t>
      </w:r>
      <w:r>
        <w:t xml:space="preserve"> azacytydyny z hodowlami ludzkich hepatocytów wskazało, że przy stężeniach od 1,0 µM do 100 µM (tzn. do około </w:t>
      </w:r>
      <w:r w:rsidR="005832C0">
        <w:t>30</w:t>
      </w:r>
      <w:r w:rsidR="005832C0">
        <w:noBreakHyphen/>
      </w:r>
      <w:r>
        <w:t>krotnie większych niż stężenia osiągane klinicznie) azacytydyna nie indukuje CYP 1A2, 2C19</w:t>
      </w:r>
      <w:r w:rsidR="00936D19">
        <w:t>,</w:t>
      </w:r>
      <w:r>
        <w:t xml:space="preserve"> 3A4 lub 3A5. W badaniach mających na celu ocenę hamowania szeregu izoenzymów P450 (CYP 1A2, 2B6, 2C8, 2C9, 2C19, 2D6, 2E1 i 3A4) azacytydyna w stężeniu do 100 µM nie powodowała hamowania. Dlatego indukcja lub hamowanie enzymu CYP przez azacytydynę w stężeniach klinicznie osiągalnych w osoczu jest mało prawdopodobne.</w:t>
      </w:r>
    </w:p>
    <w:p w14:paraId="1CF5B68B" w14:textId="77777777" w:rsidR="003024C4" w:rsidRPr="00C9026E" w:rsidRDefault="003024C4" w:rsidP="003024C4"/>
    <w:p w14:paraId="1968C345" w14:textId="77777777" w:rsidR="003024C4" w:rsidRPr="00C9026E" w:rsidRDefault="003024C4" w:rsidP="0068070B">
      <w:pPr>
        <w:pStyle w:val="HeadingUnderlined"/>
      </w:pPr>
      <w:r>
        <w:t>Eliminacja</w:t>
      </w:r>
    </w:p>
    <w:p w14:paraId="63180090" w14:textId="77777777" w:rsidR="00936D19" w:rsidRDefault="003024C4" w:rsidP="003024C4">
      <w:r>
        <w:t>Azacytydyna jest szybko usuwana z osocza ze średnim czasem półtrwania eliminacji (t</w:t>
      </w:r>
      <w:r>
        <w:rPr>
          <w:rStyle w:val="Subscript"/>
        </w:rPr>
        <w:t>½</w:t>
      </w:r>
      <w:r>
        <w:t>) po podaniu podskórnym wynoszącym 41 ±</w:t>
      </w:r>
      <w:r w:rsidR="00936D19">
        <w:t xml:space="preserve"> </w:t>
      </w:r>
      <w:r>
        <w:t>8 minut. Przy podskórnym podawaniu azacytydyny w dawce 75 mg/m² pc. raz na dobę przez 7 dni nie występuje akumulacja. Wydalanie z moczem jest główną drogą eliminacji azacytydyny i</w:t>
      </w:r>
      <w:r w:rsidR="00936D19">
        <w:t xml:space="preserve"> </w:t>
      </w:r>
      <w:r>
        <w:t>(lub) jej metabolitów. Po podaniu dożylnym i podskórnym</w:t>
      </w:r>
    </w:p>
    <w:p w14:paraId="2ADA6DA1" w14:textId="77777777" w:rsidR="003024C4" w:rsidRPr="00C9026E" w:rsidRDefault="003024C4" w:rsidP="003024C4">
      <w:r>
        <w:rPr>
          <w:rStyle w:val="Superscript"/>
        </w:rPr>
        <w:t>14</w:t>
      </w:r>
      <w:r>
        <w:t>C</w:t>
      </w:r>
      <w:r w:rsidR="005832C0">
        <w:t>-</w:t>
      </w:r>
      <w:r>
        <w:t>azacytydyny, odpowiednio 85 i 50% podanej radioaktywności było wykrywane w moczu, podczas gdy </w:t>
      </w:r>
      <w:r w:rsidR="005832C0">
        <w:t>&lt;</w:t>
      </w:r>
      <w:r w:rsidR="00936D19">
        <w:t xml:space="preserve"> </w:t>
      </w:r>
      <w:r w:rsidR="005832C0">
        <w:t>1</w:t>
      </w:r>
      <w:r>
        <w:t>% było wykrywane w kale.</w:t>
      </w:r>
    </w:p>
    <w:p w14:paraId="18AC80BF" w14:textId="77777777" w:rsidR="003024C4" w:rsidRPr="00C9026E" w:rsidRDefault="003024C4" w:rsidP="003024C4"/>
    <w:p w14:paraId="2CD3EF43" w14:textId="77777777" w:rsidR="003024C4" w:rsidRPr="00C9026E" w:rsidRDefault="003024C4" w:rsidP="0068070B">
      <w:pPr>
        <w:pStyle w:val="HeadingUnderlined"/>
      </w:pPr>
      <w:r>
        <w:lastRenderedPageBreak/>
        <w:t>Specjalne grupy pacjentów</w:t>
      </w:r>
    </w:p>
    <w:p w14:paraId="598EA8F1" w14:textId="77777777" w:rsidR="003024C4" w:rsidRDefault="003024C4" w:rsidP="003024C4">
      <w:r>
        <w:t>Nie badano formalnie wpływu niewydolności wątroby (patrz punkt 4.2), płci, wieku ani rasy na farmakokinetykę azacytydyny.</w:t>
      </w:r>
    </w:p>
    <w:p w14:paraId="06D61B83" w14:textId="77777777" w:rsidR="00E67CC6" w:rsidRDefault="00E67CC6" w:rsidP="003024C4"/>
    <w:p w14:paraId="0520A4BE" w14:textId="77777777" w:rsidR="00E67CC6" w:rsidRPr="001E6E7B" w:rsidRDefault="00E67CC6" w:rsidP="00E67CC6">
      <w:pPr>
        <w:pStyle w:val="Default"/>
        <w:rPr>
          <w:sz w:val="22"/>
          <w:szCs w:val="22"/>
          <w:lang w:val="pl-PL"/>
        </w:rPr>
      </w:pPr>
      <w:r w:rsidRPr="001E6E7B">
        <w:rPr>
          <w:i/>
          <w:iCs/>
          <w:sz w:val="22"/>
          <w:szCs w:val="22"/>
          <w:lang w:val="pl-PL"/>
        </w:rPr>
        <w:t xml:space="preserve">Dzieci i młodzież </w:t>
      </w:r>
    </w:p>
    <w:p w14:paraId="505CCD63" w14:textId="142DB3FB" w:rsidR="00E67CC6" w:rsidRDefault="00E67CC6" w:rsidP="00E67CC6">
      <w:pPr>
        <w:pStyle w:val="Default"/>
        <w:rPr>
          <w:sz w:val="22"/>
          <w:szCs w:val="22"/>
          <w:lang w:val="pl-PL"/>
        </w:rPr>
      </w:pPr>
      <w:r w:rsidRPr="00E67CC6">
        <w:rPr>
          <w:sz w:val="22"/>
          <w:szCs w:val="22"/>
          <w:lang w:val="pl-PL"/>
        </w:rPr>
        <w:t>W</w:t>
      </w:r>
      <w:r>
        <w:rPr>
          <w:sz w:val="22"/>
          <w:szCs w:val="22"/>
          <w:lang w:val="pl-PL"/>
        </w:rPr>
        <w:t> </w:t>
      </w:r>
      <w:r w:rsidRPr="001E6E7B">
        <w:rPr>
          <w:sz w:val="22"/>
          <w:szCs w:val="22"/>
          <w:lang w:val="pl-PL"/>
        </w:rPr>
        <w:t xml:space="preserve">badaniu AZA-JMML-001 przeprowadzono analizę farmakokinetyczną </w:t>
      </w:r>
      <w:r w:rsidR="006B433B">
        <w:rPr>
          <w:sz w:val="22"/>
          <w:szCs w:val="22"/>
          <w:lang w:val="pl-PL"/>
        </w:rPr>
        <w:t>u 10</w:t>
      </w:r>
      <w:r w:rsidR="002B634E">
        <w:rPr>
          <w:sz w:val="22"/>
          <w:szCs w:val="22"/>
          <w:lang w:val="pl-PL"/>
        </w:rPr>
        <w:t>.</w:t>
      </w:r>
      <w:r w:rsidR="006B433B">
        <w:rPr>
          <w:sz w:val="22"/>
          <w:szCs w:val="22"/>
          <w:lang w:val="pl-PL"/>
        </w:rPr>
        <w:t> </w:t>
      </w:r>
      <w:r w:rsidRPr="00E67CC6">
        <w:rPr>
          <w:sz w:val="22"/>
          <w:szCs w:val="22"/>
          <w:lang w:val="pl-PL"/>
        </w:rPr>
        <w:t>pacjentów pediatrycznych z</w:t>
      </w:r>
      <w:r>
        <w:rPr>
          <w:sz w:val="22"/>
          <w:szCs w:val="22"/>
          <w:lang w:val="pl-PL"/>
        </w:rPr>
        <w:t> </w:t>
      </w:r>
      <w:r w:rsidRPr="00E67CC6">
        <w:rPr>
          <w:sz w:val="22"/>
          <w:szCs w:val="22"/>
          <w:lang w:val="pl-PL"/>
        </w:rPr>
        <w:t>MDS i 18</w:t>
      </w:r>
      <w:r w:rsidR="002B634E">
        <w:rPr>
          <w:sz w:val="22"/>
          <w:szCs w:val="22"/>
          <w:lang w:val="pl-PL"/>
        </w:rPr>
        <w:t>.</w:t>
      </w:r>
      <w:r w:rsidRPr="00E67CC6">
        <w:rPr>
          <w:sz w:val="22"/>
          <w:szCs w:val="22"/>
          <w:lang w:val="pl-PL"/>
        </w:rPr>
        <w:t xml:space="preserve"> z</w:t>
      </w:r>
      <w:r>
        <w:rPr>
          <w:sz w:val="22"/>
          <w:szCs w:val="22"/>
          <w:lang w:val="pl-PL"/>
        </w:rPr>
        <w:t> </w:t>
      </w:r>
      <w:r w:rsidRPr="00E67CC6">
        <w:rPr>
          <w:sz w:val="22"/>
          <w:szCs w:val="22"/>
          <w:lang w:val="pl-PL"/>
        </w:rPr>
        <w:t>JMML w</w:t>
      </w:r>
      <w:r>
        <w:rPr>
          <w:sz w:val="22"/>
          <w:szCs w:val="22"/>
          <w:lang w:val="pl-PL"/>
        </w:rPr>
        <w:t> </w:t>
      </w:r>
      <w:r w:rsidR="002B634E">
        <w:rPr>
          <w:sz w:val="22"/>
          <w:szCs w:val="22"/>
          <w:lang w:val="pl-PL"/>
        </w:rPr>
        <w:t>7. d</w:t>
      </w:r>
      <w:r w:rsidRPr="00E67CC6">
        <w:rPr>
          <w:sz w:val="22"/>
          <w:szCs w:val="22"/>
          <w:lang w:val="pl-PL"/>
        </w:rPr>
        <w:t xml:space="preserve">niu </w:t>
      </w:r>
      <w:r w:rsidR="002B634E">
        <w:rPr>
          <w:sz w:val="22"/>
          <w:szCs w:val="22"/>
          <w:lang w:val="pl-PL"/>
        </w:rPr>
        <w:t>1. c</w:t>
      </w:r>
      <w:r w:rsidRPr="00E67CC6">
        <w:rPr>
          <w:sz w:val="22"/>
          <w:szCs w:val="22"/>
          <w:lang w:val="pl-PL"/>
        </w:rPr>
        <w:t>yklu (patrz punkt</w:t>
      </w:r>
      <w:r>
        <w:rPr>
          <w:sz w:val="22"/>
          <w:szCs w:val="22"/>
          <w:lang w:val="pl-PL"/>
        </w:rPr>
        <w:t> </w:t>
      </w:r>
      <w:r w:rsidRPr="001E6E7B">
        <w:rPr>
          <w:sz w:val="22"/>
          <w:szCs w:val="22"/>
          <w:lang w:val="pl-PL"/>
        </w:rPr>
        <w:t xml:space="preserve">5.1). Mediana </w:t>
      </w:r>
      <w:r w:rsidRPr="00E67CC6">
        <w:rPr>
          <w:sz w:val="22"/>
          <w:szCs w:val="22"/>
          <w:lang w:val="pl-PL"/>
        </w:rPr>
        <w:t xml:space="preserve">wieku </w:t>
      </w:r>
      <w:r w:rsidR="00B6000F" w:rsidRPr="001E6E7B">
        <w:rPr>
          <w:sz w:val="22"/>
          <w:szCs w:val="22"/>
          <w:lang w:val="pl-PL"/>
        </w:rPr>
        <w:t>(</w:t>
      </w:r>
      <w:r w:rsidR="00B6000F">
        <w:rPr>
          <w:sz w:val="22"/>
          <w:szCs w:val="22"/>
          <w:lang w:val="pl-PL"/>
        </w:rPr>
        <w:t>zakres</w:t>
      </w:r>
      <w:r w:rsidR="00B6000F" w:rsidRPr="00E67CC6">
        <w:rPr>
          <w:sz w:val="22"/>
          <w:szCs w:val="22"/>
          <w:lang w:val="pl-PL"/>
        </w:rPr>
        <w:t>)</w:t>
      </w:r>
      <w:r w:rsidR="00B6000F">
        <w:rPr>
          <w:sz w:val="22"/>
          <w:szCs w:val="22"/>
          <w:lang w:val="pl-PL"/>
        </w:rPr>
        <w:t xml:space="preserve"> </w:t>
      </w:r>
      <w:r w:rsidRPr="00E67CC6">
        <w:rPr>
          <w:sz w:val="22"/>
          <w:szCs w:val="22"/>
          <w:lang w:val="pl-PL"/>
        </w:rPr>
        <w:t>pacjentów z</w:t>
      </w:r>
      <w:r>
        <w:rPr>
          <w:sz w:val="22"/>
          <w:szCs w:val="22"/>
          <w:lang w:val="pl-PL"/>
        </w:rPr>
        <w:t> </w:t>
      </w:r>
      <w:r w:rsidRPr="001E6E7B">
        <w:rPr>
          <w:sz w:val="22"/>
          <w:szCs w:val="22"/>
          <w:lang w:val="pl-PL"/>
        </w:rPr>
        <w:t>MDS wynosiła 13</w:t>
      </w:r>
      <w:r w:rsidR="006B433B">
        <w:rPr>
          <w:sz w:val="22"/>
          <w:szCs w:val="22"/>
          <w:lang w:val="pl-PL"/>
        </w:rPr>
        <w:t xml:space="preserve">,3 (1,9–15) </w:t>
      </w:r>
      <w:r w:rsidR="002B634E">
        <w:rPr>
          <w:sz w:val="22"/>
          <w:szCs w:val="22"/>
          <w:lang w:val="pl-PL"/>
        </w:rPr>
        <w:t>lat</w:t>
      </w:r>
      <w:r w:rsidR="006B433B">
        <w:rPr>
          <w:sz w:val="22"/>
          <w:szCs w:val="22"/>
          <w:lang w:val="pl-PL"/>
        </w:rPr>
        <w:t>, a </w:t>
      </w:r>
      <w:r w:rsidRPr="00E67CC6">
        <w:rPr>
          <w:sz w:val="22"/>
          <w:szCs w:val="22"/>
          <w:lang w:val="pl-PL"/>
        </w:rPr>
        <w:t>pacjentów z</w:t>
      </w:r>
      <w:r>
        <w:rPr>
          <w:sz w:val="22"/>
          <w:szCs w:val="22"/>
          <w:lang w:val="pl-PL"/>
        </w:rPr>
        <w:t> </w:t>
      </w:r>
      <w:r w:rsidRPr="001E6E7B">
        <w:rPr>
          <w:sz w:val="22"/>
          <w:szCs w:val="22"/>
          <w:lang w:val="pl-PL"/>
        </w:rPr>
        <w:t xml:space="preserve">JMML – 2,1 (0,2–6,9) </w:t>
      </w:r>
      <w:r w:rsidR="002B634E">
        <w:rPr>
          <w:sz w:val="22"/>
          <w:szCs w:val="22"/>
          <w:lang w:val="pl-PL"/>
        </w:rPr>
        <w:t>lat</w:t>
      </w:r>
      <w:r w:rsidRPr="001E6E7B">
        <w:rPr>
          <w:sz w:val="22"/>
          <w:szCs w:val="22"/>
          <w:lang w:val="pl-PL"/>
        </w:rPr>
        <w:t xml:space="preserve">. </w:t>
      </w:r>
    </w:p>
    <w:p w14:paraId="6C72A6E1" w14:textId="77777777" w:rsidR="00E67CC6" w:rsidRPr="001E6E7B" w:rsidRDefault="00E67CC6" w:rsidP="00E67CC6">
      <w:pPr>
        <w:pStyle w:val="Default"/>
        <w:rPr>
          <w:sz w:val="22"/>
          <w:szCs w:val="22"/>
          <w:lang w:val="pl-PL"/>
        </w:rPr>
      </w:pPr>
    </w:p>
    <w:p w14:paraId="134029EE" w14:textId="622CE8B1" w:rsidR="00E67CC6" w:rsidRPr="001E6E7B" w:rsidRDefault="00E67CC6" w:rsidP="00E67CC6">
      <w:pPr>
        <w:pStyle w:val="Default"/>
        <w:rPr>
          <w:sz w:val="22"/>
          <w:szCs w:val="22"/>
          <w:lang w:val="pl-PL"/>
        </w:rPr>
      </w:pPr>
      <w:r w:rsidRPr="001E6E7B">
        <w:rPr>
          <w:sz w:val="22"/>
          <w:szCs w:val="22"/>
          <w:lang w:val="pl-PL"/>
        </w:rPr>
        <w:t>Po podaniu doż</w:t>
      </w:r>
      <w:r>
        <w:rPr>
          <w:sz w:val="22"/>
          <w:szCs w:val="22"/>
          <w:lang w:val="pl-PL"/>
        </w:rPr>
        <w:t>ylnym w </w:t>
      </w:r>
      <w:r w:rsidRPr="00E67CC6">
        <w:rPr>
          <w:sz w:val="22"/>
          <w:szCs w:val="22"/>
          <w:lang w:val="pl-PL"/>
        </w:rPr>
        <w:t xml:space="preserve">dawce </w:t>
      </w:r>
      <w:r w:rsidRPr="005B36AE">
        <w:rPr>
          <w:sz w:val="22"/>
          <w:szCs w:val="22"/>
          <w:lang w:val="pl-PL"/>
        </w:rPr>
        <w:t>75mg</w:t>
      </w:r>
      <w:r w:rsidRPr="001E6E7B">
        <w:rPr>
          <w:sz w:val="22"/>
          <w:szCs w:val="22"/>
          <w:lang w:val="pl-PL"/>
        </w:rPr>
        <w:t>/m</w:t>
      </w:r>
      <w:r w:rsidRPr="005B36AE">
        <w:rPr>
          <w:sz w:val="22"/>
          <w:szCs w:val="22"/>
          <w:vertAlign w:val="superscript"/>
          <w:lang w:val="pl-PL"/>
        </w:rPr>
        <w:t>2</w:t>
      </w:r>
      <w:r w:rsidRPr="001E6E7B">
        <w:rPr>
          <w:sz w:val="14"/>
          <w:szCs w:val="14"/>
          <w:lang w:val="pl-PL"/>
        </w:rPr>
        <w:t xml:space="preserve"> </w:t>
      </w:r>
      <w:r w:rsidRPr="001E6E7B">
        <w:rPr>
          <w:sz w:val="22"/>
          <w:szCs w:val="22"/>
          <w:lang w:val="pl-PL"/>
        </w:rPr>
        <w:t>pc</w:t>
      </w:r>
      <w:r w:rsidRPr="001E6E7B">
        <w:rPr>
          <w:sz w:val="14"/>
          <w:szCs w:val="14"/>
          <w:lang w:val="pl-PL"/>
        </w:rPr>
        <w:t xml:space="preserve">. </w:t>
      </w:r>
      <w:r>
        <w:rPr>
          <w:sz w:val="22"/>
          <w:szCs w:val="22"/>
          <w:lang w:val="pl-PL"/>
        </w:rPr>
        <w:t xml:space="preserve">azacytydyna </w:t>
      </w:r>
      <w:r w:rsidRPr="001E6E7B">
        <w:rPr>
          <w:sz w:val="22"/>
          <w:szCs w:val="22"/>
          <w:lang w:val="pl-PL"/>
        </w:rPr>
        <w:t>osiągał</w:t>
      </w:r>
      <w:r>
        <w:rPr>
          <w:sz w:val="22"/>
          <w:szCs w:val="22"/>
          <w:lang w:val="pl-PL"/>
        </w:rPr>
        <w:t>a</w:t>
      </w:r>
      <w:r w:rsidRPr="001E6E7B">
        <w:rPr>
          <w:sz w:val="22"/>
          <w:szCs w:val="22"/>
          <w:lang w:val="pl-PL"/>
        </w:rPr>
        <w:t xml:space="preserve"> wartość C</w:t>
      </w:r>
      <w:r w:rsidRPr="002C0175">
        <w:rPr>
          <w:sz w:val="22"/>
          <w:szCs w:val="22"/>
          <w:vertAlign w:val="subscript"/>
          <w:lang w:val="pl-PL"/>
        </w:rPr>
        <w:t>max</w:t>
      </w:r>
      <w:r w:rsidRPr="001E6E7B">
        <w:rPr>
          <w:sz w:val="14"/>
          <w:szCs w:val="14"/>
          <w:lang w:val="pl-PL"/>
        </w:rPr>
        <w:t xml:space="preserve"> </w:t>
      </w:r>
      <w:r w:rsidRPr="00E67CC6">
        <w:rPr>
          <w:sz w:val="22"/>
          <w:szCs w:val="22"/>
          <w:lang w:val="pl-PL"/>
        </w:rPr>
        <w:t>szybko, w</w:t>
      </w:r>
      <w:r>
        <w:rPr>
          <w:sz w:val="22"/>
          <w:szCs w:val="22"/>
          <w:lang w:val="pl-PL"/>
        </w:rPr>
        <w:t> </w:t>
      </w:r>
      <w:r w:rsidR="006B433B" w:rsidRPr="006B433B">
        <w:rPr>
          <w:sz w:val="22"/>
          <w:szCs w:val="22"/>
          <w:lang w:val="pl-PL"/>
        </w:rPr>
        <w:t>ciągu 0,083 </w:t>
      </w:r>
      <w:r w:rsidRPr="001E6E7B">
        <w:rPr>
          <w:sz w:val="22"/>
          <w:szCs w:val="22"/>
          <w:lang w:val="pl-PL"/>
        </w:rPr>
        <w:t>godziny, zarówno w</w:t>
      </w:r>
      <w:r>
        <w:rPr>
          <w:sz w:val="22"/>
          <w:szCs w:val="22"/>
          <w:lang w:val="pl-PL"/>
        </w:rPr>
        <w:t> </w:t>
      </w:r>
      <w:r w:rsidRPr="00E67CC6">
        <w:rPr>
          <w:sz w:val="22"/>
          <w:szCs w:val="22"/>
          <w:lang w:val="pl-PL"/>
        </w:rPr>
        <w:t>populacji z</w:t>
      </w:r>
      <w:r>
        <w:rPr>
          <w:sz w:val="22"/>
          <w:szCs w:val="22"/>
          <w:lang w:val="pl-PL"/>
        </w:rPr>
        <w:t> </w:t>
      </w:r>
      <w:r w:rsidRPr="00E67CC6">
        <w:rPr>
          <w:sz w:val="22"/>
          <w:szCs w:val="22"/>
          <w:lang w:val="pl-PL"/>
        </w:rPr>
        <w:t>MDS, jak i w</w:t>
      </w:r>
      <w:r>
        <w:rPr>
          <w:sz w:val="22"/>
          <w:szCs w:val="22"/>
          <w:lang w:val="pl-PL"/>
        </w:rPr>
        <w:t> </w:t>
      </w:r>
      <w:r w:rsidRPr="00E67CC6">
        <w:rPr>
          <w:sz w:val="22"/>
          <w:szCs w:val="22"/>
          <w:lang w:val="pl-PL"/>
        </w:rPr>
        <w:t>populacji z</w:t>
      </w:r>
      <w:r>
        <w:rPr>
          <w:sz w:val="22"/>
          <w:szCs w:val="22"/>
          <w:lang w:val="pl-PL"/>
        </w:rPr>
        <w:t> </w:t>
      </w:r>
      <w:r w:rsidRPr="001E6E7B">
        <w:rPr>
          <w:sz w:val="22"/>
          <w:szCs w:val="22"/>
          <w:lang w:val="pl-PL"/>
        </w:rPr>
        <w:t>JMML. Średnia geometryczna C</w:t>
      </w:r>
      <w:r w:rsidRPr="002C0175">
        <w:rPr>
          <w:sz w:val="22"/>
          <w:szCs w:val="22"/>
          <w:vertAlign w:val="subscript"/>
          <w:lang w:val="pl-PL"/>
        </w:rPr>
        <w:t>max</w:t>
      </w:r>
      <w:r w:rsidRPr="001E6E7B">
        <w:rPr>
          <w:sz w:val="14"/>
          <w:szCs w:val="14"/>
          <w:lang w:val="pl-PL"/>
        </w:rPr>
        <w:t xml:space="preserve"> </w:t>
      </w:r>
      <w:r w:rsidRPr="00E67CC6">
        <w:rPr>
          <w:sz w:val="22"/>
          <w:szCs w:val="22"/>
          <w:lang w:val="pl-PL"/>
        </w:rPr>
        <w:t>u</w:t>
      </w:r>
      <w:r>
        <w:rPr>
          <w:sz w:val="22"/>
          <w:szCs w:val="22"/>
          <w:lang w:val="pl-PL"/>
        </w:rPr>
        <w:t> </w:t>
      </w:r>
      <w:r w:rsidRPr="00E67CC6">
        <w:rPr>
          <w:sz w:val="22"/>
          <w:szCs w:val="22"/>
          <w:lang w:val="pl-PL"/>
        </w:rPr>
        <w:t>pacjentów z</w:t>
      </w:r>
      <w:r>
        <w:rPr>
          <w:sz w:val="22"/>
          <w:szCs w:val="22"/>
          <w:lang w:val="pl-PL"/>
        </w:rPr>
        <w:t> </w:t>
      </w:r>
      <w:r w:rsidRPr="00E67CC6">
        <w:rPr>
          <w:sz w:val="22"/>
          <w:szCs w:val="22"/>
          <w:lang w:val="pl-PL"/>
        </w:rPr>
        <w:t>MDS i</w:t>
      </w:r>
      <w:r>
        <w:rPr>
          <w:sz w:val="22"/>
          <w:szCs w:val="22"/>
          <w:lang w:val="pl-PL"/>
        </w:rPr>
        <w:t> </w:t>
      </w:r>
      <w:r w:rsidRPr="001E6E7B">
        <w:rPr>
          <w:sz w:val="22"/>
          <w:szCs w:val="22"/>
          <w:lang w:val="pl-PL"/>
        </w:rPr>
        <w:t>JMML wynosił</w:t>
      </w:r>
      <w:r w:rsidRPr="00E67CC6">
        <w:rPr>
          <w:sz w:val="22"/>
          <w:szCs w:val="22"/>
          <w:lang w:val="pl-PL"/>
        </w:rPr>
        <w:t>a odpowiednio 1797,5 i</w:t>
      </w:r>
      <w:r>
        <w:rPr>
          <w:sz w:val="22"/>
          <w:szCs w:val="22"/>
          <w:lang w:val="pl-PL"/>
        </w:rPr>
        <w:t> </w:t>
      </w:r>
      <w:r w:rsidR="000673D1">
        <w:rPr>
          <w:sz w:val="22"/>
          <w:szCs w:val="22"/>
          <w:lang w:val="pl-PL"/>
        </w:rPr>
        <w:t>1066,3 </w:t>
      </w:r>
      <w:r w:rsidRPr="00E67CC6">
        <w:rPr>
          <w:sz w:val="22"/>
          <w:szCs w:val="22"/>
          <w:lang w:val="pl-PL"/>
        </w:rPr>
        <w:t>ng/</w:t>
      </w:r>
      <w:r w:rsidR="000258E2">
        <w:rPr>
          <w:sz w:val="22"/>
          <w:szCs w:val="22"/>
          <w:lang w:val="pl-PL"/>
        </w:rPr>
        <w:t>mL</w:t>
      </w:r>
      <w:r w:rsidRPr="00E67CC6">
        <w:rPr>
          <w:sz w:val="22"/>
          <w:szCs w:val="22"/>
          <w:lang w:val="pl-PL"/>
        </w:rPr>
        <w:t>, a</w:t>
      </w:r>
      <w:r>
        <w:rPr>
          <w:sz w:val="22"/>
          <w:szCs w:val="22"/>
          <w:lang w:val="pl-PL"/>
        </w:rPr>
        <w:t> </w:t>
      </w:r>
      <w:r w:rsidRPr="001E6E7B">
        <w:rPr>
          <w:sz w:val="22"/>
          <w:szCs w:val="22"/>
          <w:lang w:val="pl-PL"/>
        </w:rPr>
        <w:t>średnia geometryczna AUC</w:t>
      </w:r>
      <w:r w:rsidRPr="002C0175">
        <w:rPr>
          <w:sz w:val="22"/>
          <w:szCs w:val="22"/>
          <w:vertAlign w:val="subscript"/>
          <w:lang w:val="pl-PL"/>
        </w:rPr>
        <w:t>0-</w:t>
      </w:r>
      <w:r w:rsidRPr="002C0175">
        <w:rPr>
          <w:rFonts w:hint="eastAsia"/>
          <w:sz w:val="22"/>
          <w:szCs w:val="22"/>
          <w:vertAlign w:val="subscript"/>
          <w:lang w:val="pl-PL"/>
        </w:rPr>
        <w:t>∞</w:t>
      </w:r>
      <w:r w:rsidRPr="001E6E7B">
        <w:rPr>
          <w:sz w:val="14"/>
          <w:szCs w:val="14"/>
          <w:lang w:val="pl-PL"/>
        </w:rPr>
        <w:t xml:space="preserve"> </w:t>
      </w:r>
      <w:r w:rsidRPr="001E6E7B">
        <w:rPr>
          <w:sz w:val="22"/>
          <w:szCs w:val="22"/>
          <w:lang w:val="pl-PL"/>
        </w:rPr>
        <w:t>wynosił</w:t>
      </w:r>
      <w:r w:rsidRPr="00E67CC6">
        <w:rPr>
          <w:sz w:val="22"/>
          <w:szCs w:val="22"/>
          <w:lang w:val="pl-PL"/>
        </w:rPr>
        <w:t>a odpowiednio 606,9 i</w:t>
      </w:r>
      <w:r>
        <w:rPr>
          <w:sz w:val="22"/>
          <w:szCs w:val="22"/>
          <w:lang w:val="pl-PL"/>
        </w:rPr>
        <w:t> </w:t>
      </w:r>
      <w:r w:rsidRPr="00E67CC6">
        <w:rPr>
          <w:sz w:val="22"/>
          <w:szCs w:val="22"/>
          <w:lang w:val="pl-PL"/>
        </w:rPr>
        <w:t>240,2 </w:t>
      </w:r>
      <w:r w:rsidRPr="001E6E7B">
        <w:rPr>
          <w:sz w:val="22"/>
          <w:szCs w:val="22"/>
          <w:lang w:val="pl-PL"/>
        </w:rPr>
        <w:t>ng</w:t>
      </w:r>
      <w:r w:rsidR="00EC13EE" w:rsidRPr="007E6941">
        <w:rPr>
          <w:b/>
          <w:bCs/>
          <w:iCs/>
          <w:noProof/>
          <w:lang w:val="pl-PL"/>
        </w:rPr>
        <w:t>∙</w:t>
      </w:r>
      <w:r w:rsidRPr="001E6E7B">
        <w:rPr>
          <w:sz w:val="22"/>
          <w:szCs w:val="22"/>
          <w:lang w:val="pl-PL"/>
        </w:rPr>
        <w:t>h/</w:t>
      </w:r>
      <w:r w:rsidR="000258E2">
        <w:rPr>
          <w:sz w:val="22"/>
          <w:szCs w:val="22"/>
          <w:lang w:val="pl-PL"/>
        </w:rPr>
        <w:t>mL</w:t>
      </w:r>
      <w:r w:rsidRPr="001E6E7B">
        <w:rPr>
          <w:sz w:val="22"/>
          <w:szCs w:val="22"/>
          <w:lang w:val="pl-PL"/>
        </w:rPr>
        <w:t>. Średnia geometryczna objętoś</w:t>
      </w:r>
      <w:r w:rsidRPr="00E67CC6">
        <w:rPr>
          <w:sz w:val="22"/>
          <w:szCs w:val="22"/>
          <w:lang w:val="pl-PL"/>
        </w:rPr>
        <w:t>ci dystrybucji u uczestników z</w:t>
      </w:r>
      <w:r>
        <w:rPr>
          <w:sz w:val="22"/>
          <w:szCs w:val="22"/>
          <w:lang w:val="pl-PL"/>
        </w:rPr>
        <w:t> </w:t>
      </w:r>
      <w:r w:rsidRPr="00E67CC6">
        <w:rPr>
          <w:sz w:val="22"/>
          <w:szCs w:val="22"/>
          <w:lang w:val="pl-PL"/>
        </w:rPr>
        <w:t>MDS i</w:t>
      </w:r>
      <w:r>
        <w:rPr>
          <w:sz w:val="22"/>
          <w:szCs w:val="22"/>
          <w:lang w:val="pl-PL"/>
        </w:rPr>
        <w:t> </w:t>
      </w:r>
      <w:r w:rsidRPr="001E6E7B">
        <w:rPr>
          <w:sz w:val="22"/>
          <w:szCs w:val="22"/>
          <w:lang w:val="pl-PL"/>
        </w:rPr>
        <w:t>JM</w:t>
      </w:r>
      <w:r w:rsidR="000673D1" w:rsidRPr="000673D1">
        <w:rPr>
          <w:sz w:val="22"/>
          <w:szCs w:val="22"/>
          <w:lang w:val="pl-PL"/>
        </w:rPr>
        <w:t>ML wynosiła odpowiednio 103,9 i</w:t>
      </w:r>
      <w:r w:rsidR="000673D1">
        <w:rPr>
          <w:sz w:val="22"/>
          <w:szCs w:val="22"/>
          <w:lang w:val="pl-PL"/>
        </w:rPr>
        <w:t> </w:t>
      </w:r>
      <w:r w:rsidR="006B433B" w:rsidRPr="006B433B">
        <w:rPr>
          <w:sz w:val="22"/>
          <w:szCs w:val="22"/>
          <w:lang w:val="pl-PL"/>
        </w:rPr>
        <w:t>61,1</w:t>
      </w:r>
      <w:r w:rsidR="006B433B">
        <w:rPr>
          <w:sz w:val="22"/>
          <w:szCs w:val="22"/>
          <w:lang w:val="pl-PL"/>
        </w:rPr>
        <w:t> </w:t>
      </w:r>
      <w:r w:rsidR="00EC13EE">
        <w:rPr>
          <w:sz w:val="22"/>
          <w:szCs w:val="22"/>
          <w:lang w:val="pl-PL"/>
        </w:rPr>
        <w:t>L</w:t>
      </w:r>
      <w:r w:rsidRPr="001E6E7B">
        <w:rPr>
          <w:sz w:val="22"/>
          <w:szCs w:val="22"/>
          <w:lang w:val="pl-PL"/>
        </w:rPr>
        <w:t xml:space="preserve">. Wydaje się, że całkowita ekspozycja na </w:t>
      </w:r>
      <w:r>
        <w:rPr>
          <w:sz w:val="22"/>
          <w:szCs w:val="22"/>
          <w:lang w:val="pl-PL"/>
        </w:rPr>
        <w:t xml:space="preserve">azacytydynę </w:t>
      </w:r>
      <w:r w:rsidR="002B634E">
        <w:rPr>
          <w:sz w:val="22"/>
          <w:szCs w:val="22"/>
          <w:lang w:val="pl-PL"/>
        </w:rPr>
        <w:t xml:space="preserve">w </w:t>
      </w:r>
      <w:r w:rsidR="002B634E" w:rsidRPr="001E6E7B">
        <w:rPr>
          <w:sz w:val="22"/>
          <w:szCs w:val="22"/>
          <w:lang w:val="pl-PL"/>
        </w:rPr>
        <w:t>osocz</w:t>
      </w:r>
      <w:r w:rsidR="002B634E">
        <w:rPr>
          <w:sz w:val="22"/>
          <w:szCs w:val="22"/>
          <w:lang w:val="pl-PL"/>
        </w:rPr>
        <w:t>u</w:t>
      </w:r>
      <w:r w:rsidR="002B634E" w:rsidRPr="001E6E7B">
        <w:rPr>
          <w:sz w:val="22"/>
          <w:szCs w:val="22"/>
          <w:lang w:val="pl-PL"/>
        </w:rPr>
        <w:t xml:space="preserve"> </w:t>
      </w:r>
      <w:r w:rsidRPr="001E6E7B">
        <w:rPr>
          <w:sz w:val="22"/>
          <w:szCs w:val="22"/>
          <w:lang w:val="pl-PL"/>
        </w:rPr>
        <w:t>była w</w:t>
      </w:r>
      <w:r w:rsidR="00B6000F">
        <w:rPr>
          <w:sz w:val="22"/>
          <w:szCs w:val="22"/>
          <w:lang w:val="pl-PL"/>
        </w:rPr>
        <w:t>ięk</w:t>
      </w:r>
      <w:r w:rsidRPr="00E67CC6">
        <w:rPr>
          <w:sz w:val="22"/>
          <w:szCs w:val="22"/>
          <w:lang w:val="pl-PL"/>
        </w:rPr>
        <w:t>sza u</w:t>
      </w:r>
      <w:r>
        <w:rPr>
          <w:sz w:val="22"/>
          <w:szCs w:val="22"/>
          <w:lang w:val="pl-PL"/>
        </w:rPr>
        <w:t> </w:t>
      </w:r>
      <w:r w:rsidR="000673D1">
        <w:rPr>
          <w:sz w:val="22"/>
          <w:szCs w:val="22"/>
          <w:lang w:val="pl-PL"/>
        </w:rPr>
        <w:t>uczestników z </w:t>
      </w:r>
      <w:r w:rsidRPr="00E67CC6">
        <w:rPr>
          <w:sz w:val="22"/>
          <w:szCs w:val="22"/>
          <w:lang w:val="pl-PL"/>
        </w:rPr>
        <w:t>MDS, jednak w</w:t>
      </w:r>
      <w:r>
        <w:rPr>
          <w:sz w:val="22"/>
          <w:szCs w:val="22"/>
          <w:lang w:val="pl-PL"/>
        </w:rPr>
        <w:t> </w:t>
      </w:r>
      <w:r w:rsidRPr="001E6E7B">
        <w:rPr>
          <w:sz w:val="22"/>
          <w:szCs w:val="22"/>
          <w:lang w:val="pl-PL"/>
        </w:rPr>
        <w:t>przypa</w:t>
      </w:r>
      <w:r w:rsidR="006B433B" w:rsidRPr="006B433B">
        <w:rPr>
          <w:sz w:val="22"/>
          <w:szCs w:val="22"/>
          <w:lang w:val="pl-PL"/>
        </w:rPr>
        <w:t>dku zarówno wartości AUC, jak i</w:t>
      </w:r>
      <w:r w:rsidR="006B433B">
        <w:rPr>
          <w:sz w:val="22"/>
          <w:szCs w:val="22"/>
          <w:lang w:val="pl-PL"/>
        </w:rPr>
        <w:t> </w:t>
      </w:r>
      <w:r w:rsidRPr="001E6E7B">
        <w:rPr>
          <w:sz w:val="22"/>
          <w:szCs w:val="22"/>
          <w:lang w:val="pl-PL"/>
        </w:rPr>
        <w:t>C</w:t>
      </w:r>
      <w:r w:rsidRPr="002C0175">
        <w:rPr>
          <w:sz w:val="22"/>
          <w:szCs w:val="22"/>
          <w:vertAlign w:val="subscript"/>
          <w:lang w:val="pl-PL"/>
        </w:rPr>
        <w:t>max</w:t>
      </w:r>
      <w:r w:rsidRPr="001E6E7B">
        <w:rPr>
          <w:sz w:val="14"/>
          <w:szCs w:val="14"/>
          <w:lang w:val="pl-PL"/>
        </w:rPr>
        <w:t xml:space="preserve"> </w:t>
      </w:r>
      <w:r w:rsidRPr="001E6E7B">
        <w:rPr>
          <w:sz w:val="22"/>
          <w:szCs w:val="22"/>
          <w:lang w:val="pl-PL"/>
        </w:rPr>
        <w:t xml:space="preserve">stwierdzono umiarkowaną do wysokiej zmienność między pacjentami. </w:t>
      </w:r>
    </w:p>
    <w:p w14:paraId="198DADBC" w14:textId="77777777" w:rsidR="005B36AE" w:rsidRDefault="005B36AE" w:rsidP="00E67CC6">
      <w:pPr>
        <w:pStyle w:val="Default"/>
        <w:rPr>
          <w:sz w:val="22"/>
          <w:szCs w:val="22"/>
          <w:lang w:val="pl-PL"/>
        </w:rPr>
      </w:pPr>
    </w:p>
    <w:p w14:paraId="1F955692" w14:textId="6FE7AFEE" w:rsidR="00E67CC6" w:rsidRDefault="00E67CC6" w:rsidP="00E67CC6">
      <w:pPr>
        <w:pStyle w:val="Default"/>
        <w:rPr>
          <w:sz w:val="22"/>
          <w:szCs w:val="22"/>
          <w:lang w:val="pl-PL"/>
        </w:rPr>
      </w:pPr>
      <w:r w:rsidRPr="001E6E7B">
        <w:rPr>
          <w:sz w:val="22"/>
          <w:szCs w:val="22"/>
          <w:lang w:val="pl-PL"/>
        </w:rPr>
        <w:t>Średnia geometrycz</w:t>
      </w:r>
      <w:r w:rsidRPr="00E67CC6">
        <w:rPr>
          <w:sz w:val="22"/>
          <w:szCs w:val="22"/>
          <w:lang w:val="pl-PL"/>
        </w:rPr>
        <w:t>na t½ w</w:t>
      </w:r>
      <w:r>
        <w:rPr>
          <w:sz w:val="22"/>
          <w:szCs w:val="22"/>
          <w:lang w:val="pl-PL"/>
        </w:rPr>
        <w:t> </w:t>
      </w:r>
      <w:r w:rsidRPr="00E67CC6">
        <w:rPr>
          <w:sz w:val="22"/>
          <w:szCs w:val="22"/>
          <w:lang w:val="pl-PL"/>
        </w:rPr>
        <w:t>przypadku MDS i</w:t>
      </w:r>
      <w:r>
        <w:rPr>
          <w:sz w:val="22"/>
          <w:szCs w:val="22"/>
          <w:lang w:val="pl-PL"/>
        </w:rPr>
        <w:t> </w:t>
      </w:r>
      <w:r w:rsidRPr="001E6E7B">
        <w:rPr>
          <w:sz w:val="22"/>
          <w:szCs w:val="22"/>
          <w:lang w:val="pl-PL"/>
        </w:rPr>
        <w:t>JMML wynosiła o</w:t>
      </w:r>
      <w:r w:rsidRPr="00E67CC6">
        <w:rPr>
          <w:sz w:val="22"/>
          <w:szCs w:val="22"/>
          <w:lang w:val="pl-PL"/>
        </w:rPr>
        <w:t>dpowiednio 0,4 i</w:t>
      </w:r>
      <w:r>
        <w:rPr>
          <w:sz w:val="22"/>
          <w:szCs w:val="22"/>
          <w:lang w:val="pl-PL"/>
        </w:rPr>
        <w:t> </w:t>
      </w:r>
      <w:r w:rsidR="000673D1">
        <w:rPr>
          <w:sz w:val="22"/>
          <w:szCs w:val="22"/>
          <w:lang w:val="pl-PL"/>
        </w:rPr>
        <w:t>0,3 </w:t>
      </w:r>
      <w:r w:rsidRPr="00E67CC6">
        <w:rPr>
          <w:sz w:val="22"/>
          <w:szCs w:val="22"/>
          <w:lang w:val="pl-PL"/>
        </w:rPr>
        <w:t>godziny, a</w:t>
      </w:r>
      <w:r>
        <w:rPr>
          <w:sz w:val="22"/>
          <w:szCs w:val="22"/>
          <w:lang w:val="pl-PL"/>
        </w:rPr>
        <w:t> </w:t>
      </w:r>
      <w:r w:rsidRPr="001E6E7B">
        <w:rPr>
          <w:sz w:val="22"/>
          <w:szCs w:val="22"/>
          <w:lang w:val="pl-PL"/>
        </w:rPr>
        <w:t>średnia geometryczna klirensu wynosiła</w:t>
      </w:r>
      <w:r>
        <w:rPr>
          <w:sz w:val="22"/>
          <w:szCs w:val="22"/>
          <w:lang w:val="pl-PL"/>
        </w:rPr>
        <w:t xml:space="preserve"> odpowiednio 166,4 i 148,3 </w:t>
      </w:r>
      <w:r w:rsidR="00EC13EE">
        <w:rPr>
          <w:sz w:val="22"/>
          <w:szCs w:val="22"/>
          <w:lang w:val="pl-PL"/>
        </w:rPr>
        <w:t>L</w:t>
      </w:r>
      <w:r w:rsidRPr="00E67CC6">
        <w:rPr>
          <w:sz w:val="22"/>
          <w:szCs w:val="22"/>
          <w:lang w:val="pl-PL"/>
        </w:rPr>
        <w:t>/h.</w:t>
      </w:r>
    </w:p>
    <w:p w14:paraId="13293729" w14:textId="77777777" w:rsidR="00E67CC6" w:rsidRPr="001E6E7B" w:rsidRDefault="00E67CC6" w:rsidP="00E67CC6">
      <w:pPr>
        <w:pStyle w:val="Default"/>
        <w:rPr>
          <w:sz w:val="22"/>
          <w:szCs w:val="22"/>
          <w:lang w:val="pl-PL"/>
        </w:rPr>
      </w:pPr>
    </w:p>
    <w:p w14:paraId="3F26E0FA" w14:textId="357F623F" w:rsidR="00E67CC6" w:rsidRPr="00E67CC6" w:rsidRDefault="00E67CC6" w:rsidP="00E67CC6">
      <w:pPr>
        <w:pStyle w:val="Default"/>
        <w:rPr>
          <w:sz w:val="22"/>
          <w:szCs w:val="22"/>
          <w:lang w:val="pl-PL"/>
        </w:rPr>
      </w:pPr>
      <w:r w:rsidRPr="001E6E7B">
        <w:rPr>
          <w:sz w:val="22"/>
          <w:szCs w:val="22"/>
          <w:lang w:val="pl-PL"/>
        </w:rPr>
        <w:t>Dane farmakokinetyczne pochodzą</w:t>
      </w:r>
      <w:r w:rsidRPr="00E67CC6">
        <w:rPr>
          <w:sz w:val="22"/>
          <w:szCs w:val="22"/>
          <w:lang w:val="pl-PL"/>
        </w:rPr>
        <w:t>ce z</w:t>
      </w:r>
      <w:r>
        <w:rPr>
          <w:sz w:val="22"/>
          <w:szCs w:val="22"/>
          <w:lang w:val="pl-PL"/>
        </w:rPr>
        <w:t> </w:t>
      </w:r>
      <w:r w:rsidRPr="001E6E7B">
        <w:rPr>
          <w:sz w:val="22"/>
          <w:szCs w:val="22"/>
          <w:lang w:val="pl-PL"/>
        </w:rPr>
        <w:t>badania AZA-JMML-001 połą</w:t>
      </w:r>
      <w:r w:rsidRPr="00E67CC6">
        <w:rPr>
          <w:sz w:val="22"/>
          <w:szCs w:val="22"/>
          <w:lang w:val="pl-PL"/>
        </w:rPr>
        <w:t>czono i</w:t>
      </w:r>
      <w:r>
        <w:rPr>
          <w:sz w:val="22"/>
          <w:szCs w:val="22"/>
          <w:lang w:val="pl-PL"/>
        </w:rPr>
        <w:t> </w:t>
      </w:r>
      <w:r w:rsidRPr="00E67CC6">
        <w:rPr>
          <w:sz w:val="22"/>
          <w:szCs w:val="22"/>
          <w:lang w:val="pl-PL"/>
        </w:rPr>
        <w:t>porównano z</w:t>
      </w:r>
      <w:r>
        <w:rPr>
          <w:sz w:val="22"/>
          <w:szCs w:val="22"/>
          <w:lang w:val="pl-PL"/>
        </w:rPr>
        <w:t> </w:t>
      </w:r>
      <w:r w:rsidRPr="001E6E7B">
        <w:rPr>
          <w:sz w:val="22"/>
          <w:szCs w:val="22"/>
          <w:lang w:val="pl-PL"/>
        </w:rPr>
        <w:t xml:space="preserve">danymi farmakokinetycznymi pochodzącymi od </w:t>
      </w:r>
      <w:r w:rsidR="00B6000F">
        <w:rPr>
          <w:sz w:val="22"/>
          <w:szCs w:val="22"/>
          <w:lang w:val="pl-PL"/>
        </w:rPr>
        <w:t>6.</w:t>
      </w:r>
      <w:r w:rsidRPr="001E6E7B">
        <w:rPr>
          <w:sz w:val="22"/>
          <w:szCs w:val="22"/>
          <w:lang w:val="pl-PL"/>
        </w:rPr>
        <w:t xml:space="preserve"> uczestników dorosł</w:t>
      </w:r>
      <w:r w:rsidRPr="00E67CC6">
        <w:rPr>
          <w:sz w:val="22"/>
          <w:szCs w:val="22"/>
          <w:lang w:val="pl-PL"/>
        </w:rPr>
        <w:t>ych z</w:t>
      </w:r>
      <w:r>
        <w:rPr>
          <w:sz w:val="22"/>
          <w:szCs w:val="22"/>
          <w:lang w:val="pl-PL"/>
        </w:rPr>
        <w:t> </w:t>
      </w:r>
      <w:r w:rsidRPr="001E6E7B">
        <w:rPr>
          <w:sz w:val="22"/>
          <w:szCs w:val="22"/>
          <w:lang w:val="pl-PL"/>
        </w:rPr>
        <w:t xml:space="preserve">MDS, którym podawano </w:t>
      </w:r>
      <w:r>
        <w:rPr>
          <w:sz w:val="22"/>
          <w:szCs w:val="22"/>
          <w:lang w:val="pl-PL"/>
        </w:rPr>
        <w:t xml:space="preserve">azacytydynę </w:t>
      </w:r>
      <w:r w:rsidRPr="001E6E7B">
        <w:rPr>
          <w:sz w:val="22"/>
          <w:szCs w:val="22"/>
          <w:lang w:val="pl-PL"/>
        </w:rPr>
        <w:t>doż</w:t>
      </w:r>
      <w:r w:rsidRPr="00E67CC6">
        <w:rPr>
          <w:sz w:val="22"/>
          <w:szCs w:val="22"/>
          <w:lang w:val="pl-PL"/>
        </w:rPr>
        <w:t>ylnie w</w:t>
      </w:r>
      <w:r>
        <w:rPr>
          <w:sz w:val="22"/>
          <w:szCs w:val="22"/>
          <w:lang w:val="pl-PL"/>
        </w:rPr>
        <w:t> </w:t>
      </w:r>
      <w:r w:rsidRPr="00E67CC6">
        <w:rPr>
          <w:sz w:val="22"/>
          <w:szCs w:val="22"/>
          <w:lang w:val="pl-PL"/>
        </w:rPr>
        <w:t>dawce 75</w:t>
      </w:r>
      <w:r>
        <w:rPr>
          <w:sz w:val="22"/>
          <w:szCs w:val="22"/>
          <w:lang w:val="pl-PL"/>
        </w:rPr>
        <w:t> </w:t>
      </w:r>
      <w:r w:rsidRPr="001E6E7B">
        <w:rPr>
          <w:sz w:val="22"/>
          <w:szCs w:val="22"/>
          <w:lang w:val="pl-PL"/>
        </w:rPr>
        <w:t>mg/m</w:t>
      </w:r>
      <w:r w:rsidRPr="001E6E7B">
        <w:rPr>
          <w:sz w:val="14"/>
          <w:szCs w:val="14"/>
          <w:lang w:val="pl-PL"/>
        </w:rPr>
        <w:t xml:space="preserve">2 </w:t>
      </w:r>
      <w:r w:rsidRPr="001E6E7B">
        <w:rPr>
          <w:sz w:val="22"/>
          <w:szCs w:val="22"/>
          <w:lang w:val="pl-PL"/>
        </w:rPr>
        <w:t>pc.</w:t>
      </w:r>
      <w:r>
        <w:rPr>
          <w:sz w:val="22"/>
          <w:szCs w:val="22"/>
          <w:lang w:val="pl-PL"/>
        </w:rPr>
        <w:t xml:space="preserve"> </w:t>
      </w:r>
      <w:r w:rsidRPr="001E6E7B">
        <w:rPr>
          <w:sz w:val="22"/>
          <w:szCs w:val="22"/>
          <w:lang w:val="pl-PL"/>
        </w:rPr>
        <w:t>w</w:t>
      </w:r>
      <w:r>
        <w:rPr>
          <w:sz w:val="22"/>
          <w:szCs w:val="22"/>
          <w:lang w:val="pl-PL"/>
        </w:rPr>
        <w:t> </w:t>
      </w:r>
      <w:r w:rsidRPr="001E6E7B">
        <w:rPr>
          <w:sz w:val="22"/>
          <w:szCs w:val="22"/>
          <w:lang w:val="pl-PL"/>
        </w:rPr>
        <w:t>ramach badania AZA-2002-BA-002. Średnie wartości C</w:t>
      </w:r>
      <w:r w:rsidRPr="002C0175">
        <w:rPr>
          <w:sz w:val="22"/>
          <w:szCs w:val="22"/>
          <w:vertAlign w:val="subscript"/>
          <w:lang w:val="pl-PL"/>
        </w:rPr>
        <w:t>max</w:t>
      </w:r>
      <w:r w:rsidRPr="001E6E7B">
        <w:rPr>
          <w:sz w:val="14"/>
          <w:szCs w:val="14"/>
          <w:lang w:val="pl-PL"/>
        </w:rPr>
        <w:t xml:space="preserve"> </w:t>
      </w:r>
      <w:r w:rsidRPr="00E67CC6">
        <w:rPr>
          <w:sz w:val="22"/>
          <w:szCs w:val="22"/>
          <w:lang w:val="pl-PL"/>
        </w:rPr>
        <w:t>i</w:t>
      </w:r>
      <w:r>
        <w:rPr>
          <w:sz w:val="22"/>
          <w:szCs w:val="22"/>
          <w:lang w:val="pl-PL"/>
        </w:rPr>
        <w:t> </w:t>
      </w:r>
      <w:r w:rsidRPr="001E6E7B">
        <w:rPr>
          <w:sz w:val="22"/>
          <w:szCs w:val="22"/>
          <w:lang w:val="pl-PL"/>
        </w:rPr>
        <w:t>AUC</w:t>
      </w:r>
      <w:r w:rsidRPr="002C0175">
        <w:rPr>
          <w:sz w:val="22"/>
          <w:szCs w:val="22"/>
          <w:vertAlign w:val="subscript"/>
          <w:lang w:val="pl-PL"/>
        </w:rPr>
        <w:t xml:space="preserve">0-t </w:t>
      </w:r>
      <w:r w:rsidRPr="00E67CC6">
        <w:rPr>
          <w:sz w:val="22"/>
          <w:szCs w:val="22"/>
          <w:lang w:val="pl-PL"/>
        </w:rPr>
        <w:t>azacytydyny u</w:t>
      </w:r>
      <w:r>
        <w:rPr>
          <w:sz w:val="22"/>
          <w:szCs w:val="22"/>
          <w:lang w:val="pl-PL"/>
        </w:rPr>
        <w:t> </w:t>
      </w:r>
      <w:r w:rsidRPr="001E6E7B">
        <w:rPr>
          <w:sz w:val="22"/>
          <w:szCs w:val="22"/>
          <w:lang w:val="pl-PL"/>
        </w:rPr>
        <w:t>pacjentów dorosł</w:t>
      </w:r>
      <w:r w:rsidRPr="00E67CC6">
        <w:rPr>
          <w:sz w:val="22"/>
          <w:szCs w:val="22"/>
          <w:lang w:val="pl-PL"/>
        </w:rPr>
        <w:t>ych i</w:t>
      </w:r>
      <w:r>
        <w:rPr>
          <w:sz w:val="22"/>
          <w:szCs w:val="22"/>
          <w:lang w:val="pl-PL"/>
        </w:rPr>
        <w:t> </w:t>
      </w:r>
      <w:r w:rsidRPr="001E6E7B">
        <w:rPr>
          <w:sz w:val="22"/>
          <w:szCs w:val="22"/>
          <w:lang w:val="pl-PL"/>
        </w:rPr>
        <w:t>pacjentów pediatrycznych po podaniu dożylnym był</w:t>
      </w:r>
      <w:r w:rsidRPr="00E67CC6">
        <w:rPr>
          <w:sz w:val="22"/>
          <w:szCs w:val="22"/>
          <w:lang w:val="pl-PL"/>
        </w:rPr>
        <w:t>y podobne (odpowiednio 2750</w:t>
      </w:r>
      <w:r>
        <w:rPr>
          <w:sz w:val="22"/>
          <w:szCs w:val="22"/>
          <w:lang w:val="pl-PL"/>
        </w:rPr>
        <w:t> </w:t>
      </w:r>
      <w:r w:rsidRPr="00E67CC6">
        <w:rPr>
          <w:sz w:val="22"/>
          <w:szCs w:val="22"/>
          <w:lang w:val="pl-PL"/>
        </w:rPr>
        <w:t>ng/</w:t>
      </w:r>
      <w:r w:rsidR="000258E2">
        <w:rPr>
          <w:sz w:val="22"/>
          <w:szCs w:val="22"/>
          <w:lang w:val="pl-PL"/>
        </w:rPr>
        <w:t>mL</w:t>
      </w:r>
      <w:r w:rsidRPr="00E67CC6">
        <w:rPr>
          <w:sz w:val="22"/>
          <w:szCs w:val="22"/>
          <w:lang w:val="pl-PL"/>
        </w:rPr>
        <w:t xml:space="preserve"> wobec 2841</w:t>
      </w:r>
      <w:r>
        <w:rPr>
          <w:sz w:val="22"/>
          <w:szCs w:val="22"/>
          <w:lang w:val="pl-PL"/>
        </w:rPr>
        <w:t> </w:t>
      </w:r>
      <w:r w:rsidRPr="00E67CC6">
        <w:rPr>
          <w:sz w:val="22"/>
          <w:szCs w:val="22"/>
          <w:lang w:val="pl-PL"/>
        </w:rPr>
        <w:t>ng/</w:t>
      </w:r>
      <w:r w:rsidR="00B47C1E">
        <w:rPr>
          <w:sz w:val="22"/>
          <w:szCs w:val="22"/>
          <w:lang w:val="pl-PL"/>
        </w:rPr>
        <w:t>mL</w:t>
      </w:r>
      <w:r w:rsidRPr="00E67CC6">
        <w:rPr>
          <w:sz w:val="22"/>
          <w:szCs w:val="22"/>
          <w:lang w:val="pl-PL"/>
        </w:rPr>
        <w:t xml:space="preserve"> oraz 1025</w:t>
      </w:r>
      <w:r>
        <w:rPr>
          <w:sz w:val="22"/>
          <w:szCs w:val="22"/>
          <w:lang w:val="pl-PL"/>
        </w:rPr>
        <w:t> </w:t>
      </w:r>
      <w:r w:rsidRPr="001E6E7B">
        <w:rPr>
          <w:sz w:val="22"/>
          <w:szCs w:val="22"/>
          <w:lang w:val="pl-PL"/>
        </w:rPr>
        <w:t>ng</w:t>
      </w:r>
      <w:r>
        <w:rPr>
          <w:sz w:val="22"/>
          <w:szCs w:val="22"/>
          <w:lang w:val="pl-PL"/>
        </w:rPr>
        <w:t> </w:t>
      </w:r>
      <w:r w:rsidRPr="00E67CC6">
        <w:rPr>
          <w:sz w:val="22"/>
          <w:szCs w:val="22"/>
          <w:lang w:val="pl-PL"/>
        </w:rPr>
        <w:t>h/</w:t>
      </w:r>
      <w:r w:rsidR="000258E2">
        <w:rPr>
          <w:sz w:val="22"/>
          <w:szCs w:val="22"/>
          <w:lang w:val="pl-PL"/>
        </w:rPr>
        <w:t>mL</w:t>
      </w:r>
      <w:r w:rsidRPr="00E67CC6">
        <w:rPr>
          <w:sz w:val="22"/>
          <w:szCs w:val="22"/>
          <w:lang w:val="pl-PL"/>
        </w:rPr>
        <w:t xml:space="preserve"> wobec 882,1 </w:t>
      </w:r>
      <w:r w:rsidRPr="001E6E7B">
        <w:rPr>
          <w:sz w:val="22"/>
          <w:szCs w:val="22"/>
          <w:lang w:val="pl-PL"/>
        </w:rPr>
        <w:t>ng</w:t>
      </w:r>
      <w:r>
        <w:rPr>
          <w:sz w:val="22"/>
          <w:szCs w:val="22"/>
          <w:lang w:val="pl-PL"/>
        </w:rPr>
        <w:t> </w:t>
      </w:r>
      <w:r w:rsidRPr="00E67CC6">
        <w:rPr>
          <w:sz w:val="22"/>
          <w:szCs w:val="22"/>
          <w:lang w:val="pl-PL"/>
        </w:rPr>
        <w:t>h/</w:t>
      </w:r>
      <w:r w:rsidR="000258E2">
        <w:rPr>
          <w:sz w:val="22"/>
          <w:szCs w:val="22"/>
          <w:lang w:val="pl-PL"/>
        </w:rPr>
        <w:t>mL</w:t>
      </w:r>
      <w:r w:rsidRPr="00E67CC6">
        <w:rPr>
          <w:sz w:val="22"/>
          <w:szCs w:val="22"/>
          <w:lang w:val="pl-PL"/>
        </w:rPr>
        <w:t>).</w:t>
      </w:r>
    </w:p>
    <w:p w14:paraId="3F1773E4" w14:textId="77777777" w:rsidR="00E67CC6" w:rsidRPr="001E6E7B" w:rsidRDefault="00E67CC6" w:rsidP="00E67CC6">
      <w:pPr>
        <w:pStyle w:val="Default"/>
        <w:rPr>
          <w:sz w:val="22"/>
          <w:szCs w:val="22"/>
          <w:lang w:val="pl-PL"/>
        </w:rPr>
      </w:pPr>
    </w:p>
    <w:p w14:paraId="5191AAAA" w14:textId="0C7C9524" w:rsidR="00E67CC6" w:rsidRPr="00E67CC6" w:rsidRDefault="00E67CC6" w:rsidP="00E67CC6">
      <w:pPr>
        <w:pStyle w:val="Default"/>
        <w:rPr>
          <w:sz w:val="22"/>
          <w:szCs w:val="22"/>
          <w:lang w:val="pl-PL"/>
        </w:rPr>
      </w:pPr>
      <w:r w:rsidRPr="00E67CC6">
        <w:rPr>
          <w:sz w:val="22"/>
          <w:szCs w:val="22"/>
          <w:lang w:val="pl-PL"/>
        </w:rPr>
        <w:t>W</w:t>
      </w:r>
      <w:r>
        <w:rPr>
          <w:sz w:val="22"/>
          <w:szCs w:val="22"/>
          <w:lang w:val="pl-PL"/>
        </w:rPr>
        <w:t> </w:t>
      </w:r>
      <w:r w:rsidRPr="001E6E7B">
        <w:rPr>
          <w:sz w:val="22"/>
          <w:szCs w:val="22"/>
          <w:lang w:val="pl-PL"/>
        </w:rPr>
        <w:t>badaniu AZA-AML-004 przeprowadzono analizę farmakokinetyczną</w:t>
      </w:r>
      <w:r w:rsidRPr="00E67CC6">
        <w:rPr>
          <w:sz w:val="22"/>
          <w:szCs w:val="22"/>
          <w:lang w:val="pl-PL"/>
        </w:rPr>
        <w:t xml:space="preserve"> u</w:t>
      </w:r>
      <w:r>
        <w:rPr>
          <w:sz w:val="22"/>
          <w:szCs w:val="22"/>
          <w:lang w:val="pl-PL"/>
        </w:rPr>
        <w:t> </w:t>
      </w:r>
      <w:r w:rsidR="00B6000F">
        <w:rPr>
          <w:sz w:val="22"/>
          <w:szCs w:val="22"/>
          <w:lang w:val="pl-PL"/>
        </w:rPr>
        <w:t>6.</w:t>
      </w:r>
      <w:r w:rsidRPr="00E67CC6">
        <w:rPr>
          <w:sz w:val="22"/>
          <w:szCs w:val="22"/>
          <w:lang w:val="pl-PL"/>
        </w:rPr>
        <w:t xml:space="preserve"> z</w:t>
      </w:r>
      <w:r>
        <w:rPr>
          <w:sz w:val="22"/>
          <w:szCs w:val="22"/>
          <w:lang w:val="pl-PL"/>
        </w:rPr>
        <w:t> </w:t>
      </w:r>
      <w:r w:rsidR="00B6000F">
        <w:rPr>
          <w:sz w:val="22"/>
          <w:szCs w:val="22"/>
          <w:lang w:val="pl-PL"/>
        </w:rPr>
        <w:t>7.</w:t>
      </w:r>
      <w:r w:rsidR="00597F0C" w:rsidRPr="00597F0C">
        <w:rPr>
          <w:sz w:val="22"/>
          <w:szCs w:val="22"/>
          <w:lang w:val="pl-PL"/>
        </w:rPr>
        <w:t xml:space="preserve"> pacjentów pediatrycznych, w</w:t>
      </w:r>
      <w:r w:rsidR="00597F0C">
        <w:rPr>
          <w:sz w:val="22"/>
          <w:szCs w:val="22"/>
          <w:lang w:val="pl-PL"/>
        </w:rPr>
        <w:t> </w:t>
      </w:r>
      <w:r w:rsidRPr="001E6E7B">
        <w:rPr>
          <w:sz w:val="22"/>
          <w:szCs w:val="22"/>
          <w:lang w:val="pl-PL"/>
        </w:rPr>
        <w:t>przypadku których uzyskano przynajmniej jedną mierzalną wartość stężenia leku po podaniu dawki na potrzeby badań f</w:t>
      </w:r>
      <w:r w:rsidR="000673D1" w:rsidRPr="000673D1">
        <w:rPr>
          <w:sz w:val="22"/>
          <w:szCs w:val="22"/>
          <w:lang w:val="pl-PL"/>
        </w:rPr>
        <w:t>armakokinetycznych (patrz punkt</w:t>
      </w:r>
      <w:r w:rsidR="000673D1">
        <w:rPr>
          <w:sz w:val="22"/>
          <w:szCs w:val="22"/>
          <w:lang w:val="pl-PL"/>
        </w:rPr>
        <w:t> </w:t>
      </w:r>
      <w:r w:rsidRPr="001E6E7B">
        <w:rPr>
          <w:sz w:val="22"/>
          <w:szCs w:val="22"/>
          <w:lang w:val="pl-PL"/>
        </w:rPr>
        <w:t>5.1). Med</w:t>
      </w:r>
      <w:r w:rsidRPr="00E67CC6">
        <w:rPr>
          <w:sz w:val="22"/>
          <w:szCs w:val="22"/>
          <w:lang w:val="pl-PL"/>
        </w:rPr>
        <w:t>iana wieku (zakres) pacjentów z </w:t>
      </w:r>
      <w:r w:rsidRPr="001E6E7B">
        <w:rPr>
          <w:sz w:val="22"/>
          <w:szCs w:val="22"/>
          <w:lang w:val="pl-PL"/>
        </w:rPr>
        <w:t>AML wynosił</w:t>
      </w:r>
      <w:r>
        <w:rPr>
          <w:sz w:val="22"/>
          <w:szCs w:val="22"/>
          <w:lang w:val="pl-PL"/>
        </w:rPr>
        <w:t>a </w:t>
      </w:r>
      <w:r w:rsidRPr="00E67CC6">
        <w:rPr>
          <w:sz w:val="22"/>
          <w:szCs w:val="22"/>
          <w:lang w:val="pl-PL"/>
        </w:rPr>
        <w:t>6,7 (2–12) lat.</w:t>
      </w:r>
    </w:p>
    <w:p w14:paraId="18F981F4" w14:textId="77777777" w:rsidR="00E67CC6" w:rsidRPr="001E6E7B" w:rsidRDefault="00E67CC6" w:rsidP="00E67CC6">
      <w:pPr>
        <w:pStyle w:val="Default"/>
        <w:rPr>
          <w:sz w:val="22"/>
          <w:szCs w:val="22"/>
          <w:lang w:val="pl-PL"/>
        </w:rPr>
      </w:pPr>
    </w:p>
    <w:p w14:paraId="5C4D1F69" w14:textId="71079E37" w:rsidR="00E67CC6" w:rsidRPr="00E67CC6" w:rsidRDefault="00E67CC6" w:rsidP="00E67CC6">
      <w:pPr>
        <w:pStyle w:val="Default"/>
        <w:rPr>
          <w:sz w:val="22"/>
          <w:szCs w:val="22"/>
          <w:lang w:val="pl-PL"/>
        </w:rPr>
      </w:pPr>
      <w:r w:rsidRPr="001E6E7B">
        <w:rPr>
          <w:sz w:val="22"/>
          <w:szCs w:val="22"/>
          <w:lang w:val="pl-PL"/>
        </w:rPr>
        <w:t xml:space="preserve">Po </w:t>
      </w:r>
      <w:r w:rsidR="00B6000F" w:rsidRPr="00E67CC6">
        <w:rPr>
          <w:sz w:val="22"/>
          <w:szCs w:val="22"/>
          <w:lang w:val="pl-PL"/>
        </w:rPr>
        <w:t>wielokrotny</w:t>
      </w:r>
      <w:r w:rsidR="00B6000F">
        <w:rPr>
          <w:sz w:val="22"/>
          <w:szCs w:val="22"/>
          <w:lang w:val="pl-PL"/>
        </w:rPr>
        <w:t>m</w:t>
      </w:r>
      <w:r w:rsidR="00B6000F" w:rsidRPr="00E67CC6">
        <w:rPr>
          <w:sz w:val="22"/>
          <w:szCs w:val="22"/>
          <w:lang w:val="pl-PL"/>
        </w:rPr>
        <w:t xml:space="preserve"> </w:t>
      </w:r>
      <w:r w:rsidRPr="00E67CC6">
        <w:rPr>
          <w:sz w:val="22"/>
          <w:szCs w:val="22"/>
          <w:lang w:val="pl-PL"/>
        </w:rPr>
        <w:t>podaniu dawk</w:t>
      </w:r>
      <w:r w:rsidR="00B6000F">
        <w:rPr>
          <w:sz w:val="22"/>
          <w:szCs w:val="22"/>
          <w:lang w:val="pl-PL"/>
        </w:rPr>
        <w:t>i</w:t>
      </w:r>
      <w:r w:rsidRPr="00E67CC6">
        <w:rPr>
          <w:sz w:val="22"/>
          <w:szCs w:val="22"/>
          <w:lang w:val="pl-PL"/>
        </w:rPr>
        <w:t xml:space="preserve"> </w:t>
      </w:r>
      <w:r w:rsidRPr="00942A6D">
        <w:rPr>
          <w:sz w:val="22"/>
          <w:szCs w:val="22"/>
          <w:lang w:val="pl-PL"/>
        </w:rPr>
        <w:t>100 mg/m</w:t>
      </w:r>
      <w:r w:rsidRPr="00942A6D">
        <w:rPr>
          <w:sz w:val="22"/>
          <w:szCs w:val="22"/>
          <w:vertAlign w:val="superscript"/>
          <w:lang w:val="pl-PL"/>
        </w:rPr>
        <w:t>2</w:t>
      </w:r>
      <w:r w:rsidRPr="001E6E7B">
        <w:rPr>
          <w:sz w:val="14"/>
          <w:szCs w:val="14"/>
          <w:lang w:val="pl-PL"/>
        </w:rPr>
        <w:t xml:space="preserve"> </w:t>
      </w:r>
      <w:r w:rsidRPr="001E6E7B">
        <w:rPr>
          <w:sz w:val="22"/>
          <w:szCs w:val="22"/>
          <w:lang w:val="pl-PL"/>
        </w:rPr>
        <w:t>średnie geometryczne wartości C</w:t>
      </w:r>
      <w:r w:rsidRPr="00942A6D">
        <w:rPr>
          <w:sz w:val="22"/>
          <w:szCs w:val="22"/>
          <w:vertAlign w:val="subscript"/>
          <w:lang w:val="pl-PL"/>
        </w:rPr>
        <w:t>max</w:t>
      </w:r>
      <w:r w:rsidRPr="001E6E7B">
        <w:rPr>
          <w:sz w:val="14"/>
          <w:szCs w:val="14"/>
          <w:lang w:val="pl-PL"/>
        </w:rPr>
        <w:t xml:space="preserve"> </w:t>
      </w:r>
      <w:r w:rsidRPr="001E6E7B">
        <w:rPr>
          <w:sz w:val="22"/>
          <w:szCs w:val="22"/>
          <w:lang w:val="pl-PL"/>
        </w:rPr>
        <w:t>i AUC</w:t>
      </w:r>
      <w:r w:rsidRPr="00942A6D">
        <w:rPr>
          <w:sz w:val="22"/>
          <w:szCs w:val="22"/>
          <w:vertAlign w:val="subscript"/>
          <w:lang w:val="pl-PL"/>
        </w:rPr>
        <w:t xml:space="preserve">0-tau </w:t>
      </w:r>
      <w:r w:rsidRPr="00E67CC6">
        <w:rPr>
          <w:sz w:val="22"/>
          <w:szCs w:val="22"/>
          <w:lang w:val="pl-PL"/>
        </w:rPr>
        <w:t>w</w:t>
      </w:r>
      <w:r>
        <w:rPr>
          <w:sz w:val="22"/>
          <w:szCs w:val="22"/>
          <w:lang w:val="pl-PL"/>
        </w:rPr>
        <w:t> </w:t>
      </w:r>
      <w:r w:rsidR="00B6000F">
        <w:rPr>
          <w:sz w:val="22"/>
          <w:szCs w:val="22"/>
          <w:lang w:val="pl-PL"/>
        </w:rPr>
        <w:t xml:space="preserve">7. </w:t>
      </w:r>
      <w:r w:rsidRPr="00E67CC6">
        <w:rPr>
          <w:sz w:val="22"/>
          <w:szCs w:val="22"/>
          <w:lang w:val="pl-PL"/>
        </w:rPr>
        <w:t xml:space="preserve">dniu </w:t>
      </w:r>
      <w:r w:rsidR="00B6000F">
        <w:rPr>
          <w:sz w:val="22"/>
          <w:szCs w:val="22"/>
          <w:lang w:val="pl-PL"/>
        </w:rPr>
        <w:t>1. c</w:t>
      </w:r>
      <w:r w:rsidRPr="00E67CC6">
        <w:rPr>
          <w:sz w:val="22"/>
          <w:szCs w:val="22"/>
          <w:lang w:val="pl-PL"/>
        </w:rPr>
        <w:t>yklu</w:t>
      </w:r>
      <w:r w:rsidRPr="001E6E7B">
        <w:rPr>
          <w:sz w:val="22"/>
          <w:szCs w:val="22"/>
          <w:lang w:val="pl-PL"/>
        </w:rPr>
        <w:t xml:space="preserve"> wyniosł</w:t>
      </w:r>
      <w:r>
        <w:rPr>
          <w:sz w:val="22"/>
          <w:szCs w:val="22"/>
          <w:lang w:val="pl-PL"/>
        </w:rPr>
        <w:t>y odpowiednio 1557 </w:t>
      </w:r>
      <w:r w:rsidRPr="00E67CC6">
        <w:rPr>
          <w:sz w:val="22"/>
          <w:szCs w:val="22"/>
          <w:lang w:val="pl-PL"/>
        </w:rPr>
        <w:t>ng/</w:t>
      </w:r>
      <w:r w:rsidR="000258E2">
        <w:rPr>
          <w:sz w:val="22"/>
          <w:szCs w:val="22"/>
          <w:lang w:val="pl-PL"/>
        </w:rPr>
        <w:t>mL</w:t>
      </w:r>
      <w:r w:rsidRPr="00E67CC6">
        <w:rPr>
          <w:sz w:val="22"/>
          <w:szCs w:val="22"/>
          <w:lang w:val="pl-PL"/>
        </w:rPr>
        <w:t xml:space="preserve"> i</w:t>
      </w:r>
      <w:r>
        <w:rPr>
          <w:sz w:val="22"/>
          <w:szCs w:val="22"/>
          <w:lang w:val="pl-PL"/>
        </w:rPr>
        <w:t> </w:t>
      </w:r>
      <w:r w:rsidRPr="00E67CC6">
        <w:rPr>
          <w:sz w:val="22"/>
          <w:szCs w:val="22"/>
          <w:lang w:val="pl-PL"/>
        </w:rPr>
        <w:t>899,6</w:t>
      </w:r>
      <w:r>
        <w:rPr>
          <w:sz w:val="22"/>
          <w:szCs w:val="22"/>
          <w:lang w:val="pl-PL"/>
        </w:rPr>
        <w:t> </w:t>
      </w:r>
      <w:r w:rsidR="00597F0C">
        <w:rPr>
          <w:sz w:val="22"/>
          <w:szCs w:val="22"/>
          <w:lang w:val="pl-PL"/>
        </w:rPr>
        <w:t>ng </w:t>
      </w:r>
      <w:r w:rsidRPr="00E67CC6">
        <w:rPr>
          <w:sz w:val="22"/>
          <w:szCs w:val="22"/>
          <w:lang w:val="pl-PL"/>
        </w:rPr>
        <w:t>h/</w:t>
      </w:r>
      <w:r w:rsidR="000258E2">
        <w:rPr>
          <w:sz w:val="22"/>
          <w:szCs w:val="22"/>
          <w:lang w:val="pl-PL"/>
        </w:rPr>
        <w:t>mL</w:t>
      </w:r>
      <w:r w:rsidRPr="00E67CC6">
        <w:rPr>
          <w:sz w:val="22"/>
          <w:szCs w:val="22"/>
          <w:lang w:val="pl-PL"/>
        </w:rPr>
        <w:t>, z</w:t>
      </w:r>
      <w:r>
        <w:rPr>
          <w:sz w:val="22"/>
          <w:szCs w:val="22"/>
          <w:lang w:val="pl-PL"/>
        </w:rPr>
        <w:t> </w:t>
      </w:r>
      <w:r w:rsidRPr="001E6E7B">
        <w:rPr>
          <w:sz w:val="22"/>
          <w:szCs w:val="22"/>
          <w:lang w:val="pl-PL"/>
        </w:rPr>
        <w:t>obserwowaną dużą zmiennością międzyosobniczą (CV% odpowiednio 201,6% i 87,8%). Azacytydyna szybko osiągnęła wartość C</w:t>
      </w:r>
      <w:r w:rsidRPr="00942A6D">
        <w:rPr>
          <w:sz w:val="22"/>
          <w:szCs w:val="22"/>
          <w:vertAlign w:val="subscript"/>
          <w:lang w:val="pl-PL"/>
        </w:rPr>
        <w:t>max</w:t>
      </w:r>
      <w:r w:rsidR="006B433B" w:rsidRPr="006B433B">
        <w:rPr>
          <w:sz w:val="22"/>
          <w:szCs w:val="22"/>
          <w:lang w:val="pl-PL"/>
        </w:rPr>
        <w:t>, z</w:t>
      </w:r>
      <w:r w:rsidR="006B433B">
        <w:rPr>
          <w:sz w:val="22"/>
          <w:szCs w:val="22"/>
          <w:lang w:val="pl-PL"/>
        </w:rPr>
        <w:t> </w:t>
      </w:r>
      <w:r w:rsidRPr="001E6E7B">
        <w:rPr>
          <w:sz w:val="22"/>
          <w:szCs w:val="22"/>
          <w:lang w:val="pl-PL"/>
        </w:rPr>
        <w:t>medianą czasu wynoszącą 0,090 godzin po podaniu dożylnym, a</w:t>
      </w:r>
      <w:r w:rsidRPr="00E67CC6">
        <w:rPr>
          <w:sz w:val="22"/>
          <w:szCs w:val="22"/>
          <w:lang w:val="pl-PL"/>
        </w:rPr>
        <w:t> </w:t>
      </w:r>
      <w:r w:rsidRPr="001E6E7B">
        <w:rPr>
          <w:sz w:val="22"/>
          <w:szCs w:val="22"/>
          <w:lang w:val="pl-PL"/>
        </w:rPr>
        <w:t xml:space="preserve">wartość </w:t>
      </w:r>
      <w:r w:rsidR="006F3F7B">
        <w:rPr>
          <w:sz w:val="22"/>
          <w:szCs w:val="22"/>
          <w:lang w:val="pl-PL"/>
        </w:rPr>
        <w:t>zmniejszała się</w:t>
      </w:r>
      <w:r w:rsidRPr="001E6E7B">
        <w:rPr>
          <w:sz w:val="22"/>
          <w:szCs w:val="22"/>
          <w:lang w:val="pl-PL"/>
        </w:rPr>
        <w:t xml:space="preserve"> przy średniej geometrycznej t</w:t>
      </w:r>
      <w:r w:rsidRPr="00942A6D">
        <w:rPr>
          <w:sz w:val="22"/>
          <w:szCs w:val="22"/>
          <w:vertAlign w:val="subscript"/>
          <w:lang w:val="pl-PL"/>
        </w:rPr>
        <w:t xml:space="preserve">1/2 </w:t>
      </w:r>
      <w:r w:rsidRPr="001E6E7B">
        <w:rPr>
          <w:sz w:val="22"/>
          <w:szCs w:val="22"/>
          <w:lang w:val="pl-PL"/>
        </w:rPr>
        <w:t>wynoszą</w:t>
      </w:r>
      <w:r w:rsidRPr="00E67CC6">
        <w:rPr>
          <w:sz w:val="22"/>
          <w:szCs w:val="22"/>
          <w:lang w:val="pl-PL"/>
        </w:rPr>
        <w:t>cej 0,380</w:t>
      </w:r>
      <w:r>
        <w:rPr>
          <w:sz w:val="22"/>
          <w:szCs w:val="22"/>
          <w:lang w:val="pl-PL"/>
        </w:rPr>
        <w:t> </w:t>
      </w:r>
      <w:r w:rsidRPr="001E6E7B">
        <w:rPr>
          <w:sz w:val="22"/>
          <w:szCs w:val="22"/>
          <w:lang w:val="pl-PL"/>
        </w:rPr>
        <w:t>godzin. Ś</w:t>
      </w:r>
      <w:r w:rsidRPr="00E67CC6">
        <w:rPr>
          <w:sz w:val="22"/>
          <w:szCs w:val="22"/>
          <w:lang w:val="pl-PL"/>
        </w:rPr>
        <w:t>rednia geometryczna klirensu i</w:t>
      </w:r>
      <w:r>
        <w:rPr>
          <w:sz w:val="22"/>
          <w:szCs w:val="22"/>
          <w:lang w:val="pl-PL"/>
        </w:rPr>
        <w:t> </w:t>
      </w:r>
      <w:r w:rsidRPr="001E6E7B">
        <w:rPr>
          <w:sz w:val="22"/>
          <w:szCs w:val="22"/>
          <w:lang w:val="pl-PL"/>
        </w:rPr>
        <w:t xml:space="preserve">objętości dystrybucji wyniosła </w:t>
      </w:r>
      <w:r>
        <w:rPr>
          <w:sz w:val="22"/>
          <w:szCs w:val="22"/>
          <w:lang w:val="pl-PL"/>
        </w:rPr>
        <w:t>odpowiednio 127,2 </w:t>
      </w:r>
      <w:r w:rsidR="00EC13EE">
        <w:rPr>
          <w:sz w:val="22"/>
          <w:szCs w:val="22"/>
          <w:lang w:val="pl-PL"/>
        </w:rPr>
        <w:t>L</w:t>
      </w:r>
      <w:r w:rsidR="006B433B">
        <w:rPr>
          <w:sz w:val="22"/>
          <w:szCs w:val="22"/>
          <w:lang w:val="pl-PL"/>
        </w:rPr>
        <w:t>/h i </w:t>
      </w:r>
      <w:r>
        <w:rPr>
          <w:sz w:val="22"/>
          <w:szCs w:val="22"/>
          <w:lang w:val="pl-PL"/>
        </w:rPr>
        <w:t>70,2 </w:t>
      </w:r>
      <w:r w:rsidR="00EC13EE">
        <w:rPr>
          <w:sz w:val="22"/>
          <w:szCs w:val="22"/>
          <w:lang w:val="pl-PL"/>
        </w:rPr>
        <w:t>L</w:t>
      </w:r>
      <w:r w:rsidRPr="00E67CC6">
        <w:rPr>
          <w:sz w:val="22"/>
          <w:szCs w:val="22"/>
          <w:lang w:val="pl-PL"/>
        </w:rPr>
        <w:t>.</w:t>
      </w:r>
    </w:p>
    <w:p w14:paraId="692292DC" w14:textId="77777777" w:rsidR="00E67CC6" w:rsidRPr="001E6E7B" w:rsidRDefault="00E67CC6" w:rsidP="00E67CC6">
      <w:pPr>
        <w:pStyle w:val="Default"/>
        <w:rPr>
          <w:sz w:val="22"/>
          <w:szCs w:val="22"/>
          <w:lang w:val="pl-PL"/>
        </w:rPr>
      </w:pPr>
    </w:p>
    <w:p w14:paraId="5EEA1707" w14:textId="45D0B6FE" w:rsidR="00E67CC6" w:rsidRPr="00AF5EEC" w:rsidRDefault="00E67CC6" w:rsidP="005D47C1">
      <w:pPr>
        <w:pStyle w:val="Default"/>
        <w:rPr>
          <w:sz w:val="22"/>
          <w:szCs w:val="22"/>
          <w:lang w:val="pl-PL"/>
        </w:rPr>
      </w:pPr>
      <w:r w:rsidRPr="001E6E7B">
        <w:rPr>
          <w:sz w:val="22"/>
          <w:szCs w:val="22"/>
          <w:lang w:val="pl-PL"/>
        </w:rPr>
        <w:t>Ekspozycja farmakokinetyczna (na azacytydynę) obserwowana u dzieci z nawrotem molekularnym</w:t>
      </w:r>
      <w:r w:rsidRPr="001E6E7B">
        <w:rPr>
          <w:rFonts w:ascii="Arial" w:hAnsi="Arial" w:cs="Arial"/>
          <w:sz w:val="16"/>
          <w:szCs w:val="16"/>
          <w:lang w:val="pl-PL"/>
        </w:rPr>
        <w:t xml:space="preserve"> </w:t>
      </w:r>
      <w:r w:rsidRPr="005D47C1">
        <w:rPr>
          <w:sz w:val="22"/>
          <w:szCs w:val="22"/>
          <w:lang w:val="pl-PL"/>
        </w:rPr>
        <w:t xml:space="preserve">AML po CR1 była porównywalna z ekspozycją </w:t>
      </w:r>
      <w:r w:rsidR="00C60628" w:rsidRPr="006F6629">
        <w:rPr>
          <w:sz w:val="22"/>
          <w:szCs w:val="22"/>
          <w:lang w:val="pl-PL"/>
        </w:rPr>
        <w:t>uzyskan</w:t>
      </w:r>
      <w:r w:rsidR="00C60628">
        <w:rPr>
          <w:sz w:val="22"/>
          <w:szCs w:val="22"/>
          <w:lang w:val="pl-PL"/>
        </w:rPr>
        <w:t>ą</w:t>
      </w:r>
      <w:r w:rsidR="00C60628" w:rsidRPr="00C60628">
        <w:rPr>
          <w:sz w:val="22"/>
          <w:szCs w:val="22"/>
          <w:lang w:val="pl-PL"/>
        </w:rPr>
        <w:t xml:space="preserve"> </w:t>
      </w:r>
      <w:r w:rsidR="00C60628">
        <w:rPr>
          <w:sz w:val="22"/>
          <w:szCs w:val="22"/>
          <w:lang w:val="pl-PL"/>
        </w:rPr>
        <w:t>ze</w:t>
      </w:r>
      <w:r w:rsidRPr="005D47C1">
        <w:rPr>
          <w:sz w:val="22"/>
          <w:szCs w:val="22"/>
          <w:lang w:val="pl-PL"/>
        </w:rPr>
        <w:t xml:space="preserve"> zbiorczych </w:t>
      </w:r>
      <w:r w:rsidR="00C60628">
        <w:rPr>
          <w:sz w:val="22"/>
          <w:szCs w:val="22"/>
          <w:lang w:val="pl-PL"/>
        </w:rPr>
        <w:t xml:space="preserve">danych </w:t>
      </w:r>
      <w:r w:rsidRPr="005D47C1">
        <w:rPr>
          <w:sz w:val="22"/>
          <w:szCs w:val="22"/>
          <w:lang w:val="pl-PL"/>
        </w:rPr>
        <w:t>od 10</w:t>
      </w:r>
      <w:r w:rsidR="006F3F7B">
        <w:rPr>
          <w:sz w:val="22"/>
          <w:szCs w:val="22"/>
          <w:lang w:val="pl-PL"/>
        </w:rPr>
        <w:t>.</w:t>
      </w:r>
      <w:r w:rsidRPr="005D47C1">
        <w:rPr>
          <w:sz w:val="22"/>
          <w:szCs w:val="22"/>
          <w:lang w:val="pl-PL"/>
        </w:rPr>
        <w:t> dzieci z MDS i 18</w:t>
      </w:r>
      <w:r w:rsidR="006F3F7B">
        <w:rPr>
          <w:sz w:val="22"/>
          <w:szCs w:val="22"/>
          <w:lang w:val="pl-PL"/>
        </w:rPr>
        <w:t>.</w:t>
      </w:r>
      <w:r w:rsidRPr="005D47C1">
        <w:rPr>
          <w:sz w:val="22"/>
          <w:szCs w:val="22"/>
          <w:lang w:val="pl-PL"/>
        </w:rPr>
        <w:t xml:space="preserve"> dzieci z JMML oraz porównywalna z ekspozycją na azacytydynę u osób dorosłych z MDS.</w:t>
      </w:r>
    </w:p>
    <w:p w14:paraId="50F409F4" w14:textId="77777777" w:rsidR="003024C4" w:rsidRPr="00C9026E" w:rsidRDefault="003024C4" w:rsidP="003024C4"/>
    <w:p w14:paraId="3D2EBEC4" w14:textId="77777777" w:rsidR="003024C4" w:rsidRPr="00012E52" w:rsidRDefault="003024C4" w:rsidP="0068070B">
      <w:pPr>
        <w:pStyle w:val="HeadingUnderlined"/>
        <w:rPr>
          <w:i/>
          <w:iCs/>
          <w:u w:val="none"/>
        </w:rPr>
      </w:pPr>
      <w:r w:rsidRPr="00012E52">
        <w:rPr>
          <w:i/>
          <w:iCs/>
          <w:u w:val="none"/>
        </w:rPr>
        <w:t>Niewydolność nerek</w:t>
      </w:r>
    </w:p>
    <w:p w14:paraId="455938F9" w14:textId="77777777" w:rsidR="003024C4" w:rsidRPr="00C9026E" w:rsidRDefault="003024C4" w:rsidP="003024C4">
      <w:r>
        <w:t xml:space="preserve">Niewydolność nerek nie ma istotnego wpływu na ekspozycję na azacytydynę po pojedynczym ani wielokrotnym podaniu podskórnym. Po podskórnym </w:t>
      </w:r>
      <w:r w:rsidR="00936D19">
        <w:t xml:space="preserve">podaniu </w:t>
      </w:r>
      <w:r>
        <w:t>pojedynczej dawki 75 mg/m² pc. średnie wartości ekspozycji (AUC oraz C</w:t>
      </w:r>
      <w:r>
        <w:rPr>
          <w:rStyle w:val="Subscript"/>
        </w:rPr>
        <w:t>max</w:t>
      </w:r>
      <w:r>
        <w:t xml:space="preserve">) u pacjentów z łagodną, umiarkowaną oraz ciężką niewydolnością nerek zwiększyły się o odpowiednio 11–21%, 15–27% oraz 41–66% w porównaniu </w:t>
      </w:r>
      <w:r w:rsidR="00936D19">
        <w:t xml:space="preserve">z </w:t>
      </w:r>
      <w:r>
        <w:t>pacjent</w:t>
      </w:r>
      <w:r w:rsidR="00936D19">
        <w:t>ami</w:t>
      </w:r>
      <w:r>
        <w:t xml:space="preserve"> z prawidłową czynnością nerek. Jednakże ekspozycja mieściła się w zakresie wartości obserwowanych u pacjentów z prawidłową czynnością nerek. Azacytydyna może być podawana pacjentom z niewydolnością nerek bez początkowego dostosowania dawki pod warunkiem obserwacji pacjentów w celu wykrycia toksyczności, ponieważ azacytydyna i</w:t>
      </w:r>
      <w:r w:rsidR="008514AC">
        <w:t xml:space="preserve"> </w:t>
      </w:r>
      <w:r>
        <w:t>(lub) jej metabolity są wydalane głównie przez nerki.</w:t>
      </w:r>
    </w:p>
    <w:p w14:paraId="0AEB8526" w14:textId="77777777" w:rsidR="003024C4" w:rsidRPr="00C9026E" w:rsidRDefault="003024C4" w:rsidP="003024C4"/>
    <w:p w14:paraId="085FAA5F" w14:textId="77777777" w:rsidR="003024C4" w:rsidRPr="00C9026E" w:rsidRDefault="003024C4" w:rsidP="0068070B">
      <w:pPr>
        <w:pStyle w:val="HeadingUnderlined"/>
      </w:pPr>
      <w:r>
        <w:lastRenderedPageBreak/>
        <w:t>Farmakogenomika</w:t>
      </w:r>
    </w:p>
    <w:p w14:paraId="5917AE64" w14:textId="77777777" w:rsidR="003024C4" w:rsidRPr="00C9026E" w:rsidRDefault="003024C4" w:rsidP="003024C4">
      <w:r>
        <w:t>Nie badano formalnie wpływu znanych polimorfizmów deaminazy cytydynowej na metabolizm azacytydyny.</w:t>
      </w:r>
    </w:p>
    <w:p w14:paraId="7C8A0EC9" w14:textId="77777777" w:rsidR="003024C4" w:rsidRPr="00C9026E" w:rsidRDefault="003024C4" w:rsidP="003024C4"/>
    <w:p w14:paraId="57663AC4"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5.3</w:t>
      </w:r>
      <w:r w:rsidRPr="000F2602">
        <w:rPr>
          <w:rFonts w:ascii="Times New Roman Bold" w:hAnsi="Times New Roman Bold" w:cs="Times New Roman Bold"/>
          <w:b/>
          <w:bCs/>
        </w:rPr>
        <w:tab/>
        <w:t>Przedkliniczne dane o bezpieczeństwie</w:t>
      </w:r>
    </w:p>
    <w:p w14:paraId="07E953E3" w14:textId="77777777" w:rsidR="003024C4" w:rsidRPr="00C9026E" w:rsidRDefault="003024C4" w:rsidP="0068070B">
      <w:pPr>
        <w:pStyle w:val="NormalKeep"/>
      </w:pPr>
    </w:p>
    <w:p w14:paraId="1D43E769" w14:textId="77777777" w:rsidR="003024C4" w:rsidRPr="00C9026E" w:rsidRDefault="003024C4" w:rsidP="003024C4">
      <w:r>
        <w:t xml:space="preserve">Azacytydyna indukuje mutacje genów i aberracje chromosomowe w układach komórkowych </w:t>
      </w:r>
      <w:r w:rsidR="005832C0">
        <w:rPr>
          <w:rStyle w:val="Emphasis"/>
        </w:rPr>
        <w:t>in vitro</w:t>
      </w:r>
      <w:r>
        <w:t xml:space="preserve"> bakterii i ssaków. Potencjalne działanie rakotwórcze było oceniane na myszach i szczurach. Azacytydyna wywoływała powstawanie nowotworów układu krwiotwórczego u samic myszy po podawaniu dootrzewnowym 3 razy na tydzień przez 52 tygodnie. U myszy, którym podawano azacytydynę dootrzewnowo przez 50 tygodni, obserwowano zwiększoną częstość występowania guzów w układzie chłonno-siateczkowym, płucach, sutkach i skórze. Badanie zdolności rakotwórczej na szczurach wykazało zwiększoną częstość występowania guzów jądra.</w:t>
      </w:r>
    </w:p>
    <w:p w14:paraId="5111669C" w14:textId="77777777" w:rsidR="003024C4" w:rsidRPr="00C9026E" w:rsidRDefault="003024C4" w:rsidP="003024C4"/>
    <w:p w14:paraId="239A42BE" w14:textId="77777777" w:rsidR="003024C4" w:rsidRPr="00C9026E" w:rsidRDefault="003024C4" w:rsidP="003024C4">
      <w:r>
        <w:t>Badania wczesnej embriotoksyczności wykazały częstość występowania wewnątrzmacicznej śmierci płodu wynoszącą 44% (zwiększona resorpcja) po pojedynczym wstrzyknięciu dootrzewnowym azacytydyny podczas organogenezy. U myszy, którym podano azacytydynę podczas lub przed zamknięciem podniebienia twardego, wykryto nieprawidłowości rozwojowe w mózgu. U szczurów azacytydyna nie powodowała działań niepożądanych, gdy była podawana przed implantacją, ale była wyraźnie embriotoksyczna, gdy była podawana podczas organogenezy. Nieprawidłowości płodu podczas organogenezy u szczurów obejmowały: nieprawidłowości OUN (egzencefalia / przepuklina mózgowa), anomalie kończyn (mikromelia, stopa zdeformowana, syndaktylia, oligodaktylia) i inne (mikroftalmia, mikrognatia, wytrzewienie, obrzęk i nieprawidłowości żeber).</w:t>
      </w:r>
    </w:p>
    <w:p w14:paraId="6FFF4538" w14:textId="77777777" w:rsidR="003024C4" w:rsidRPr="00C9026E" w:rsidRDefault="003024C4" w:rsidP="003024C4"/>
    <w:p w14:paraId="2F0F5926" w14:textId="77777777" w:rsidR="003024C4" w:rsidRPr="00C9026E" w:rsidRDefault="003024C4" w:rsidP="003024C4">
      <w:r>
        <w:t>Podanie azacytydyny samcom myszy przed kopulacją z samicami myszy nienarażonymi na działanie azacytydyny prowadziło do obniżonej płodności i utraty potomstwa podczas późniejszego rozwoju płodowego i pourodzeniowego.</w:t>
      </w:r>
    </w:p>
    <w:p w14:paraId="7ADBDE8B" w14:textId="6A7F9C4C" w:rsidR="003024C4" w:rsidRPr="00C9026E" w:rsidRDefault="003024C4" w:rsidP="003024C4">
      <w:r>
        <w:t>Podanie azacytydyny samcom szczurów prowadziło do utraty masy jąder i najądrza, obniżonej liczby plemników, obniżonego współczynnika ciąż, zwiększenia liczby płodów nieprawidłowych i zwiększonej liczby straconych płodów przez pokryte samice (patrz punkt 4.</w:t>
      </w:r>
      <w:r w:rsidR="00B0333C">
        <w:t>6</w:t>
      </w:r>
      <w:r>
        <w:t>).</w:t>
      </w:r>
    </w:p>
    <w:p w14:paraId="5FF56F3C" w14:textId="77777777" w:rsidR="003024C4" w:rsidRPr="00C9026E" w:rsidRDefault="003024C4" w:rsidP="003024C4"/>
    <w:p w14:paraId="65B92AA2" w14:textId="77777777" w:rsidR="003024C4" w:rsidRPr="00C9026E" w:rsidRDefault="003024C4" w:rsidP="003024C4"/>
    <w:p w14:paraId="0BA580E4"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6.</w:t>
      </w:r>
      <w:r w:rsidRPr="000F2602">
        <w:rPr>
          <w:rFonts w:ascii="Times New Roman Bold" w:hAnsi="Times New Roman Bold" w:cs="Times New Roman Bold"/>
          <w:b/>
          <w:bCs/>
        </w:rPr>
        <w:tab/>
        <w:t>DANE FARMACEUTYCZNE</w:t>
      </w:r>
    </w:p>
    <w:p w14:paraId="674E5DDA" w14:textId="77777777" w:rsidR="003024C4" w:rsidRPr="00C9026E" w:rsidRDefault="003024C4" w:rsidP="0068070B">
      <w:pPr>
        <w:pStyle w:val="NormalKeep"/>
      </w:pPr>
    </w:p>
    <w:p w14:paraId="447368C9"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6.1</w:t>
      </w:r>
      <w:r w:rsidRPr="000F2602">
        <w:rPr>
          <w:rFonts w:ascii="Times New Roman Bold" w:hAnsi="Times New Roman Bold" w:cs="Times New Roman Bold"/>
          <w:b/>
          <w:bCs/>
        </w:rPr>
        <w:tab/>
        <w:t>Wykaz substancji pomocniczych</w:t>
      </w:r>
    </w:p>
    <w:p w14:paraId="1A87B2C6" w14:textId="77777777" w:rsidR="003024C4" w:rsidRPr="00C9026E" w:rsidRDefault="003024C4" w:rsidP="0068070B">
      <w:pPr>
        <w:pStyle w:val="NormalKeep"/>
      </w:pPr>
    </w:p>
    <w:p w14:paraId="62E221E8" w14:textId="77777777" w:rsidR="003024C4" w:rsidRPr="00C9026E" w:rsidRDefault="003024C4" w:rsidP="003024C4">
      <w:r>
        <w:t>Mannitol (E421)</w:t>
      </w:r>
    </w:p>
    <w:p w14:paraId="183BA22B" w14:textId="77777777" w:rsidR="003024C4" w:rsidRPr="00C9026E" w:rsidRDefault="003024C4" w:rsidP="003024C4"/>
    <w:p w14:paraId="42C8F9C7"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6.2</w:t>
      </w:r>
      <w:r w:rsidRPr="000F2602">
        <w:rPr>
          <w:rFonts w:ascii="Times New Roman Bold" w:hAnsi="Times New Roman Bold" w:cs="Times New Roman Bold"/>
          <w:b/>
          <w:bCs/>
        </w:rPr>
        <w:tab/>
        <w:t>Niezgodności farmaceutyczne</w:t>
      </w:r>
    </w:p>
    <w:p w14:paraId="33231CF0" w14:textId="77777777" w:rsidR="003024C4" w:rsidRPr="00C9026E" w:rsidRDefault="003024C4" w:rsidP="0068070B">
      <w:pPr>
        <w:pStyle w:val="NormalKeep"/>
      </w:pPr>
    </w:p>
    <w:p w14:paraId="6519EE44" w14:textId="77777777" w:rsidR="003024C4" w:rsidRPr="00C9026E" w:rsidRDefault="003024C4" w:rsidP="003024C4">
      <w:r>
        <w:t>Nie mieszać produktu leczniczego z innymi produktami leczniczymi, oprócz wymienionych w punkcie 6.6.</w:t>
      </w:r>
    </w:p>
    <w:p w14:paraId="2ED680B2" w14:textId="77777777" w:rsidR="003024C4" w:rsidRPr="00C9026E" w:rsidRDefault="003024C4" w:rsidP="003024C4"/>
    <w:p w14:paraId="7613E5E8"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6.3</w:t>
      </w:r>
      <w:r w:rsidRPr="000F2602">
        <w:rPr>
          <w:rFonts w:ascii="Times New Roman Bold" w:hAnsi="Times New Roman Bold" w:cs="Times New Roman Bold"/>
          <w:b/>
          <w:bCs/>
        </w:rPr>
        <w:tab/>
        <w:t>Okres ważności</w:t>
      </w:r>
    </w:p>
    <w:p w14:paraId="7467ECCA" w14:textId="77777777" w:rsidR="003024C4" w:rsidRPr="00C9026E" w:rsidRDefault="003024C4" w:rsidP="0068070B">
      <w:pPr>
        <w:pStyle w:val="NormalKeep"/>
      </w:pPr>
    </w:p>
    <w:p w14:paraId="51F3F6CB" w14:textId="77777777" w:rsidR="003024C4" w:rsidRPr="003701E8" w:rsidRDefault="003024C4" w:rsidP="0068070B">
      <w:pPr>
        <w:pStyle w:val="NormalKeep"/>
        <w:rPr>
          <w:u w:val="single"/>
        </w:rPr>
      </w:pPr>
      <w:r w:rsidRPr="003701E8">
        <w:rPr>
          <w:u w:val="single"/>
        </w:rPr>
        <w:t>Nieotwarta fiolka z proszkiem</w:t>
      </w:r>
    </w:p>
    <w:p w14:paraId="1B6F6E08" w14:textId="77777777" w:rsidR="00E85C9E" w:rsidRDefault="00E85C9E" w:rsidP="003024C4"/>
    <w:p w14:paraId="174FBBDD" w14:textId="3C85CBC9" w:rsidR="003024C4" w:rsidRPr="00C9026E" w:rsidRDefault="00E85C9E" w:rsidP="003024C4">
      <w:r>
        <w:t>3</w:t>
      </w:r>
      <w:r w:rsidR="00255C8B">
        <w:t> lata</w:t>
      </w:r>
    </w:p>
    <w:p w14:paraId="68E6D943" w14:textId="77777777" w:rsidR="003024C4" w:rsidRPr="00C9026E" w:rsidRDefault="003024C4" w:rsidP="003024C4"/>
    <w:p w14:paraId="7B29C038" w14:textId="14DAA7A8" w:rsidR="003024C4" w:rsidRPr="003701E8" w:rsidRDefault="003024C4" w:rsidP="0068070B">
      <w:pPr>
        <w:pStyle w:val="NormalKeep"/>
        <w:rPr>
          <w:u w:val="single"/>
        </w:rPr>
      </w:pPr>
      <w:r w:rsidRPr="003701E8">
        <w:rPr>
          <w:u w:val="single"/>
        </w:rPr>
        <w:t xml:space="preserve">Po </w:t>
      </w:r>
      <w:r w:rsidR="00991C0F" w:rsidRPr="00132C9F">
        <w:rPr>
          <w:u w:val="single"/>
        </w:rPr>
        <w:t>rekonstytucji</w:t>
      </w:r>
      <w:r w:rsidRPr="003701E8">
        <w:rPr>
          <w:u w:val="single"/>
        </w:rPr>
        <w:t>:</w:t>
      </w:r>
    </w:p>
    <w:p w14:paraId="0BC01F3B" w14:textId="0F8D6604" w:rsidR="003024C4" w:rsidRPr="00C9026E" w:rsidRDefault="003024C4" w:rsidP="003024C4">
      <w:r>
        <w:t xml:space="preserve">Dla roztworu produktu Azacitidine Mylan </w:t>
      </w:r>
      <w:r w:rsidR="00991C0F">
        <w:t>po rekonstytucji</w:t>
      </w:r>
      <w:r w:rsidR="008514AC">
        <w:t xml:space="preserve"> z użyciem</w:t>
      </w:r>
      <w:r>
        <w:t xml:space="preserve"> nieschłodzon</w:t>
      </w:r>
      <w:r w:rsidR="008514AC">
        <w:t>ej</w:t>
      </w:r>
      <w:r>
        <w:t xml:space="preserve"> wod</w:t>
      </w:r>
      <w:r w:rsidR="008514AC">
        <w:t>y</w:t>
      </w:r>
      <w:r>
        <w:t xml:space="preserve"> do wstrzykiwań wykazano chemiczną i fizyczną stabilność przygotowanego produktu leczniczego przez 1 godzinę w temperaturze pokojowej i przez 8 godzin w temperaturze </w:t>
      </w:r>
      <w:r w:rsidR="0052285D">
        <w:t xml:space="preserve">od </w:t>
      </w:r>
      <w:r>
        <w:t>2</w:t>
      </w:r>
      <w:r w:rsidR="0052285D">
        <w:t xml:space="preserve"> do </w:t>
      </w:r>
      <w:r>
        <w:t>8°C.</w:t>
      </w:r>
    </w:p>
    <w:p w14:paraId="647AC9B6" w14:textId="77777777" w:rsidR="0052285D" w:rsidRDefault="0052285D" w:rsidP="003024C4"/>
    <w:p w14:paraId="55993C8F" w14:textId="1D1608D5" w:rsidR="003024C4" w:rsidRPr="00C9026E" w:rsidRDefault="003024C4" w:rsidP="003024C4">
      <w:r>
        <w:t xml:space="preserve">Okres ważności produktu leczniczego </w:t>
      </w:r>
      <w:r w:rsidR="00991C0F">
        <w:t xml:space="preserve">po rekonstytucji </w:t>
      </w:r>
      <w:r>
        <w:t>może zostać wydłużony poprzez rekonstytucję produktu z wykorzystaniem schłodzonej (2</w:t>
      </w:r>
      <w:r w:rsidR="0052285D">
        <w:t xml:space="preserve">°C do </w:t>
      </w:r>
      <w:r>
        <w:t>8°C) wody do wstrzykiwań. Dla roztworu produktu Azacitidine Mylan przygotowanego w schłodzonej (2</w:t>
      </w:r>
      <w:r w:rsidR="0052285D">
        <w:t xml:space="preserve">°C do </w:t>
      </w:r>
      <w:r>
        <w:t xml:space="preserve">8°C) wodzie do wstrzykiwań wykazano </w:t>
      </w:r>
      <w:r>
        <w:lastRenderedPageBreak/>
        <w:t xml:space="preserve">chemiczną i fizyczną stabilność przygotowanego produktu leczniczego przez 22 godziny w temperaturze </w:t>
      </w:r>
      <w:r w:rsidR="0052285D">
        <w:t xml:space="preserve">od </w:t>
      </w:r>
      <w:r>
        <w:t>2</w:t>
      </w:r>
      <w:r w:rsidR="0052285D">
        <w:t xml:space="preserve">°C do </w:t>
      </w:r>
      <w:r>
        <w:t>8°C.</w:t>
      </w:r>
    </w:p>
    <w:p w14:paraId="72B513EF" w14:textId="77777777" w:rsidR="0052285D" w:rsidRDefault="0052285D" w:rsidP="003024C4"/>
    <w:p w14:paraId="27CABDCC" w14:textId="2F66CA90" w:rsidR="003024C4" w:rsidRPr="00C9026E" w:rsidRDefault="003024C4" w:rsidP="003024C4">
      <w:r>
        <w:t xml:space="preserve">Ze względów mikrobiologicznych produkt </w:t>
      </w:r>
      <w:r w:rsidR="00991C0F">
        <w:t xml:space="preserve">po rekonstytucji </w:t>
      </w:r>
      <w:r>
        <w:t>należy zużyć natychmiast. Jeśli produkt nie został zużyty natychmiast, za czas i warunki przechowywania przed użyciem</w:t>
      </w:r>
      <w:r w:rsidR="0052285D" w:rsidRPr="0052285D">
        <w:t xml:space="preserve"> </w:t>
      </w:r>
      <w:r w:rsidR="0052285D">
        <w:t>odpowiedzialna jest osoba przygotowująca i podająca produkt</w:t>
      </w:r>
      <w:r>
        <w:t>. Czas ten nie może być dłuższy niż 8 godzin w temperaturze 2</w:t>
      </w:r>
      <w:r w:rsidR="0052285D">
        <w:t xml:space="preserve">°C do </w:t>
      </w:r>
      <w:r>
        <w:t>8°C dla produktu przygotowanego w nieschłodzonej wodzie do wstrzykiwań lub 22 godziny dla produktu przygotowanego w schłodzonej (2</w:t>
      </w:r>
      <w:r w:rsidR="0052285D">
        <w:t xml:space="preserve">°C do </w:t>
      </w:r>
      <w:r>
        <w:t>8°C) wodzie do wstrzykiwań.</w:t>
      </w:r>
    </w:p>
    <w:p w14:paraId="27E00C42" w14:textId="77777777" w:rsidR="003024C4" w:rsidRPr="00C9026E" w:rsidRDefault="003024C4" w:rsidP="003024C4"/>
    <w:p w14:paraId="59430EF3"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6.4</w:t>
      </w:r>
      <w:r w:rsidRPr="000F2602">
        <w:rPr>
          <w:rFonts w:ascii="Times New Roman Bold" w:hAnsi="Times New Roman Bold" w:cs="Times New Roman Bold"/>
          <w:b/>
          <w:bCs/>
        </w:rPr>
        <w:tab/>
        <w:t>Specjalne środki ostrożności podczas przechowywania</w:t>
      </w:r>
    </w:p>
    <w:p w14:paraId="7CA16B59" w14:textId="77777777" w:rsidR="003024C4" w:rsidRPr="00C9026E" w:rsidRDefault="003024C4" w:rsidP="0068070B">
      <w:pPr>
        <w:pStyle w:val="NormalKeep"/>
      </w:pPr>
    </w:p>
    <w:p w14:paraId="57A024D3" w14:textId="77777777" w:rsidR="003024C4" w:rsidRPr="00C9026E" w:rsidRDefault="003024C4" w:rsidP="003024C4">
      <w:r>
        <w:t>Brak specjalnych zaleceń dotyczących przechowywania produktu leczniczego.</w:t>
      </w:r>
    </w:p>
    <w:p w14:paraId="35B19748" w14:textId="1575CB36" w:rsidR="003024C4" w:rsidRPr="00C9026E" w:rsidRDefault="003024C4" w:rsidP="003024C4">
      <w:r>
        <w:t>Warunki przechowywania produktu leczniczego</w:t>
      </w:r>
      <w:r w:rsidR="00991C0F">
        <w:t xml:space="preserve"> po rekonstytucji</w:t>
      </w:r>
      <w:r>
        <w:t>, patrz punkt 6.3.</w:t>
      </w:r>
    </w:p>
    <w:p w14:paraId="79057CD2" w14:textId="77777777" w:rsidR="003024C4" w:rsidRPr="00C9026E" w:rsidRDefault="003024C4" w:rsidP="003024C4"/>
    <w:p w14:paraId="6292720F"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6.5</w:t>
      </w:r>
      <w:r w:rsidRPr="000F2602">
        <w:rPr>
          <w:rFonts w:ascii="Times New Roman Bold" w:hAnsi="Times New Roman Bold" w:cs="Times New Roman Bold"/>
          <w:b/>
          <w:bCs/>
        </w:rPr>
        <w:tab/>
        <w:t>Rodzaj i zawartość opakowania</w:t>
      </w:r>
    </w:p>
    <w:p w14:paraId="272E8756" w14:textId="77777777" w:rsidR="003024C4" w:rsidRPr="00C9026E" w:rsidRDefault="003024C4" w:rsidP="0068070B">
      <w:pPr>
        <w:pStyle w:val="NormalKeep"/>
      </w:pPr>
    </w:p>
    <w:p w14:paraId="3F0AB892" w14:textId="77777777" w:rsidR="003024C4" w:rsidRDefault="003024C4" w:rsidP="0068070B">
      <w:pPr>
        <w:pStyle w:val="NormalKeep"/>
      </w:pPr>
      <w:r>
        <w:t>Fiolka z przezroczystego, bezbarwnego szkła typu</w:t>
      </w:r>
      <w:r w:rsidR="005832C0">
        <w:t xml:space="preserve"> I </w:t>
      </w:r>
      <w:r>
        <w:t>zamknięta szarym korkiem z halogenowanego kauczuku butylowego z aluminiowym uszczelnieniem, zawierająca 100 mg azacytydyny.</w:t>
      </w:r>
    </w:p>
    <w:p w14:paraId="19579A13" w14:textId="77777777" w:rsidR="00AD6429" w:rsidRPr="00C9026E" w:rsidRDefault="00AD6429" w:rsidP="0068070B">
      <w:pPr>
        <w:pStyle w:val="NormalKeep"/>
      </w:pPr>
    </w:p>
    <w:p w14:paraId="50BE86FF" w14:textId="77777777" w:rsidR="003024C4" w:rsidRPr="00C9026E" w:rsidRDefault="003024C4" w:rsidP="003024C4">
      <w:r>
        <w:t>Wielkość opakowania: 1 fiolka i 7 fiolek.</w:t>
      </w:r>
    </w:p>
    <w:p w14:paraId="384DB20A" w14:textId="77777777" w:rsidR="003024C4" w:rsidRPr="00C9026E" w:rsidRDefault="003024C4" w:rsidP="003024C4"/>
    <w:p w14:paraId="17B3F577"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6.6</w:t>
      </w:r>
      <w:r w:rsidRPr="000F2602">
        <w:rPr>
          <w:rFonts w:ascii="Times New Roman Bold" w:hAnsi="Times New Roman Bold" w:cs="Times New Roman Bold"/>
          <w:b/>
          <w:bCs/>
        </w:rPr>
        <w:tab/>
        <w:t>Specjalne środki ostrożności dotyczące usuwania i przygotowania produktu leczniczego do stosowania</w:t>
      </w:r>
    </w:p>
    <w:p w14:paraId="6DDC82CF" w14:textId="77777777" w:rsidR="003024C4" w:rsidRPr="00C9026E" w:rsidRDefault="003024C4" w:rsidP="0068070B">
      <w:pPr>
        <w:pStyle w:val="NormalKeep"/>
      </w:pPr>
    </w:p>
    <w:p w14:paraId="3F934253" w14:textId="77777777" w:rsidR="003024C4" w:rsidRPr="003701E8" w:rsidRDefault="003024C4" w:rsidP="0068070B">
      <w:pPr>
        <w:pStyle w:val="NormalKeep"/>
        <w:rPr>
          <w:u w:val="single"/>
        </w:rPr>
      </w:pPr>
      <w:r w:rsidRPr="003701E8">
        <w:rPr>
          <w:u w:val="single"/>
        </w:rPr>
        <w:t>Zalecenia dotyczące bezpiecznego postępowania</w:t>
      </w:r>
    </w:p>
    <w:p w14:paraId="0F643F33" w14:textId="77777777" w:rsidR="003024C4" w:rsidRPr="00C9026E" w:rsidRDefault="003024C4" w:rsidP="003024C4">
      <w:r>
        <w:t>Azacitidine Mylan jest cytotoksycznym produktem leczniczym i</w:t>
      </w:r>
      <w:r w:rsidR="00946BD2">
        <w:t xml:space="preserve"> podobnie</w:t>
      </w:r>
      <w:r>
        <w:t xml:space="preserve"> jak w przypadku innych potencjalnie toksycznych związków należy zachować ostrożność podczas sporządzania </w:t>
      </w:r>
      <w:r w:rsidR="00AD6429">
        <w:t xml:space="preserve">i stosowania </w:t>
      </w:r>
      <w:r>
        <w:t xml:space="preserve">zawiesiny azacytydyny. Należy </w:t>
      </w:r>
      <w:r w:rsidR="00AD6429">
        <w:t>przestrzegać</w:t>
      </w:r>
      <w:r>
        <w:t xml:space="preserve"> procedur właściwego obchodzenia się z przeciwnowotworowymi produktami leczniczymi i ich usuwania.</w:t>
      </w:r>
    </w:p>
    <w:p w14:paraId="13D9413A" w14:textId="77777777" w:rsidR="003024C4" w:rsidRPr="00C9026E" w:rsidRDefault="003024C4" w:rsidP="003024C4">
      <w:r>
        <w:t xml:space="preserve">W przypadku </w:t>
      </w:r>
      <w:r w:rsidR="00AD6429">
        <w:t xml:space="preserve">gdy podczas przygotowania dojdzie do kontaktu </w:t>
      </w:r>
      <w:r w:rsidR="00247B19">
        <w:t>azacytydyny</w:t>
      </w:r>
      <w:r w:rsidR="00247B19" w:rsidDel="00AD6429">
        <w:t xml:space="preserve"> </w:t>
      </w:r>
      <w:r>
        <w:t>ze skórą należy ją natychmiast dokładnie przemyć wodą z mydłem. W przypadku kontaktu z błonami śluzowymi należy je dokładnie przepłukać wodą.</w:t>
      </w:r>
    </w:p>
    <w:p w14:paraId="10A7FC4E" w14:textId="77777777" w:rsidR="003024C4" w:rsidRPr="00C9026E" w:rsidRDefault="003024C4" w:rsidP="003024C4"/>
    <w:p w14:paraId="1786F296" w14:textId="4BF379B6" w:rsidR="003024C4" w:rsidRPr="003701E8" w:rsidRDefault="003024C4" w:rsidP="0068070B">
      <w:pPr>
        <w:pStyle w:val="NormalKeep"/>
        <w:rPr>
          <w:u w:val="single"/>
        </w:rPr>
      </w:pPr>
      <w:r w:rsidRPr="003701E8">
        <w:rPr>
          <w:u w:val="single"/>
        </w:rPr>
        <w:t>Procedura</w:t>
      </w:r>
      <w:r w:rsidR="00991C0F" w:rsidRPr="00991C0F">
        <w:t xml:space="preserve"> rekonstytucji</w:t>
      </w:r>
    </w:p>
    <w:p w14:paraId="2F152B73" w14:textId="704BB4C1" w:rsidR="003024C4" w:rsidRPr="00C9026E" w:rsidRDefault="003024C4" w:rsidP="003024C4">
      <w:r>
        <w:t xml:space="preserve">Produkt leczniczy Azacitidine Mylan </w:t>
      </w:r>
      <w:r w:rsidR="00247B19">
        <w:t xml:space="preserve">należy </w:t>
      </w:r>
      <w:r w:rsidR="00991C0F">
        <w:t xml:space="preserve">przygotować </w:t>
      </w:r>
      <w:r>
        <w:t xml:space="preserve">w wodzie do wstrzykiwań. Okres ważności produktu leczniczego </w:t>
      </w:r>
      <w:r w:rsidR="00991C0F">
        <w:t xml:space="preserve">po rekonstytucji </w:t>
      </w:r>
      <w:r>
        <w:t>może zostać wydłużony poprzez rekonstytucję produktu z wykorzystaniem schłodzonej (2</w:t>
      </w:r>
      <w:r w:rsidR="00247B19">
        <w:t xml:space="preserve">°C do </w:t>
      </w:r>
      <w:r>
        <w:t>8°C) wody do wstrzykiwań. Szczegóły dotyczące przechowywania przygotowanego produktu zostały podane poniżej.</w:t>
      </w:r>
    </w:p>
    <w:p w14:paraId="5A30B524" w14:textId="77777777" w:rsidR="003024C4" w:rsidRPr="00C9026E" w:rsidRDefault="003024C4" w:rsidP="003024C4"/>
    <w:p w14:paraId="19A2022B" w14:textId="77777777" w:rsidR="003A0D09" w:rsidRPr="00C9026E" w:rsidRDefault="003A0D09" w:rsidP="00BD2794">
      <w:pPr>
        <w:pStyle w:val="NormalHanging"/>
        <w:keepNext/>
        <w:ind w:left="567" w:hanging="567"/>
      </w:pPr>
      <w:r>
        <w:t>1.</w:t>
      </w:r>
      <w:r>
        <w:tab/>
        <w:t>Należy zaopatrzyć się w następujące produkty:</w:t>
      </w:r>
    </w:p>
    <w:p w14:paraId="7739E829" w14:textId="77777777" w:rsidR="003024C4" w:rsidRPr="00C9026E" w:rsidRDefault="00247B19" w:rsidP="00BD2794">
      <w:pPr>
        <w:pStyle w:val="NormalIndent"/>
        <w:ind w:left="567"/>
      </w:pPr>
      <w:r>
        <w:t>f</w:t>
      </w:r>
      <w:r w:rsidR="003024C4">
        <w:t>iolka</w:t>
      </w:r>
      <w:r>
        <w:t xml:space="preserve"> </w:t>
      </w:r>
      <w:r w:rsidR="003024C4">
        <w:t xml:space="preserve">(-i) </w:t>
      </w:r>
      <w:r>
        <w:t xml:space="preserve">z </w:t>
      </w:r>
      <w:r w:rsidR="003024C4">
        <w:t>azacytydyn</w:t>
      </w:r>
      <w:r>
        <w:t>ą</w:t>
      </w:r>
      <w:r w:rsidR="003024C4">
        <w:t>, fiolka</w:t>
      </w:r>
      <w:r>
        <w:t xml:space="preserve"> </w:t>
      </w:r>
      <w:r w:rsidR="003024C4">
        <w:t xml:space="preserve">(-i) </w:t>
      </w:r>
      <w:r>
        <w:t xml:space="preserve">z </w:t>
      </w:r>
      <w:r w:rsidR="003024C4">
        <w:t>wod</w:t>
      </w:r>
      <w:r>
        <w:t>ą</w:t>
      </w:r>
      <w:r w:rsidR="003024C4">
        <w:t xml:space="preserve"> do wstrzykiwań, niejałowe rękawice chirurgiczne, waciki nasączone alkoholem, </w:t>
      </w:r>
      <w:r>
        <w:t xml:space="preserve">5 mL </w:t>
      </w:r>
      <w:r w:rsidR="003024C4">
        <w:t>strzykawka</w:t>
      </w:r>
      <w:r>
        <w:t xml:space="preserve"> </w:t>
      </w:r>
      <w:r w:rsidR="003024C4">
        <w:t>(-i) do wstrzykiwań z igłą</w:t>
      </w:r>
      <w:r>
        <w:t xml:space="preserve"> </w:t>
      </w:r>
      <w:r w:rsidR="003024C4">
        <w:t>(-ami).</w:t>
      </w:r>
    </w:p>
    <w:p w14:paraId="038C641C" w14:textId="77777777" w:rsidR="003A0D09" w:rsidRPr="00C9026E" w:rsidRDefault="003A0D09" w:rsidP="00BD2794">
      <w:pPr>
        <w:pStyle w:val="NormalHanging"/>
        <w:ind w:left="567" w:hanging="567"/>
      </w:pPr>
      <w:r>
        <w:t>2.</w:t>
      </w:r>
      <w:r>
        <w:tab/>
        <w:t>Należy nabrać 4 m</w:t>
      </w:r>
      <w:r w:rsidR="00247B19">
        <w:t>L</w:t>
      </w:r>
      <w:r>
        <w:t xml:space="preserve"> wody do wstrzykiwań do strzykawki. Upewnić się, że powietrze ze strzykawki zostało usunięte.</w:t>
      </w:r>
    </w:p>
    <w:p w14:paraId="3BE93959" w14:textId="77777777" w:rsidR="003A0D09" w:rsidRPr="00C9026E" w:rsidRDefault="003A0D09" w:rsidP="00BD2794">
      <w:pPr>
        <w:pStyle w:val="NormalHanging"/>
        <w:ind w:left="567" w:hanging="567"/>
      </w:pPr>
      <w:r>
        <w:t>3.</w:t>
      </w:r>
      <w:r>
        <w:tab/>
        <w:t>Wprowadzić igłę strzykawki zawierającej 4 m</w:t>
      </w:r>
      <w:r w:rsidR="00247B19">
        <w:t>L</w:t>
      </w:r>
      <w:r>
        <w:t xml:space="preserve"> wody do wstrzykiwań przez gumowy korek </w:t>
      </w:r>
      <w:r w:rsidR="00247B19">
        <w:t xml:space="preserve">do </w:t>
      </w:r>
      <w:r>
        <w:t>fiolki z azacytydyną i następnie powoli wstrzyknąć wodę do wstrzykiwań do fiolki.</w:t>
      </w:r>
    </w:p>
    <w:p w14:paraId="7D49E77E" w14:textId="2B0F71F7" w:rsidR="003A0D09" w:rsidRPr="00C9026E" w:rsidRDefault="003A0D09" w:rsidP="00BD2794">
      <w:pPr>
        <w:pStyle w:val="NormalHanging"/>
        <w:ind w:left="567" w:hanging="567"/>
      </w:pPr>
      <w:r>
        <w:t>4.</w:t>
      </w:r>
      <w:r>
        <w:tab/>
        <w:t xml:space="preserve">Po wyjęciu strzykawki i igły energicznie wstrząsać fiolką aż do uzyskania jednorodnej, mętnej zawiesiny. Po </w:t>
      </w:r>
      <w:r w:rsidR="00C17984">
        <w:t>rekonstytucji</w:t>
      </w:r>
      <w:r w:rsidR="00C17984" w:rsidDel="00C17984">
        <w:t xml:space="preserve"> </w:t>
      </w:r>
      <w:r>
        <w:t>każdy m</w:t>
      </w:r>
      <w:r w:rsidR="00247B19">
        <w:t>L</w:t>
      </w:r>
      <w:r>
        <w:t xml:space="preserve"> zawiesiny zawiera 25 mg azacytydyny (100 mg/4 m</w:t>
      </w:r>
      <w:r w:rsidR="00247B19">
        <w:t>L</w:t>
      </w:r>
      <w:r>
        <w:t xml:space="preserve">). </w:t>
      </w:r>
      <w:r w:rsidR="00C17984">
        <w:t>P</w:t>
      </w:r>
      <w:r>
        <w:t xml:space="preserve">rodukt </w:t>
      </w:r>
      <w:r w:rsidR="00C17984">
        <w:t xml:space="preserve">po rekonstytucji </w:t>
      </w:r>
      <w:r>
        <w:t xml:space="preserve">jest jednorodną, mętną zawiesiną bez aglomeratów. </w:t>
      </w:r>
      <w:r w:rsidR="00247B19">
        <w:t>Produkt n</w:t>
      </w:r>
      <w:r>
        <w:t xml:space="preserve">ależy </w:t>
      </w:r>
      <w:r w:rsidR="00247B19">
        <w:t>wy</w:t>
      </w:r>
      <w:r>
        <w:t xml:space="preserve">rzucić, jeśli </w:t>
      </w:r>
      <w:r w:rsidR="0060112C">
        <w:t xml:space="preserve">zawiesina </w:t>
      </w:r>
      <w:r>
        <w:t xml:space="preserve">zawiera duże cząstki lub aglomeraty. Nie należy filtrować zawiesiny po </w:t>
      </w:r>
      <w:r w:rsidR="00C17984">
        <w:t>rekonstytucji</w:t>
      </w:r>
      <w:r>
        <w:t xml:space="preserve">, ponieważ może to prowadzić do usunięcia substancji </w:t>
      </w:r>
      <w:r w:rsidR="00247B19">
        <w:t>czyn</w:t>
      </w:r>
      <w:r>
        <w:t>nej. Należy pamiętać, że w niektórych adapterach, kolcach oraz systemach zamkniętych znajdują się filtry. W związku z tym taki</w:t>
      </w:r>
      <w:r w:rsidR="00247B19">
        <w:t>ch</w:t>
      </w:r>
      <w:r>
        <w:t xml:space="preserve"> element</w:t>
      </w:r>
      <w:r w:rsidR="00247B19">
        <w:t>ów</w:t>
      </w:r>
      <w:r>
        <w:t xml:space="preserve"> nie n</w:t>
      </w:r>
      <w:r w:rsidR="00247B19">
        <w:t>ależy</w:t>
      </w:r>
      <w:r>
        <w:t xml:space="preserve"> </w:t>
      </w:r>
      <w:r w:rsidR="00247B19">
        <w:t>używać</w:t>
      </w:r>
      <w:r>
        <w:t xml:space="preserve"> do podawania produktu leczniczego po </w:t>
      </w:r>
      <w:r w:rsidR="00C17984">
        <w:t>rekonstytucji</w:t>
      </w:r>
      <w:r>
        <w:t>.</w:t>
      </w:r>
    </w:p>
    <w:p w14:paraId="1742B6A6" w14:textId="77777777" w:rsidR="003024C4" w:rsidRPr="00C9026E" w:rsidRDefault="003A0D09" w:rsidP="00FC0828">
      <w:pPr>
        <w:pStyle w:val="NormalHanging"/>
        <w:ind w:left="567" w:hanging="567"/>
      </w:pPr>
      <w:r>
        <w:t>5.</w:t>
      </w:r>
      <w:r>
        <w:tab/>
        <w:t xml:space="preserve">Oczyścić gumowy korek i wprowadzić do fiolki nową igłę ze strzykawką. Następnie obrócić fiolkę do góry dnem, upewniając się, że końcówka igły znajduje się poniżej poziomu płynu. Następnie należy odciągnąć tłok, aby pobrać wymaganą ilość produktu leczniczego </w:t>
      </w:r>
      <w:r w:rsidR="00247B19">
        <w:t>do</w:t>
      </w:r>
      <w:r>
        <w:t xml:space="preserve"> </w:t>
      </w:r>
      <w:r w:rsidR="00247B19">
        <w:t xml:space="preserve">podania </w:t>
      </w:r>
      <w:r>
        <w:lastRenderedPageBreak/>
        <w:t>właściw</w:t>
      </w:r>
      <w:r w:rsidR="00247B19">
        <w:t>ej</w:t>
      </w:r>
      <w:r>
        <w:t xml:space="preserve"> dawk</w:t>
      </w:r>
      <w:r w:rsidR="00247B19">
        <w:t>i</w:t>
      </w:r>
      <w:r>
        <w:t>. Upewnić się, że powietrze ze strzykawki zostało usunięte. Następnie wyciągnąć igłę ze strzykawką z fiolki i wyrzucić igłę.</w:t>
      </w:r>
    </w:p>
    <w:p w14:paraId="7565CB1A" w14:textId="77777777" w:rsidR="003A0D09" w:rsidRPr="00C9026E" w:rsidRDefault="003A0D09" w:rsidP="00BD2794">
      <w:pPr>
        <w:pStyle w:val="NormalHanging"/>
        <w:ind w:left="567" w:hanging="567"/>
      </w:pPr>
      <w:r>
        <w:t>6.</w:t>
      </w:r>
      <w:r>
        <w:tab/>
      </w:r>
      <w:r w:rsidR="00247B19">
        <w:t>Now</w:t>
      </w:r>
      <w:r>
        <w:t xml:space="preserve">ą igłę do wstrzyknięć podskórnych (zalecana 25 G) mocno </w:t>
      </w:r>
      <w:r w:rsidR="00592E32">
        <w:t>połączyć ze</w:t>
      </w:r>
      <w:r>
        <w:t xml:space="preserve"> strzykawk</w:t>
      </w:r>
      <w:r w:rsidR="00592E32">
        <w:t>ą</w:t>
      </w:r>
      <w:r>
        <w:t xml:space="preserve">. Nie należy przepłukiwać igły przed wstrzyknięciem, aby zmniejszyć częstość występowania </w:t>
      </w:r>
      <w:r w:rsidR="00592E32">
        <w:t>miejscow</w:t>
      </w:r>
      <w:r>
        <w:t>ych odczynów w miejscu podania.</w:t>
      </w:r>
    </w:p>
    <w:p w14:paraId="5D2DAB9D" w14:textId="2359ED66" w:rsidR="003A0D09" w:rsidRPr="00C9026E" w:rsidRDefault="003A0D09" w:rsidP="00BD2794">
      <w:pPr>
        <w:pStyle w:val="NormalHanging"/>
        <w:ind w:left="567" w:hanging="567"/>
      </w:pPr>
      <w:r>
        <w:t>7.</w:t>
      </w:r>
      <w:r>
        <w:tab/>
        <w:t xml:space="preserve">Jeśli potrzebna jest więcej niż 1 fiolka, powtórzyć wszystkie powyższe kroki w celu przygotowania zawiesiny. Dla dawek, </w:t>
      </w:r>
      <w:r w:rsidR="00592E32">
        <w:t>dla</w:t>
      </w:r>
      <w:r>
        <w:t xml:space="preserve"> których konieczne jest użycie więcej niż 1 fiolki, </w:t>
      </w:r>
      <w:r w:rsidR="00592E32">
        <w:t xml:space="preserve">dawkę </w:t>
      </w:r>
      <w:r>
        <w:t>należy równo podzielić, np. dawka 150 mg = 6 m</w:t>
      </w:r>
      <w:r w:rsidR="00592E32">
        <w:t>L</w:t>
      </w:r>
      <w:r>
        <w:t>, 2 strzykawki po 3 m</w:t>
      </w:r>
      <w:r w:rsidR="00592E32">
        <w:t>L</w:t>
      </w:r>
      <w:r>
        <w:t xml:space="preserve"> w każdej strzykawce. Z uwagi na </w:t>
      </w:r>
      <w:r w:rsidR="00C17984">
        <w:t xml:space="preserve">osadzanie się na ściankach fiolki </w:t>
      </w:r>
      <w:r>
        <w:t>i w igle pobranie całości zawiesiny z fiolki może nie być możliwe.</w:t>
      </w:r>
    </w:p>
    <w:p w14:paraId="3C1D99F3" w14:textId="77777777" w:rsidR="003A0D09" w:rsidRPr="00C9026E" w:rsidRDefault="003A0D09" w:rsidP="00BD2794">
      <w:pPr>
        <w:pStyle w:val="NormalHanging"/>
        <w:ind w:left="567" w:hanging="567"/>
      </w:pPr>
      <w:r>
        <w:t>8.</w:t>
      </w:r>
      <w:r>
        <w:tab/>
        <w:t>Zawartość strzykawki z dawką musi zostać ponownie zawieszona tuż przed podaniem. Przez maksymalnie 30 minut przed podaniem należy pozwolić strzykawce wypełnionej przygotowaną zawiesiną osiągnąć temperaturę około 20</w:t>
      </w:r>
      <w:r w:rsidR="00592E32">
        <w:t>°C</w:t>
      </w:r>
      <w:r>
        <w:t xml:space="preserve">–25°C. Jeśli minęło więcej niż 30 minut, zawiesinę należy odpowiednio usunąć i przygotować nową dawkę. W celu ponownego zawieszenia należy energicznie przetaczać strzykawkę między dłońmi, aż do uzyskania jednorodnej, mętnej zawiesiny. Należy odrzucić </w:t>
      </w:r>
      <w:r w:rsidR="00592E32">
        <w:t>produkt</w:t>
      </w:r>
      <w:r>
        <w:t xml:space="preserve">, jeśli </w:t>
      </w:r>
      <w:r w:rsidR="00592E32">
        <w:t xml:space="preserve">zawiesina </w:t>
      </w:r>
      <w:r>
        <w:t>zawiera duże cząstki lub aglomeraty.</w:t>
      </w:r>
    </w:p>
    <w:p w14:paraId="56A7D90A" w14:textId="77777777" w:rsidR="003024C4" w:rsidRPr="00C9026E" w:rsidRDefault="003024C4" w:rsidP="003024C4"/>
    <w:p w14:paraId="003E45B4" w14:textId="18586544" w:rsidR="003024C4" w:rsidRPr="003701E8" w:rsidRDefault="003024C4" w:rsidP="0068070B">
      <w:pPr>
        <w:pStyle w:val="NormalKeep"/>
        <w:rPr>
          <w:u w:val="single"/>
        </w:rPr>
      </w:pPr>
      <w:r w:rsidRPr="003701E8">
        <w:rPr>
          <w:u w:val="single"/>
        </w:rPr>
        <w:t xml:space="preserve">Przechowywanie produktu po </w:t>
      </w:r>
      <w:r w:rsidR="00991C0F" w:rsidRPr="005E79AC">
        <w:rPr>
          <w:u w:val="single"/>
        </w:rPr>
        <w:t>rekonstytucji</w:t>
      </w:r>
    </w:p>
    <w:p w14:paraId="7004C189" w14:textId="77777777" w:rsidR="003024C4" w:rsidRPr="00C9026E" w:rsidRDefault="003024C4" w:rsidP="003024C4">
      <w:r>
        <w:t>Warunki przechowywania produktu leczniczego po rekonstytucji, patrz punkt 6.3.</w:t>
      </w:r>
    </w:p>
    <w:p w14:paraId="018198FD" w14:textId="77777777" w:rsidR="003024C4" w:rsidRPr="00C9026E" w:rsidRDefault="003024C4" w:rsidP="003024C4"/>
    <w:p w14:paraId="63D6D948" w14:textId="77777777" w:rsidR="003024C4" w:rsidRPr="003701E8" w:rsidRDefault="003024C4" w:rsidP="0068070B">
      <w:pPr>
        <w:pStyle w:val="NormalKeep"/>
        <w:rPr>
          <w:u w:val="single"/>
        </w:rPr>
      </w:pPr>
      <w:r w:rsidRPr="003701E8">
        <w:rPr>
          <w:u w:val="single"/>
        </w:rPr>
        <w:t xml:space="preserve">Obliczanie </w:t>
      </w:r>
      <w:r w:rsidR="00592E32" w:rsidRPr="00930D60">
        <w:rPr>
          <w:u w:val="single"/>
        </w:rPr>
        <w:t>indywidualnej</w:t>
      </w:r>
      <w:r w:rsidR="00592E32" w:rsidRPr="00592E32">
        <w:rPr>
          <w:u w:val="single"/>
        </w:rPr>
        <w:t xml:space="preserve"> </w:t>
      </w:r>
      <w:r w:rsidRPr="003701E8">
        <w:rPr>
          <w:u w:val="single"/>
        </w:rPr>
        <w:t xml:space="preserve">dawki </w:t>
      </w:r>
    </w:p>
    <w:p w14:paraId="445A81EA" w14:textId="77777777" w:rsidR="003024C4" w:rsidRPr="00C9026E" w:rsidRDefault="003024C4" w:rsidP="004907F5">
      <w:pPr>
        <w:pStyle w:val="NormalKeep"/>
      </w:pPr>
      <w:r>
        <w:t>Całkowitą dawkę można obliczyć na podstawie powierzchni ciała (pc.) w następujący sposób:</w:t>
      </w:r>
    </w:p>
    <w:p w14:paraId="5F36BC62" w14:textId="77777777" w:rsidR="003024C4" w:rsidRPr="00C9026E" w:rsidRDefault="003024C4" w:rsidP="003024C4">
      <w:r>
        <w:t>dawka całkowita = dawka (mg/m²) × pc. (m²)</w:t>
      </w:r>
    </w:p>
    <w:p w14:paraId="51E5D54A" w14:textId="77777777" w:rsidR="00592E32" w:rsidRDefault="00592E32" w:rsidP="003024C4"/>
    <w:p w14:paraId="793461FA" w14:textId="77777777" w:rsidR="003024C4" w:rsidRPr="00C9026E" w:rsidRDefault="003024C4" w:rsidP="003701E8">
      <w:pPr>
        <w:keepNext/>
      </w:pPr>
      <w:r>
        <w:t>Poniższa tabela stanowi jedynie przykład, jak oblicza się indywidualne dawki azacytydyny w oparciu o średnią wartość pc. wynoszącą 1,8 m².</w:t>
      </w:r>
    </w:p>
    <w:p w14:paraId="699FBBD0" w14:textId="77777777" w:rsidR="003024C4" w:rsidRPr="00C9026E" w:rsidRDefault="003024C4" w:rsidP="003701E8">
      <w:pPr>
        <w:keepNext/>
      </w:pPr>
    </w:p>
    <w:tbl>
      <w:tblPr>
        <w:tblStyle w:val="Standard"/>
        <w:tblW w:w="0" w:type="auto"/>
        <w:tblLook w:val="04A0" w:firstRow="1" w:lastRow="0" w:firstColumn="1" w:lastColumn="0" w:noHBand="0" w:noVBand="1"/>
      </w:tblPr>
      <w:tblGrid>
        <w:gridCol w:w="2262"/>
        <w:gridCol w:w="2266"/>
        <w:gridCol w:w="2262"/>
        <w:gridCol w:w="2263"/>
      </w:tblGrid>
      <w:tr w:rsidR="0068070B" w:rsidRPr="0068070B" w14:paraId="56A2CFCD" w14:textId="77777777" w:rsidTr="0068070B">
        <w:trPr>
          <w:tblHeader/>
        </w:trPr>
        <w:tc>
          <w:tcPr>
            <w:tcW w:w="2269" w:type="dxa"/>
          </w:tcPr>
          <w:p w14:paraId="2FF50E7A" w14:textId="77777777" w:rsidR="0068070B" w:rsidRDefault="0068070B">
            <w:pPr>
              <w:pStyle w:val="NormalKeep"/>
            </w:pPr>
            <w:r>
              <w:t>Dawka mg/m²</w:t>
            </w:r>
          </w:p>
          <w:p w14:paraId="67393815" w14:textId="77777777" w:rsidR="0068070B" w:rsidRPr="0068070B" w:rsidRDefault="0068070B">
            <w:pPr>
              <w:pStyle w:val="HeadingEmphasis"/>
            </w:pPr>
            <w:r>
              <w:t>(% zalecanej dawki początkowej)</w:t>
            </w:r>
          </w:p>
        </w:tc>
        <w:tc>
          <w:tcPr>
            <w:tcW w:w="2269" w:type="dxa"/>
          </w:tcPr>
          <w:p w14:paraId="19296EB3" w14:textId="77777777" w:rsidR="0068070B" w:rsidRPr="0068070B" w:rsidRDefault="0068070B" w:rsidP="003701E8">
            <w:pPr>
              <w:keepNext/>
            </w:pPr>
            <w:r>
              <w:t xml:space="preserve">Całkowita dawka </w:t>
            </w:r>
            <w:r w:rsidR="00592E32">
              <w:t>na podstawie</w:t>
            </w:r>
            <w:r>
              <w:t> wartoś</w:t>
            </w:r>
            <w:r w:rsidR="00592E32">
              <w:t>ci</w:t>
            </w:r>
            <w:r>
              <w:t xml:space="preserve"> pc. 1,8 m²</w:t>
            </w:r>
          </w:p>
        </w:tc>
        <w:tc>
          <w:tcPr>
            <w:tcW w:w="2269" w:type="dxa"/>
          </w:tcPr>
          <w:p w14:paraId="6588802C" w14:textId="77777777" w:rsidR="0068070B" w:rsidRPr="0068070B" w:rsidRDefault="0068070B" w:rsidP="003701E8">
            <w:pPr>
              <w:keepNext/>
            </w:pPr>
            <w:r>
              <w:t xml:space="preserve">Liczba </w:t>
            </w:r>
            <w:r w:rsidR="00592E32">
              <w:t>wymaga</w:t>
            </w:r>
            <w:r>
              <w:t>nych fiolek</w:t>
            </w:r>
          </w:p>
        </w:tc>
        <w:tc>
          <w:tcPr>
            <w:tcW w:w="2270" w:type="dxa"/>
          </w:tcPr>
          <w:p w14:paraId="40AA0C33" w14:textId="13CA50A9" w:rsidR="0068070B" w:rsidRPr="0068070B" w:rsidRDefault="00592E32" w:rsidP="003701E8">
            <w:pPr>
              <w:keepNext/>
            </w:pPr>
            <w:r>
              <w:t>Wymagana</w:t>
            </w:r>
            <w:r w:rsidR="0068070B">
              <w:t xml:space="preserve"> całkowita objętość zawiesiny</w:t>
            </w:r>
            <w:r w:rsidR="00991C0F">
              <w:t xml:space="preserve"> po rekonstytucji</w:t>
            </w:r>
          </w:p>
        </w:tc>
      </w:tr>
      <w:tr w:rsidR="0068070B" w:rsidRPr="0068070B" w14:paraId="140E4C39" w14:textId="77777777" w:rsidTr="0068070B">
        <w:tc>
          <w:tcPr>
            <w:tcW w:w="2269" w:type="dxa"/>
          </w:tcPr>
          <w:p w14:paraId="3F0ACC0E" w14:textId="77777777" w:rsidR="0068070B" w:rsidRPr="0068070B" w:rsidRDefault="0068070B">
            <w:pPr>
              <w:pStyle w:val="NormalKeep"/>
            </w:pPr>
            <w:r>
              <w:t>75 mg/m² (100%)</w:t>
            </w:r>
          </w:p>
        </w:tc>
        <w:tc>
          <w:tcPr>
            <w:tcW w:w="2269" w:type="dxa"/>
          </w:tcPr>
          <w:p w14:paraId="1C431419" w14:textId="77777777" w:rsidR="0068070B" w:rsidRPr="0068070B" w:rsidRDefault="0068070B" w:rsidP="003701E8">
            <w:pPr>
              <w:keepNext/>
            </w:pPr>
            <w:r>
              <w:t>135 mg</w:t>
            </w:r>
          </w:p>
        </w:tc>
        <w:tc>
          <w:tcPr>
            <w:tcW w:w="2269" w:type="dxa"/>
          </w:tcPr>
          <w:p w14:paraId="5466C2D8" w14:textId="77777777" w:rsidR="0068070B" w:rsidRPr="0068070B" w:rsidRDefault="0068070B" w:rsidP="003701E8">
            <w:pPr>
              <w:keepNext/>
            </w:pPr>
            <w:r>
              <w:t>2 fiolki</w:t>
            </w:r>
          </w:p>
        </w:tc>
        <w:tc>
          <w:tcPr>
            <w:tcW w:w="2270" w:type="dxa"/>
          </w:tcPr>
          <w:p w14:paraId="054DC86A" w14:textId="77777777" w:rsidR="0068070B" w:rsidRPr="0068070B" w:rsidRDefault="0068070B" w:rsidP="003701E8">
            <w:pPr>
              <w:keepNext/>
            </w:pPr>
            <w:r>
              <w:t>5,4 m</w:t>
            </w:r>
            <w:r w:rsidR="00592E32">
              <w:t>L</w:t>
            </w:r>
          </w:p>
        </w:tc>
      </w:tr>
      <w:tr w:rsidR="0068070B" w:rsidRPr="0068070B" w14:paraId="3D3E0F87" w14:textId="77777777" w:rsidTr="0068070B">
        <w:tc>
          <w:tcPr>
            <w:tcW w:w="2269" w:type="dxa"/>
          </w:tcPr>
          <w:p w14:paraId="038EE5A7" w14:textId="77777777" w:rsidR="0068070B" w:rsidRPr="0068070B" w:rsidRDefault="0068070B">
            <w:pPr>
              <w:pStyle w:val="NormalKeep"/>
            </w:pPr>
            <w:r>
              <w:t>37,5 mg/m² (50%)</w:t>
            </w:r>
          </w:p>
        </w:tc>
        <w:tc>
          <w:tcPr>
            <w:tcW w:w="2269" w:type="dxa"/>
          </w:tcPr>
          <w:p w14:paraId="1C0CDAF6" w14:textId="77777777" w:rsidR="0068070B" w:rsidRPr="0068070B" w:rsidRDefault="0068070B" w:rsidP="003701E8">
            <w:pPr>
              <w:keepNext/>
            </w:pPr>
            <w:r>
              <w:t>67,5 mg</w:t>
            </w:r>
          </w:p>
        </w:tc>
        <w:tc>
          <w:tcPr>
            <w:tcW w:w="2269" w:type="dxa"/>
          </w:tcPr>
          <w:p w14:paraId="3438D80C" w14:textId="77777777" w:rsidR="0068070B" w:rsidRPr="0068070B" w:rsidRDefault="0068070B" w:rsidP="003701E8">
            <w:pPr>
              <w:keepNext/>
            </w:pPr>
            <w:r>
              <w:t>1 fiolka</w:t>
            </w:r>
          </w:p>
        </w:tc>
        <w:tc>
          <w:tcPr>
            <w:tcW w:w="2270" w:type="dxa"/>
          </w:tcPr>
          <w:p w14:paraId="03C5258C" w14:textId="77777777" w:rsidR="0068070B" w:rsidRPr="0068070B" w:rsidRDefault="0068070B" w:rsidP="003701E8">
            <w:pPr>
              <w:keepNext/>
            </w:pPr>
            <w:r>
              <w:t>2,7 m</w:t>
            </w:r>
            <w:r w:rsidR="00592E32">
              <w:t>L</w:t>
            </w:r>
          </w:p>
        </w:tc>
      </w:tr>
      <w:tr w:rsidR="0068070B" w:rsidRPr="0068070B" w14:paraId="250FDA3C" w14:textId="77777777" w:rsidTr="0068070B">
        <w:tc>
          <w:tcPr>
            <w:tcW w:w="2269" w:type="dxa"/>
          </w:tcPr>
          <w:p w14:paraId="10E67334" w14:textId="77777777" w:rsidR="0068070B" w:rsidRPr="0068070B" w:rsidRDefault="0068070B">
            <w:pPr>
              <w:pStyle w:val="NormalKeep"/>
            </w:pPr>
            <w:r>
              <w:t>25 mg/m² (33%)</w:t>
            </w:r>
          </w:p>
        </w:tc>
        <w:tc>
          <w:tcPr>
            <w:tcW w:w="2269" w:type="dxa"/>
          </w:tcPr>
          <w:p w14:paraId="73DE5E77" w14:textId="77777777" w:rsidR="0068070B" w:rsidRPr="0068070B" w:rsidRDefault="0068070B" w:rsidP="003701E8">
            <w:pPr>
              <w:keepNext/>
            </w:pPr>
            <w:r>
              <w:t>45 mg</w:t>
            </w:r>
          </w:p>
        </w:tc>
        <w:tc>
          <w:tcPr>
            <w:tcW w:w="2269" w:type="dxa"/>
          </w:tcPr>
          <w:p w14:paraId="34DAED7F" w14:textId="77777777" w:rsidR="0068070B" w:rsidRPr="0068070B" w:rsidRDefault="0068070B" w:rsidP="003701E8">
            <w:pPr>
              <w:keepNext/>
            </w:pPr>
            <w:r>
              <w:t>1 fiolka</w:t>
            </w:r>
          </w:p>
        </w:tc>
        <w:tc>
          <w:tcPr>
            <w:tcW w:w="2270" w:type="dxa"/>
          </w:tcPr>
          <w:p w14:paraId="4DD5FB20" w14:textId="77777777" w:rsidR="0068070B" w:rsidRPr="0068070B" w:rsidRDefault="0068070B" w:rsidP="003701E8">
            <w:pPr>
              <w:keepNext/>
            </w:pPr>
            <w:r>
              <w:t>1,8 m</w:t>
            </w:r>
            <w:r w:rsidR="00592E32">
              <w:t>L</w:t>
            </w:r>
          </w:p>
        </w:tc>
      </w:tr>
    </w:tbl>
    <w:p w14:paraId="6C3400F1" w14:textId="77777777" w:rsidR="003024C4" w:rsidRPr="00C9026E" w:rsidRDefault="003024C4" w:rsidP="003701E8">
      <w:pPr>
        <w:keepNext/>
      </w:pPr>
    </w:p>
    <w:p w14:paraId="221512E4" w14:textId="77777777" w:rsidR="003024C4" w:rsidRPr="003701E8" w:rsidRDefault="003024C4" w:rsidP="0068070B">
      <w:pPr>
        <w:pStyle w:val="NormalKeep"/>
        <w:rPr>
          <w:u w:val="single"/>
        </w:rPr>
      </w:pPr>
      <w:r w:rsidRPr="003701E8">
        <w:rPr>
          <w:u w:val="single"/>
        </w:rPr>
        <w:t>Sposób podawania</w:t>
      </w:r>
    </w:p>
    <w:p w14:paraId="1D8279B1" w14:textId="361B600B" w:rsidR="003024C4" w:rsidRPr="00C9026E" w:rsidRDefault="00960144" w:rsidP="003024C4">
      <w:r>
        <w:t>P</w:t>
      </w:r>
      <w:r w:rsidR="003024C4">
        <w:t xml:space="preserve">rodukt leczniczy Azacitidine Mylan </w:t>
      </w:r>
      <w:r>
        <w:t xml:space="preserve">po rekonstytucji </w:t>
      </w:r>
      <w:r w:rsidR="003024C4">
        <w:t>należy wstrzyknąć podskórnie (wprowadzić igłę pod kątem 45–90°) przy użyciu igły 25 G w ramię, udo lub brzuch.</w:t>
      </w:r>
    </w:p>
    <w:p w14:paraId="31832C01" w14:textId="77777777" w:rsidR="003024C4" w:rsidRPr="00C9026E" w:rsidRDefault="003024C4" w:rsidP="003024C4">
      <w:r>
        <w:t>Dawki w</w:t>
      </w:r>
      <w:r w:rsidR="00592E32">
        <w:t>iększe niż</w:t>
      </w:r>
      <w:r>
        <w:t xml:space="preserve"> 4 m</w:t>
      </w:r>
      <w:r w:rsidR="00592E32">
        <w:t>L</w:t>
      </w:r>
      <w:r>
        <w:t xml:space="preserve"> należy wstrzykiwać w dwa różne miejsca.</w:t>
      </w:r>
    </w:p>
    <w:p w14:paraId="103BFEC1" w14:textId="77777777" w:rsidR="003024C4" w:rsidRDefault="003024C4" w:rsidP="003024C4">
      <w:r>
        <w:t>Należy zmieniać miejsca wstrzyknięcia. Nowe wstrzyknięcia należy podawać przynajmniej 2,5 cm od poprzedniego miejsca i nigdy nie wstrzykiwać w miejsca drażliwe, zasiniaczone, zaczerwienione lub stwardniałe.</w:t>
      </w:r>
    </w:p>
    <w:p w14:paraId="68A8E42A" w14:textId="77777777" w:rsidR="00592E32" w:rsidRDefault="00592E32" w:rsidP="003024C4"/>
    <w:p w14:paraId="324605FC" w14:textId="77777777" w:rsidR="00592E32" w:rsidRPr="003701E8" w:rsidRDefault="00592E32" w:rsidP="003024C4">
      <w:pPr>
        <w:rPr>
          <w:u w:val="single"/>
        </w:rPr>
      </w:pPr>
      <w:r w:rsidRPr="003701E8">
        <w:rPr>
          <w:u w:val="single"/>
        </w:rPr>
        <w:t>Usuwanie</w:t>
      </w:r>
    </w:p>
    <w:p w14:paraId="43606F83" w14:textId="77777777" w:rsidR="003024C4" w:rsidRPr="00C9026E" w:rsidRDefault="003024C4" w:rsidP="003024C4">
      <w:r>
        <w:t>Wszelkie niewykorzystane resztki produktu leczniczego lub jego odpady należy usunąć zgodnie z lokalnymi przepisami.</w:t>
      </w:r>
    </w:p>
    <w:p w14:paraId="65A2BBB2" w14:textId="77777777" w:rsidR="003024C4" w:rsidRPr="00C9026E" w:rsidRDefault="003024C4" w:rsidP="003024C4"/>
    <w:p w14:paraId="2F0783F7" w14:textId="77777777" w:rsidR="003024C4" w:rsidRPr="00C9026E" w:rsidRDefault="003024C4" w:rsidP="003024C4"/>
    <w:p w14:paraId="4E5E6E93"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7.</w:t>
      </w:r>
      <w:r w:rsidRPr="000F2602">
        <w:rPr>
          <w:rFonts w:ascii="Times New Roman Bold" w:hAnsi="Times New Roman Bold" w:cs="Times New Roman Bold"/>
          <w:b/>
          <w:bCs/>
        </w:rPr>
        <w:tab/>
        <w:t>PODMIOT ODPOWIEDZIALNY POSIADAJĄCY POZWOLENIE NA DOPUSZCZENIE DO OBROTU</w:t>
      </w:r>
    </w:p>
    <w:p w14:paraId="17C4E10F" w14:textId="77777777" w:rsidR="003024C4" w:rsidRPr="00C9026E" w:rsidRDefault="003024C4" w:rsidP="0068070B">
      <w:pPr>
        <w:pStyle w:val="NormalKeep"/>
      </w:pPr>
    </w:p>
    <w:p w14:paraId="6CD5CB7E" w14:textId="77777777" w:rsidR="00B82F0D" w:rsidRPr="008606C4" w:rsidRDefault="00B82F0D" w:rsidP="00B82F0D">
      <w:pPr>
        <w:rPr>
          <w:lang w:val="en-US"/>
        </w:rPr>
      </w:pPr>
      <w:r w:rsidRPr="008606C4">
        <w:rPr>
          <w:lang w:val="en-US"/>
        </w:rPr>
        <w:t>Mylan Pharmaceuticals Limited</w:t>
      </w:r>
    </w:p>
    <w:p w14:paraId="60EC925D" w14:textId="77777777" w:rsidR="00B82F0D" w:rsidRPr="008606C4" w:rsidRDefault="00B82F0D" w:rsidP="00B82F0D">
      <w:pPr>
        <w:rPr>
          <w:lang w:val="en-US"/>
        </w:rPr>
      </w:pPr>
      <w:proofErr w:type="spellStart"/>
      <w:r w:rsidRPr="008606C4">
        <w:rPr>
          <w:lang w:val="en-US"/>
        </w:rPr>
        <w:t>Damastown</w:t>
      </w:r>
      <w:proofErr w:type="spellEnd"/>
      <w:r w:rsidRPr="008606C4">
        <w:rPr>
          <w:lang w:val="en-US"/>
        </w:rPr>
        <w:t xml:space="preserve"> Industrial Park, </w:t>
      </w:r>
    </w:p>
    <w:p w14:paraId="6EB7E1B5" w14:textId="77777777" w:rsidR="00B82F0D" w:rsidRPr="00DF3945" w:rsidRDefault="00B82F0D" w:rsidP="00B82F0D">
      <w:r w:rsidRPr="00DF3945">
        <w:t>Mulhuddart, Dublin 15,</w:t>
      </w:r>
    </w:p>
    <w:p w14:paraId="0AC7821D" w14:textId="64E416F4" w:rsidR="00A577E0" w:rsidRPr="00DF3945" w:rsidRDefault="00A577E0" w:rsidP="00B82F0D">
      <w:r w:rsidRPr="00DF3945">
        <w:t>DUBLIN,</w:t>
      </w:r>
    </w:p>
    <w:p w14:paraId="75B02FA7" w14:textId="54C1BEEC" w:rsidR="003024C4" w:rsidRPr="00C9026E" w:rsidRDefault="003024C4" w:rsidP="003024C4">
      <w:r>
        <w:t>Irlandia</w:t>
      </w:r>
    </w:p>
    <w:p w14:paraId="0320FE27" w14:textId="77777777" w:rsidR="003024C4" w:rsidRPr="00C9026E" w:rsidRDefault="003024C4" w:rsidP="003024C4"/>
    <w:p w14:paraId="23C2C19C" w14:textId="77777777" w:rsidR="003024C4" w:rsidRPr="00C9026E" w:rsidRDefault="003024C4" w:rsidP="003024C4"/>
    <w:p w14:paraId="018A544C"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8.</w:t>
      </w:r>
      <w:r w:rsidRPr="000F2602">
        <w:rPr>
          <w:rFonts w:ascii="Times New Roman Bold" w:hAnsi="Times New Roman Bold" w:cs="Times New Roman Bold"/>
          <w:b/>
          <w:bCs/>
        </w:rPr>
        <w:tab/>
        <w:t>NUMER</w:t>
      </w:r>
      <w:r w:rsidR="0007050C" w:rsidRPr="000F2602">
        <w:rPr>
          <w:rFonts w:ascii="Times New Roman Bold" w:hAnsi="Times New Roman Bold" w:cs="Times New Roman Bold"/>
          <w:b/>
          <w:bCs/>
        </w:rPr>
        <w:t>Y</w:t>
      </w:r>
      <w:r w:rsidRPr="000F2602">
        <w:rPr>
          <w:rFonts w:ascii="Times New Roman Bold" w:hAnsi="Times New Roman Bold" w:cs="Times New Roman Bold"/>
          <w:b/>
          <w:bCs/>
        </w:rPr>
        <w:t xml:space="preserve"> POZWOLE</w:t>
      </w:r>
      <w:r w:rsidR="0007050C" w:rsidRPr="000F2602">
        <w:rPr>
          <w:rFonts w:ascii="Times New Roman Bold" w:hAnsi="Times New Roman Bold" w:cs="Times New Roman Bold"/>
          <w:b/>
          <w:bCs/>
        </w:rPr>
        <w:t>Ń</w:t>
      </w:r>
      <w:r w:rsidRPr="000F2602">
        <w:rPr>
          <w:rFonts w:ascii="Times New Roman Bold" w:hAnsi="Times New Roman Bold" w:cs="Times New Roman Bold"/>
          <w:b/>
          <w:bCs/>
        </w:rPr>
        <w:t xml:space="preserve"> NA DOPUSZCZENIE DO OBROTU</w:t>
      </w:r>
    </w:p>
    <w:p w14:paraId="32D08AD4" w14:textId="77777777" w:rsidR="003024C4" w:rsidRPr="00C9026E" w:rsidRDefault="003024C4" w:rsidP="0068070B">
      <w:pPr>
        <w:pStyle w:val="NormalKeep"/>
      </w:pPr>
    </w:p>
    <w:p w14:paraId="056AA8BC" w14:textId="77777777" w:rsidR="00564A03" w:rsidRDefault="00564A03" w:rsidP="00564A03">
      <w:pPr>
        <w:rPr>
          <w:rFonts w:cs="Verdana"/>
          <w:color w:val="000000"/>
        </w:rPr>
      </w:pPr>
      <w:r w:rsidRPr="00721994">
        <w:t>EU/</w:t>
      </w:r>
      <w:r w:rsidRPr="00A837FD">
        <w:rPr>
          <w:rFonts w:cs="Verdana"/>
          <w:color w:val="000000"/>
        </w:rPr>
        <w:t>1/20/1426/001</w:t>
      </w:r>
    </w:p>
    <w:p w14:paraId="67D7D85F" w14:textId="77777777" w:rsidR="00564A03" w:rsidRPr="00721994" w:rsidRDefault="00564A03" w:rsidP="00564A03">
      <w:r w:rsidRPr="0007050C">
        <w:rPr>
          <w:rFonts w:cs="Verdana"/>
          <w:color w:val="000000"/>
        </w:rPr>
        <w:t>EU/1/20/1426/002</w:t>
      </w:r>
    </w:p>
    <w:p w14:paraId="5E94B32D" w14:textId="77777777" w:rsidR="003024C4" w:rsidRPr="00C9026E" w:rsidRDefault="003024C4" w:rsidP="003024C4"/>
    <w:p w14:paraId="09AAB4D8" w14:textId="77777777" w:rsidR="003024C4" w:rsidRPr="00C9026E" w:rsidRDefault="003024C4" w:rsidP="003024C4"/>
    <w:p w14:paraId="74E880BB"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9.</w:t>
      </w:r>
      <w:r w:rsidRPr="000F2602">
        <w:rPr>
          <w:rFonts w:ascii="Times New Roman Bold" w:hAnsi="Times New Roman Bold" w:cs="Times New Roman Bold"/>
          <w:b/>
          <w:bCs/>
        </w:rPr>
        <w:tab/>
        <w:t>DATA WYDANIA PIERWSZEGO POZWOLENIA NA DOPUSZCZENIE DO OBROTU I DATA PRZEDŁUŻENIA POZWOLENIA</w:t>
      </w:r>
    </w:p>
    <w:p w14:paraId="169F83F7" w14:textId="77777777" w:rsidR="003024C4" w:rsidRPr="00C9026E" w:rsidRDefault="003024C4" w:rsidP="0068070B">
      <w:pPr>
        <w:pStyle w:val="NormalKeep"/>
      </w:pPr>
    </w:p>
    <w:p w14:paraId="0096624B" w14:textId="5590DCA9" w:rsidR="003024C4" w:rsidRDefault="000A1B92" w:rsidP="003024C4">
      <w:pPr>
        <w:rPr>
          <w:rFonts w:cs="Verdana"/>
          <w:color w:val="000000"/>
        </w:rPr>
      </w:pPr>
      <w:bookmarkStart w:id="0" w:name="_Hlk98422244"/>
      <w:r>
        <w:t xml:space="preserve">Data wydania pierwszego pozwolenia na dopuszczenie do obrotu: </w:t>
      </w:r>
      <w:r w:rsidR="00B10BD9" w:rsidRPr="00B10BD9">
        <w:rPr>
          <w:rFonts w:cs="Verdana"/>
          <w:color w:val="000000"/>
        </w:rPr>
        <w:t xml:space="preserve">27 </w:t>
      </w:r>
      <w:r w:rsidR="00B10BD9">
        <w:rPr>
          <w:rFonts w:cs="Verdana"/>
          <w:color w:val="000000"/>
        </w:rPr>
        <w:t>m</w:t>
      </w:r>
      <w:r w:rsidR="00B10BD9" w:rsidRPr="00B10BD9">
        <w:rPr>
          <w:rFonts w:cs="Verdana"/>
          <w:color w:val="000000"/>
        </w:rPr>
        <w:t>arc</w:t>
      </w:r>
      <w:r w:rsidR="00B10BD9">
        <w:rPr>
          <w:rFonts w:cs="Verdana"/>
          <w:color w:val="000000"/>
        </w:rPr>
        <w:t>a</w:t>
      </w:r>
      <w:r w:rsidR="00B10BD9" w:rsidRPr="00B10BD9">
        <w:rPr>
          <w:rFonts w:cs="Verdana"/>
          <w:color w:val="000000"/>
        </w:rPr>
        <w:t xml:space="preserve"> 2020</w:t>
      </w:r>
      <w:r w:rsidR="00B10BD9">
        <w:rPr>
          <w:rFonts w:cs="Verdana"/>
          <w:color w:val="000000"/>
        </w:rPr>
        <w:t xml:space="preserve"> r.</w:t>
      </w:r>
    </w:p>
    <w:p w14:paraId="5742C8FB" w14:textId="3213ECC7" w:rsidR="00B82F0D" w:rsidRPr="00B10BD9" w:rsidRDefault="00B82F0D" w:rsidP="003024C4">
      <w:pPr>
        <w:rPr>
          <w:rFonts w:cs="Verdana"/>
          <w:color w:val="000000"/>
        </w:rPr>
      </w:pPr>
      <w:r>
        <w:t>Data ostatniego przedłużenia pozwolenia: 29 listopada 2024 r.</w:t>
      </w:r>
    </w:p>
    <w:bookmarkEnd w:id="0"/>
    <w:p w14:paraId="24457645" w14:textId="38671C62" w:rsidR="003024C4" w:rsidRDefault="003024C4" w:rsidP="003024C4"/>
    <w:p w14:paraId="66B89CCA" w14:textId="77777777" w:rsidR="00B10BD9" w:rsidRPr="00C9026E" w:rsidRDefault="00B10BD9" w:rsidP="003024C4"/>
    <w:p w14:paraId="17D6F030" w14:textId="77777777" w:rsidR="003A0D09" w:rsidRPr="000F2602" w:rsidRDefault="003A0D09" w:rsidP="000F2602">
      <w:pPr>
        <w:keepNext/>
        <w:ind w:left="567" w:hanging="567"/>
        <w:rPr>
          <w:rFonts w:ascii="Times New Roman Bold" w:hAnsi="Times New Roman Bold" w:cs="Times New Roman Bold"/>
          <w:b/>
          <w:bCs/>
        </w:rPr>
      </w:pPr>
      <w:r w:rsidRPr="000F2602">
        <w:rPr>
          <w:rFonts w:ascii="Times New Roman Bold" w:hAnsi="Times New Roman Bold" w:cs="Times New Roman Bold"/>
          <w:b/>
          <w:bCs/>
        </w:rPr>
        <w:t>10.</w:t>
      </w:r>
      <w:r w:rsidRPr="000F2602">
        <w:rPr>
          <w:rFonts w:ascii="Times New Roman Bold" w:hAnsi="Times New Roman Bold" w:cs="Times New Roman Bold"/>
          <w:b/>
          <w:bCs/>
        </w:rPr>
        <w:tab/>
        <w:t>DATA ZATWIERDZENIA LUB CZĘŚCIOWEJ ZMIANY TEKSTU CHARAKTERYSTYKI PRODUKTU LECZNICZEGO</w:t>
      </w:r>
    </w:p>
    <w:p w14:paraId="2BC92C7B" w14:textId="77777777" w:rsidR="003024C4" w:rsidRPr="00C9026E" w:rsidRDefault="003024C4" w:rsidP="0068070B">
      <w:pPr>
        <w:pStyle w:val="NormalKeep"/>
      </w:pPr>
    </w:p>
    <w:p w14:paraId="4B8FFBE7" w14:textId="53DF6A0D" w:rsidR="003024C4" w:rsidRPr="00C9026E" w:rsidRDefault="003024C4" w:rsidP="0068070B">
      <w:pPr>
        <w:pStyle w:val="NormalKeep"/>
      </w:pPr>
      <w:r>
        <w:t xml:space="preserve">Szczegółowe informacje o tym produkcie leczniczym są dostępne na stronie internetowej Europejskiej Agencji Leków </w:t>
      </w:r>
      <w:hyperlink r:id="rId12">
        <w:r w:rsidRPr="00AF5EEC">
          <w:rPr>
            <w:rStyle w:val="Hyperlink"/>
          </w:rPr>
          <w:t>http://www.ema.europa.eu</w:t>
        </w:r>
      </w:hyperlink>
      <w:r>
        <w:t>.</w:t>
      </w:r>
    </w:p>
    <w:p w14:paraId="6DBFAD59" w14:textId="77777777" w:rsidR="0068070B" w:rsidRDefault="0068070B">
      <w:pPr>
        <w:suppressAutoHyphens w:val="0"/>
      </w:pPr>
      <w:r>
        <w:br w:type="page"/>
      </w:r>
    </w:p>
    <w:p w14:paraId="6D6A26C4" w14:textId="77777777" w:rsidR="003024C4" w:rsidRPr="00C9026E" w:rsidRDefault="003024C4" w:rsidP="003024C4"/>
    <w:p w14:paraId="1C5E1BBA" w14:textId="77777777" w:rsidR="003024C4" w:rsidRPr="00C9026E" w:rsidRDefault="003024C4" w:rsidP="003024C4"/>
    <w:p w14:paraId="615A5F0C" w14:textId="77777777" w:rsidR="003024C4" w:rsidRPr="00C9026E" w:rsidRDefault="003024C4" w:rsidP="003024C4"/>
    <w:p w14:paraId="62FD3D34" w14:textId="77777777" w:rsidR="003024C4" w:rsidRPr="00C9026E" w:rsidRDefault="003024C4" w:rsidP="003024C4"/>
    <w:p w14:paraId="2821D8AC" w14:textId="77777777" w:rsidR="003024C4" w:rsidRPr="00C9026E" w:rsidRDefault="003024C4" w:rsidP="003024C4"/>
    <w:p w14:paraId="3581FDBA" w14:textId="77777777" w:rsidR="003024C4" w:rsidRPr="00C9026E" w:rsidRDefault="003024C4" w:rsidP="003024C4"/>
    <w:p w14:paraId="56EF87BC" w14:textId="77777777" w:rsidR="003024C4" w:rsidRPr="00C9026E" w:rsidRDefault="003024C4" w:rsidP="003024C4"/>
    <w:p w14:paraId="3E3715DB" w14:textId="77777777" w:rsidR="003024C4" w:rsidRPr="00C9026E" w:rsidRDefault="003024C4" w:rsidP="003024C4"/>
    <w:p w14:paraId="624E553D" w14:textId="77777777" w:rsidR="003024C4" w:rsidRPr="00C9026E" w:rsidRDefault="003024C4" w:rsidP="003024C4"/>
    <w:p w14:paraId="7228E777" w14:textId="77777777" w:rsidR="003024C4" w:rsidRPr="00C9026E" w:rsidRDefault="003024C4" w:rsidP="003024C4"/>
    <w:p w14:paraId="2644A60F" w14:textId="77777777" w:rsidR="003024C4" w:rsidRPr="00C9026E" w:rsidRDefault="003024C4" w:rsidP="003024C4"/>
    <w:p w14:paraId="32A36198" w14:textId="77777777" w:rsidR="003024C4" w:rsidRPr="00C9026E" w:rsidRDefault="003024C4" w:rsidP="003024C4"/>
    <w:p w14:paraId="40E3DD62" w14:textId="77777777" w:rsidR="003024C4" w:rsidRPr="00C9026E" w:rsidRDefault="003024C4" w:rsidP="003024C4"/>
    <w:p w14:paraId="00B0D84A" w14:textId="77777777" w:rsidR="003024C4" w:rsidRPr="00C9026E" w:rsidRDefault="003024C4" w:rsidP="003024C4"/>
    <w:p w14:paraId="1B6640A3" w14:textId="77777777" w:rsidR="003024C4" w:rsidRPr="00C9026E" w:rsidRDefault="003024C4" w:rsidP="003024C4"/>
    <w:p w14:paraId="3CCA7812" w14:textId="77777777" w:rsidR="003024C4" w:rsidRPr="00C9026E" w:rsidRDefault="003024C4" w:rsidP="003024C4"/>
    <w:p w14:paraId="3E6D1B20" w14:textId="77777777" w:rsidR="003024C4" w:rsidRPr="00C9026E" w:rsidRDefault="003024C4" w:rsidP="003024C4"/>
    <w:p w14:paraId="7AB66ED7" w14:textId="77777777" w:rsidR="003024C4" w:rsidRPr="00C9026E" w:rsidRDefault="003024C4" w:rsidP="003024C4"/>
    <w:p w14:paraId="43C7349A" w14:textId="77777777" w:rsidR="003024C4" w:rsidRPr="00C9026E" w:rsidRDefault="003024C4" w:rsidP="003024C4"/>
    <w:p w14:paraId="4C39D395" w14:textId="77777777" w:rsidR="003024C4" w:rsidRPr="00C9026E" w:rsidRDefault="003024C4" w:rsidP="003024C4"/>
    <w:p w14:paraId="6176DA96" w14:textId="77777777" w:rsidR="003024C4" w:rsidRPr="00C9026E" w:rsidRDefault="003024C4" w:rsidP="003024C4"/>
    <w:p w14:paraId="27AC9611" w14:textId="77777777" w:rsidR="003024C4" w:rsidRPr="00C9026E" w:rsidRDefault="003024C4" w:rsidP="003024C4"/>
    <w:p w14:paraId="70D51E91" w14:textId="77777777" w:rsidR="00636B42" w:rsidRDefault="00636B42" w:rsidP="000F2602">
      <w:pPr>
        <w:keepNext/>
        <w:ind w:left="567" w:hanging="567"/>
        <w:jc w:val="center"/>
        <w:rPr>
          <w:rFonts w:ascii="Times New Roman Bold" w:hAnsi="Times New Roman Bold" w:cs="Times New Roman Bold"/>
          <w:b/>
          <w:bCs/>
        </w:rPr>
      </w:pPr>
    </w:p>
    <w:p w14:paraId="2305E165" w14:textId="77777777" w:rsidR="003024C4" w:rsidRPr="000F2602" w:rsidRDefault="00255C8B" w:rsidP="000F2602">
      <w:pPr>
        <w:keepNext/>
        <w:ind w:left="567" w:hanging="567"/>
        <w:jc w:val="center"/>
        <w:rPr>
          <w:rFonts w:ascii="Times New Roman Bold" w:hAnsi="Times New Roman Bold" w:cs="Times New Roman Bold"/>
          <w:b/>
          <w:bCs/>
        </w:rPr>
      </w:pPr>
      <w:r w:rsidRPr="000F2602">
        <w:rPr>
          <w:rFonts w:ascii="Times New Roman Bold" w:hAnsi="Times New Roman Bold" w:cs="Times New Roman Bold"/>
          <w:b/>
          <w:bCs/>
        </w:rPr>
        <w:t>ANEKS II</w:t>
      </w:r>
    </w:p>
    <w:p w14:paraId="33A4A3A7" w14:textId="77777777" w:rsidR="003024C4" w:rsidRPr="00C9026E" w:rsidRDefault="003024C4" w:rsidP="0068070B">
      <w:pPr>
        <w:pStyle w:val="NormalKeep"/>
      </w:pPr>
    </w:p>
    <w:p w14:paraId="4E270DD7" w14:textId="510CE6CF" w:rsidR="003024C4" w:rsidRPr="00C9026E" w:rsidRDefault="003024C4" w:rsidP="000F2602">
      <w:pPr>
        <w:pStyle w:val="Heading1Indent"/>
        <w:outlineLvl w:val="9"/>
      </w:pPr>
      <w:r>
        <w:t>A.</w:t>
      </w:r>
      <w:r>
        <w:tab/>
        <w:t>WYTWÓRC</w:t>
      </w:r>
      <w:r w:rsidR="00C7727B">
        <w:t>Y</w:t>
      </w:r>
      <w:r>
        <w:t xml:space="preserve"> ODPOWIEDZIALN</w:t>
      </w:r>
      <w:r w:rsidR="00C7727B">
        <w:t>I</w:t>
      </w:r>
      <w:r>
        <w:t xml:space="preserve"> ZA ZWOLNIENIE SERII</w:t>
      </w:r>
    </w:p>
    <w:p w14:paraId="4B4AD895" w14:textId="77777777" w:rsidR="003024C4" w:rsidRPr="00C9026E" w:rsidRDefault="003024C4" w:rsidP="0068070B">
      <w:pPr>
        <w:pStyle w:val="NormalKeep"/>
      </w:pPr>
    </w:p>
    <w:p w14:paraId="1163A00D" w14:textId="77777777" w:rsidR="003024C4" w:rsidRPr="00C9026E" w:rsidRDefault="003024C4" w:rsidP="000F2602">
      <w:pPr>
        <w:pStyle w:val="Heading1Indent"/>
        <w:outlineLvl w:val="9"/>
      </w:pPr>
      <w:r>
        <w:t>B.</w:t>
      </w:r>
      <w:r>
        <w:tab/>
        <w:t>WARUNKI LUB OGRANICZENIA DOTYCZĄCE ZAOPATRZENIA I STOSOWANIA</w:t>
      </w:r>
    </w:p>
    <w:p w14:paraId="35FFD6FC" w14:textId="77777777" w:rsidR="003024C4" w:rsidRPr="00C9026E" w:rsidRDefault="003024C4" w:rsidP="0068070B">
      <w:pPr>
        <w:pStyle w:val="NormalKeep"/>
      </w:pPr>
    </w:p>
    <w:p w14:paraId="32E7473B" w14:textId="77777777" w:rsidR="003024C4" w:rsidRPr="00C9026E" w:rsidRDefault="003024C4" w:rsidP="000F2602">
      <w:pPr>
        <w:pStyle w:val="Heading1Indent"/>
        <w:outlineLvl w:val="9"/>
      </w:pPr>
      <w:r>
        <w:t>C.</w:t>
      </w:r>
      <w:r>
        <w:tab/>
        <w:t>INNE WARUNKI I WYMAGANIA DOTYCZĄCE DOPUSZCZENIA DO OBROTU</w:t>
      </w:r>
    </w:p>
    <w:p w14:paraId="6DA4796C" w14:textId="77777777" w:rsidR="003024C4" w:rsidRPr="00C9026E" w:rsidRDefault="003024C4" w:rsidP="0068070B">
      <w:pPr>
        <w:pStyle w:val="NormalKeep"/>
      </w:pPr>
    </w:p>
    <w:p w14:paraId="59D32004" w14:textId="77777777" w:rsidR="003024C4" w:rsidRPr="00C9026E" w:rsidRDefault="003024C4" w:rsidP="000F2602">
      <w:pPr>
        <w:pStyle w:val="Heading1Indent"/>
        <w:outlineLvl w:val="9"/>
      </w:pPr>
      <w:r>
        <w:t>D.</w:t>
      </w:r>
      <w:r>
        <w:tab/>
        <w:t>WARUNKI I OGRANICZENIA DOTYCZĄCE BEZPIECZNEGO I SKUTECZNEGO STOSOWANIA PRODUKTU LECZNICZEGO</w:t>
      </w:r>
    </w:p>
    <w:p w14:paraId="138015FE" w14:textId="77777777" w:rsidR="00255C8B" w:rsidRDefault="00255C8B" w:rsidP="003024C4"/>
    <w:p w14:paraId="33D87143" w14:textId="77777777" w:rsidR="0068070B" w:rsidRDefault="0068070B" w:rsidP="003024C4"/>
    <w:p w14:paraId="117DF5D4" w14:textId="77777777" w:rsidR="0068070B" w:rsidRDefault="0068070B">
      <w:pPr>
        <w:suppressAutoHyphens w:val="0"/>
      </w:pPr>
      <w:r>
        <w:br w:type="page"/>
      </w:r>
    </w:p>
    <w:p w14:paraId="284C7B5E" w14:textId="77777777" w:rsidR="003024C4" w:rsidRPr="00C9026E" w:rsidRDefault="003024C4" w:rsidP="00477D53">
      <w:pPr>
        <w:pStyle w:val="Heading1"/>
        <w:ind w:left="567" w:hanging="567"/>
      </w:pPr>
      <w:r>
        <w:lastRenderedPageBreak/>
        <w:t>A.</w:t>
      </w:r>
      <w:r>
        <w:tab/>
        <w:t>WYTWÓRC</w:t>
      </w:r>
      <w:r w:rsidR="00E72799">
        <w:t>A</w:t>
      </w:r>
      <w:r>
        <w:t xml:space="preserve"> ODPOWIEDZIALN</w:t>
      </w:r>
      <w:r w:rsidR="00E72799">
        <w:t>Y</w:t>
      </w:r>
      <w:r>
        <w:t xml:space="preserve"> ZA ZWOLNIENIE SERII</w:t>
      </w:r>
    </w:p>
    <w:p w14:paraId="19258537" w14:textId="77777777" w:rsidR="003024C4" w:rsidRPr="00C9026E" w:rsidRDefault="003024C4" w:rsidP="0068070B">
      <w:pPr>
        <w:pStyle w:val="NormalKeep"/>
      </w:pPr>
    </w:p>
    <w:p w14:paraId="4F744E12" w14:textId="3FC1ED69" w:rsidR="003024C4" w:rsidRPr="00C9026E" w:rsidRDefault="003024C4" w:rsidP="0068070B">
      <w:pPr>
        <w:pStyle w:val="HeadingUnderlined"/>
      </w:pPr>
      <w:r>
        <w:t>Nazwa i adres wytwórc</w:t>
      </w:r>
      <w:r w:rsidR="00A34CD7">
        <w:t>ów</w:t>
      </w:r>
      <w:r>
        <w:t xml:space="preserve"> odpowiedzialn</w:t>
      </w:r>
      <w:r w:rsidR="00A34CD7">
        <w:t>ych</w:t>
      </w:r>
      <w:r>
        <w:t xml:space="preserve"> za zwolnienie serii</w:t>
      </w:r>
    </w:p>
    <w:p w14:paraId="4348CB09" w14:textId="77777777" w:rsidR="00B62A7F" w:rsidRPr="0027550F" w:rsidRDefault="00B62A7F" w:rsidP="00B62A7F">
      <w:pPr>
        <w:rPr>
          <w:lang w:val="de-DE"/>
        </w:rPr>
      </w:pPr>
      <w:r w:rsidRPr="0027550F">
        <w:rPr>
          <w:lang w:val="de-DE"/>
        </w:rPr>
        <w:t>APIS Labor GmbH</w:t>
      </w:r>
    </w:p>
    <w:p w14:paraId="5AA1E18C" w14:textId="6ED2D34C" w:rsidR="00B62A7F" w:rsidRPr="0027550F" w:rsidRDefault="003C2166" w:rsidP="00B62A7F">
      <w:pPr>
        <w:rPr>
          <w:lang w:val="de-DE"/>
        </w:rPr>
      </w:pPr>
      <w:proofErr w:type="spellStart"/>
      <w:r w:rsidRPr="006E4163">
        <w:rPr>
          <w:lang w:val="en-US"/>
        </w:rPr>
        <w:t>Resslstraße</w:t>
      </w:r>
      <w:proofErr w:type="spellEnd"/>
      <w:r w:rsidR="00B62A7F" w:rsidRPr="0027550F">
        <w:rPr>
          <w:lang w:val="de-DE"/>
        </w:rPr>
        <w:t xml:space="preserve"> 9</w:t>
      </w:r>
    </w:p>
    <w:p w14:paraId="0F56AA6E" w14:textId="5983B21D" w:rsidR="00B62A7F" w:rsidRPr="0027550F" w:rsidRDefault="00B62A7F" w:rsidP="00B62A7F">
      <w:pPr>
        <w:rPr>
          <w:lang w:val="de-DE"/>
        </w:rPr>
      </w:pPr>
      <w:r w:rsidRPr="0027550F">
        <w:rPr>
          <w:lang w:val="de-DE"/>
        </w:rPr>
        <w:t>Ebenthal</w:t>
      </w:r>
      <w:r w:rsidR="008403D6">
        <w:rPr>
          <w:lang w:val="de-DE"/>
        </w:rPr>
        <w:t>,</w:t>
      </w:r>
      <w:r w:rsidRPr="0027550F">
        <w:rPr>
          <w:lang w:val="de-DE"/>
        </w:rPr>
        <w:t xml:space="preserve"> 9065</w:t>
      </w:r>
    </w:p>
    <w:p w14:paraId="0AD4E706" w14:textId="77777777" w:rsidR="00B62A7F" w:rsidRPr="00F1201A" w:rsidRDefault="00B62A7F" w:rsidP="00B62A7F">
      <w:r w:rsidRPr="00F1201A">
        <w:t>Austria</w:t>
      </w:r>
    </w:p>
    <w:p w14:paraId="24AF9956" w14:textId="77777777" w:rsidR="00B62A7F" w:rsidRPr="00F1201A" w:rsidRDefault="00B62A7F" w:rsidP="00B62A7F"/>
    <w:p w14:paraId="7F9A4F01" w14:textId="4423DC42" w:rsidR="00B62A7F" w:rsidRPr="00F1201A" w:rsidRDefault="00B62A7F" w:rsidP="00B62A7F">
      <w:r w:rsidRPr="00F1201A">
        <w:t>lub</w:t>
      </w:r>
    </w:p>
    <w:p w14:paraId="5DD5E69A" w14:textId="77777777" w:rsidR="00B62A7F" w:rsidRPr="00F1201A" w:rsidRDefault="00B62A7F" w:rsidP="00B62A7F"/>
    <w:p w14:paraId="74F3F313" w14:textId="2C54E5BE" w:rsidR="00463265" w:rsidRPr="00851059" w:rsidRDefault="00463265" w:rsidP="00463265">
      <w:pPr>
        <w:keepNext/>
        <w:rPr>
          <w:lang w:val="fr-FR"/>
        </w:rPr>
      </w:pPr>
      <w:r w:rsidRPr="00851059">
        <w:rPr>
          <w:lang w:val="fr-FR"/>
        </w:rPr>
        <w:t>Fundaci</w:t>
      </w:r>
      <w:r w:rsidR="00876058">
        <w:rPr>
          <w:lang w:val="fr-FR"/>
        </w:rPr>
        <w:t>ó</w:t>
      </w:r>
      <w:r w:rsidRPr="00851059">
        <w:rPr>
          <w:lang w:val="fr-FR"/>
        </w:rPr>
        <w:t xml:space="preserve"> Privada Dau</w:t>
      </w:r>
    </w:p>
    <w:p w14:paraId="4DC11ED5" w14:textId="368EA0BD" w:rsidR="00463265" w:rsidRPr="00BF400B" w:rsidRDefault="00463265" w:rsidP="00463265">
      <w:pPr>
        <w:keepNext/>
        <w:rPr>
          <w:lang w:val="pt-PT"/>
        </w:rPr>
      </w:pPr>
      <w:r>
        <w:rPr>
          <w:lang w:val="pt-PT"/>
        </w:rPr>
        <w:t xml:space="preserve">Carrer Lletra C De La </w:t>
      </w:r>
      <w:r w:rsidRPr="00BF400B">
        <w:rPr>
          <w:lang w:val="pt-PT"/>
        </w:rPr>
        <w:t>Zona Franca 12-14</w:t>
      </w:r>
    </w:p>
    <w:p w14:paraId="04C89FD5" w14:textId="1903336E" w:rsidR="00463265" w:rsidRPr="007E6941" w:rsidRDefault="00463265" w:rsidP="00463265">
      <w:pPr>
        <w:keepNext/>
      </w:pPr>
      <w:r w:rsidRPr="007E6941">
        <w:t>Barcelona</w:t>
      </w:r>
      <w:r w:rsidR="00561FAF">
        <w:t xml:space="preserve">, </w:t>
      </w:r>
      <w:r w:rsidR="00561FAF" w:rsidRPr="00C82013">
        <w:t>08040</w:t>
      </w:r>
    </w:p>
    <w:p w14:paraId="5DB2F77C" w14:textId="7858ACAB" w:rsidR="00B62A7F" w:rsidRPr="00B62A7F" w:rsidRDefault="00B62A7F" w:rsidP="00B62A7F">
      <w:r w:rsidRPr="00537A86">
        <w:t>Hiszpania</w:t>
      </w:r>
    </w:p>
    <w:p w14:paraId="35CD38D6" w14:textId="77777777" w:rsidR="00B62A7F" w:rsidRPr="00B62A7F" w:rsidRDefault="00B62A7F" w:rsidP="00B62A7F">
      <w:pPr>
        <w:rPr>
          <w:noProof/>
        </w:rPr>
      </w:pPr>
    </w:p>
    <w:p w14:paraId="1D0A3160" w14:textId="531FB64C" w:rsidR="00B62A7F" w:rsidRDefault="00B62A7F" w:rsidP="00B62A7F">
      <w:pPr>
        <w:rPr>
          <w:noProof/>
        </w:rPr>
      </w:pPr>
      <w:r>
        <w:rPr>
          <w:noProof/>
        </w:rPr>
        <w:t>l</w:t>
      </w:r>
      <w:r w:rsidRPr="00537A86">
        <w:rPr>
          <w:noProof/>
        </w:rPr>
        <w:t>u</w:t>
      </w:r>
      <w:r>
        <w:rPr>
          <w:noProof/>
        </w:rPr>
        <w:t>b</w:t>
      </w:r>
    </w:p>
    <w:p w14:paraId="2B6D1E90" w14:textId="77777777" w:rsidR="00B62A7F" w:rsidRPr="00B62A7F" w:rsidRDefault="00B62A7F" w:rsidP="00B62A7F">
      <w:pPr>
        <w:rPr>
          <w:noProof/>
        </w:rPr>
      </w:pPr>
    </w:p>
    <w:p w14:paraId="301A38CB" w14:textId="77777777" w:rsidR="003024C4" w:rsidRPr="0027550F" w:rsidRDefault="003024C4" w:rsidP="0068070B">
      <w:pPr>
        <w:pStyle w:val="NormalKeep"/>
      </w:pPr>
      <w:r w:rsidRPr="0027550F">
        <w:t>Drehm Pharma GmbH</w:t>
      </w:r>
    </w:p>
    <w:p w14:paraId="79017F50" w14:textId="12CF55C1" w:rsidR="003024C4" w:rsidRPr="0027550F" w:rsidRDefault="003024C4" w:rsidP="0068070B">
      <w:pPr>
        <w:pStyle w:val="NormalKeep"/>
      </w:pPr>
      <w:r w:rsidRPr="0027550F">
        <w:t xml:space="preserve">Hietzinger </w:t>
      </w:r>
      <w:r w:rsidR="00A459E6" w:rsidRPr="00A459E6">
        <w:t>Hauptstraße</w:t>
      </w:r>
      <w:r w:rsidR="00A459E6">
        <w:t xml:space="preserve"> </w:t>
      </w:r>
      <w:r w:rsidRPr="0027550F">
        <w:t>37</w:t>
      </w:r>
    </w:p>
    <w:p w14:paraId="535443B4" w14:textId="77777777" w:rsidR="008403D6" w:rsidRPr="00A934A3" w:rsidRDefault="003024C4" w:rsidP="003024C4">
      <w:pPr>
        <w:rPr>
          <w:lang w:val="en-US"/>
        </w:rPr>
      </w:pPr>
      <w:proofErr w:type="spellStart"/>
      <w:r w:rsidRPr="00A934A3">
        <w:rPr>
          <w:lang w:val="en-US"/>
        </w:rPr>
        <w:t>Wiedeń</w:t>
      </w:r>
      <w:proofErr w:type="spellEnd"/>
      <w:r w:rsidRPr="00A934A3">
        <w:rPr>
          <w:lang w:val="en-US"/>
        </w:rPr>
        <w:t>, 1130</w:t>
      </w:r>
    </w:p>
    <w:p w14:paraId="497E0969" w14:textId="0D54D7EB" w:rsidR="003024C4" w:rsidRPr="00132C9F" w:rsidRDefault="003024C4" w:rsidP="003024C4">
      <w:pPr>
        <w:rPr>
          <w:lang w:val="en-US"/>
        </w:rPr>
      </w:pPr>
      <w:r w:rsidRPr="00132C9F">
        <w:rPr>
          <w:lang w:val="en-US"/>
        </w:rPr>
        <w:t>Austria</w:t>
      </w:r>
    </w:p>
    <w:p w14:paraId="033BE9F9" w14:textId="77777777" w:rsidR="003024C4" w:rsidRPr="00132C9F" w:rsidRDefault="003024C4" w:rsidP="003024C4">
      <w:pPr>
        <w:rPr>
          <w:lang w:val="en-US"/>
        </w:rPr>
      </w:pPr>
    </w:p>
    <w:p w14:paraId="41859188" w14:textId="7E61FFCE" w:rsidR="00A34CD7" w:rsidRPr="00132C9F" w:rsidRDefault="00A34CD7" w:rsidP="00A34CD7">
      <w:pPr>
        <w:rPr>
          <w:noProof/>
          <w:lang w:val="en-US"/>
        </w:rPr>
      </w:pPr>
      <w:r w:rsidRPr="00132C9F">
        <w:rPr>
          <w:noProof/>
          <w:lang w:val="en-US"/>
        </w:rPr>
        <w:t>lub</w:t>
      </w:r>
    </w:p>
    <w:p w14:paraId="3C2CEA1E" w14:textId="77777777" w:rsidR="00A34CD7" w:rsidRPr="00132C9F" w:rsidRDefault="00A34CD7" w:rsidP="00A34CD7">
      <w:pPr>
        <w:rPr>
          <w:noProof/>
          <w:lang w:val="en-US"/>
        </w:rPr>
      </w:pPr>
    </w:p>
    <w:p w14:paraId="221E6754" w14:textId="332E1BAA" w:rsidR="00A34CD7" w:rsidRPr="00132C9F" w:rsidRDefault="00CC343B" w:rsidP="00A34CD7">
      <w:pPr>
        <w:rPr>
          <w:noProof/>
          <w:lang w:val="en-US"/>
        </w:rPr>
      </w:pPr>
      <w:ins w:id="1" w:author="Anonymous – Viatris" w:date="2026-04-13T14:25:00Z" w16du:dateUtc="2026-04-13T08:55:00Z">
        <w:r>
          <w:rPr>
            <w:noProof/>
            <w:lang w:val="en-US"/>
          </w:rPr>
          <w:t>Viatris</w:t>
        </w:r>
        <w:r w:rsidRPr="006E4163">
          <w:rPr>
            <w:noProof/>
            <w:lang w:val="en-US"/>
          </w:rPr>
          <w:t xml:space="preserve"> </w:t>
        </w:r>
      </w:ins>
      <w:del w:id="2" w:author="Anonymous – Viatris" w:date="2026-04-13T14:25:00Z" w16du:dateUtc="2026-04-13T08:55:00Z">
        <w:r w:rsidR="00A34CD7" w:rsidRPr="00132C9F" w:rsidDel="00CC343B">
          <w:rPr>
            <w:noProof/>
            <w:lang w:val="en-US"/>
          </w:rPr>
          <w:delText xml:space="preserve">Mylan </w:delText>
        </w:r>
      </w:del>
      <w:r w:rsidR="00A34CD7" w:rsidRPr="00132C9F">
        <w:rPr>
          <w:noProof/>
          <w:lang w:val="en-US"/>
        </w:rPr>
        <w:t>Germany GmbH</w:t>
      </w:r>
    </w:p>
    <w:p w14:paraId="2B5145A5" w14:textId="1D107757" w:rsidR="008403D6" w:rsidRPr="00B54BEB" w:rsidRDefault="00A34CD7" w:rsidP="00A34CD7">
      <w:pPr>
        <w:rPr>
          <w:noProof/>
          <w:lang w:val="de-DE"/>
        </w:rPr>
      </w:pPr>
      <w:r w:rsidRPr="00B54BEB">
        <w:rPr>
          <w:noProof/>
          <w:lang w:val="de-DE"/>
        </w:rPr>
        <w:t>Benzstrasse 1</w:t>
      </w:r>
      <w:r w:rsidR="00463265">
        <w:rPr>
          <w:noProof/>
          <w:lang w:val="de-DE"/>
        </w:rPr>
        <w:t>,</w:t>
      </w:r>
    </w:p>
    <w:p w14:paraId="01C6875A" w14:textId="3D888CFC" w:rsidR="008403D6" w:rsidRDefault="00A34CD7" w:rsidP="00A34CD7">
      <w:pPr>
        <w:rPr>
          <w:noProof/>
          <w:lang w:val="de-DE"/>
        </w:rPr>
      </w:pPr>
      <w:r w:rsidRPr="00B54BEB">
        <w:rPr>
          <w:noProof/>
          <w:lang w:val="de-DE"/>
        </w:rPr>
        <w:t>Bad Homburg</w:t>
      </w:r>
      <w:r w:rsidR="008403D6">
        <w:rPr>
          <w:noProof/>
          <w:lang w:val="de-DE"/>
        </w:rPr>
        <w:t xml:space="preserve">, </w:t>
      </w:r>
      <w:r w:rsidRPr="00B54BEB">
        <w:rPr>
          <w:noProof/>
          <w:lang w:val="de-DE"/>
        </w:rPr>
        <w:t>61352</w:t>
      </w:r>
    </w:p>
    <w:p w14:paraId="794BC3FD" w14:textId="3A956634" w:rsidR="00A34CD7" w:rsidRPr="00B54BEB" w:rsidRDefault="00A34CD7" w:rsidP="00A34CD7">
      <w:pPr>
        <w:rPr>
          <w:noProof/>
          <w:lang w:val="de-DE"/>
        </w:rPr>
      </w:pPr>
      <w:r w:rsidRPr="00B54BEB">
        <w:rPr>
          <w:noProof/>
          <w:lang w:val="de-DE"/>
        </w:rPr>
        <w:t>Niemcy</w:t>
      </w:r>
    </w:p>
    <w:p w14:paraId="6AAAAA42" w14:textId="77777777" w:rsidR="00A34CD7" w:rsidRPr="00C7727B" w:rsidRDefault="00A34CD7" w:rsidP="00A34CD7">
      <w:pPr>
        <w:rPr>
          <w:noProof/>
        </w:rPr>
      </w:pPr>
    </w:p>
    <w:p w14:paraId="30528ECD" w14:textId="41CB9DA3" w:rsidR="00A34CD7" w:rsidRPr="00C7727B" w:rsidRDefault="00C7727B" w:rsidP="00A34CD7">
      <w:pPr>
        <w:rPr>
          <w:noProof/>
        </w:rPr>
      </w:pPr>
      <w:r>
        <w:t>Wydrukowana ulotka dla pacjenta musi zawierać nazwę i adres wytwórcy odpowiedzialnego za zwolnienie danej serii produktu leczniczego.</w:t>
      </w:r>
    </w:p>
    <w:p w14:paraId="2C8BAD5B" w14:textId="603CC21C" w:rsidR="003024C4" w:rsidRDefault="003024C4" w:rsidP="003024C4"/>
    <w:p w14:paraId="15EF98E5" w14:textId="77777777" w:rsidR="00080252" w:rsidRPr="00C7727B" w:rsidRDefault="00080252" w:rsidP="003024C4"/>
    <w:p w14:paraId="058642DF" w14:textId="77777777" w:rsidR="00255C8B" w:rsidRDefault="003024C4" w:rsidP="00477D53">
      <w:pPr>
        <w:pStyle w:val="Heading1"/>
        <w:ind w:left="567" w:hanging="567"/>
      </w:pPr>
      <w:r>
        <w:t>B.</w:t>
      </w:r>
      <w:r>
        <w:tab/>
        <w:t>WARUNKI LUB OGRANICZENIA DOTYCZĄCE ZAOPATRZENIA I STOSOWANIA</w:t>
      </w:r>
    </w:p>
    <w:p w14:paraId="0AC02215" w14:textId="77777777" w:rsidR="003024C4" w:rsidRPr="00C9026E" w:rsidRDefault="003024C4" w:rsidP="0068070B">
      <w:pPr>
        <w:pStyle w:val="NormalKeep"/>
      </w:pPr>
    </w:p>
    <w:p w14:paraId="07E83488" w14:textId="77777777" w:rsidR="003024C4" w:rsidRPr="00C9026E" w:rsidRDefault="003024C4" w:rsidP="003024C4">
      <w:r>
        <w:t>Produkt leczniczy wydawany na receptę do zastrzeżonego stosowania (patrz aneks I: Charakterystyka Produktu Leczniczego, punkt 4.2).</w:t>
      </w:r>
    </w:p>
    <w:p w14:paraId="72340205" w14:textId="77777777" w:rsidR="003024C4" w:rsidRPr="00C9026E" w:rsidRDefault="003024C4" w:rsidP="003024C4"/>
    <w:p w14:paraId="503E77FF" w14:textId="77777777" w:rsidR="003024C4" w:rsidRPr="00C9026E" w:rsidRDefault="003024C4" w:rsidP="003024C4"/>
    <w:p w14:paraId="078E46FC" w14:textId="77777777" w:rsidR="003024C4" w:rsidRPr="00C9026E" w:rsidRDefault="003024C4" w:rsidP="00477D53">
      <w:pPr>
        <w:pStyle w:val="Heading1"/>
        <w:ind w:left="567" w:hanging="567"/>
      </w:pPr>
      <w:r>
        <w:t>C.</w:t>
      </w:r>
      <w:r>
        <w:tab/>
        <w:t>INNE WARUNKI I WYMAGANIA DOTYCZĄCE DOPUSZCZENIA DO OBROTU</w:t>
      </w:r>
    </w:p>
    <w:p w14:paraId="7845E0C0" w14:textId="77777777" w:rsidR="00255C8B" w:rsidRDefault="00255C8B" w:rsidP="0068070B">
      <w:pPr>
        <w:pStyle w:val="NormalKeep"/>
      </w:pPr>
    </w:p>
    <w:p w14:paraId="2BCC103A" w14:textId="77777777" w:rsidR="003024C4" w:rsidRPr="00720D58" w:rsidRDefault="003024C4" w:rsidP="00477D53">
      <w:pPr>
        <w:pStyle w:val="Bullet"/>
        <w:keepNext/>
        <w:ind w:left="567" w:hanging="567"/>
        <w:rPr>
          <w:rStyle w:val="Strong"/>
          <w:lang w:val="en-US"/>
        </w:rPr>
      </w:pPr>
      <w:r>
        <w:rPr>
          <w:rStyle w:val="Strong"/>
        </w:rPr>
        <w:t xml:space="preserve">Okresowe raporty o bezpieczeństwie stosowania (ang. </w:t>
      </w:r>
      <w:r w:rsidRPr="00720D58">
        <w:rPr>
          <w:rStyle w:val="Strong"/>
          <w:lang w:val="en-US"/>
        </w:rPr>
        <w:t>Periodic safety update reports, PSURs)</w:t>
      </w:r>
    </w:p>
    <w:p w14:paraId="4E9738E4" w14:textId="77777777" w:rsidR="003024C4" w:rsidRPr="00720D58" w:rsidRDefault="003024C4" w:rsidP="0068070B">
      <w:pPr>
        <w:pStyle w:val="NormalKeep"/>
        <w:rPr>
          <w:lang w:val="en-US"/>
        </w:rPr>
      </w:pPr>
    </w:p>
    <w:p w14:paraId="1A6E6908" w14:textId="77777777" w:rsidR="003024C4" w:rsidRPr="00C9026E" w:rsidRDefault="003024C4" w:rsidP="003024C4">
      <w:r>
        <w:t xml:space="preserve">Wymagania do przedłożenia okresowych raportów </w:t>
      </w:r>
      <w:r w:rsidR="005832C0">
        <w:t>o </w:t>
      </w:r>
      <w:r>
        <w:t xml:space="preserve">bezpieczeństwie stosowania tego produktu leczniczego są określone </w:t>
      </w:r>
      <w:r w:rsidR="005832C0">
        <w:t>w </w:t>
      </w:r>
      <w:r>
        <w:t xml:space="preserve">wykazie unijnych dat referencyjnych (wykaz EURD), </w:t>
      </w:r>
      <w:r w:rsidR="005832C0">
        <w:t>o </w:t>
      </w:r>
      <w:r>
        <w:t xml:space="preserve">którym mowa </w:t>
      </w:r>
      <w:r w:rsidR="005832C0">
        <w:t>w </w:t>
      </w:r>
      <w:r>
        <w:t xml:space="preserve">art. 107c ust. 7 dyrektywy 2001/83/WE </w:t>
      </w:r>
      <w:r w:rsidR="005832C0">
        <w:t>i </w:t>
      </w:r>
      <w:r>
        <w:t>jego kolejnych aktualizacjach ogłaszanych na europejskiej stronie internetowej dotyczącej leków.</w:t>
      </w:r>
    </w:p>
    <w:p w14:paraId="18C02875" w14:textId="77777777" w:rsidR="003024C4" w:rsidRPr="00C9026E" w:rsidRDefault="003024C4" w:rsidP="003024C4"/>
    <w:p w14:paraId="1EDCCE19" w14:textId="77777777" w:rsidR="003024C4" w:rsidRPr="00C9026E" w:rsidRDefault="003024C4" w:rsidP="003024C4"/>
    <w:p w14:paraId="17DB5466" w14:textId="77777777" w:rsidR="00255C8B" w:rsidRDefault="003024C4" w:rsidP="00477D53">
      <w:pPr>
        <w:pStyle w:val="Heading1"/>
        <w:ind w:left="567" w:hanging="567"/>
      </w:pPr>
      <w:r>
        <w:lastRenderedPageBreak/>
        <w:t>D.</w:t>
      </w:r>
      <w:r>
        <w:tab/>
        <w:t>WARUNKI I OGRANICZENIA DOTYCZĄCE BEZPIECZNEGO I SKUTECZNEGO STOSOWANIA PRODUKTU LECZNICZEGO</w:t>
      </w:r>
    </w:p>
    <w:p w14:paraId="54419330" w14:textId="77777777" w:rsidR="00255C8B" w:rsidRDefault="00255C8B" w:rsidP="00537A86">
      <w:pPr>
        <w:keepNext/>
      </w:pPr>
    </w:p>
    <w:p w14:paraId="72B872E0" w14:textId="77777777" w:rsidR="003024C4" w:rsidRPr="0068070B" w:rsidRDefault="003024C4" w:rsidP="00477D53">
      <w:pPr>
        <w:pStyle w:val="Bullet"/>
        <w:keepNext/>
        <w:ind w:left="567" w:hanging="567"/>
        <w:rPr>
          <w:rStyle w:val="Strong"/>
        </w:rPr>
      </w:pPr>
      <w:r>
        <w:rPr>
          <w:rStyle w:val="Strong"/>
        </w:rPr>
        <w:t>Plan zarządzania ryzykiem (ang. Risk Management Plan, RMP)</w:t>
      </w:r>
    </w:p>
    <w:p w14:paraId="291BDE6F" w14:textId="77777777" w:rsidR="003024C4" w:rsidRPr="00C9026E" w:rsidRDefault="003024C4" w:rsidP="0068070B">
      <w:pPr>
        <w:pStyle w:val="NormalKeep"/>
      </w:pPr>
    </w:p>
    <w:p w14:paraId="2D3100E6" w14:textId="77777777" w:rsidR="003024C4" w:rsidRPr="00C9026E" w:rsidRDefault="003024C4" w:rsidP="003024C4">
      <w: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4BFC305A" w14:textId="77777777" w:rsidR="003024C4" w:rsidRPr="00C9026E" w:rsidRDefault="003024C4" w:rsidP="003024C4"/>
    <w:p w14:paraId="24D7BA66" w14:textId="77777777" w:rsidR="00255C8B" w:rsidRDefault="003024C4" w:rsidP="0068070B">
      <w:pPr>
        <w:pStyle w:val="NormalKeep"/>
      </w:pPr>
      <w:r>
        <w:t>Uaktualniony RMP należy przedstawiać:</w:t>
      </w:r>
    </w:p>
    <w:p w14:paraId="03169C65" w14:textId="77777777" w:rsidR="00255C8B" w:rsidRDefault="003024C4" w:rsidP="00477D53">
      <w:pPr>
        <w:pStyle w:val="Bullet"/>
        <w:keepNext/>
        <w:ind w:left="567" w:hanging="567"/>
      </w:pPr>
      <w:r>
        <w:t>na żądanie Europejskiej Agencji Leków;</w:t>
      </w:r>
    </w:p>
    <w:p w14:paraId="157A9128" w14:textId="77777777" w:rsidR="003024C4" w:rsidRPr="00C9026E" w:rsidRDefault="003024C4" w:rsidP="00477D53">
      <w:pPr>
        <w:pStyle w:val="Bullet"/>
        <w:ind w:left="567" w:hanging="567"/>
      </w:pPr>
      <w: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1A1F636F" w14:textId="77777777" w:rsidR="0068070B" w:rsidRDefault="0068070B">
      <w:pPr>
        <w:suppressAutoHyphens w:val="0"/>
      </w:pPr>
      <w:r>
        <w:br w:type="page"/>
      </w:r>
    </w:p>
    <w:p w14:paraId="413650C5" w14:textId="77777777" w:rsidR="00255C8B" w:rsidRDefault="00255C8B" w:rsidP="003024C4"/>
    <w:p w14:paraId="5BC57F4A" w14:textId="77777777" w:rsidR="003024C4" w:rsidRPr="00C9026E" w:rsidRDefault="003024C4" w:rsidP="003024C4"/>
    <w:p w14:paraId="42B11F09" w14:textId="77777777" w:rsidR="003024C4" w:rsidRPr="00C9026E" w:rsidRDefault="003024C4" w:rsidP="003024C4"/>
    <w:p w14:paraId="20007E5A" w14:textId="77777777" w:rsidR="003024C4" w:rsidRPr="00C9026E" w:rsidRDefault="003024C4" w:rsidP="003024C4"/>
    <w:p w14:paraId="4DFC139E" w14:textId="77777777" w:rsidR="003024C4" w:rsidRPr="00C9026E" w:rsidRDefault="003024C4" w:rsidP="003024C4"/>
    <w:p w14:paraId="5A8974D4" w14:textId="77777777" w:rsidR="003024C4" w:rsidRPr="00C9026E" w:rsidRDefault="003024C4" w:rsidP="003024C4"/>
    <w:p w14:paraId="6653E073" w14:textId="77777777" w:rsidR="003024C4" w:rsidRPr="00C9026E" w:rsidRDefault="003024C4" w:rsidP="003024C4"/>
    <w:p w14:paraId="3AD68A26" w14:textId="77777777" w:rsidR="003024C4" w:rsidRPr="00C9026E" w:rsidRDefault="003024C4" w:rsidP="003024C4"/>
    <w:p w14:paraId="537E9CA2" w14:textId="77777777" w:rsidR="003024C4" w:rsidRPr="00C9026E" w:rsidRDefault="003024C4" w:rsidP="003024C4"/>
    <w:p w14:paraId="3B4BE1F9" w14:textId="77777777" w:rsidR="003024C4" w:rsidRPr="00C9026E" w:rsidRDefault="003024C4" w:rsidP="003024C4"/>
    <w:p w14:paraId="6928CF3E" w14:textId="77777777" w:rsidR="003024C4" w:rsidRPr="00C9026E" w:rsidRDefault="003024C4" w:rsidP="003024C4"/>
    <w:p w14:paraId="5DA369CB" w14:textId="77777777" w:rsidR="003024C4" w:rsidRPr="00C9026E" w:rsidRDefault="003024C4" w:rsidP="003024C4"/>
    <w:p w14:paraId="611E7CA4" w14:textId="77777777" w:rsidR="003024C4" w:rsidRPr="00C9026E" w:rsidRDefault="003024C4" w:rsidP="003024C4"/>
    <w:p w14:paraId="69A08EFF" w14:textId="77777777" w:rsidR="003024C4" w:rsidRPr="00C9026E" w:rsidRDefault="003024C4" w:rsidP="003024C4"/>
    <w:p w14:paraId="4F9AAA4C" w14:textId="77777777" w:rsidR="003024C4" w:rsidRPr="00C9026E" w:rsidRDefault="003024C4" w:rsidP="003024C4"/>
    <w:p w14:paraId="7B840165" w14:textId="77777777" w:rsidR="003024C4" w:rsidRPr="00C9026E" w:rsidRDefault="003024C4" w:rsidP="003024C4"/>
    <w:p w14:paraId="12366D17" w14:textId="77777777" w:rsidR="003024C4" w:rsidRPr="00C9026E" w:rsidRDefault="003024C4" w:rsidP="003024C4"/>
    <w:p w14:paraId="4D03C653" w14:textId="77777777" w:rsidR="003024C4" w:rsidRPr="00C9026E" w:rsidRDefault="003024C4" w:rsidP="003024C4"/>
    <w:p w14:paraId="24DC361F" w14:textId="77777777" w:rsidR="003024C4" w:rsidRPr="00C9026E" w:rsidRDefault="003024C4" w:rsidP="003024C4"/>
    <w:p w14:paraId="2F15002E" w14:textId="77777777" w:rsidR="003024C4" w:rsidRPr="00C9026E" w:rsidRDefault="003024C4" w:rsidP="003024C4"/>
    <w:p w14:paraId="53B4B209" w14:textId="77777777" w:rsidR="003024C4" w:rsidRDefault="003024C4" w:rsidP="003024C4"/>
    <w:p w14:paraId="55C72FCF" w14:textId="77777777" w:rsidR="00636B42" w:rsidRDefault="00636B42" w:rsidP="003024C4"/>
    <w:p w14:paraId="6E19E628" w14:textId="77777777" w:rsidR="00636B42" w:rsidRPr="00C9026E" w:rsidRDefault="00636B42" w:rsidP="003024C4"/>
    <w:p w14:paraId="561EEE7E" w14:textId="77777777" w:rsidR="003024C4" w:rsidRPr="00C9026E" w:rsidRDefault="00255C8B" w:rsidP="00636B42">
      <w:pPr>
        <w:pStyle w:val="Title"/>
        <w:outlineLvl w:val="9"/>
      </w:pPr>
      <w:r>
        <w:t>ANEKS III</w:t>
      </w:r>
    </w:p>
    <w:p w14:paraId="7BB02ED6" w14:textId="77777777" w:rsidR="003024C4" w:rsidRPr="00C9026E" w:rsidRDefault="003024C4" w:rsidP="0068070B">
      <w:pPr>
        <w:pStyle w:val="NormalKeep"/>
      </w:pPr>
    </w:p>
    <w:p w14:paraId="3101CA7E" w14:textId="77777777" w:rsidR="003024C4" w:rsidRPr="00C9026E" w:rsidRDefault="003024C4" w:rsidP="00636B42">
      <w:pPr>
        <w:pStyle w:val="Title"/>
        <w:outlineLvl w:val="9"/>
      </w:pPr>
      <w:r>
        <w:t>OZNAKOWANIE OPAKOWAŃ I ULOTKA DLA PACJENTA</w:t>
      </w:r>
    </w:p>
    <w:p w14:paraId="2CC21C44" w14:textId="77777777" w:rsidR="00255C8B" w:rsidRDefault="00255C8B" w:rsidP="003024C4"/>
    <w:p w14:paraId="2DC32409" w14:textId="77777777" w:rsidR="003024C4" w:rsidRPr="00C9026E" w:rsidRDefault="003024C4" w:rsidP="003024C4"/>
    <w:p w14:paraId="324A441D" w14:textId="77777777" w:rsidR="0068070B" w:rsidRDefault="0068070B">
      <w:pPr>
        <w:suppressAutoHyphens w:val="0"/>
      </w:pPr>
      <w:r>
        <w:br w:type="page"/>
      </w:r>
    </w:p>
    <w:p w14:paraId="6623D404" w14:textId="77777777" w:rsidR="003024C4" w:rsidRPr="00C9026E" w:rsidRDefault="003024C4" w:rsidP="003024C4"/>
    <w:p w14:paraId="0789823C" w14:textId="77777777" w:rsidR="003024C4" w:rsidRPr="00C9026E" w:rsidRDefault="003024C4" w:rsidP="003024C4"/>
    <w:p w14:paraId="4155F709" w14:textId="77777777" w:rsidR="003024C4" w:rsidRPr="00C9026E" w:rsidRDefault="003024C4" w:rsidP="003024C4"/>
    <w:p w14:paraId="19F2F9CD" w14:textId="77777777" w:rsidR="003024C4" w:rsidRPr="00C9026E" w:rsidRDefault="003024C4" w:rsidP="003024C4"/>
    <w:p w14:paraId="1965E5AC" w14:textId="77777777" w:rsidR="003024C4" w:rsidRPr="00C9026E" w:rsidRDefault="003024C4" w:rsidP="003024C4"/>
    <w:p w14:paraId="7528B3CC" w14:textId="77777777" w:rsidR="003024C4" w:rsidRPr="00C9026E" w:rsidRDefault="003024C4" w:rsidP="003024C4"/>
    <w:p w14:paraId="3586A1C8" w14:textId="77777777" w:rsidR="003024C4" w:rsidRPr="00C9026E" w:rsidRDefault="003024C4" w:rsidP="003024C4"/>
    <w:p w14:paraId="08F93520" w14:textId="77777777" w:rsidR="003024C4" w:rsidRPr="00C9026E" w:rsidRDefault="003024C4" w:rsidP="003024C4"/>
    <w:p w14:paraId="5B77BA54" w14:textId="77777777" w:rsidR="003024C4" w:rsidRPr="00C9026E" w:rsidRDefault="003024C4" w:rsidP="003024C4"/>
    <w:p w14:paraId="1B342114" w14:textId="77777777" w:rsidR="003024C4" w:rsidRPr="00C9026E" w:rsidRDefault="003024C4" w:rsidP="003024C4"/>
    <w:p w14:paraId="39E5B9B5" w14:textId="77777777" w:rsidR="003024C4" w:rsidRPr="00C9026E" w:rsidRDefault="003024C4" w:rsidP="003024C4"/>
    <w:p w14:paraId="3D122C7F" w14:textId="77777777" w:rsidR="003024C4" w:rsidRPr="00C9026E" w:rsidRDefault="003024C4" w:rsidP="003024C4"/>
    <w:p w14:paraId="7D41D282" w14:textId="77777777" w:rsidR="003024C4" w:rsidRPr="00C9026E" w:rsidRDefault="003024C4" w:rsidP="003024C4"/>
    <w:p w14:paraId="6135C547" w14:textId="77777777" w:rsidR="003024C4" w:rsidRDefault="003024C4" w:rsidP="003024C4"/>
    <w:p w14:paraId="66DE1EF7" w14:textId="77777777" w:rsidR="0068070B" w:rsidRPr="00C9026E" w:rsidRDefault="0068070B" w:rsidP="003024C4"/>
    <w:p w14:paraId="7256D254" w14:textId="77777777" w:rsidR="003024C4" w:rsidRPr="00C9026E" w:rsidRDefault="003024C4" w:rsidP="003024C4"/>
    <w:p w14:paraId="07CFD03D" w14:textId="77777777" w:rsidR="003024C4" w:rsidRPr="00C9026E" w:rsidRDefault="003024C4" w:rsidP="003024C4"/>
    <w:p w14:paraId="4A74610B" w14:textId="77777777" w:rsidR="003024C4" w:rsidRPr="00C9026E" w:rsidRDefault="003024C4" w:rsidP="003024C4"/>
    <w:p w14:paraId="6DBBB544" w14:textId="77777777" w:rsidR="003024C4" w:rsidRPr="00C9026E" w:rsidRDefault="003024C4" w:rsidP="003024C4"/>
    <w:p w14:paraId="5525DC7A" w14:textId="77777777" w:rsidR="003024C4" w:rsidRPr="00C9026E" w:rsidRDefault="003024C4" w:rsidP="003024C4"/>
    <w:p w14:paraId="28880804" w14:textId="77777777" w:rsidR="003024C4" w:rsidRPr="00C9026E" w:rsidRDefault="003024C4" w:rsidP="003024C4"/>
    <w:p w14:paraId="05A8572D" w14:textId="77777777" w:rsidR="003024C4" w:rsidRPr="00C9026E" w:rsidRDefault="003024C4" w:rsidP="003024C4"/>
    <w:p w14:paraId="26250508" w14:textId="77777777" w:rsidR="003024C4" w:rsidRPr="00C9026E" w:rsidRDefault="003024C4" w:rsidP="003024C4"/>
    <w:p w14:paraId="753ED9C5" w14:textId="77777777" w:rsidR="003024C4" w:rsidRPr="00C9026E" w:rsidRDefault="003024C4" w:rsidP="00636B42">
      <w:pPr>
        <w:pStyle w:val="Heading1"/>
        <w:jc w:val="center"/>
      </w:pPr>
      <w:r>
        <w:t>A. OZNAKOWANIE OPAKOWAŃ</w:t>
      </w:r>
    </w:p>
    <w:p w14:paraId="073560EB" w14:textId="77777777" w:rsidR="00255C8B" w:rsidRDefault="00255C8B" w:rsidP="003024C4"/>
    <w:p w14:paraId="25D3BEB6" w14:textId="77777777" w:rsidR="003024C4" w:rsidRPr="00C9026E" w:rsidRDefault="003024C4" w:rsidP="003024C4"/>
    <w:p w14:paraId="47480D74" w14:textId="77777777" w:rsidR="0068070B" w:rsidRDefault="0068070B">
      <w:pPr>
        <w:suppressAutoHyphens w:val="0"/>
      </w:pPr>
      <w:r>
        <w:br w:type="page"/>
      </w:r>
    </w:p>
    <w:p w14:paraId="323903F7" w14:textId="77777777" w:rsidR="00255C8B" w:rsidRDefault="003024C4" w:rsidP="0068070B">
      <w:pPr>
        <w:pStyle w:val="HeadingStrLAB"/>
      </w:pPr>
      <w:r>
        <w:lastRenderedPageBreak/>
        <w:t>INFORMACJE ZAMIESZCZANE NA OPAKOWANIACH ZEWNĘTRZNYCH</w:t>
      </w:r>
    </w:p>
    <w:p w14:paraId="5059F8FD" w14:textId="77777777" w:rsidR="003024C4" w:rsidRPr="00C9026E" w:rsidRDefault="003024C4" w:rsidP="0068070B">
      <w:pPr>
        <w:pStyle w:val="HeadingStrLAB"/>
      </w:pPr>
    </w:p>
    <w:p w14:paraId="26B1EF15" w14:textId="77777777" w:rsidR="003024C4" w:rsidRPr="00C9026E" w:rsidRDefault="003024C4" w:rsidP="0068070B">
      <w:pPr>
        <w:pStyle w:val="HeadingStrLAB"/>
      </w:pPr>
      <w:r>
        <w:t>KARTONIK ZEWNĘTRZNY</w:t>
      </w:r>
    </w:p>
    <w:p w14:paraId="132DC50F" w14:textId="77777777" w:rsidR="003024C4" w:rsidRPr="00C9026E" w:rsidRDefault="003024C4" w:rsidP="003024C4"/>
    <w:p w14:paraId="5DED8E6A" w14:textId="77777777" w:rsidR="003024C4" w:rsidRPr="00C9026E" w:rsidRDefault="003024C4" w:rsidP="003024C4"/>
    <w:p w14:paraId="7D7D5AA9" w14:textId="77777777" w:rsidR="003A0D09" w:rsidRPr="00C9026E" w:rsidRDefault="003A0D09" w:rsidP="00477D53">
      <w:pPr>
        <w:pStyle w:val="Heading1LAB"/>
        <w:ind w:left="567" w:hanging="567"/>
        <w:outlineLvl w:val="9"/>
      </w:pPr>
      <w:r>
        <w:t>1.</w:t>
      </w:r>
      <w:r>
        <w:tab/>
        <w:t>NAZWA PRODUKTU LECZNICZEGO</w:t>
      </w:r>
    </w:p>
    <w:p w14:paraId="4D0C03A6" w14:textId="77777777" w:rsidR="003024C4" w:rsidRPr="00C9026E" w:rsidRDefault="003024C4" w:rsidP="0068070B">
      <w:pPr>
        <w:pStyle w:val="NormalKeep"/>
      </w:pPr>
    </w:p>
    <w:p w14:paraId="60F4D3B1" w14:textId="77777777" w:rsidR="003024C4" w:rsidRPr="00C9026E" w:rsidRDefault="003024C4" w:rsidP="0068070B">
      <w:pPr>
        <w:pStyle w:val="NormalKeep"/>
      </w:pPr>
      <w:r>
        <w:t>Azacitidine Mylan 25 mg/m</w:t>
      </w:r>
      <w:r w:rsidR="002509A6">
        <w:t>L</w:t>
      </w:r>
      <w:r>
        <w:t xml:space="preserve"> proszek do sporządzania zawiesiny do wstrzykiwań</w:t>
      </w:r>
    </w:p>
    <w:p w14:paraId="2B6A05B8" w14:textId="77777777" w:rsidR="00255C8B" w:rsidRDefault="002509A6" w:rsidP="003024C4">
      <w:r>
        <w:t>a</w:t>
      </w:r>
      <w:r w:rsidR="003024C4">
        <w:t>zacytydyna</w:t>
      </w:r>
    </w:p>
    <w:p w14:paraId="1D6A2436" w14:textId="77777777" w:rsidR="003024C4" w:rsidRPr="00C9026E" w:rsidRDefault="003024C4" w:rsidP="003024C4"/>
    <w:p w14:paraId="0BFBE038" w14:textId="77777777" w:rsidR="003024C4" w:rsidRPr="00C9026E" w:rsidRDefault="003024C4" w:rsidP="003024C4"/>
    <w:p w14:paraId="58D58B73" w14:textId="77777777" w:rsidR="003A0D09" w:rsidRPr="00C9026E" w:rsidRDefault="003A0D09" w:rsidP="00477D53">
      <w:pPr>
        <w:pStyle w:val="Heading1LAB"/>
        <w:ind w:left="567" w:hanging="567"/>
        <w:outlineLvl w:val="9"/>
      </w:pPr>
      <w:r>
        <w:t>2.</w:t>
      </w:r>
      <w:r>
        <w:tab/>
        <w:t>ZAWARTOŚĆ SUBSTANCJI CZYNNEJ</w:t>
      </w:r>
    </w:p>
    <w:p w14:paraId="1353A315" w14:textId="77777777" w:rsidR="003024C4" w:rsidRPr="00C9026E" w:rsidRDefault="003024C4" w:rsidP="0068070B">
      <w:pPr>
        <w:pStyle w:val="NormalKeep"/>
      </w:pPr>
    </w:p>
    <w:p w14:paraId="0AA40A1D" w14:textId="77777777" w:rsidR="003024C4" w:rsidRPr="00C9026E" w:rsidRDefault="003024C4" w:rsidP="0068070B">
      <w:r>
        <w:t>Każda fiolka zawiera 100 mg azacytydyny. Po przygotowaniu każdy m</w:t>
      </w:r>
      <w:r w:rsidR="002509A6">
        <w:t>L</w:t>
      </w:r>
      <w:r>
        <w:t xml:space="preserve"> zawiesiny zawiera 25 mg azacytydyny.</w:t>
      </w:r>
    </w:p>
    <w:p w14:paraId="5224B7D3" w14:textId="77777777" w:rsidR="003024C4" w:rsidRPr="00C9026E" w:rsidRDefault="003024C4" w:rsidP="003024C4"/>
    <w:p w14:paraId="65AD09D1" w14:textId="77777777" w:rsidR="003024C4" w:rsidRPr="00C9026E" w:rsidRDefault="003024C4" w:rsidP="003024C4"/>
    <w:p w14:paraId="3A5E93E8" w14:textId="77777777" w:rsidR="003A0D09" w:rsidRPr="00C9026E" w:rsidRDefault="003A0D09" w:rsidP="00477D53">
      <w:pPr>
        <w:pStyle w:val="Heading1LAB"/>
        <w:ind w:left="567" w:hanging="567"/>
        <w:outlineLvl w:val="9"/>
      </w:pPr>
      <w:r>
        <w:t>3.</w:t>
      </w:r>
      <w:r>
        <w:tab/>
        <w:t>WYKAZ SUBSTANCJI POMOCNICZYCH</w:t>
      </w:r>
    </w:p>
    <w:p w14:paraId="595D0438" w14:textId="77777777" w:rsidR="003024C4" w:rsidRPr="00C9026E" w:rsidRDefault="003024C4" w:rsidP="0068070B">
      <w:pPr>
        <w:pStyle w:val="NormalKeep"/>
      </w:pPr>
    </w:p>
    <w:p w14:paraId="6077C97C" w14:textId="77777777" w:rsidR="003024C4" w:rsidRPr="00C9026E" w:rsidRDefault="003024C4" w:rsidP="003024C4">
      <w:r>
        <w:t>Zawiera mannitol</w:t>
      </w:r>
    </w:p>
    <w:p w14:paraId="6E797E86" w14:textId="77777777" w:rsidR="003024C4" w:rsidRPr="00C9026E" w:rsidRDefault="003024C4" w:rsidP="003024C4"/>
    <w:p w14:paraId="45F7CAC6" w14:textId="77777777" w:rsidR="003024C4" w:rsidRPr="00C9026E" w:rsidRDefault="003024C4" w:rsidP="003024C4"/>
    <w:p w14:paraId="4E2ADD94" w14:textId="77777777" w:rsidR="003A0D09" w:rsidRPr="00C9026E" w:rsidRDefault="003A0D09" w:rsidP="00477D53">
      <w:pPr>
        <w:pStyle w:val="Heading1LAB"/>
        <w:ind w:left="567" w:hanging="567"/>
        <w:outlineLvl w:val="9"/>
      </w:pPr>
      <w:r>
        <w:t>4.</w:t>
      </w:r>
      <w:r>
        <w:tab/>
        <w:t>POSTAĆ FARMACEUTYCZNA I ZAWARTOŚĆ OPAKOWANIA</w:t>
      </w:r>
    </w:p>
    <w:p w14:paraId="5D8353D3" w14:textId="77777777" w:rsidR="003024C4" w:rsidRPr="00C9026E" w:rsidRDefault="003024C4" w:rsidP="0068070B">
      <w:pPr>
        <w:pStyle w:val="NormalKeep"/>
      </w:pPr>
    </w:p>
    <w:p w14:paraId="1233B66C" w14:textId="77777777" w:rsidR="003024C4" w:rsidRPr="00C9026E" w:rsidRDefault="003024C4" w:rsidP="0068070B">
      <w:pPr>
        <w:pStyle w:val="NormalKeep"/>
      </w:pPr>
      <w:r>
        <w:rPr>
          <w:highlight w:val="lightGray"/>
        </w:rPr>
        <w:t>Proszek do sporządzania zawiesiny do wstrzykiwań</w:t>
      </w:r>
    </w:p>
    <w:p w14:paraId="64EA0EDF" w14:textId="77777777" w:rsidR="003024C4" w:rsidRPr="00C9026E" w:rsidRDefault="003024C4" w:rsidP="003024C4">
      <w:r>
        <w:t>1 fiolka — 100 mg</w:t>
      </w:r>
    </w:p>
    <w:p w14:paraId="02495F5A" w14:textId="77777777" w:rsidR="003024C4" w:rsidRPr="00C9026E" w:rsidRDefault="003024C4" w:rsidP="003024C4"/>
    <w:p w14:paraId="53DBA71B" w14:textId="77777777" w:rsidR="003024C4" w:rsidRPr="00C9026E" w:rsidRDefault="003024C4" w:rsidP="003024C4"/>
    <w:p w14:paraId="2CA6A57B" w14:textId="77777777" w:rsidR="003A0D09" w:rsidRPr="00C9026E" w:rsidRDefault="003A0D09" w:rsidP="00477D53">
      <w:pPr>
        <w:pStyle w:val="Heading1LAB"/>
        <w:ind w:left="567" w:hanging="567"/>
        <w:outlineLvl w:val="9"/>
      </w:pPr>
      <w:r>
        <w:t>5.</w:t>
      </w:r>
      <w:r>
        <w:tab/>
        <w:t>SPOSÓB I DROGA PODANIA</w:t>
      </w:r>
    </w:p>
    <w:p w14:paraId="10273508" w14:textId="77777777" w:rsidR="003024C4" w:rsidRPr="00C9026E" w:rsidRDefault="003024C4" w:rsidP="0068070B">
      <w:pPr>
        <w:pStyle w:val="NormalKeep"/>
      </w:pPr>
    </w:p>
    <w:p w14:paraId="4B2A231C" w14:textId="77777777" w:rsidR="003024C4" w:rsidRPr="00C9026E" w:rsidRDefault="003024C4" w:rsidP="0068070B">
      <w:pPr>
        <w:pStyle w:val="NormalKeep"/>
      </w:pPr>
      <w:r>
        <w:t>Należy zapoznać się z treścią ulotki przed zastosowaniem leku.</w:t>
      </w:r>
    </w:p>
    <w:p w14:paraId="2A91D3A6" w14:textId="77777777" w:rsidR="003024C4" w:rsidRPr="00C9026E" w:rsidRDefault="003024C4" w:rsidP="0068070B">
      <w:pPr>
        <w:pStyle w:val="NormalKeep"/>
      </w:pPr>
      <w:r>
        <w:t>Tylko do jednorazowego użycia. Przed podaniem energicznie wstrząsnąć zawiesinę.</w:t>
      </w:r>
    </w:p>
    <w:p w14:paraId="37713F0D" w14:textId="77777777" w:rsidR="003024C4" w:rsidRPr="00C9026E" w:rsidRDefault="003024C4" w:rsidP="003024C4">
      <w:r>
        <w:t>Podanie podskórne</w:t>
      </w:r>
    </w:p>
    <w:p w14:paraId="0E8CB4F6" w14:textId="77777777" w:rsidR="003024C4" w:rsidRPr="00C9026E" w:rsidRDefault="003024C4" w:rsidP="003024C4"/>
    <w:p w14:paraId="4706EFAC" w14:textId="77777777" w:rsidR="003024C4" w:rsidRPr="00C9026E" w:rsidRDefault="003024C4" w:rsidP="003024C4"/>
    <w:p w14:paraId="70257D10" w14:textId="77777777" w:rsidR="003A0D09" w:rsidRPr="00C9026E" w:rsidRDefault="003A0D09" w:rsidP="00477D53">
      <w:pPr>
        <w:pStyle w:val="Heading1LAB"/>
        <w:ind w:left="567" w:hanging="567"/>
        <w:outlineLvl w:val="9"/>
      </w:pPr>
      <w:r>
        <w:t>6.</w:t>
      </w:r>
      <w:r>
        <w:tab/>
        <w:t>OSTRZEŻENIE DOTYCZĄCE PRZECHOWYWANIA PRODUKTU LECZNICZEGO W MIEJSCU NIEWIDOCZNYM I NIEDOSTĘPNYM DLA DZIECI</w:t>
      </w:r>
    </w:p>
    <w:p w14:paraId="693BB802" w14:textId="77777777" w:rsidR="003024C4" w:rsidRPr="00C9026E" w:rsidRDefault="003024C4" w:rsidP="0068070B">
      <w:pPr>
        <w:pStyle w:val="NormalKeep"/>
      </w:pPr>
    </w:p>
    <w:p w14:paraId="330F25D4" w14:textId="77777777" w:rsidR="003024C4" w:rsidRPr="00C9026E" w:rsidRDefault="003024C4" w:rsidP="003024C4">
      <w:r>
        <w:t>Lek przechowywać w miejscu niewidocznym i niedostępnym dla dzieci.</w:t>
      </w:r>
    </w:p>
    <w:p w14:paraId="672B0E94" w14:textId="77777777" w:rsidR="003024C4" w:rsidRPr="00C9026E" w:rsidRDefault="003024C4" w:rsidP="003024C4"/>
    <w:p w14:paraId="79DB386D" w14:textId="77777777" w:rsidR="003024C4" w:rsidRPr="00C9026E" w:rsidRDefault="003024C4" w:rsidP="003024C4"/>
    <w:p w14:paraId="6A10A6AE" w14:textId="77777777" w:rsidR="003A0D09" w:rsidRPr="00C9026E" w:rsidRDefault="003A0D09" w:rsidP="00477D53">
      <w:pPr>
        <w:pStyle w:val="Heading1LAB"/>
        <w:ind w:left="567" w:hanging="567"/>
        <w:outlineLvl w:val="9"/>
      </w:pPr>
      <w:r>
        <w:t>7.</w:t>
      </w:r>
      <w:r>
        <w:tab/>
        <w:t>INNE OSTRZEŻENIA SPECJALNE, JEŚLI KONIECZNE</w:t>
      </w:r>
    </w:p>
    <w:p w14:paraId="1BD74F6F" w14:textId="77777777" w:rsidR="003024C4" w:rsidRPr="00C9026E" w:rsidRDefault="003024C4" w:rsidP="0068070B">
      <w:pPr>
        <w:pStyle w:val="NormalKeep"/>
      </w:pPr>
    </w:p>
    <w:p w14:paraId="2E0F1038" w14:textId="77777777" w:rsidR="003024C4" w:rsidRPr="00C9026E" w:rsidRDefault="003024C4" w:rsidP="003024C4">
      <w:r>
        <w:t>Lek cytotoksyczny</w:t>
      </w:r>
    </w:p>
    <w:p w14:paraId="12EE0558" w14:textId="77777777" w:rsidR="003024C4" w:rsidRPr="00C9026E" w:rsidRDefault="003024C4" w:rsidP="003024C4"/>
    <w:p w14:paraId="504FC201" w14:textId="77777777" w:rsidR="003024C4" w:rsidRPr="00C9026E" w:rsidRDefault="003024C4" w:rsidP="003024C4"/>
    <w:p w14:paraId="1ED293AE" w14:textId="77777777" w:rsidR="003A0D09" w:rsidRPr="00C9026E" w:rsidRDefault="003A0D09" w:rsidP="00477D53">
      <w:pPr>
        <w:pStyle w:val="Heading1LAB"/>
        <w:ind w:left="567" w:hanging="567"/>
        <w:outlineLvl w:val="9"/>
      </w:pPr>
      <w:r>
        <w:t>8.</w:t>
      </w:r>
      <w:r>
        <w:tab/>
        <w:t>TERMIN WAŻNOŚCI</w:t>
      </w:r>
    </w:p>
    <w:p w14:paraId="0F784298" w14:textId="77777777" w:rsidR="003024C4" w:rsidRPr="00C9026E" w:rsidRDefault="003024C4" w:rsidP="0068070B">
      <w:pPr>
        <w:pStyle w:val="NormalKeep"/>
      </w:pPr>
    </w:p>
    <w:p w14:paraId="139F8688" w14:textId="77777777" w:rsidR="003024C4" w:rsidRPr="00C9026E" w:rsidRDefault="003024C4" w:rsidP="0068070B">
      <w:pPr>
        <w:pStyle w:val="NormalKeep"/>
      </w:pPr>
      <w:r>
        <w:t>Termin ważności (EXP)</w:t>
      </w:r>
    </w:p>
    <w:p w14:paraId="69F8C38E" w14:textId="77777777" w:rsidR="003024C4" w:rsidRPr="00C9026E" w:rsidRDefault="003024C4" w:rsidP="003024C4"/>
    <w:p w14:paraId="0773089D" w14:textId="77777777" w:rsidR="003024C4" w:rsidRPr="00C9026E" w:rsidRDefault="003024C4" w:rsidP="003024C4"/>
    <w:p w14:paraId="631E2355" w14:textId="77777777" w:rsidR="003A0D09" w:rsidRPr="00C9026E" w:rsidRDefault="003A0D09" w:rsidP="00477D53">
      <w:pPr>
        <w:pStyle w:val="Heading1LAB"/>
        <w:ind w:left="567" w:hanging="567"/>
        <w:outlineLvl w:val="9"/>
      </w:pPr>
      <w:r>
        <w:t>9.</w:t>
      </w:r>
      <w:r>
        <w:tab/>
        <w:t>WARUNKI PRZECHOWYWANIA</w:t>
      </w:r>
    </w:p>
    <w:p w14:paraId="163E6BD8" w14:textId="77777777" w:rsidR="003024C4" w:rsidRDefault="003024C4" w:rsidP="0068070B">
      <w:pPr>
        <w:pStyle w:val="NormalKeep"/>
      </w:pPr>
    </w:p>
    <w:p w14:paraId="0AFAB265" w14:textId="77777777" w:rsidR="003024C4" w:rsidRDefault="003024C4" w:rsidP="003024C4"/>
    <w:p w14:paraId="4E9A71C8" w14:textId="77777777" w:rsidR="003A0D09" w:rsidRPr="00C9026E" w:rsidRDefault="003A0D09" w:rsidP="00477D53">
      <w:pPr>
        <w:pStyle w:val="Heading1LAB"/>
        <w:ind w:left="567" w:hanging="567"/>
        <w:outlineLvl w:val="9"/>
      </w:pPr>
      <w:r>
        <w:lastRenderedPageBreak/>
        <w:t>10.</w:t>
      </w:r>
      <w:r>
        <w:tab/>
        <w:t>SPECJALNE ŚRODKI OSTROŻNOŚCI DOTYCZĄCE USUWANIA NIEZUŻYTEGO PRODUKTU LECZNICZEGO LUB POCHODZĄCYCH Z NIEGO ODPADÓW, JEŚLI WŁAŚCIWE</w:t>
      </w:r>
    </w:p>
    <w:p w14:paraId="160BDC20" w14:textId="77777777" w:rsidR="003024C4" w:rsidRPr="00C9026E" w:rsidRDefault="003024C4" w:rsidP="0068070B">
      <w:pPr>
        <w:pStyle w:val="NormalKeep"/>
      </w:pPr>
    </w:p>
    <w:p w14:paraId="600882A0" w14:textId="77777777" w:rsidR="003024C4" w:rsidRPr="00C9026E" w:rsidRDefault="003024C4" w:rsidP="003024C4">
      <w:r>
        <w:t>Wszelkie niewykorzystane resztki produktu leczniczego lub jego odpady należy usunąć zgodnie z lokalnymi przepisami.</w:t>
      </w:r>
    </w:p>
    <w:p w14:paraId="41882D82" w14:textId="77777777" w:rsidR="003024C4" w:rsidRPr="00C9026E" w:rsidRDefault="003024C4" w:rsidP="003024C4"/>
    <w:p w14:paraId="2046B7F5" w14:textId="77777777" w:rsidR="003024C4" w:rsidRPr="00C9026E" w:rsidRDefault="003024C4" w:rsidP="003024C4"/>
    <w:p w14:paraId="540C02C7" w14:textId="77777777" w:rsidR="003A0D09" w:rsidRPr="00C9026E" w:rsidRDefault="003A0D09" w:rsidP="00477D53">
      <w:pPr>
        <w:pStyle w:val="Heading1LAB"/>
        <w:ind w:left="567" w:hanging="567"/>
        <w:outlineLvl w:val="9"/>
      </w:pPr>
      <w:r>
        <w:t>11.</w:t>
      </w:r>
      <w:r>
        <w:tab/>
        <w:t>NAZWA I ADRES PODMIOTU ODPOWIEDZIALNEGO</w:t>
      </w:r>
    </w:p>
    <w:p w14:paraId="6BD35EC9" w14:textId="77777777" w:rsidR="003024C4" w:rsidRPr="00C9026E" w:rsidRDefault="003024C4" w:rsidP="0068070B">
      <w:pPr>
        <w:pStyle w:val="NormalKeep"/>
      </w:pPr>
    </w:p>
    <w:p w14:paraId="4DD1B6FE" w14:textId="77777777" w:rsidR="00B82F0D" w:rsidRPr="00615F2E" w:rsidRDefault="00B82F0D" w:rsidP="00B82F0D">
      <w:r w:rsidRPr="00615F2E">
        <w:t>Mylan Pharmaceuticals Limited</w:t>
      </w:r>
    </w:p>
    <w:p w14:paraId="016619A6" w14:textId="77777777" w:rsidR="00B82F0D" w:rsidRPr="008606C4" w:rsidRDefault="00B82F0D" w:rsidP="00B82F0D">
      <w:pPr>
        <w:rPr>
          <w:lang w:val="en-US"/>
        </w:rPr>
      </w:pPr>
      <w:proofErr w:type="spellStart"/>
      <w:r w:rsidRPr="008606C4">
        <w:rPr>
          <w:lang w:val="en-US"/>
        </w:rPr>
        <w:t>Damastown</w:t>
      </w:r>
      <w:proofErr w:type="spellEnd"/>
      <w:r w:rsidRPr="008606C4">
        <w:rPr>
          <w:lang w:val="en-US"/>
        </w:rPr>
        <w:t xml:space="preserve"> Industrial Park, </w:t>
      </w:r>
    </w:p>
    <w:p w14:paraId="44F2B3F2" w14:textId="77777777" w:rsidR="00B82F0D" w:rsidRDefault="00B82F0D" w:rsidP="00B82F0D">
      <w:pPr>
        <w:rPr>
          <w:lang w:val="en-US"/>
        </w:rPr>
      </w:pPr>
      <w:proofErr w:type="spellStart"/>
      <w:r w:rsidRPr="008606C4">
        <w:rPr>
          <w:lang w:val="en-US"/>
        </w:rPr>
        <w:t>Mulhuddart</w:t>
      </w:r>
      <w:proofErr w:type="spellEnd"/>
      <w:r w:rsidRPr="008606C4">
        <w:rPr>
          <w:lang w:val="en-US"/>
        </w:rPr>
        <w:t>, Dublin 15</w:t>
      </w:r>
      <w:r>
        <w:rPr>
          <w:lang w:val="en-US"/>
        </w:rPr>
        <w:t>,</w:t>
      </w:r>
    </w:p>
    <w:p w14:paraId="7ED6A992" w14:textId="023C1846" w:rsidR="00A577E0" w:rsidRPr="00DF3945" w:rsidRDefault="00A577E0" w:rsidP="00B82F0D">
      <w:r>
        <w:rPr>
          <w:noProof/>
        </w:rPr>
        <w:t>DUBLIN,</w:t>
      </w:r>
    </w:p>
    <w:p w14:paraId="31AFEC4C" w14:textId="7271EFDB" w:rsidR="002509A6" w:rsidRPr="00030888" w:rsidRDefault="002509A6" w:rsidP="002509A6">
      <w:pPr>
        <w:rPr>
          <w:noProof/>
        </w:rPr>
      </w:pPr>
      <w:r w:rsidRPr="00030888">
        <w:rPr>
          <w:noProof/>
        </w:rPr>
        <w:t>Irlandia</w:t>
      </w:r>
    </w:p>
    <w:p w14:paraId="4508DDA6" w14:textId="77777777" w:rsidR="003024C4" w:rsidRPr="00030888" w:rsidRDefault="003024C4" w:rsidP="003024C4"/>
    <w:p w14:paraId="002C126F" w14:textId="77777777" w:rsidR="003024C4" w:rsidRPr="00030888" w:rsidRDefault="003024C4" w:rsidP="003024C4"/>
    <w:p w14:paraId="35CBD9BB" w14:textId="77777777" w:rsidR="003A0D09" w:rsidRDefault="003A0D09" w:rsidP="00477D53">
      <w:pPr>
        <w:pStyle w:val="Heading1LAB"/>
        <w:ind w:left="567" w:hanging="567"/>
        <w:outlineLvl w:val="9"/>
      </w:pPr>
      <w:r>
        <w:t>12.</w:t>
      </w:r>
      <w:r>
        <w:tab/>
        <w:t>NUMER POZWOLENIA NA DOPUSZCZENIE DO OBROTU</w:t>
      </w:r>
    </w:p>
    <w:p w14:paraId="686CB79F" w14:textId="77777777" w:rsidR="003024C4" w:rsidRPr="00C9026E" w:rsidRDefault="003024C4" w:rsidP="0068070B">
      <w:pPr>
        <w:pStyle w:val="NormalKeep"/>
      </w:pPr>
    </w:p>
    <w:p w14:paraId="2DCD2B13" w14:textId="77777777" w:rsidR="00255C8B" w:rsidRPr="00564A03" w:rsidRDefault="003024C4" w:rsidP="003024C4">
      <w:pPr>
        <w:rPr>
          <w:rFonts w:cs="Verdana"/>
          <w:color w:val="000000"/>
          <w:highlight w:val="lightGray"/>
        </w:rPr>
      </w:pPr>
      <w:r w:rsidRPr="001E6E7B">
        <w:t>EU/</w:t>
      </w:r>
      <w:r w:rsidR="00564A03" w:rsidRPr="00A837FD">
        <w:rPr>
          <w:rFonts w:cs="Verdana"/>
          <w:color w:val="000000"/>
        </w:rPr>
        <w:t>1/20/1426/001</w:t>
      </w:r>
      <w:r w:rsidR="00564A03">
        <w:rPr>
          <w:rFonts w:cs="Verdana"/>
          <w:color w:val="000000"/>
        </w:rPr>
        <w:t xml:space="preserve"> </w:t>
      </w:r>
      <w:r w:rsidR="00564A03" w:rsidRPr="00564A03">
        <w:rPr>
          <w:rFonts w:cs="Verdana"/>
          <w:color w:val="000000"/>
          <w:highlight w:val="lightGray"/>
        </w:rPr>
        <w:t>(1 fiolka)</w:t>
      </w:r>
    </w:p>
    <w:p w14:paraId="32FA495A" w14:textId="77777777" w:rsidR="00564A03" w:rsidRPr="001E6E7B" w:rsidRDefault="00564A03" w:rsidP="003024C4">
      <w:r w:rsidRPr="00564A03">
        <w:rPr>
          <w:rFonts w:cs="Verdana"/>
          <w:color w:val="000000"/>
          <w:highlight w:val="lightGray"/>
        </w:rPr>
        <w:t>EU/1/20/1426/002 (7 fiolek)</w:t>
      </w:r>
    </w:p>
    <w:p w14:paraId="46DCC62E" w14:textId="77777777" w:rsidR="003024C4" w:rsidRPr="001E6E7B" w:rsidRDefault="003024C4" w:rsidP="003024C4"/>
    <w:p w14:paraId="1EABAD4D" w14:textId="77777777" w:rsidR="003024C4" w:rsidRPr="001E6E7B" w:rsidRDefault="003024C4" w:rsidP="003024C4"/>
    <w:p w14:paraId="3B242D9A" w14:textId="77777777" w:rsidR="003A0D09" w:rsidRPr="001D5D70" w:rsidRDefault="003A0D09" w:rsidP="00477D53">
      <w:pPr>
        <w:pStyle w:val="Heading1LAB"/>
        <w:ind w:left="567" w:hanging="567"/>
        <w:outlineLvl w:val="9"/>
      </w:pPr>
      <w:r w:rsidRPr="001D5D70">
        <w:t>13.</w:t>
      </w:r>
      <w:r w:rsidRPr="001D5D70">
        <w:tab/>
        <w:t>NUMER SERII</w:t>
      </w:r>
    </w:p>
    <w:p w14:paraId="75F6437C" w14:textId="77777777" w:rsidR="003024C4" w:rsidRPr="001D5D70" w:rsidRDefault="003024C4" w:rsidP="0068070B">
      <w:pPr>
        <w:pStyle w:val="NormalKeep"/>
      </w:pPr>
    </w:p>
    <w:p w14:paraId="0387E463" w14:textId="77777777" w:rsidR="003024C4" w:rsidRPr="001D5D70" w:rsidRDefault="003024C4" w:rsidP="003024C4">
      <w:r w:rsidRPr="001D5D70">
        <w:t>Nr serii (Lot)</w:t>
      </w:r>
    </w:p>
    <w:p w14:paraId="0F5152A7" w14:textId="77777777" w:rsidR="003024C4" w:rsidRPr="001D5D70" w:rsidRDefault="003024C4" w:rsidP="003024C4"/>
    <w:p w14:paraId="3DDC9C59" w14:textId="77777777" w:rsidR="003024C4" w:rsidRPr="001D5D70" w:rsidRDefault="003024C4" w:rsidP="003024C4"/>
    <w:p w14:paraId="5366C757" w14:textId="77777777" w:rsidR="003A0D09" w:rsidRPr="00C9026E" w:rsidRDefault="003A0D09" w:rsidP="00477D53">
      <w:pPr>
        <w:pStyle w:val="Heading1LAB"/>
        <w:ind w:left="567" w:hanging="567"/>
        <w:outlineLvl w:val="9"/>
      </w:pPr>
      <w:r>
        <w:t>14.</w:t>
      </w:r>
      <w:r>
        <w:tab/>
        <w:t>OGÓLNA KATEGORIA DOSTĘPNOŚCI</w:t>
      </w:r>
    </w:p>
    <w:p w14:paraId="28FA399C" w14:textId="77777777" w:rsidR="003024C4" w:rsidRDefault="003024C4" w:rsidP="0068070B">
      <w:pPr>
        <w:pStyle w:val="NormalKeep"/>
      </w:pPr>
    </w:p>
    <w:p w14:paraId="4696D017" w14:textId="77777777" w:rsidR="003024C4" w:rsidRPr="00C9026E" w:rsidRDefault="003024C4" w:rsidP="003024C4"/>
    <w:p w14:paraId="22B9E20A" w14:textId="77777777" w:rsidR="003A0D09" w:rsidRPr="00C9026E" w:rsidRDefault="003A0D09" w:rsidP="00477D53">
      <w:pPr>
        <w:pStyle w:val="Heading1LAB"/>
        <w:ind w:left="567" w:hanging="567"/>
        <w:outlineLvl w:val="9"/>
      </w:pPr>
      <w:r>
        <w:t>15.</w:t>
      </w:r>
      <w:r>
        <w:tab/>
        <w:t>INSTRUKCJA UŻYCIA</w:t>
      </w:r>
    </w:p>
    <w:p w14:paraId="502171BF" w14:textId="77777777" w:rsidR="003024C4" w:rsidRDefault="003024C4" w:rsidP="0068070B">
      <w:pPr>
        <w:pStyle w:val="NormalKeep"/>
      </w:pPr>
    </w:p>
    <w:p w14:paraId="0E4C0865" w14:textId="77777777" w:rsidR="003024C4" w:rsidRPr="00C9026E" w:rsidRDefault="003024C4" w:rsidP="003024C4"/>
    <w:p w14:paraId="15EAD04D" w14:textId="77777777" w:rsidR="003A0D09" w:rsidRPr="00C9026E" w:rsidRDefault="003A0D09" w:rsidP="00477D53">
      <w:pPr>
        <w:pStyle w:val="Heading1LAB"/>
        <w:ind w:left="567" w:hanging="567"/>
        <w:outlineLvl w:val="9"/>
      </w:pPr>
      <w:r>
        <w:t>16.</w:t>
      </w:r>
      <w:r>
        <w:tab/>
        <w:t>INFORMACJA PODANA SYSTEMEM BRAILLE’A</w:t>
      </w:r>
    </w:p>
    <w:p w14:paraId="6C45E9FE" w14:textId="77777777" w:rsidR="003024C4" w:rsidRPr="00C9026E" w:rsidRDefault="003024C4" w:rsidP="0068070B">
      <w:pPr>
        <w:pStyle w:val="NormalKeep"/>
      </w:pPr>
    </w:p>
    <w:p w14:paraId="512EB52D" w14:textId="77777777" w:rsidR="003024C4" w:rsidRPr="00C9026E" w:rsidRDefault="003024C4" w:rsidP="003024C4">
      <w:r>
        <w:rPr>
          <w:highlight w:val="lightGray"/>
        </w:rPr>
        <w:t>Zaakceptowano uzasadnienie braku informacji systemem Braille’a.</w:t>
      </w:r>
    </w:p>
    <w:p w14:paraId="07E95B97" w14:textId="77777777" w:rsidR="003024C4" w:rsidRPr="00C9026E" w:rsidRDefault="003024C4" w:rsidP="003024C4"/>
    <w:p w14:paraId="1E6B53F9" w14:textId="77777777" w:rsidR="003024C4" w:rsidRPr="00C9026E" w:rsidRDefault="003024C4" w:rsidP="003024C4"/>
    <w:p w14:paraId="16814011" w14:textId="77777777" w:rsidR="003A0D09" w:rsidRPr="00C9026E" w:rsidRDefault="003A0D09" w:rsidP="00477D53">
      <w:pPr>
        <w:pStyle w:val="Heading1LAB"/>
        <w:ind w:left="567" w:hanging="567"/>
        <w:outlineLvl w:val="9"/>
      </w:pPr>
      <w:r>
        <w:t>17.</w:t>
      </w:r>
      <w:r>
        <w:tab/>
        <w:t>NIEPOWTARZALNY IDENTYFIKATOR — KOD 2D</w:t>
      </w:r>
    </w:p>
    <w:p w14:paraId="77838006" w14:textId="77777777" w:rsidR="003024C4" w:rsidRPr="00C9026E" w:rsidRDefault="003024C4" w:rsidP="0068070B">
      <w:pPr>
        <w:pStyle w:val="NormalKeep"/>
      </w:pPr>
    </w:p>
    <w:p w14:paraId="0AD35AB2" w14:textId="77777777" w:rsidR="003024C4" w:rsidRPr="00C9026E" w:rsidRDefault="003024C4" w:rsidP="003024C4">
      <w:r>
        <w:rPr>
          <w:highlight w:val="lightGray"/>
        </w:rPr>
        <w:t>Obejmuje kod 2D będący nośnikiem niepowtarzalnego identyfikatora.</w:t>
      </w:r>
    </w:p>
    <w:p w14:paraId="694B2385" w14:textId="77777777" w:rsidR="003024C4" w:rsidRPr="00C9026E" w:rsidRDefault="003024C4" w:rsidP="003024C4"/>
    <w:p w14:paraId="029EA2C0" w14:textId="77777777" w:rsidR="003024C4" w:rsidRPr="00C9026E" w:rsidRDefault="003024C4" w:rsidP="003024C4"/>
    <w:p w14:paraId="1AD655C7" w14:textId="77777777" w:rsidR="003A0D09" w:rsidRPr="00C9026E" w:rsidRDefault="003A0D09" w:rsidP="00477D53">
      <w:pPr>
        <w:pStyle w:val="Heading1LAB"/>
        <w:ind w:left="567" w:hanging="567"/>
        <w:outlineLvl w:val="9"/>
      </w:pPr>
      <w:r>
        <w:t>18.</w:t>
      </w:r>
      <w:r>
        <w:tab/>
        <w:t>NIEPOWTARZALNY IDENTYFIKATOR — DANE CZYTELNE DLA CZŁOWIEKA</w:t>
      </w:r>
    </w:p>
    <w:p w14:paraId="2BA56559" w14:textId="77777777" w:rsidR="003024C4" w:rsidRPr="00C9026E" w:rsidRDefault="003024C4" w:rsidP="0068070B">
      <w:pPr>
        <w:pStyle w:val="NormalKeep"/>
      </w:pPr>
    </w:p>
    <w:p w14:paraId="032DDEB4" w14:textId="77777777" w:rsidR="00255C8B" w:rsidRDefault="003024C4" w:rsidP="0068070B">
      <w:pPr>
        <w:pStyle w:val="NormalKeep"/>
      </w:pPr>
      <w:r>
        <w:t>PC</w:t>
      </w:r>
      <w:r w:rsidR="00722210">
        <w:t>:</w:t>
      </w:r>
    </w:p>
    <w:p w14:paraId="11C54AED" w14:textId="77777777" w:rsidR="00255C8B" w:rsidRDefault="003024C4" w:rsidP="0068070B">
      <w:pPr>
        <w:pStyle w:val="NormalKeep"/>
      </w:pPr>
      <w:r>
        <w:t>SN</w:t>
      </w:r>
      <w:r w:rsidR="00722210">
        <w:t>:</w:t>
      </w:r>
    </w:p>
    <w:p w14:paraId="58D82E08" w14:textId="77777777" w:rsidR="00255C8B" w:rsidRDefault="003024C4" w:rsidP="0068070B">
      <w:pPr>
        <w:pStyle w:val="NormalKeep"/>
      </w:pPr>
      <w:r>
        <w:t>NN</w:t>
      </w:r>
      <w:r w:rsidR="00722210">
        <w:t>:</w:t>
      </w:r>
    </w:p>
    <w:p w14:paraId="786AC1C5" w14:textId="77777777" w:rsidR="0068070B" w:rsidRDefault="0068070B">
      <w:pPr>
        <w:suppressAutoHyphens w:val="0"/>
      </w:pPr>
      <w:r>
        <w:br w:type="page"/>
      </w:r>
    </w:p>
    <w:p w14:paraId="32988CBE" w14:textId="77777777" w:rsidR="003024C4" w:rsidRPr="00C9026E" w:rsidRDefault="003024C4" w:rsidP="0068070B">
      <w:pPr>
        <w:pStyle w:val="HeadingStrLAB"/>
      </w:pPr>
      <w:r>
        <w:lastRenderedPageBreak/>
        <w:t>MINIMUM INFORMACJI ZAMIESZCZANYCH NA MAŁYCH OPAKOWANIACH BEZPOŚREDNICH</w:t>
      </w:r>
    </w:p>
    <w:p w14:paraId="215C1756" w14:textId="77777777" w:rsidR="003024C4" w:rsidRPr="00C9026E" w:rsidRDefault="003024C4" w:rsidP="0068070B">
      <w:pPr>
        <w:pStyle w:val="HeadingStrLAB"/>
      </w:pPr>
    </w:p>
    <w:p w14:paraId="64F80E90" w14:textId="77777777" w:rsidR="00255C8B" w:rsidRDefault="003024C4" w:rsidP="0068070B">
      <w:pPr>
        <w:pStyle w:val="HeadingStrLAB"/>
      </w:pPr>
      <w:r>
        <w:t>ETYKIETA FIOLKI</w:t>
      </w:r>
    </w:p>
    <w:p w14:paraId="1B539FBA" w14:textId="77777777" w:rsidR="003024C4" w:rsidRPr="00C9026E" w:rsidRDefault="003024C4" w:rsidP="003024C4"/>
    <w:p w14:paraId="72236E3F" w14:textId="77777777" w:rsidR="003024C4" w:rsidRPr="00C9026E" w:rsidRDefault="003024C4" w:rsidP="003024C4">
      <w:bookmarkStart w:id="3" w:name="_Hlk177551820"/>
    </w:p>
    <w:p w14:paraId="54495242" w14:textId="77777777" w:rsidR="003A0D09" w:rsidRPr="00C9026E" w:rsidRDefault="003A0D09" w:rsidP="00477D53">
      <w:pPr>
        <w:pStyle w:val="Heading1LAB"/>
        <w:ind w:left="567" w:hanging="567"/>
        <w:outlineLvl w:val="9"/>
      </w:pPr>
      <w:r>
        <w:t>1.</w:t>
      </w:r>
      <w:r>
        <w:tab/>
        <w:t>NAZWA PRODUKTU LECZNICZEGO I DROGA PODANIA</w:t>
      </w:r>
    </w:p>
    <w:p w14:paraId="1BE5930F" w14:textId="77777777" w:rsidR="003024C4" w:rsidRPr="00C9026E" w:rsidRDefault="003024C4" w:rsidP="0068070B">
      <w:pPr>
        <w:pStyle w:val="NormalKeep"/>
      </w:pPr>
    </w:p>
    <w:p w14:paraId="51475B33" w14:textId="77777777" w:rsidR="003024C4" w:rsidRPr="00C9026E" w:rsidRDefault="003024C4" w:rsidP="0068070B">
      <w:pPr>
        <w:pStyle w:val="NormalKeep"/>
      </w:pPr>
      <w:r>
        <w:t>Azacitidine Mylan 25 mg/m</w:t>
      </w:r>
      <w:r w:rsidR="002509A6">
        <w:t>L</w:t>
      </w:r>
      <w:r>
        <w:t xml:space="preserve"> proszek do sporządzania wstrzykiwań</w:t>
      </w:r>
    </w:p>
    <w:p w14:paraId="39828892" w14:textId="77777777" w:rsidR="003024C4" w:rsidRPr="00C9026E" w:rsidRDefault="002509A6" w:rsidP="0068070B">
      <w:pPr>
        <w:pStyle w:val="NormalKeep"/>
      </w:pPr>
      <w:r>
        <w:t>a</w:t>
      </w:r>
      <w:r w:rsidR="003024C4">
        <w:t>zacytydyna</w:t>
      </w:r>
    </w:p>
    <w:p w14:paraId="5FBE2918" w14:textId="54501449" w:rsidR="003024C4" w:rsidRPr="00C9026E" w:rsidRDefault="00C7727B" w:rsidP="0029617C">
      <w:r w:rsidRPr="00270541">
        <w:t xml:space="preserve">Podanie podskórne </w:t>
      </w:r>
      <w:r w:rsidRPr="0029617C">
        <w:rPr>
          <w:highlight w:val="lightGray"/>
        </w:rPr>
        <w:t>(</w:t>
      </w:r>
      <w:r w:rsidR="002509A6" w:rsidRPr="0029617C">
        <w:rPr>
          <w:highlight w:val="lightGray"/>
        </w:rPr>
        <w:t>sc</w:t>
      </w:r>
      <w:r w:rsidRPr="00080252">
        <w:rPr>
          <w:highlight w:val="lightGray"/>
        </w:rPr>
        <w:t>)</w:t>
      </w:r>
    </w:p>
    <w:p w14:paraId="1D3B78AE" w14:textId="77777777" w:rsidR="003024C4" w:rsidRPr="00C9026E" w:rsidRDefault="003024C4" w:rsidP="003024C4"/>
    <w:bookmarkEnd w:id="3"/>
    <w:p w14:paraId="0D916176" w14:textId="77777777" w:rsidR="003024C4" w:rsidRPr="00C9026E" w:rsidRDefault="003024C4" w:rsidP="003024C4"/>
    <w:p w14:paraId="1D54B2D4" w14:textId="77777777" w:rsidR="003A0D09" w:rsidRPr="00C9026E" w:rsidRDefault="003A0D09" w:rsidP="00477D53">
      <w:pPr>
        <w:pStyle w:val="Heading1LAB"/>
        <w:ind w:left="567" w:hanging="567"/>
        <w:outlineLvl w:val="9"/>
      </w:pPr>
      <w:r>
        <w:t>2.</w:t>
      </w:r>
      <w:r>
        <w:tab/>
        <w:t>SPOSÓB PODAWANIA</w:t>
      </w:r>
    </w:p>
    <w:p w14:paraId="555D2304" w14:textId="77777777" w:rsidR="003024C4" w:rsidRPr="00C9026E" w:rsidRDefault="003024C4" w:rsidP="0068070B">
      <w:pPr>
        <w:pStyle w:val="NormalKeep"/>
      </w:pPr>
    </w:p>
    <w:p w14:paraId="545A8D0A" w14:textId="77777777" w:rsidR="003024C4" w:rsidRPr="00C9026E" w:rsidRDefault="003024C4" w:rsidP="003024C4"/>
    <w:p w14:paraId="30E1897B" w14:textId="77777777" w:rsidR="003A0D09" w:rsidRPr="00C9026E" w:rsidRDefault="003A0D09" w:rsidP="00477D53">
      <w:pPr>
        <w:pStyle w:val="Heading1LAB"/>
        <w:ind w:left="567" w:hanging="567"/>
        <w:outlineLvl w:val="9"/>
      </w:pPr>
      <w:r>
        <w:t>3.</w:t>
      </w:r>
      <w:r>
        <w:tab/>
        <w:t>TERMIN WAŻNOŚCI</w:t>
      </w:r>
    </w:p>
    <w:p w14:paraId="57640D26" w14:textId="77777777" w:rsidR="003024C4" w:rsidRPr="00C9026E" w:rsidRDefault="003024C4" w:rsidP="0068070B">
      <w:pPr>
        <w:pStyle w:val="NormalKeep"/>
      </w:pPr>
    </w:p>
    <w:p w14:paraId="34594000" w14:textId="77777777" w:rsidR="003024C4" w:rsidRPr="00C9026E" w:rsidRDefault="003024C4" w:rsidP="003024C4">
      <w:r>
        <w:t>EXP</w:t>
      </w:r>
    </w:p>
    <w:p w14:paraId="5EF907A1" w14:textId="77777777" w:rsidR="003024C4" w:rsidRPr="00C9026E" w:rsidRDefault="003024C4" w:rsidP="003024C4"/>
    <w:p w14:paraId="12A69E35" w14:textId="77777777" w:rsidR="003024C4" w:rsidRPr="00C9026E" w:rsidRDefault="003024C4" w:rsidP="003024C4"/>
    <w:p w14:paraId="1D100E41" w14:textId="77777777" w:rsidR="003A0D09" w:rsidRPr="00C9026E" w:rsidRDefault="003A0D09" w:rsidP="00477D53">
      <w:pPr>
        <w:pStyle w:val="Heading1LAB"/>
        <w:ind w:left="567" w:hanging="567"/>
        <w:outlineLvl w:val="9"/>
      </w:pPr>
      <w:r>
        <w:t>4.</w:t>
      </w:r>
      <w:r>
        <w:tab/>
        <w:t>NUMER SERII</w:t>
      </w:r>
    </w:p>
    <w:p w14:paraId="0BFF9388" w14:textId="77777777" w:rsidR="003024C4" w:rsidRPr="00C9026E" w:rsidRDefault="003024C4" w:rsidP="0068070B">
      <w:pPr>
        <w:pStyle w:val="NormalKeep"/>
      </w:pPr>
    </w:p>
    <w:p w14:paraId="66CB798F" w14:textId="77777777" w:rsidR="003024C4" w:rsidRPr="00C9026E" w:rsidRDefault="003024C4" w:rsidP="003024C4">
      <w:r>
        <w:t>Lot</w:t>
      </w:r>
    </w:p>
    <w:p w14:paraId="270342C9" w14:textId="77777777" w:rsidR="003024C4" w:rsidRPr="00C9026E" w:rsidRDefault="003024C4" w:rsidP="003024C4"/>
    <w:p w14:paraId="4325D8B5" w14:textId="77777777" w:rsidR="003024C4" w:rsidRPr="00C9026E" w:rsidRDefault="003024C4" w:rsidP="003024C4"/>
    <w:p w14:paraId="1DF780BB" w14:textId="77777777" w:rsidR="003A0D09" w:rsidRPr="00C9026E" w:rsidRDefault="003A0D09" w:rsidP="00477D53">
      <w:pPr>
        <w:pStyle w:val="Heading1LAB"/>
        <w:ind w:left="567" w:hanging="567"/>
        <w:outlineLvl w:val="9"/>
      </w:pPr>
      <w:r>
        <w:t>5.</w:t>
      </w:r>
      <w:r>
        <w:tab/>
        <w:t>ZAWARTOŚĆ OPAKOWANIA Z PODANIEM MASY, OBJĘTOŚCI LUB LICZBY JEDNOSTEK</w:t>
      </w:r>
    </w:p>
    <w:p w14:paraId="3B124BC4" w14:textId="77777777" w:rsidR="003024C4" w:rsidRPr="00C9026E" w:rsidRDefault="003024C4" w:rsidP="0068070B">
      <w:pPr>
        <w:pStyle w:val="NormalKeep"/>
      </w:pPr>
    </w:p>
    <w:p w14:paraId="47F18322" w14:textId="77777777" w:rsidR="003024C4" w:rsidRPr="00C9026E" w:rsidRDefault="003024C4" w:rsidP="003024C4">
      <w:r>
        <w:t>100 mg</w:t>
      </w:r>
    </w:p>
    <w:p w14:paraId="17407C88" w14:textId="77777777" w:rsidR="003024C4" w:rsidRPr="00C9026E" w:rsidRDefault="003024C4" w:rsidP="003024C4"/>
    <w:p w14:paraId="1FF62455" w14:textId="77777777" w:rsidR="003024C4" w:rsidRPr="00C9026E" w:rsidRDefault="003024C4" w:rsidP="003024C4"/>
    <w:p w14:paraId="40DC89D3" w14:textId="77777777" w:rsidR="003A0D09" w:rsidRPr="00C9026E" w:rsidRDefault="003A0D09" w:rsidP="00477D53">
      <w:pPr>
        <w:pStyle w:val="Heading1LAB"/>
        <w:ind w:left="567" w:hanging="567"/>
        <w:outlineLvl w:val="9"/>
      </w:pPr>
      <w:r>
        <w:t>6.</w:t>
      </w:r>
      <w:r>
        <w:tab/>
        <w:t>INNE</w:t>
      </w:r>
    </w:p>
    <w:p w14:paraId="67A03F4A" w14:textId="77777777" w:rsidR="003024C4" w:rsidRPr="00C9026E" w:rsidRDefault="003024C4" w:rsidP="0068070B">
      <w:pPr>
        <w:pStyle w:val="NormalKeep"/>
      </w:pPr>
    </w:p>
    <w:p w14:paraId="667A9EBA" w14:textId="77777777" w:rsidR="003C2166" w:rsidRPr="00C9026E" w:rsidRDefault="003C2166" w:rsidP="003C2166">
      <w:r>
        <w:t>Lek cytotoksyczny</w:t>
      </w:r>
    </w:p>
    <w:p w14:paraId="2DA6C82E" w14:textId="77777777" w:rsidR="003024C4" w:rsidRPr="00C9026E" w:rsidRDefault="003024C4" w:rsidP="003024C4"/>
    <w:p w14:paraId="725A63ED" w14:textId="77777777" w:rsidR="0068070B" w:rsidRDefault="0068070B">
      <w:pPr>
        <w:suppressAutoHyphens w:val="0"/>
      </w:pPr>
      <w:r>
        <w:br w:type="page"/>
      </w:r>
    </w:p>
    <w:p w14:paraId="10B8656D" w14:textId="77777777" w:rsidR="00255C8B" w:rsidRDefault="00255C8B" w:rsidP="003024C4"/>
    <w:p w14:paraId="0D17B07C" w14:textId="77777777" w:rsidR="003024C4" w:rsidRPr="00C9026E" w:rsidRDefault="003024C4" w:rsidP="003024C4"/>
    <w:p w14:paraId="60DA4D20" w14:textId="77777777" w:rsidR="003024C4" w:rsidRPr="00C9026E" w:rsidRDefault="003024C4" w:rsidP="003024C4"/>
    <w:p w14:paraId="31CDBACA" w14:textId="77777777" w:rsidR="003024C4" w:rsidRPr="00C9026E" w:rsidRDefault="003024C4" w:rsidP="003024C4"/>
    <w:p w14:paraId="3C839C05" w14:textId="77777777" w:rsidR="003024C4" w:rsidRPr="00C9026E" w:rsidRDefault="003024C4" w:rsidP="003024C4"/>
    <w:p w14:paraId="20052DFB" w14:textId="77777777" w:rsidR="003024C4" w:rsidRPr="00C9026E" w:rsidRDefault="003024C4" w:rsidP="003024C4"/>
    <w:p w14:paraId="01C1B893" w14:textId="77777777" w:rsidR="003024C4" w:rsidRPr="00C9026E" w:rsidRDefault="003024C4" w:rsidP="003024C4"/>
    <w:p w14:paraId="7FD29054" w14:textId="77777777" w:rsidR="003024C4" w:rsidRPr="00C9026E" w:rsidRDefault="003024C4" w:rsidP="003024C4"/>
    <w:p w14:paraId="4BF7D7CF" w14:textId="77777777" w:rsidR="003024C4" w:rsidRPr="00C9026E" w:rsidRDefault="003024C4" w:rsidP="003024C4"/>
    <w:p w14:paraId="7E1F0353" w14:textId="77777777" w:rsidR="003024C4" w:rsidRPr="00C9026E" w:rsidRDefault="003024C4" w:rsidP="003024C4"/>
    <w:p w14:paraId="06CF9346" w14:textId="77777777" w:rsidR="003024C4" w:rsidRPr="00C9026E" w:rsidRDefault="003024C4" w:rsidP="003024C4"/>
    <w:p w14:paraId="64518B51" w14:textId="77777777" w:rsidR="003024C4" w:rsidRPr="00C9026E" w:rsidRDefault="003024C4" w:rsidP="003024C4"/>
    <w:p w14:paraId="275A86AF" w14:textId="77777777" w:rsidR="003024C4" w:rsidRPr="00C9026E" w:rsidRDefault="003024C4" w:rsidP="003024C4"/>
    <w:p w14:paraId="56ED9C66" w14:textId="77777777" w:rsidR="003024C4" w:rsidRPr="00C9026E" w:rsidRDefault="003024C4" w:rsidP="003024C4"/>
    <w:p w14:paraId="7495D110" w14:textId="77777777" w:rsidR="003024C4" w:rsidRPr="00C9026E" w:rsidRDefault="003024C4" w:rsidP="003024C4"/>
    <w:p w14:paraId="3282551D" w14:textId="77777777" w:rsidR="003024C4" w:rsidRPr="00C9026E" w:rsidRDefault="003024C4" w:rsidP="003024C4"/>
    <w:p w14:paraId="4D080E94" w14:textId="77777777" w:rsidR="003024C4" w:rsidRPr="00C9026E" w:rsidRDefault="003024C4" w:rsidP="003024C4"/>
    <w:p w14:paraId="492423D3" w14:textId="77777777" w:rsidR="003024C4" w:rsidRPr="00C9026E" w:rsidRDefault="003024C4" w:rsidP="003024C4"/>
    <w:p w14:paraId="0A7F2A40" w14:textId="77777777" w:rsidR="003024C4" w:rsidRPr="00C9026E" w:rsidRDefault="003024C4" w:rsidP="003024C4"/>
    <w:p w14:paraId="4B848F7F" w14:textId="77777777" w:rsidR="003024C4" w:rsidRPr="00C9026E" w:rsidRDefault="003024C4" w:rsidP="003024C4"/>
    <w:p w14:paraId="3781E875" w14:textId="77777777" w:rsidR="003024C4" w:rsidRPr="00C9026E" w:rsidRDefault="003024C4" w:rsidP="003024C4"/>
    <w:p w14:paraId="0DBFAADF" w14:textId="77777777" w:rsidR="003024C4" w:rsidRPr="00C9026E" w:rsidRDefault="003024C4" w:rsidP="003024C4"/>
    <w:p w14:paraId="0D0AE2BD" w14:textId="77777777" w:rsidR="003024C4" w:rsidRPr="00C9026E" w:rsidRDefault="003024C4" w:rsidP="003024C4"/>
    <w:p w14:paraId="75A92933" w14:textId="77777777" w:rsidR="003024C4" w:rsidRPr="00C9026E" w:rsidRDefault="003024C4" w:rsidP="00636B42">
      <w:pPr>
        <w:pStyle w:val="Heading1"/>
        <w:jc w:val="center"/>
      </w:pPr>
      <w:r>
        <w:t>B. ULOTKA DLA PACJENTA</w:t>
      </w:r>
    </w:p>
    <w:p w14:paraId="759E80BC" w14:textId="77777777" w:rsidR="00255C8B" w:rsidRDefault="00255C8B" w:rsidP="003024C4"/>
    <w:p w14:paraId="5CBDAC33" w14:textId="77777777" w:rsidR="0068070B" w:rsidRDefault="0068070B" w:rsidP="003024C4"/>
    <w:p w14:paraId="7383FCC3" w14:textId="77777777" w:rsidR="0068070B" w:rsidRDefault="0068070B">
      <w:pPr>
        <w:suppressAutoHyphens w:val="0"/>
      </w:pPr>
      <w:r>
        <w:br w:type="page"/>
      </w:r>
    </w:p>
    <w:p w14:paraId="2984B5AF" w14:textId="77777777" w:rsidR="003024C4" w:rsidRPr="00C9026E" w:rsidRDefault="003024C4" w:rsidP="00636B42">
      <w:pPr>
        <w:pStyle w:val="Title"/>
        <w:outlineLvl w:val="9"/>
      </w:pPr>
      <w:r>
        <w:lastRenderedPageBreak/>
        <w:t>Ulotka dołączona do opakowania: informacja dla użytkownika</w:t>
      </w:r>
    </w:p>
    <w:p w14:paraId="633AC354" w14:textId="77777777" w:rsidR="003024C4" w:rsidRPr="00C9026E" w:rsidRDefault="003024C4" w:rsidP="0068070B">
      <w:pPr>
        <w:pStyle w:val="NormalKeep"/>
      </w:pPr>
    </w:p>
    <w:p w14:paraId="606455AA" w14:textId="77777777" w:rsidR="003024C4" w:rsidRPr="00C9026E" w:rsidRDefault="003024C4" w:rsidP="00636B42">
      <w:pPr>
        <w:pStyle w:val="Title"/>
        <w:outlineLvl w:val="9"/>
      </w:pPr>
      <w:r>
        <w:t>Azacitidine Mylan 25 mg/m</w:t>
      </w:r>
      <w:r w:rsidR="002509A6">
        <w:t>L</w:t>
      </w:r>
      <w:r>
        <w:t xml:space="preserve"> proszek do sporządzania zawiesiny do wstrzykiwań</w:t>
      </w:r>
    </w:p>
    <w:p w14:paraId="04374708" w14:textId="77777777" w:rsidR="003024C4" w:rsidRPr="00C9026E" w:rsidRDefault="002509A6" w:rsidP="0068070B">
      <w:pPr>
        <w:pStyle w:val="NormalCentred"/>
      </w:pPr>
      <w:r>
        <w:t>a</w:t>
      </w:r>
      <w:r w:rsidR="003024C4">
        <w:t>zacytydyna</w:t>
      </w:r>
    </w:p>
    <w:p w14:paraId="57ACC370" w14:textId="77777777" w:rsidR="003024C4" w:rsidRPr="00C9026E" w:rsidRDefault="003024C4" w:rsidP="003024C4"/>
    <w:p w14:paraId="19D28F1C" w14:textId="77777777" w:rsidR="00255C8B" w:rsidRDefault="003024C4" w:rsidP="0068070B">
      <w:pPr>
        <w:pStyle w:val="HeadingStrong"/>
      </w:pPr>
      <w:r>
        <w:t>Należy uważnie zapoznać się z treścią ulotki przed zastosowaniem leku, ponieważ zawiera ona informacje ważne dla pacjenta.</w:t>
      </w:r>
    </w:p>
    <w:p w14:paraId="3DC8DC78" w14:textId="77777777" w:rsidR="00255C8B" w:rsidRDefault="003024C4" w:rsidP="00477D53">
      <w:pPr>
        <w:pStyle w:val="Bullet-"/>
        <w:keepNext/>
        <w:ind w:left="567" w:hanging="567"/>
      </w:pPr>
      <w:r>
        <w:t>Należy zachować tę ulotkę, aby w razie potrzeby móc ją ponownie przeczytać.</w:t>
      </w:r>
    </w:p>
    <w:p w14:paraId="5DBEC361" w14:textId="77777777" w:rsidR="00255C8B" w:rsidRDefault="003024C4" w:rsidP="00477D53">
      <w:pPr>
        <w:pStyle w:val="Bullet-"/>
        <w:ind w:left="567" w:hanging="567"/>
      </w:pPr>
      <w:r>
        <w:t>W razie jakichkolwiek wątpliwości należy zwrócić się do lekarza, farmaceuty lub pielęgniarki.</w:t>
      </w:r>
    </w:p>
    <w:p w14:paraId="7A5A4DA1" w14:textId="77777777" w:rsidR="003024C4" w:rsidRPr="00C9026E" w:rsidRDefault="003024C4" w:rsidP="00477D53">
      <w:pPr>
        <w:pStyle w:val="Bullet-"/>
        <w:ind w:left="567" w:hanging="567"/>
      </w:pPr>
      <w:r>
        <w:t>Jeśli u pacjenta wystąpią jakiekolwiek objawy niepożądane, w tym wszelkie objawy niepożądane niewymienione w tej ulotce, należy powiedzieć o tym lekarzowi, farmaceucie lub pielęgniarce. Patrz punkt 4.</w:t>
      </w:r>
    </w:p>
    <w:p w14:paraId="7561212E" w14:textId="77777777" w:rsidR="003024C4" w:rsidRPr="00C9026E" w:rsidRDefault="003024C4" w:rsidP="003024C4"/>
    <w:p w14:paraId="2A42E01E" w14:textId="77777777" w:rsidR="003024C4" w:rsidRPr="00C9026E" w:rsidRDefault="003024C4" w:rsidP="0068070B">
      <w:pPr>
        <w:pStyle w:val="HeadingStrong"/>
      </w:pPr>
      <w:r>
        <w:t>Spis treści ulotki</w:t>
      </w:r>
    </w:p>
    <w:p w14:paraId="629CA2DB" w14:textId="77777777" w:rsidR="003024C4" w:rsidRPr="00C9026E" w:rsidRDefault="003024C4" w:rsidP="0068070B">
      <w:pPr>
        <w:pStyle w:val="NormalKeep"/>
      </w:pPr>
    </w:p>
    <w:p w14:paraId="2E20A219" w14:textId="77777777" w:rsidR="003A0D09" w:rsidRDefault="003A0D09" w:rsidP="00477D53">
      <w:pPr>
        <w:pStyle w:val="NormalHanging"/>
        <w:keepNext/>
        <w:ind w:left="567" w:hanging="567"/>
      </w:pPr>
      <w:r>
        <w:t>1.</w:t>
      </w:r>
      <w:r>
        <w:tab/>
        <w:t>Co to jest lek Azacitidine Mylan i w jakim celu się go stosuje</w:t>
      </w:r>
    </w:p>
    <w:p w14:paraId="34F75A32" w14:textId="77777777" w:rsidR="003A0D09" w:rsidRDefault="003A0D09" w:rsidP="00477D53">
      <w:pPr>
        <w:pStyle w:val="NormalHanging"/>
        <w:keepNext/>
        <w:ind w:left="567" w:hanging="567"/>
      </w:pPr>
      <w:r>
        <w:t>2.</w:t>
      </w:r>
      <w:r>
        <w:tab/>
        <w:t>Informacje ważne przed zastosowaniem leku Azacitidine Mylan</w:t>
      </w:r>
    </w:p>
    <w:p w14:paraId="104C0416" w14:textId="77777777" w:rsidR="003A0D09" w:rsidRDefault="003A0D09" w:rsidP="00477D53">
      <w:pPr>
        <w:pStyle w:val="NormalHanging"/>
        <w:keepNext/>
        <w:ind w:left="567" w:hanging="567"/>
      </w:pPr>
      <w:r>
        <w:t>3.</w:t>
      </w:r>
      <w:r>
        <w:tab/>
        <w:t>Jak stosować lek Azacitidine Mylan</w:t>
      </w:r>
    </w:p>
    <w:p w14:paraId="4F458440" w14:textId="77777777" w:rsidR="003A0D09" w:rsidRDefault="003A0D09" w:rsidP="00477D53">
      <w:pPr>
        <w:pStyle w:val="NormalHanging"/>
        <w:keepNext/>
        <w:ind w:left="567" w:hanging="567"/>
      </w:pPr>
      <w:r>
        <w:t>4.</w:t>
      </w:r>
      <w:r>
        <w:tab/>
        <w:t>Możliwe działania niepożądane</w:t>
      </w:r>
    </w:p>
    <w:p w14:paraId="38EF774C" w14:textId="77777777" w:rsidR="003A0D09" w:rsidRDefault="003A0D09" w:rsidP="00477D53">
      <w:pPr>
        <w:pStyle w:val="NormalHanging"/>
        <w:keepNext/>
        <w:ind w:left="567" w:hanging="567"/>
      </w:pPr>
      <w:r>
        <w:t>5.</w:t>
      </w:r>
      <w:r>
        <w:tab/>
        <w:t>Jak przechowywać lek Azacitidine Mylan</w:t>
      </w:r>
    </w:p>
    <w:p w14:paraId="55C0759A" w14:textId="77777777" w:rsidR="003A0D09" w:rsidRPr="00C9026E" w:rsidRDefault="003A0D09" w:rsidP="00477D53">
      <w:pPr>
        <w:pStyle w:val="NormalHanging"/>
        <w:ind w:left="567" w:hanging="567"/>
      </w:pPr>
      <w:r>
        <w:t>6.</w:t>
      </w:r>
      <w:r>
        <w:tab/>
        <w:t>Zawartość opakowania i inne informacje</w:t>
      </w:r>
    </w:p>
    <w:p w14:paraId="536C6A5D" w14:textId="77777777" w:rsidR="003024C4" w:rsidRPr="00C9026E" w:rsidRDefault="003024C4" w:rsidP="003024C4"/>
    <w:p w14:paraId="01394E53" w14:textId="77777777" w:rsidR="003024C4" w:rsidRPr="00C9026E" w:rsidRDefault="003024C4" w:rsidP="003024C4"/>
    <w:p w14:paraId="0E7E8625" w14:textId="77777777" w:rsidR="003A0D09" w:rsidRPr="004A4778" w:rsidRDefault="003A0D09" w:rsidP="004A4778">
      <w:pPr>
        <w:keepNext/>
        <w:ind w:left="567" w:hanging="567"/>
        <w:rPr>
          <w:b/>
          <w:bCs/>
        </w:rPr>
      </w:pPr>
      <w:r w:rsidRPr="004A4778">
        <w:rPr>
          <w:b/>
          <w:bCs/>
        </w:rPr>
        <w:t>1.</w:t>
      </w:r>
      <w:r w:rsidRPr="004A4778">
        <w:rPr>
          <w:b/>
          <w:bCs/>
        </w:rPr>
        <w:tab/>
        <w:t>Co to jest lek Azacitidine Mylan i w jakim celu się go stosuje</w:t>
      </w:r>
    </w:p>
    <w:p w14:paraId="26ECF191" w14:textId="77777777" w:rsidR="003024C4" w:rsidRPr="00C9026E" w:rsidRDefault="003024C4" w:rsidP="0068070B">
      <w:pPr>
        <w:pStyle w:val="NormalKeep"/>
      </w:pPr>
    </w:p>
    <w:p w14:paraId="6AFC0886" w14:textId="77777777" w:rsidR="003024C4" w:rsidRPr="00C9026E" w:rsidRDefault="003024C4" w:rsidP="0068070B">
      <w:pPr>
        <w:pStyle w:val="HeadingStrong"/>
      </w:pPr>
      <w:r>
        <w:t>Co to jest lek Azacitidine Mylan</w:t>
      </w:r>
    </w:p>
    <w:p w14:paraId="61DFF1C1" w14:textId="77777777" w:rsidR="003024C4" w:rsidRPr="00C9026E" w:rsidRDefault="003024C4" w:rsidP="003024C4">
      <w:r>
        <w:t xml:space="preserve">Lek Azacitidine Mylan jest przeciwnowotworowym środkiem należącym do grupy leków nazywanych </w:t>
      </w:r>
      <w:r w:rsidR="005832C0">
        <w:t>“</w:t>
      </w:r>
      <w:r>
        <w:t xml:space="preserve">antymetabolitami”. Lek Azacitidine Mylan zawiera substancję czynną </w:t>
      </w:r>
      <w:r w:rsidR="005832C0">
        <w:t>“</w:t>
      </w:r>
      <w:r>
        <w:t>azacytydyn</w:t>
      </w:r>
      <w:r w:rsidR="002509A6">
        <w:t>ę</w:t>
      </w:r>
      <w:r>
        <w:t>”.</w:t>
      </w:r>
    </w:p>
    <w:p w14:paraId="674A5F17" w14:textId="77777777" w:rsidR="003024C4" w:rsidRPr="00C9026E" w:rsidRDefault="003024C4" w:rsidP="003024C4"/>
    <w:p w14:paraId="2B2ED75D" w14:textId="77777777" w:rsidR="003024C4" w:rsidRPr="00C9026E" w:rsidRDefault="003024C4" w:rsidP="006E65AC">
      <w:pPr>
        <w:pStyle w:val="HeadingStrong"/>
      </w:pPr>
      <w:r>
        <w:t>W jakim celu stosuje się lek Azacitidine Mylan</w:t>
      </w:r>
    </w:p>
    <w:p w14:paraId="3F08D4BD" w14:textId="236923BA" w:rsidR="00255C8B" w:rsidRDefault="003024C4" w:rsidP="006E65AC">
      <w:pPr>
        <w:pStyle w:val="NormalKeep"/>
      </w:pPr>
      <w:r>
        <w:t>Lek Azacitidine Mylan stosuje się u osób dorosłych, niekwalifikujących się do przeszczepu komórek macierzystych</w:t>
      </w:r>
      <w:r w:rsidR="00FB0618">
        <w:t xml:space="preserve"> </w:t>
      </w:r>
      <w:r w:rsidR="002509A6">
        <w:t>w</w:t>
      </w:r>
      <w:r>
        <w:t xml:space="preserve"> leczeni</w:t>
      </w:r>
      <w:r w:rsidR="002509A6">
        <w:t>u</w:t>
      </w:r>
      <w:r>
        <w:t>:</w:t>
      </w:r>
    </w:p>
    <w:p w14:paraId="50D63B37" w14:textId="77777777" w:rsidR="00255C8B" w:rsidRDefault="003024C4" w:rsidP="00477D53">
      <w:pPr>
        <w:pStyle w:val="Bullet"/>
        <w:keepNext/>
        <w:ind w:left="567" w:hanging="567"/>
      </w:pPr>
      <w:r>
        <w:t xml:space="preserve">zespołów mielodysplastycznych (MDS) </w:t>
      </w:r>
      <w:r w:rsidR="002509A6">
        <w:t>du</w:t>
      </w:r>
      <w:r>
        <w:t>żego ryzyka,</w:t>
      </w:r>
    </w:p>
    <w:p w14:paraId="45AA7DAE" w14:textId="77777777" w:rsidR="00255C8B" w:rsidRDefault="003024C4" w:rsidP="00477D53">
      <w:pPr>
        <w:pStyle w:val="Bullet"/>
        <w:keepNext/>
        <w:ind w:left="567" w:hanging="567"/>
      </w:pPr>
      <w:r>
        <w:t>przewlekłej białaczki mielomonocytowej (CMML),</w:t>
      </w:r>
    </w:p>
    <w:p w14:paraId="38A447BD" w14:textId="77777777" w:rsidR="003024C4" w:rsidRPr="00C9026E" w:rsidRDefault="003024C4" w:rsidP="00477D53">
      <w:pPr>
        <w:pStyle w:val="Bullet"/>
        <w:ind w:left="567" w:hanging="567"/>
      </w:pPr>
      <w:r>
        <w:t>ostrej białaczki szpikowej (AML).</w:t>
      </w:r>
    </w:p>
    <w:p w14:paraId="1160FB19" w14:textId="77777777" w:rsidR="003024C4" w:rsidRPr="00C9026E" w:rsidRDefault="003024C4" w:rsidP="003024C4"/>
    <w:p w14:paraId="508DB4F7" w14:textId="77777777" w:rsidR="003024C4" w:rsidRPr="00C9026E" w:rsidRDefault="003024C4" w:rsidP="003024C4">
      <w:r>
        <w:t xml:space="preserve">Powyższe choroby atakują szpik kostny i mogą powodować trudności w prawidłowym wytwarzaniu </w:t>
      </w:r>
      <w:r w:rsidR="005B6FBA">
        <w:t xml:space="preserve">komórek </w:t>
      </w:r>
      <w:r>
        <w:t>krwi.</w:t>
      </w:r>
    </w:p>
    <w:p w14:paraId="67643B20" w14:textId="77777777" w:rsidR="003024C4" w:rsidRPr="00C9026E" w:rsidRDefault="003024C4" w:rsidP="003024C4"/>
    <w:p w14:paraId="0B3D1AD6" w14:textId="77777777" w:rsidR="003024C4" w:rsidRPr="00C9026E" w:rsidRDefault="003024C4" w:rsidP="006E65AC">
      <w:pPr>
        <w:pStyle w:val="HeadingStrong"/>
      </w:pPr>
      <w:r>
        <w:t>W jaki sposób działa lek Azacitidine Mylan</w:t>
      </w:r>
    </w:p>
    <w:p w14:paraId="423B3FE9" w14:textId="77777777" w:rsidR="003024C4" w:rsidRPr="00C9026E" w:rsidRDefault="003024C4" w:rsidP="003024C4">
      <w:r>
        <w:t xml:space="preserve">Działanie leku Azacitidine Mylan polega na zapobieganiu wzrastaniu komórek nowotworowych. Azacytydyna </w:t>
      </w:r>
      <w:r w:rsidR="005B6FBA">
        <w:t xml:space="preserve">jest </w:t>
      </w:r>
      <w:r>
        <w:t xml:space="preserve">włączana do materiału genetycznego komórek [kwasu rybonukleinowego (RNA) i kwasu deoksyrybonukleinowego (DNA)]. Uważa się, że jej działanie polega na zmianie sposobu aktywacji i deaktywacji genów komórki, jak również zaburzaniu wytwarzania RNA i DNA. Uważa się, że działania </w:t>
      </w:r>
      <w:r w:rsidR="00380938">
        <w:t xml:space="preserve">te </w:t>
      </w:r>
      <w:r>
        <w:t xml:space="preserve">naprawiają zaburzenia dojrzewania i wzrostu młodych </w:t>
      </w:r>
      <w:r w:rsidR="00352425">
        <w:t xml:space="preserve">komórek </w:t>
      </w:r>
      <w:r>
        <w:t xml:space="preserve">krwi w szpiku kostnym </w:t>
      </w:r>
      <w:r w:rsidR="00820B66">
        <w:t xml:space="preserve">co </w:t>
      </w:r>
      <w:r>
        <w:t>powoduje zaburzenia mielodysplastyczne oraz że zabijają komórki rakowe w białaczce.</w:t>
      </w:r>
    </w:p>
    <w:p w14:paraId="760FA203" w14:textId="77777777" w:rsidR="00820B66" w:rsidRDefault="00820B66" w:rsidP="003024C4"/>
    <w:p w14:paraId="50C73B29" w14:textId="77777777" w:rsidR="003024C4" w:rsidRPr="00C9026E" w:rsidRDefault="003024C4" w:rsidP="003024C4">
      <w:r>
        <w:t>W </w:t>
      </w:r>
      <w:r w:rsidR="00820B66">
        <w:t>przypadku</w:t>
      </w:r>
      <w:r>
        <w:t xml:space="preserve"> pytań </w:t>
      </w:r>
      <w:r w:rsidR="00820B66">
        <w:t>o</w:t>
      </w:r>
      <w:r>
        <w:t xml:space="preserve"> spos</w:t>
      </w:r>
      <w:r w:rsidR="00820B66">
        <w:t>ó</w:t>
      </w:r>
      <w:r>
        <w:t>b działania leku Azacitidine Mylan lub powodów przepisania tego leku należy zwrócić się do lekarza lub pielęgniarki.</w:t>
      </w:r>
    </w:p>
    <w:p w14:paraId="0635674B" w14:textId="77777777" w:rsidR="003024C4" w:rsidRPr="00C9026E" w:rsidRDefault="003024C4" w:rsidP="003024C4"/>
    <w:p w14:paraId="49C86217" w14:textId="77777777" w:rsidR="003024C4" w:rsidRPr="00C9026E" w:rsidRDefault="003024C4" w:rsidP="003024C4"/>
    <w:p w14:paraId="2767EEE3" w14:textId="77777777" w:rsidR="003A0D09" w:rsidRPr="004A4778" w:rsidRDefault="003A0D09" w:rsidP="004A4778">
      <w:pPr>
        <w:keepNext/>
        <w:ind w:left="567" w:hanging="567"/>
        <w:rPr>
          <w:b/>
          <w:bCs/>
        </w:rPr>
      </w:pPr>
      <w:r w:rsidRPr="004A4778">
        <w:rPr>
          <w:b/>
          <w:bCs/>
        </w:rPr>
        <w:t>2.</w:t>
      </w:r>
      <w:r w:rsidRPr="004A4778">
        <w:rPr>
          <w:b/>
          <w:bCs/>
        </w:rPr>
        <w:tab/>
        <w:t>Informacje ważne przed zastosowaniem leku Azacitidine Mylan</w:t>
      </w:r>
    </w:p>
    <w:p w14:paraId="59444ED5" w14:textId="77777777" w:rsidR="003024C4" w:rsidRPr="004A4778" w:rsidRDefault="003024C4" w:rsidP="004A4778">
      <w:pPr>
        <w:keepNext/>
        <w:ind w:left="567" w:hanging="567"/>
        <w:rPr>
          <w:b/>
          <w:bCs/>
        </w:rPr>
      </w:pPr>
    </w:p>
    <w:p w14:paraId="2C912F73" w14:textId="77777777" w:rsidR="00255C8B" w:rsidRDefault="003024C4" w:rsidP="006E65AC">
      <w:pPr>
        <w:pStyle w:val="HeadingStrong"/>
      </w:pPr>
      <w:r>
        <w:t>Kiedy nie stosować leku Azacitidine Mylan</w:t>
      </w:r>
    </w:p>
    <w:p w14:paraId="58D62219" w14:textId="77777777" w:rsidR="00255C8B" w:rsidRDefault="003024C4" w:rsidP="00477D53">
      <w:pPr>
        <w:pStyle w:val="Bullet"/>
        <w:ind w:left="567" w:hanging="567"/>
      </w:pPr>
      <w:r>
        <w:t>jeśli pacjent ma uczulenie na azacytydynę lub którykolwiek z pozostałych składników tego leku (wymienionych w punkcie 6),</w:t>
      </w:r>
    </w:p>
    <w:p w14:paraId="29E6F253" w14:textId="77777777" w:rsidR="00255C8B" w:rsidRDefault="003024C4" w:rsidP="00477D53">
      <w:pPr>
        <w:pStyle w:val="Bullet"/>
        <w:keepNext/>
        <w:ind w:left="567" w:hanging="567"/>
      </w:pPr>
      <w:r>
        <w:lastRenderedPageBreak/>
        <w:t>jeśli u pacjenta występuje zaawansowany rak wątroby,</w:t>
      </w:r>
    </w:p>
    <w:p w14:paraId="1BEB1A71" w14:textId="77777777" w:rsidR="003024C4" w:rsidRPr="00C9026E" w:rsidRDefault="003024C4" w:rsidP="00477D53">
      <w:pPr>
        <w:pStyle w:val="Bullet"/>
        <w:ind w:left="567" w:hanging="567"/>
      </w:pPr>
      <w:r>
        <w:t>jeśli pacjentka karmi piersią.</w:t>
      </w:r>
    </w:p>
    <w:p w14:paraId="2562350C" w14:textId="77777777" w:rsidR="003024C4" w:rsidRPr="00C9026E" w:rsidRDefault="003024C4" w:rsidP="003024C4"/>
    <w:p w14:paraId="4399D896" w14:textId="77777777" w:rsidR="00255C8B" w:rsidRDefault="003024C4" w:rsidP="006E65AC">
      <w:pPr>
        <w:pStyle w:val="HeadingStrong"/>
      </w:pPr>
      <w:r>
        <w:t>Ostrzeżenia i środki ostrożności</w:t>
      </w:r>
    </w:p>
    <w:p w14:paraId="0016DA6C" w14:textId="77777777" w:rsidR="00255C8B" w:rsidRDefault="003024C4" w:rsidP="006E65AC">
      <w:pPr>
        <w:pStyle w:val="NormalKeep"/>
      </w:pPr>
      <w:r>
        <w:t>Przed rozpoczęciem stosowania leku Azacitidine Mylan należy omówić z lekarzem, farmaceutą lub pielęgniarką, jeśli u pacjenta:</w:t>
      </w:r>
    </w:p>
    <w:p w14:paraId="07C6123E" w14:textId="77777777" w:rsidR="00255C8B" w:rsidRDefault="003024C4" w:rsidP="00477D53">
      <w:pPr>
        <w:pStyle w:val="Bullet"/>
        <w:keepNext/>
        <w:ind w:left="567" w:hanging="567"/>
      </w:pPr>
      <w:r>
        <w:t>występuje zmniejszona liczba płytek, krwinek czerwonych lub białych,</w:t>
      </w:r>
    </w:p>
    <w:p w14:paraId="54B6800F" w14:textId="77777777" w:rsidR="00255C8B" w:rsidRDefault="003024C4" w:rsidP="00477D53">
      <w:pPr>
        <w:pStyle w:val="Bullet"/>
        <w:ind w:left="567" w:hanging="567"/>
      </w:pPr>
      <w:r>
        <w:t>występuje choroba nerek,</w:t>
      </w:r>
    </w:p>
    <w:p w14:paraId="785B9508" w14:textId="77777777" w:rsidR="00255C8B" w:rsidRDefault="003024C4" w:rsidP="00477D53">
      <w:pPr>
        <w:pStyle w:val="Bullet"/>
        <w:keepNext/>
        <w:ind w:left="567" w:hanging="567"/>
      </w:pPr>
      <w:r>
        <w:t>występuje choroba wątroby,</w:t>
      </w:r>
    </w:p>
    <w:p w14:paraId="6C715CDF" w14:textId="77777777" w:rsidR="003024C4" w:rsidRPr="00C9026E" w:rsidRDefault="003024C4" w:rsidP="00477D53">
      <w:pPr>
        <w:pStyle w:val="Bullet"/>
        <w:ind w:left="567" w:hanging="567"/>
      </w:pPr>
      <w:r>
        <w:t>w przeszłości występowała choroba serca, zawał serca lub jakakolwiek choroba płuc.</w:t>
      </w:r>
    </w:p>
    <w:p w14:paraId="7C9D1CBA" w14:textId="77777777" w:rsidR="002F0FAC" w:rsidRDefault="002F0FAC" w:rsidP="003024C4"/>
    <w:p w14:paraId="292EA13A" w14:textId="57C68E82" w:rsidR="007C6507" w:rsidRDefault="007C6507" w:rsidP="007C6507">
      <w:r>
        <w:t>Lek Azacitidine Mylan może powodować ciężką reakcję immunologiczną zwaną „zespołem różnicowania” (patrz punkt</w:t>
      </w:r>
      <w:r w:rsidR="00A822C5">
        <w:t> </w:t>
      </w:r>
      <w:r>
        <w:t>4).</w:t>
      </w:r>
    </w:p>
    <w:p w14:paraId="44DE8B34" w14:textId="77777777" w:rsidR="007C6507" w:rsidRPr="00C9026E" w:rsidRDefault="007C6507" w:rsidP="003024C4"/>
    <w:p w14:paraId="58FAA824" w14:textId="77777777" w:rsidR="003024C4" w:rsidRPr="00C9026E" w:rsidRDefault="003024C4" w:rsidP="006E65AC">
      <w:pPr>
        <w:pStyle w:val="HeadingUnderlined"/>
      </w:pPr>
      <w:r>
        <w:t>Badani</w:t>
      </w:r>
      <w:r w:rsidR="00820B66">
        <w:t>e</w:t>
      </w:r>
      <w:r>
        <w:t xml:space="preserve"> krwi</w:t>
      </w:r>
    </w:p>
    <w:p w14:paraId="231147BE" w14:textId="2AF54FE7" w:rsidR="003024C4" w:rsidRPr="00C9026E" w:rsidRDefault="003024C4" w:rsidP="003024C4">
      <w:r>
        <w:t xml:space="preserve">Przed rozpoczęciem leczenia lekiem Azacitidine Mylan i na początku każdego okresu leczenia (tzw. </w:t>
      </w:r>
      <w:r w:rsidR="005832C0">
        <w:t>“</w:t>
      </w:r>
      <w:r>
        <w:t xml:space="preserve">cyklu”) </w:t>
      </w:r>
      <w:r w:rsidR="00667A88">
        <w:t>pacjent będzie miał</w:t>
      </w:r>
      <w:r>
        <w:t xml:space="preserve"> wykonywane badania krwi. Celem tych badań jest sprawdzenie, czy pacjent ma wystarczającą liczbę krwinek i czy wątroba oraz nerki pracują prawidłowo.</w:t>
      </w:r>
    </w:p>
    <w:p w14:paraId="68FA159E" w14:textId="77777777" w:rsidR="003024C4" w:rsidRPr="00C9026E" w:rsidRDefault="003024C4" w:rsidP="003024C4"/>
    <w:p w14:paraId="5D1C472E" w14:textId="77777777" w:rsidR="003024C4" w:rsidRPr="00C9026E" w:rsidRDefault="003024C4" w:rsidP="006E65AC">
      <w:pPr>
        <w:pStyle w:val="HeadingStrong"/>
      </w:pPr>
      <w:r>
        <w:t>Dzieci i młodzież</w:t>
      </w:r>
    </w:p>
    <w:p w14:paraId="20E3A86C" w14:textId="77777777" w:rsidR="003024C4" w:rsidRPr="00C9026E" w:rsidRDefault="003024C4" w:rsidP="003024C4">
      <w:r>
        <w:t>Lek Azacitidine Mylan nie jest zalecany do stosowania u dzieci i młodzieży w wieku poniżej 18 lat.</w:t>
      </w:r>
    </w:p>
    <w:p w14:paraId="58C1029C" w14:textId="77777777" w:rsidR="003024C4" w:rsidRPr="00C9026E" w:rsidRDefault="003024C4" w:rsidP="003024C4"/>
    <w:p w14:paraId="7F8E1088" w14:textId="77777777" w:rsidR="003024C4" w:rsidRPr="00C9026E" w:rsidRDefault="003024C4" w:rsidP="006E65AC">
      <w:pPr>
        <w:pStyle w:val="HeadingStrong"/>
      </w:pPr>
      <w:r>
        <w:t>Lek Azacitidine Mylan a inne leki</w:t>
      </w:r>
    </w:p>
    <w:p w14:paraId="081D26E6" w14:textId="77777777" w:rsidR="003024C4" w:rsidRPr="00C9026E" w:rsidRDefault="003024C4" w:rsidP="003024C4">
      <w:r>
        <w:t>Należy powiedzieć lekarzowi lub farmaceucie o wszystkich lekach stosowanych przez pacjenta obecnie lub ostatnio, a także o lekach, które pacjent planuje stosować.</w:t>
      </w:r>
    </w:p>
    <w:p w14:paraId="6169F1D6" w14:textId="77777777" w:rsidR="003024C4" w:rsidRPr="00C9026E" w:rsidRDefault="003024C4" w:rsidP="003024C4">
      <w:r>
        <w:t>Lek Azacitidine Mylan może bowiem wpływać na sposób działania niektórych innych leków. Również niektóre inne leki mogą wpływać na sposób działania leku Azacitidine Mylan.</w:t>
      </w:r>
    </w:p>
    <w:p w14:paraId="386F85FF" w14:textId="77777777" w:rsidR="003024C4" w:rsidRPr="00C9026E" w:rsidRDefault="003024C4" w:rsidP="003024C4"/>
    <w:p w14:paraId="297446A7" w14:textId="77777777" w:rsidR="003024C4" w:rsidRPr="00C9026E" w:rsidRDefault="003024C4" w:rsidP="006E65AC">
      <w:pPr>
        <w:pStyle w:val="HeadingStrong"/>
      </w:pPr>
      <w:r>
        <w:t>Ciąża, karmienie piersią i wpływ na płodność</w:t>
      </w:r>
    </w:p>
    <w:p w14:paraId="6CC7454A" w14:textId="77777777" w:rsidR="00820B66" w:rsidRPr="00C9026E" w:rsidRDefault="00820B66" w:rsidP="00820B66">
      <w:r>
        <w:t>Jeśli pacjentka jest w ciąży lub karmi piersią, przypuszcza, że może być w ciąży, lub gdy planuje mieć dziecko, powinna poradzić się lekarza lub farmaceuty przed zastosowaniem tego leku.</w:t>
      </w:r>
    </w:p>
    <w:p w14:paraId="33BA12CE" w14:textId="77777777" w:rsidR="003024C4" w:rsidRPr="00C9026E" w:rsidRDefault="003024C4" w:rsidP="006E65AC">
      <w:pPr>
        <w:pStyle w:val="NormalKeep"/>
      </w:pPr>
    </w:p>
    <w:p w14:paraId="04704A79" w14:textId="77777777" w:rsidR="003024C4" w:rsidRPr="00C9026E" w:rsidRDefault="003024C4" w:rsidP="006E65AC">
      <w:pPr>
        <w:pStyle w:val="HeadingUnderlined"/>
      </w:pPr>
      <w:r>
        <w:t>Ciąża</w:t>
      </w:r>
    </w:p>
    <w:p w14:paraId="62E5AB11" w14:textId="77777777" w:rsidR="003024C4" w:rsidRPr="00C9026E" w:rsidRDefault="003024C4" w:rsidP="006E65AC">
      <w:pPr>
        <w:pStyle w:val="NormalKeep"/>
      </w:pPr>
      <w:r>
        <w:t>Nie należy stosować leku Azacitidine Mylan w </w:t>
      </w:r>
      <w:r w:rsidR="00820B66">
        <w:t>okre</w:t>
      </w:r>
      <w:r>
        <w:t xml:space="preserve">sie ciąży, ponieważ </w:t>
      </w:r>
      <w:r w:rsidR="00820B66">
        <w:t xml:space="preserve">lek ten </w:t>
      </w:r>
      <w:r>
        <w:t>może być szkodliwy dla dziecka.</w:t>
      </w:r>
    </w:p>
    <w:p w14:paraId="1FE0A456" w14:textId="6574A177" w:rsidR="003024C4" w:rsidRPr="00C9026E" w:rsidRDefault="0077221C" w:rsidP="003024C4">
      <w:r w:rsidRPr="00ED5317">
        <w:t>Kobiety mogące zajść w ciążę powinny s</w:t>
      </w:r>
      <w:r w:rsidR="003024C4">
        <w:t xml:space="preserve">tosować skuteczną metodę antykoncepcji w trakcie </w:t>
      </w:r>
      <w:r>
        <w:t>przyjmowania leku Azacitidine Mylan</w:t>
      </w:r>
      <w:r w:rsidR="00820B66">
        <w:t xml:space="preserve"> </w:t>
      </w:r>
      <w:r w:rsidR="003024C4">
        <w:t>i </w:t>
      </w:r>
      <w:r>
        <w:t>przez</w:t>
      </w:r>
      <w:r w:rsidR="003024C4">
        <w:t xml:space="preserve"> </w:t>
      </w:r>
      <w:r>
        <w:t>6</w:t>
      </w:r>
      <w:r w:rsidR="003024C4">
        <w:t xml:space="preserve"> miesięcy po </w:t>
      </w:r>
      <w:r>
        <w:t xml:space="preserve">zaprzestaniu </w:t>
      </w:r>
      <w:r w:rsidR="003024C4">
        <w:t>leczenia lekiem</w:t>
      </w:r>
      <w:r w:rsidR="0034776E">
        <w:t xml:space="preserve"> </w:t>
      </w:r>
      <w:r w:rsidR="0034776E" w:rsidRPr="0014080B">
        <w:rPr>
          <w:lang w:eastAsia="fr-FR"/>
        </w:rPr>
        <w:t>Azacitidine Mylan</w:t>
      </w:r>
      <w:r w:rsidR="003024C4">
        <w:t>.</w:t>
      </w:r>
    </w:p>
    <w:p w14:paraId="080D4612" w14:textId="77777777" w:rsidR="003024C4" w:rsidRDefault="003024C4" w:rsidP="003024C4">
      <w:r>
        <w:t>Należy natychmiast powiedzieć lekarzowi o zajściu w ciążę w trakcie leczenia tym lekiem.</w:t>
      </w:r>
    </w:p>
    <w:p w14:paraId="0045D751" w14:textId="77777777" w:rsidR="00820B66" w:rsidRPr="00C9026E" w:rsidRDefault="00820B66" w:rsidP="003024C4"/>
    <w:p w14:paraId="1261E970" w14:textId="77777777" w:rsidR="003024C4" w:rsidRPr="00C9026E" w:rsidRDefault="003024C4" w:rsidP="006E65AC">
      <w:pPr>
        <w:pStyle w:val="HeadingUnderlined"/>
      </w:pPr>
      <w:r>
        <w:t>Karmienie piersią</w:t>
      </w:r>
    </w:p>
    <w:p w14:paraId="51452B34" w14:textId="77777777" w:rsidR="003024C4" w:rsidRPr="00C9026E" w:rsidRDefault="003024C4" w:rsidP="003024C4">
      <w:r>
        <w:t xml:space="preserve">Nie </w:t>
      </w:r>
      <w:r w:rsidR="00820B66">
        <w:t>wolno</w:t>
      </w:r>
      <w:r>
        <w:t xml:space="preserve"> karmić piersią podczas stosowania leku Azacitidine Mylan. Nie wiadomo, czy lek ten przenika do mleka ludzkiego.</w:t>
      </w:r>
    </w:p>
    <w:p w14:paraId="659756F7" w14:textId="77777777" w:rsidR="003024C4" w:rsidRPr="00C9026E" w:rsidRDefault="003024C4" w:rsidP="003024C4"/>
    <w:p w14:paraId="79F0356B" w14:textId="77777777" w:rsidR="003024C4" w:rsidRPr="00C9026E" w:rsidRDefault="003024C4" w:rsidP="006E65AC">
      <w:pPr>
        <w:pStyle w:val="HeadingUnderlined"/>
      </w:pPr>
      <w:r>
        <w:t>Płodność</w:t>
      </w:r>
    </w:p>
    <w:p w14:paraId="0F3E3519" w14:textId="19CBCBF7" w:rsidR="003024C4" w:rsidRPr="00C9026E" w:rsidRDefault="003024C4" w:rsidP="006E65AC">
      <w:pPr>
        <w:pStyle w:val="NormalKeep"/>
      </w:pPr>
      <w:r>
        <w:t xml:space="preserve">Mężczyźni nie powinni spłodzić dziecka podczas leczenia lekiem Azacitidine Mylan. </w:t>
      </w:r>
      <w:r w:rsidR="003E1107">
        <w:t xml:space="preserve">Mężczyźni powinni </w:t>
      </w:r>
      <w:r>
        <w:t>stosować skuteczną metodę antykoncepcji w trakcie</w:t>
      </w:r>
      <w:r w:rsidR="00820B66">
        <w:t xml:space="preserve"> </w:t>
      </w:r>
      <w:r w:rsidR="003E1107">
        <w:t xml:space="preserve">przyjmowania leku Azacitidine Mylan </w:t>
      </w:r>
      <w:r>
        <w:t>i </w:t>
      </w:r>
      <w:r w:rsidR="003E1107">
        <w:t xml:space="preserve">przez </w:t>
      </w:r>
      <w:r>
        <w:t>3 </w:t>
      </w:r>
      <w:r w:rsidR="003E1107">
        <w:t xml:space="preserve">miesiące </w:t>
      </w:r>
      <w:r>
        <w:t xml:space="preserve">po </w:t>
      </w:r>
      <w:r w:rsidR="003E1107">
        <w:t xml:space="preserve">zaprzestaniu </w:t>
      </w:r>
      <w:r>
        <w:t>leczenia lekiem</w:t>
      </w:r>
      <w:r w:rsidR="003E1107">
        <w:t xml:space="preserve"> Azacitidine Mylan</w:t>
      </w:r>
      <w:r>
        <w:t>.</w:t>
      </w:r>
    </w:p>
    <w:p w14:paraId="6087B0DC" w14:textId="77777777" w:rsidR="003024C4" w:rsidRPr="00C9026E" w:rsidRDefault="003024C4" w:rsidP="003024C4">
      <w:r>
        <w:t>Pacjent powinien skonsultować się z lekarzem, jeżeli chciałby przechować nasienie przed rozpoczęciem tego leczenia.</w:t>
      </w:r>
    </w:p>
    <w:p w14:paraId="5098CB47" w14:textId="77777777" w:rsidR="003024C4" w:rsidRPr="00C9026E" w:rsidRDefault="003024C4" w:rsidP="003024C4"/>
    <w:p w14:paraId="10BB3717" w14:textId="77777777" w:rsidR="003024C4" w:rsidRPr="00C9026E" w:rsidRDefault="003024C4" w:rsidP="006E65AC">
      <w:pPr>
        <w:pStyle w:val="HeadingStrong"/>
      </w:pPr>
      <w:r>
        <w:t>Prowadzenie pojazdów i obsługa maszyn</w:t>
      </w:r>
    </w:p>
    <w:p w14:paraId="793D2E17" w14:textId="77777777" w:rsidR="003024C4" w:rsidRPr="00C9026E" w:rsidRDefault="003024C4" w:rsidP="003024C4">
      <w:r>
        <w:t>Jeżeli wystąpią działania niepożądane takie jak zmęczenie nie należy prowadzić pojazdów, posługiwać się narzędziami ani obsługiwać maszyn.</w:t>
      </w:r>
    </w:p>
    <w:p w14:paraId="3B1E2629" w14:textId="77777777" w:rsidR="003024C4" w:rsidRPr="00C9026E" w:rsidRDefault="003024C4" w:rsidP="003024C4"/>
    <w:p w14:paraId="0EAACBD6" w14:textId="77777777" w:rsidR="003024C4" w:rsidRPr="00C9026E" w:rsidRDefault="003024C4" w:rsidP="003024C4"/>
    <w:p w14:paraId="495A9B85" w14:textId="77777777" w:rsidR="003A0D09" w:rsidRPr="004A4778" w:rsidRDefault="003A0D09" w:rsidP="004A4778">
      <w:pPr>
        <w:keepNext/>
        <w:ind w:left="567" w:hanging="567"/>
        <w:rPr>
          <w:b/>
          <w:bCs/>
        </w:rPr>
      </w:pPr>
      <w:r w:rsidRPr="004A4778">
        <w:rPr>
          <w:b/>
          <w:bCs/>
        </w:rPr>
        <w:lastRenderedPageBreak/>
        <w:t>3.</w:t>
      </w:r>
      <w:r w:rsidRPr="004A4778">
        <w:rPr>
          <w:b/>
          <w:bCs/>
        </w:rPr>
        <w:tab/>
        <w:t>Jak stosować lek Azacitidine Mylan</w:t>
      </w:r>
    </w:p>
    <w:p w14:paraId="340D21CC" w14:textId="77777777" w:rsidR="003024C4" w:rsidRPr="00C9026E" w:rsidRDefault="003024C4" w:rsidP="006E65AC">
      <w:pPr>
        <w:pStyle w:val="NormalKeep"/>
      </w:pPr>
    </w:p>
    <w:p w14:paraId="76D658D6" w14:textId="77777777" w:rsidR="003024C4" w:rsidRPr="00C9026E" w:rsidRDefault="003024C4" w:rsidP="003024C4">
      <w:r>
        <w:t xml:space="preserve">Przed podaniem pacjentowi leku Azacitidine Mylan lekarz poda </w:t>
      </w:r>
      <w:r w:rsidR="005442A6">
        <w:t xml:space="preserve">na początku każdego cyklu leczenia </w:t>
      </w:r>
      <w:r>
        <w:t>dodatkowo inny lek, aby zapobiec wystąpieniu nudności i wymiotów.</w:t>
      </w:r>
    </w:p>
    <w:p w14:paraId="181AFFC2" w14:textId="77777777" w:rsidR="00255C8B" w:rsidRDefault="00255C8B" w:rsidP="003024C4"/>
    <w:p w14:paraId="5ED26C3F" w14:textId="4A3491DC" w:rsidR="00255C8B" w:rsidRDefault="003024C4" w:rsidP="00477D53">
      <w:pPr>
        <w:pStyle w:val="Bullet"/>
        <w:ind w:left="567" w:hanging="567"/>
      </w:pPr>
      <w:r>
        <w:t>Zalecana dawka to 75 mg na m² powierzchni ciała. Lekarz</w:t>
      </w:r>
      <w:r w:rsidR="00986A18">
        <w:t xml:space="preserve"> dobierze</w:t>
      </w:r>
      <w:r>
        <w:t xml:space="preserve"> właściwą dawkę leku dla pacjenta, w zależności od stanu ogólnego pacjenta, jego wzrostu i wagi. Lekarz</w:t>
      </w:r>
      <w:r w:rsidR="00986A18">
        <w:t xml:space="preserve"> będzie</w:t>
      </w:r>
      <w:r>
        <w:t xml:space="preserve"> sprawdza</w:t>
      </w:r>
      <w:r w:rsidR="00986A18">
        <w:t>ł</w:t>
      </w:r>
      <w:r>
        <w:t xml:space="preserve"> postępy w leczeniu i w razie potrzeby może zmienić dawkę.</w:t>
      </w:r>
    </w:p>
    <w:p w14:paraId="498FA49F" w14:textId="77777777" w:rsidR="003024C4" w:rsidRPr="00C9026E" w:rsidRDefault="003024C4" w:rsidP="00477D53">
      <w:pPr>
        <w:pStyle w:val="Bullet"/>
        <w:ind w:left="567" w:hanging="567"/>
      </w:pPr>
      <w:r>
        <w:t xml:space="preserve">Lek Azacitidine Mylan jest podawany </w:t>
      </w:r>
      <w:r w:rsidR="00073F61">
        <w:t xml:space="preserve">przez jeden tydzień </w:t>
      </w:r>
      <w:r>
        <w:t xml:space="preserve">codziennie, po czym następuje okres odpoczynku trwający 3 tygodnie. Taki </w:t>
      </w:r>
      <w:r w:rsidR="005832C0">
        <w:t>“</w:t>
      </w:r>
      <w:r>
        <w:t>cykl leczenia” jest powtarzany co 4 tygodnie. Pacjent otrzymuje zazwyczaj co najmniej 6 cykli leczenia.</w:t>
      </w:r>
    </w:p>
    <w:p w14:paraId="26AB4BA5" w14:textId="77777777" w:rsidR="003024C4" w:rsidRPr="00C9026E" w:rsidRDefault="003024C4" w:rsidP="003024C4"/>
    <w:p w14:paraId="1481B14A" w14:textId="77777777" w:rsidR="003024C4" w:rsidRPr="00C9026E" w:rsidRDefault="003024C4" w:rsidP="003024C4">
      <w:r>
        <w:t xml:space="preserve">Lek podawany </w:t>
      </w:r>
      <w:r w:rsidR="00073F61">
        <w:t xml:space="preserve">jest przez lekarza lub pielęgniarkę </w:t>
      </w:r>
      <w:r>
        <w:t xml:space="preserve">jako wstrzyknięcie pod skórę. </w:t>
      </w:r>
      <w:r w:rsidR="00073F61">
        <w:t>P</w:t>
      </w:r>
      <w:r>
        <w:t>odan</w:t>
      </w:r>
      <w:r w:rsidR="00073F61">
        <w:t>ie</w:t>
      </w:r>
      <w:r>
        <w:t xml:space="preserve"> </w:t>
      </w:r>
      <w:r w:rsidR="00073F61">
        <w:t xml:space="preserve">może być </w:t>
      </w:r>
      <w:r>
        <w:t>pod skórę na udzie, brzuchu lub ramieniu.</w:t>
      </w:r>
    </w:p>
    <w:p w14:paraId="4E7B2E23" w14:textId="77777777" w:rsidR="003024C4" w:rsidRPr="00C9026E" w:rsidRDefault="003024C4" w:rsidP="003024C4"/>
    <w:p w14:paraId="66A5CEC7" w14:textId="77777777" w:rsidR="003024C4" w:rsidRPr="00C9026E" w:rsidRDefault="003024C4" w:rsidP="003024C4">
      <w:r>
        <w:t>W razie jakichkolwiek dalszych wątpliwości związanych ze stosowaniem tego leku, należy zwrócić się do lekarza, farmaceuty lub pielęgniarki.</w:t>
      </w:r>
    </w:p>
    <w:p w14:paraId="01FA8EE0" w14:textId="77777777" w:rsidR="003024C4" w:rsidRPr="00C9026E" w:rsidRDefault="003024C4" w:rsidP="003024C4"/>
    <w:p w14:paraId="0447CE0B" w14:textId="77777777" w:rsidR="003024C4" w:rsidRPr="00C9026E" w:rsidRDefault="003024C4" w:rsidP="003024C4"/>
    <w:p w14:paraId="51B824FC" w14:textId="77777777" w:rsidR="003A0D09" w:rsidRPr="004A4778" w:rsidRDefault="003A0D09" w:rsidP="004A4778">
      <w:pPr>
        <w:ind w:left="567" w:hanging="567"/>
        <w:rPr>
          <w:b/>
          <w:bCs/>
        </w:rPr>
      </w:pPr>
      <w:r w:rsidRPr="004A4778">
        <w:rPr>
          <w:b/>
          <w:bCs/>
        </w:rPr>
        <w:t>4.</w:t>
      </w:r>
      <w:r w:rsidRPr="004A4778">
        <w:rPr>
          <w:b/>
          <w:bCs/>
        </w:rPr>
        <w:tab/>
        <w:t>Możliwe działania niepożądane</w:t>
      </w:r>
    </w:p>
    <w:p w14:paraId="206FAFBB" w14:textId="77777777" w:rsidR="003024C4" w:rsidRPr="00C9026E" w:rsidRDefault="003024C4" w:rsidP="006E65AC">
      <w:pPr>
        <w:pStyle w:val="NormalKeep"/>
      </w:pPr>
    </w:p>
    <w:p w14:paraId="77B55B78" w14:textId="77777777" w:rsidR="003024C4" w:rsidRPr="00C9026E" w:rsidRDefault="003024C4" w:rsidP="003024C4">
      <w:r>
        <w:t>Jak każdy lek, lek ten może powodować działania niepożądane, chociaż nie u każdego one wystąpią.</w:t>
      </w:r>
    </w:p>
    <w:p w14:paraId="0382EFD3" w14:textId="77777777" w:rsidR="003024C4" w:rsidRPr="00C9026E" w:rsidRDefault="003024C4" w:rsidP="003024C4"/>
    <w:p w14:paraId="5137346A" w14:textId="77777777" w:rsidR="00255C8B" w:rsidRDefault="003024C4" w:rsidP="006E65AC">
      <w:pPr>
        <w:pStyle w:val="HeadingStrong"/>
      </w:pPr>
      <w:r>
        <w:t>Należy natychmiast powiedzieć lekarzowi, jeśli zauważy się wystąpienie któregokolwiek z poniższych działań niepożądanych:</w:t>
      </w:r>
    </w:p>
    <w:p w14:paraId="4DE29A47" w14:textId="77777777" w:rsidR="00255C8B" w:rsidRDefault="003024C4" w:rsidP="00477D53">
      <w:pPr>
        <w:pStyle w:val="Bullet"/>
        <w:ind w:left="567" w:hanging="567"/>
      </w:pPr>
      <w:r>
        <w:rPr>
          <w:rStyle w:val="Strong"/>
        </w:rPr>
        <w:t>Senność, drżenia, żółtaczka, wzdęcia brzucha i łatwe siniaczenie.</w:t>
      </w:r>
      <w:r>
        <w:t xml:space="preserve"> Mogą </w:t>
      </w:r>
      <w:r w:rsidR="00073F61">
        <w:t xml:space="preserve">to </w:t>
      </w:r>
      <w:r>
        <w:t>być objawy niewydolności wątroby, która może zagrażać życiu.</w:t>
      </w:r>
    </w:p>
    <w:p w14:paraId="0945727C" w14:textId="77777777" w:rsidR="00255C8B" w:rsidRDefault="003024C4" w:rsidP="00477D53">
      <w:pPr>
        <w:pStyle w:val="Bullet"/>
        <w:ind w:left="567" w:hanging="567"/>
      </w:pPr>
      <w:r>
        <w:rPr>
          <w:rStyle w:val="Strong"/>
        </w:rPr>
        <w:t>Opuchlizna nóg i stóp, ból pleców, zmniejszone wydalanie wody, zwiększone pragnienie, szybkie tętno, zawroty głowy i nudności, wymioty lub osłabienie apetytu oraz uczucie dezorientacji, niepokój lub zmęczenie.</w:t>
      </w:r>
      <w:r>
        <w:t xml:space="preserve"> Mogą </w:t>
      </w:r>
      <w:r w:rsidR="00073F61">
        <w:t xml:space="preserve">to </w:t>
      </w:r>
      <w:r>
        <w:t>być objawy niewydolności nerek, która może zagrażać życiu.</w:t>
      </w:r>
    </w:p>
    <w:p w14:paraId="4845A69C" w14:textId="77777777" w:rsidR="00255C8B" w:rsidRDefault="003024C4" w:rsidP="00477D53">
      <w:pPr>
        <w:pStyle w:val="Bullet"/>
        <w:ind w:left="567" w:hanging="567"/>
      </w:pPr>
      <w:r>
        <w:rPr>
          <w:rStyle w:val="Strong"/>
        </w:rPr>
        <w:t>Gorączka.</w:t>
      </w:r>
      <w:r>
        <w:t xml:space="preserve"> Przyczyną może być zakażenie </w:t>
      </w:r>
      <w:r w:rsidR="00073F61">
        <w:t xml:space="preserve">jako wynik </w:t>
      </w:r>
      <w:r>
        <w:t>małej liczby białych krwinek, które może zagrażać życiu.</w:t>
      </w:r>
    </w:p>
    <w:p w14:paraId="331584EA" w14:textId="77777777" w:rsidR="00255C8B" w:rsidRDefault="003024C4" w:rsidP="00477D53">
      <w:pPr>
        <w:pStyle w:val="Bullet"/>
        <w:ind w:left="567" w:hanging="567"/>
      </w:pPr>
      <w:r>
        <w:rPr>
          <w:rStyle w:val="Strong"/>
        </w:rPr>
        <w:t>Ból w klatce piersiowej lub zadyszka, którym może towarzyszyć gorączka.</w:t>
      </w:r>
      <w:r>
        <w:t xml:space="preserve"> Przyczyną może być zakażenie płuc zwane </w:t>
      </w:r>
      <w:r w:rsidR="005832C0">
        <w:t>“</w:t>
      </w:r>
      <w:r>
        <w:t>zapaleniem płuc” i może ono zagrażać życiu.</w:t>
      </w:r>
    </w:p>
    <w:p w14:paraId="5B98E178" w14:textId="77777777" w:rsidR="00255C8B" w:rsidRDefault="003024C4" w:rsidP="00477D53">
      <w:pPr>
        <w:pStyle w:val="Bullet"/>
        <w:ind w:left="567" w:hanging="567"/>
      </w:pPr>
      <w:r>
        <w:rPr>
          <w:rStyle w:val="Strong"/>
        </w:rPr>
        <w:t>Krwawienie.</w:t>
      </w:r>
      <w:r>
        <w:t xml:space="preserve"> Takie jak krew w stolcu z powodu krwawienia w żołądku lub jelicie lub </w:t>
      </w:r>
      <w:r w:rsidR="00073F61">
        <w:t xml:space="preserve">takie jak </w:t>
      </w:r>
      <w:r>
        <w:t xml:space="preserve">krwawienie wewnątrz głowy. </w:t>
      </w:r>
      <w:r w:rsidR="00073F61">
        <w:t>To m</w:t>
      </w:r>
      <w:r>
        <w:t>ogą być objawy małej liczby płytek krwi.</w:t>
      </w:r>
    </w:p>
    <w:p w14:paraId="130E97FB" w14:textId="77777777" w:rsidR="003024C4" w:rsidRPr="00C9026E" w:rsidRDefault="003024C4" w:rsidP="00477D53">
      <w:pPr>
        <w:pStyle w:val="Bullet"/>
        <w:ind w:left="567" w:hanging="567"/>
      </w:pPr>
      <w:r>
        <w:rPr>
          <w:rStyle w:val="Strong"/>
        </w:rPr>
        <w:t>Trudności z oddychaniem, obrzęk warg, swędzenie lub wysypka.</w:t>
      </w:r>
      <w:r>
        <w:t xml:space="preserve"> Przyczyną może być reakcja uczuleniowa (nadwrażliwoś</w:t>
      </w:r>
      <w:r w:rsidR="00414EE0">
        <w:t>ć</w:t>
      </w:r>
      <w:r>
        <w:t>).</w:t>
      </w:r>
    </w:p>
    <w:p w14:paraId="31E9346D" w14:textId="77777777" w:rsidR="003024C4" w:rsidRPr="00C9026E" w:rsidRDefault="003024C4" w:rsidP="003024C4"/>
    <w:p w14:paraId="5A8D14EF" w14:textId="77777777" w:rsidR="003024C4" w:rsidRPr="00C9026E" w:rsidRDefault="003024C4" w:rsidP="006E65AC">
      <w:pPr>
        <w:pStyle w:val="NormalKeep"/>
      </w:pPr>
      <w:r>
        <w:t>Inne działania niepożądane obejmują:</w:t>
      </w:r>
    </w:p>
    <w:p w14:paraId="7168FEC5" w14:textId="77777777" w:rsidR="003024C4" w:rsidRPr="00C9026E" w:rsidRDefault="003024C4" w:rsidP="006E65AC">
      <w:pPr>
        <w:pStyle w:val="NormalKeep"/>
      </w:pPr>
    </w:p>
    <w:p w14:paraId="6402C59F" w14:textId="77777777" w:rsidR="00255C8B" w:rsidRDefault="003024C4" w:rsidP="006E65AC">
      <w:pPr>
        <w:pStyle w:val="NormalKeep"/>
      </w:pPr>
      <w:r>
        <w:rPr>
          <w:rStyle w:val="Strong"/>
        </w:rPr>
        <w:t>Bardzo częst</w:t>
      </w:r>
      <w:r w:rsidR="00414EE0">
        <w:rPr>
          <w:rStyle w:val="Strong"/>
        </w:rPr>
        <w:t xml:space="preserve">o </w:t>
      </w:r>
      <w:r w:rsidR="00030888">
        <w:rPr>
          <w:rStyle w:val="Strong"/>
        </w:rPr>
        <w:t>występując</w:t>
      </w:r>
      <w:r w:rsidR="00D836AF">
        <w:rPr>
          <w:rStyle w:val="Strong"/>
        </w:rPr>
        <w:t>e</w:t>
      </w:r>
      <w:r>
        <w:rPr>
          <w:rStyle w:val="Strong"/>
        </w:rPr>
        <w:t xml:space="preserve"> działania niepożądane</w:t>
      </w:r>
      <w:r>
        <w:t xml:space="preserve"> (mogą </w:t>
      </w:r>
      <w:r w:rsidR="00414EE0">
        <w:t>dotyczyć</w:t>
      </w:r>
      <w:r>
        <w:t xml:space="preserve"> więcej niż 1 osoby na 10)</w:t>
      </w:r>
    </w:p>
    <w:p w14:paraId="596460EB" w14:textId="77777777" w:rsidR="00255C8B" w:rsidRDefault="00414EE0" w:rsidP="00477D53">
      <w:pPr>
        <w:pStyle w:val="Bullet"/>
        <w:keepNext/>
        <w:ind w:left="567" w:hanging="567"/>
      </w:pPr>
      <w:r>
        <w:t>zmniejszo</w:t>
      </w:r>
      <w:r w:rsidR="003024C4">
        <w:t>na liczba czerwonych krwinek (niedokrwistość). Pacjent może czuć się zmęczony i </w:t>
      </w:r>
      <w:r>
        <w:t xml:space="preserve">być </w:t>
      </w:r>
      <w:r w:rsidR="003024C4">
        <w:t>blady.</w:t>
      </w:r>
    </w:p>
    <w:p w14:paraId="7AE6F062" w14:textId="77777777" w:rsidR="00255C8B" w:rsidRDefault="00414EE0" w:rsidP="00477D53">
      <w:pPr>
        <w:pStyle w:val="Bullet"/>
        <w:ind w:left="567" w:hanging="567"/>
      </w:pPr>
      <w:r>
        <w:t>zmniejsz</w:t>
      </w:r>
      <w:r w:rsidR="003024C4">
        <w:t>ona liczba białych krwinek. Może temu towarzyszyć gorączka. Pacjent ma również większą podatność na zakażenia.</w:t>
      </w:r>
    </w:p>
    <w:p w14:paraId="08A0D7B7" w14:textId="77777777" w:rsidR="00255C8B" w:rsidRDefault="00414EE0" w:rsidP="00477D53">
      <w:pPr>
        <w:pStyle w:val="Bullet"/>
        <w:ind w:left="567" w:hanging="567"/>
      </w:pPr>
      <w:r>
        <w:t>m</w:t>
      </w:r>
      <w:r w:rsidR="003024C4">
        <w:t>ała liczba płytek krwi (małopłytkowość). Pacjent ma większą podatność na krwawienia i siniaki.</w:t>
      </w:r>
    </w:p>
    <w:p w14:paraId="1D80418D" w14:textId="77777777" w:rsidR="00255C8B" w:rsidRDefault="00414EE0" w:rsidP="00477D53">
      <w:pPr>
        <w:pStyle w:val="Bullet"/>
        <w:ind w:left="567" w:hanging="567"/>
      </w:pPr>
      <w:r>
        <w:t>z</w:t>
      </w:r>
      <w:r w:rsidR="003024C4">
        <w:t>aparci</w:t>
      </w:r>
      <w:r>
        <w:t>e</w:t>
      </w:r>
      <w:r w:rsidR="003024C4">
        <w:t>, biegunka, nudności, wymioty</w:t>
      </w:r>
    </w:p>
    <w:p w14:paraId="5C5F8F4B" w14:textId="77777777" w:rsidR="00255C8B" w:rsidRDefault="00414EE0" w:rsidP="00477D53">
      <w:pPr>
        <w:pStyle w:val="Bullet"/>
        <w:ind w:left="567" w:hanging="567"/>
      </w:pPr>
      <w:r>
        <w:t>z</w:t>
      </w:r>
      <w:r w:rsidR="003024C4">
        <w:t>apalenie płuc</w:t>
      </w:r>
    </w:p>
    <w:p w14:paraId="59091E9D" w14:textId="77777777" w:rsidR="00255C8B" w:rsidRDefault="00414EE0" w:rsidP="00477D53">
      <w:pPr>
        <w:pStyle w:val="Bullet"/>
        <w:ind w:left="567" w:hanging="567"/>
      </w:pPr>
      <w:r>
        <w:t>b</w:t>
      </w:r>
      <w:r w:rsidR="003024C4">
        <w:t>ól w klatce piersiowej, zadyszka</w:t>
      </w:r>
    </w:p>
    <w:p w14:paraId="4DE85C3A" w14:textId="77777777" w:rsidR="00255C8B" w:rsidRDefault="00414EE0" w:rsidP="00477D53">
      <w:pPr>
        <w:pStyle w:val="Bullet"/>
        <w:ind w:left="567" w:hanging="567"/>
      </w:pPr>
      <w:r>
        <w:t>z</w:t>
      </w:r>
      <w:r w:rsidR="003024C4">
        <w:t>męczenie</w:t>
      </w:r>
    </w:p>
    <w:p w14:paraId="66270C30" w14:textId="77777777" w:rsidR="00255C8B" w:rsidRDefault="00414EE0" w:rsidP="00477D53">
      <w:pPr>
        <w:pStyle w:val="Bullet"/>
        <w:ind w:left="567" w:hanging="567"/>
      </w:pPr>
      <w:r>
        <w:t>r</w:t>
      </w:r>
      <w:r w:rsidR="003024C4">
        <w:t>eakcja w miejscu wstrzyknięcia, w tym zaczerwienienie, ból lub odczyn skórny</w:t>
      </w:r>
    </w:p>
    <w:p w14:paraId="030B7598" w14:textId="77777777" w:rsidR="00255C8B" w:rsidRDefault="00414EE0" w:rsidP="00477D53">
      <w:pPr>
        <w:pStyle w:val="Bullet"/>
        <w:ind w:left="567" w:hanging="567"/>
      </w:pPr>
      <w:r>
        <w:t>u</w:t>
      </w:r>
      <w:r w:rsidR="003024C4">
        <w:t>trata apetytu</w:t>
      </w:r>
    </w:p>
    <w:p w14:paraId="69AAE7C3" w14:textId="77777777" w:rsidR="00255C8B" w:rsidRDefault="00414EE0" w:rsidP="00477D53">
      <w:pPr>
        <w:pStyle w:val="Bullet"/>
        <w:ind w:left="567" w:hanging="567"/>
      </w:pPr>
      <w:r>
        <w:t>b</w:t>
      </w:r>
      <w:r w:rsidR="003024C4">
        <w:t>óle stawów</w:t>
      </w:r>
    </w:p>
    <w:p w14:paraId="5C8A0FBD" w14:textId="77777777" w:rsidR="00255C8B" w:rsidRDefault="00414EE0" w:rsidP="00477D53">
      <w:pPr>
        <w:pStyle w:val="Bullet"/>
        <w:ind w:left="567" w:hanging="567"/>
      </w:pPr>
      <w:r>
        <w:t>s</w:t>
      </w:r>
      <w:r w:rsidR="003024C4">
        <w:t>iniaki</w:t>
      </w:r>
    </w:p>
    <w:p w14:paraId="378AA5B8" w14:textId="77777777" w:rsidR="00255C8B" w:rsidRDefault="00414EE0" w:rsidP="00477D53">
      <w:pPr>
        <w:pStyle w:val="Bullet"/>
        <w:ind w:left="567" w:hanging="567"/>
      </w:pPr>
      <w:r>
        <w:lastRenderedPageBreak/>
        <w:t>w</w:t>
      </w:r>
      <w:r w:rsidR="003024C4">
        <w:t>ysypka</w:t>
      </w:r>
    </w:p>
    <w:p w14:paraId="5D045870" w14:textId="77777777" w:rsidR="00255C8B" w:rsidRDefault="00414EE0" w:rsidP="00477D53">
      <w:pPr>
        <w:pStyle w:val="Bullet"/>
        <w:ind w:left="567" w:hanging="567"/>
      </w:pPr>
      <w:r>
        <w:t>c</w:t>
      </w:r>
      <w:r w:rsidR="003024C4">
        <w:t>zerwone lub fioletowe kropki pod skórą</w:t>
      </w:r>
    </w:p>
    <w:p w14:paraId="0AC19D4D" w14:textId="77777777" w:rsidR="00255C8B" w:rsidRDefault="00414EE0" w:rsidP="00477D53">
      <w:pPr>
        <w:pStyle w:val="Bullet"/>
        <w:ind w:left="567" w:hanging="567"/>
      </w:pPr>
      <w:r>
        <w:t>b</w:t>
      </w:r>
      <w:r w:rsidR="003024C4">
        <w:t>ól brzucha</w:t>
      </w:r>
    </w:p>
    <w:p w14:paraId="40BC59EE" w14:textId="77777777" w:rsidR="00255C8B" w:rsidRDefault="00414EE0" w:rsidP="00477D53">
      <w:pPr>
        <w:pStyle w:val="Bullet"/>
        <w:ind w:left="567" w:hanging="567"/>
      </w:pPr>
      <w:r>
        <w:t>s</w:t>
      </w:r>
      <w:r w:rsidR="003024C4">
        <w:t>w</w:t>
      </w:r>
      <w:r>
        <w:t>ę</w:t>
      </w:r>
      <w:r w:rsidR="003024C4">
        <w:t>d</w:t>
      </w:r>
      <w:r>
        <w:t>zenie</w:t>
      </w:r>
    </w:p>
    <w:p w14:paraId="14D2D9D4" w14:textId="77777777" w:rsidR="00255C8B" w:rsidRDefault="00414EE0" w:rsidP="00477D53">
      <w:pPr>
        <w:pStyle w:val="Bullet"/>
        <w:ind w:left="567" w:hanging="567"/>
      </w:pPr>
      <w:r>
        <w:t>g</w:t>
      </w:r>
      <w:r w:rsidR="003024C4">
        <w:t>orączka</w:t>
      </w:r>
    </w:p>
    <w:p w14:paraId="77FB4FBC" w14:textId="77777777" w:rsidR="00255C8B" w:rsidRDefault="00414EE0" w:rsidP="00477D53">
      <w:pPr>
        <w:pStyle w:val="Bullet"/>
        <w:ind w:left="567" w:hanging="567"/>
      </w:pPr>
      <w:r>
        <w:t>b</w:t>
      </w:r>
      <w:r w:rsidR="003024C4">
        <w:t>ól nosa i gardła</w:t>
      </w:r>
    </w:p>
    <w:p w14:paraId="7F2EE890" w14:textId="77777777" w:rsidR="00255C8B" w:rsidRDefault="00414EE0" w:rsidP="00477D53">
      <w:pPr>
        <w:pStyle w:val="Bullet"/>
        <w:ind w:left="567" w:hanging="567"/>
      </w:pPr>
      <w:r>
        <w:t>z</w:t>
      </w:r>
      <w:r w:rsidR="003024C4">
        <w:t>awroty głowy</w:t>
      </w:r>
    </w:p>
    <w:p w14:paraId="459CD386" w14:textId="77777777" w:rsidR="00255C8B" w:rsidRDefault="00414EE0" w:rsidP="00477D53">
      <w:pPr>
        <w:pStyle w:val="Bullet"/>
        <w:ind w:left="567" w:hanging="567"/>
      </w:pPr>
      <w:r>
        <w:t>b</w:t>
      </w:r>
      <w:r w:rsidR="003024C4">
        <w:t>ól głowy</w:t>
      </w:r>
    </w:p>
    <w:p w14:paraId="2C6B9538" w14:textId="77777777" w:rsidR="00255C8B" w:rsidRDefault="00414EE0" w:rsidP="00477D53">
      <w:pPr>
        <w:pStyle w:val="Bullet"/>
        <w:ind w:left="567" w:hanging="567"/>
      </w:pPr>
      <w:r>
        <w:t>k</w:t>
      </w:r>
      <w:r w:rsidR="003024C4">
        <w:t>łopoty ze spaniem (bezsenność)</w:t>
      </w:r>
    </w:p>
    <w:p w14:paraId="36486182" w14:textId="77777777" w:rsidR="00255C8B" w:rsidRDefault="00414EE0" w:rsidP="00477D53">
      <w:pPr>
        <w:pStyle w:val="Bullet"/>
        <w:ind w:left="567" w:hanging="567"/>
      </w:pPr>
      <w:r>
        <w:t>k</w:t>
      </w:r>
      <w:r w:rsidR="003024C4">
        <w:t>rwawienie z nosa</w:t>
      </w:r>
    </w:p>
    <w:p w14:paraId="11D17BBD" w14:textId="77777777" w:rsidR="00255C8B" w:rsidRDefault="00414EE0" w:rsidP="00477D53">
      <w:pPr>
        <w:pStyle w:val="Bullet"/>
        <w:ind w:left="567" w:hanging="567"/>
      </w:pPr>
      <w:r>
        <w:t>b</w:t>
      </w:r>
      <w:r w:rsidR="003024C4">
        <w:t>óle mięśni</w:t>
      </w:r>
    </w:p>
    <w:p w14:paraId="2C84CE63" w14:textId="77777777" w:rsidR="00255C8B" w:rsidRDefault="00414EE0" w:rsidP="00477D53">
      <w:pPr>
        <w:pStyle w:val="Bullet"/>
        <w:ind w:left="567" w:hanging="567"/>
      </w:pPr>
      <w:r>
        <w:t>o</w:t>
      </w:r>
      <w:r w:rsidR="003024C4">
        <w:t>słabienie</w:t>
      </w:r>
    </w:p>
    <w:p w14:paraId="7DEE85CD" w14:textId="77777777" w:rsidR="00255C8B" w:rsidRDefault="00414EE0" w:rsidP="00477D53">
      <w:pPr>
        <w:pStyle w:val="Bullet"/>
        <w:ind w:left="567" w:hanging="567"/>
      </w:pPr>
      <w:r>
        <w:t>z</w:t>
      </w:r>
      <w:r w:rsidR="003024C4">
        <w:t>mniejszenie masy ciała</w:t>
      </w:r>
    </w:p>
    <w:p w14:paraId="42900182" w14:textId="77777777" w:rsidR="003024C4" w:rsidRPr="00C9026E" w:rsidRDefault="00414EE0" w:rsidP="00477D53">
      <w:pPr>
        <w:pStyle w:val="Bullet"/>
        <w:ind w:left="567" w:hanging="567"/>
      </w:pPr>
      <w:r>
        <w:t>małe</w:t>
      </w:r>
      <w:r w:rsidR="003024C4">
        <w:t xml:space="preserve"> </w:t>
      </w:r>
      <w:r>
        <w:t>stężenie</w:t>
      </w:r>
      <w:r w:rsidR="003024C4">
        <w:t xml:space="preserve"> potasu we krwi.</w:t>
      </w:r>
    </w:p>
    <w:p w14:paraId="2996B1C4" w14:textId="77777777" w:rsidR="003024C4" w:rsidRPr="00B351AE" w:rsidRDefault="003024C4"/>
    <w:p w14:paraId="152E885E" w14:textId="77777777" w:rsidR="00255C8B" w:rsidRDefault="003024C4" w:rsidP="003701E8">
      <w:pPr>
        <w:pStyle w:val="NormalKeep"/>
        <w:keepNext w:val="0"/>
      </w:pPr>
      <w:r>
        <w:rPr>
          <w:rStyle w:val="Strong"/>
        </w:rPr>
        <w:t>Częst</w:t>
      </w:r>
      <w:r w:rsidR="00D836AF">
        <w:rPr>
          <w:rStyle w:val="Strong"/>
        </w:rPr>
        <w:t>o występujące</w:t>
      </w:r>
      <w:r>
        <w:rPr>
          <w:rStyle w:val="Strong"/>
        </w:rPr>
        <w:t xml:space="preserve"> działania niepożądane</w:t>
      </w:r>
      <w:r>
        <w:t xml:space="preserve"> (mogą </w:t>
      </w:r>
      <w:r w:rsidR="00D836AF">
        <w:t>dotyczyć</w:t>
      </w:r>
      <w:r>
        <w:t> nie więcej niż 1 osoby na 10)</w:t>
      </w:r>
    </w:p>
    <w:p w14:paraId="353241A9" w14:textId="77777777" w:rsidR="00255C8B" w:rsidRDefault="00B351AE" w:rsidP="00477D53">
      <w:pPr>
        <w:pStyle w:val="Bullet"/>
        <w:numPr>
          <w:ilvl w:val="0"/>
          <w:numId w:val="21"/>
        </w:numPr>
        <w:ind w:left="567" w:hanging="567"/>
      </w:pPr>
      <w:r>
        <w:t>k</w:t>
      </w:r>
      <w:r w:rsidR="003024C4">
        <w:t>rwawienie wewnątrz czaszki</w:t>
      </w:r>
    </w:p>
    <w:p w14:paraId="640DBD1F" w14:textId="77777777" w:rsidR="00255C8B" w:rsidRDefault="00B351AE" w:rsidP="00477D53">
      <w:pPr>
        <w:pStyle w:val="Bullet"/>
        <w:ind w:left="567" w:hanging="567"/>
      </w:pPr>
      <w:r>
        <w:t>z</w:t>
      </w:r>
      <w:r w:rsidR="003024C4">
        <w:t xml:space="preserve">akażenie krwi wywołane bakteriami (posocznica). Przyczyną może być </w:t>
      </w:r>
      <w:r>
        <w:t>mała liczba</w:t>
      </w:r>
      <w:r w:rsidR="003024C4">
        <w:t xml:space="preserve"> białych krwinek we krwi.</w:t>
      </w:r>
    </w:p>
    <w:p w14:paraId="7E1D2819" w14:textId="77777777" w:rsidR="00255C8B" w:rsidRDefault="00B351AE" w:rsidP="00477D53">
      <w:pPr>
        <w:pStyle w:val="Bullet"/>
        <w:ind w:left="567" w:hanging="567"/>
      </w:pPr>
      <w:r>
        <w:t>n</w:t>
      </w:r>
      <w:r w:rsidR="003024C4">
        <w:t>iewydolność szpiku kostnego. Może prowadzić do małej liczby czerwonych i białych krwinek oraz płytek krwi.</w:t>
      </w:r>
    </w:p>
    <w:p w14:paraId="3F983F1E" w14:textId="77777777" w:rsidR="00255C8B" w:rsidRDefault="00B351AE" w:rsidP="00477D53">
      <w:pPr>
        <w:pStyle w:val="Bullet"/>
        <w:ind w:left="567" w:hanging="567"/>
      </w:pPr>
      <w:r>
        <w:t>r</w:t>
      </w:r>
      <w:r w:rsidR="003024C4">
        <w:t xml:space="preserve">odzaj niedokrwistości, w którym </w:t>
      </w:r>
      <w:r>
        <w:t>zmniejsz</w:t>
      </w:r>
      <w:r w:rsidR="003024C4">
        <w:t>ona jest liczba czerwonych i białych krwinek i płytek krwi</w:t>
      </w:r>
    </w:p>
    <w:p w14:paraId="4EBA3B70" w14:textId="77777777" w:rsidR="00255C8B" w:rsidRDefault="00B351AE" w:rsidP="00477D53">
      <w:pPr>
        <w:pStyle w:val="Bullet"/>
        <w:ind w:left="567" w:hanging="567"/>
      </w:pPr>
      <w:r>
        <w:t>z</w:t>
      </w:r>
      <w:r w:rsidR="003024C4">
        <w:t>akażenie moczu</w:t>
      </w:r>
    </w:p>
    <w:p w14:paraId="598713D9" w14:textId="77777777" w:rsidR="00255C8B" w:rsidRDefault="00B351AE" w:rsidP="00477D53">
      <w:pPr>
        <w:pStyle w:val="Bullet"/>
        <w:ind w:left="567" w:hanging="567"/>
      </w:pPr>
      <w:r>
        <w:t>z</w:t>
      </w:r>
      <w:r w:rsidR="003024C4">
        <w:t>akażenie wirusowe wywołujące opryszczkę na wardze</w:t>
      </w:r>
    </w:p>
    <w:p w14:paraId="2E1155B5" w14:textId="77777777" w:rsidR="00255C8B" w:rsidRDefault="00B351AE" w:rsidP="00477D53">
      <w:pPr>
        <w:pStyle w:val="Bullet"/>
        <w:ind w:left="567" w:hanging="567"/>
      </w:pPr>
      <w:r>
        <w:t>k</w:t>
      </w:r>
      <w:r w:rsidR="003024C4">
        <w:t>rwawiące dziąsła, krwawienia w żołądku lub jelicie, krwawienia z okolicy odbytu z powodu hemoroidów (krwotok hemoroidalny), krwawienie w oku, krwawienia pod skórą lub w skórze (krwiaki)</w:t>
      </w:r>
    </w:p>
    <w:p w14:paraId="6A11CD7A" w14:textId="77777777" w:rsidR="00255C8B" w:rsidRDefault="00B351AE" w:rsidP="00477D53">
      <w:pPr>
        <w:pStyle w:val="Bullet"/>
        <w:ind w:left="567" w:hanging="567"/>
      </w:pPr>
      <w:r>
        <w:t>k</w:t>
      </w:r>
      <w:r w:rsidR="003024C4">
        <w:t>rew w moczu</w:t>
      </w:r>
    </w:p>
    <w:p w14:paraId="4804C186" w14:textId="77777777" w:rsidR="00255C8B" w:rsidRDefault="00B351AE" w:rsidP="00477D53">
      <w:pPr>
        <w:pStyle w:val="Bullet"/>
        <w:ind w:left="567" w:hanging="567"/>
      </w:pPr>
      <w:r>
        <w:t>o</w:t>
      </w:r>
      <w:r w:rsidR="003024C4">
        <w:t>wrzodzenie jamy ustnej lub języka</w:t>
      </w:r>
    </w:p>
    <w:p w14:paraId="79810359" w14:textId="77777777" w:rsidR="00255C8B" w:rsidRDefault="00B351AE" w:rsidP="00477D53">
      <w:pPr>
        <w:pStyle w:val="Bullet"/>
        <w:ind w:left="567" w:hanging="567"/>
      </w:pPr>
      <w:r>
        <w:t>z</w:t>
      </w:r>
      <w:r w:rsidR="003024C4">
        <w:t>miany skórne w miejscu wstrzyknięcia. Obejmują one obrzęk, twarde guzki, siniaki, krwawienie w skórze (krwiaki), wysypkę, świąd i zmiany koloru skóry.</w:t>
      </w:r>
    </w:p>
    <w:p w14:paraId="656A6D15" w14:textId="77777777" w:rsidR="00255C8B" w:rsidRDefault="00D86302" w:rsidP="00477D53">
      <w:pPr>
        <w:pStyle w:val="Bullet"/>
        <w:ind w:left="567" w:hanging="567"/>
      </w:pPr>
      <w:r>
        <w:t>z</w:t>
      </w:r>
      <w:r w:rsidR="003024C4">
        <w:t>aczerwienienie skóry</w:t>
      </w:r>
    </w:p>
    <w:p w14:paraId="3EE7B34B" w14:textId="77777777" w:rsidR="00255C8B" w:rsidRDefault="00D86302" w:rsidP="00477D53">
      <w:pPr>
        <w:pStyle w:val="Bullet"/>
        <w:ind w:left="567" w:hanging="567"/>
      </w:pPr>
      <w:r>
        <w:t>z</w:t>
      </w:r>
      <w:r w:rsidR="003024C4">
        <w:t>akażenie skóry (zapalenie tkanki łącznej)</w:t>
      </w:r>
    </w:p>
    <w:p w14:paraId="59D616F7" w14:textId="53405A70" w:rsidR="00255C8B" w:rsidRDefault="00584AB6" w:rsidP="00477D53">
      <w:pPr>
        <w:pStyle w:val="Bullet"/>
        <w:ind w:left="567" w:hanging="567"/>
      </w:pPr>
      <w:r>
        <w:t xml:space="preserve">zakażenie </w:t>
      </w:r>
      <w:r w:rsidR="003024C4">
        <w:t>nosa i gardła lub ból gardła.</w:t>
      </w:r>
    </w:p>
    <w:p w14:paraId="053BEFF4" w14:textId="77777777" w:rsidR="00255C8B" w:rsidRDefault="00D86302" w:rsidP="00477D53">
      <w:pPr>
        <w:pStyle w:val="Bullet"/>
        <w:ind w:left="567" w:hanging="567"/>
      </w:pPr>
      <w:r>
        <w:t>b</w:t>
      </w:r>
      <w:r w:rsidR="003024C4">
        <w:t>ól nosa lub katar, lub ból zatok (zapalenie zatok)</w:t>
      </w:r>
    </w:p>
    <w:p w14:paraId="67711E88" w14:textId="77777777" w:rsidR="00255C8B" w:rsidRDefault="00D86302" w:rsidP="00477D53">
      <w:pPr>
        <w:pStyle w:val="Bullet"/>
        <w:ind w:left="567" w:hanging="567"/>
      </w:pPr>
      <w:r>
        <w:t>w</w:t>
      </w:r>
      <w:r w:rsidR="003024C4">
        <w:t>ysokie lub niskie ciśnienie krwi (nadciśnienie lub niedociśnienie)</w:t>
      </w:r>
    </w:p>
    <w:p w14:paraId="79AD3EC4" w14:textId="77777777" w:rsidR="00255C8B" w:rsidRDefault="00D86302" w:rsidP="00477D53">
      <w:pPr>
        <w:pStyle w:val="Bullet"/>
        <w:ind w:left="567" w:hanging="567"/>
      </w:pPr>
      <w:r>
        <w:t>z</w:t>
      </w:r>
      <w:r w:rsidR="003024C4">
        <w:t>adyszka podczas poruszania się</w:t>
      </w:r>
    </w:p>
    <w:p w14:paraId="064DCC9C" w14:textId="77777777" w:rsidR="00255C8B" w:rsidRDefault="00D86302" w:rsidP="00477D53">
      <w:pPr>
        <w:pStyle w:val="Bullet"/>
        <w:ind w:left="567" w:hanging="567"/>
      </w:pPr>
      <w:r>
        <w:t>b</w:t>
      </w:r>
      <w:r w:rsidR="003024C4">
        <w:t>ól gardła i krtani</w:t>
      </w:r>
    </w:p>
    <w:p w14:paraId="71AF2342" w14:textId="77777777" w:rsidR="00255C8B" w:rsidRDefault="00D86302" w:rsidP="00477D53">
      <w:pPr>
        <w:pStyle w:val="Bullet"/>
        <w:ind w:left="567" w:hanging="567"/>
      </w:pPr>
      <w:r>
        <w:t>n</w:t>
      </w:r>
      <w:r w:rsidR="003024C4">
        <w:t>iestrawność</w:t>
      </w:r>
    </w:p>
    <w:p w14:paraId="66E889B8" w14:textId="77777777" w:rsidR="00255C8B" w:rsidRDefault="00D86302" w:rsidP="00477D53">
      <w:pPr>
        <w:pStyle w:val="Bullet"/>
        <w:ind w:left="567" w:hanging="567"/>
      </w:pPr>
      <w:r>
        <w:t>o</w:t>
      </w:r>
      <w:r w:rsidR="003024C4">
        <w:t>spałość</w:t>
      </w:r>
    </w:p>
    <w:p w14:paraId="01F843AB" w14:textId="77777777" w:rsidR="00255C8B" w:rsidRDefault="00D86302" w:rsidP="00477D53">
      <w:pPr>
        <w:pStyle w:val="Bullet"/>
        <w:ind w:left="567" w:hanging="567"/>
      </w:pPr>
      <w:r>
        <w:t>o</w:t>
      </w:r>
      <w:r w:rsidR="003024C4">
        <w:t>gólne złe samopoczucie</w:t>
      </w:r>
    </w:p>
    <w:p w14:paraId="2C48B936" w14:textId="77777777" w:rsidR="00255C8B" w:rsidRDefault="00D86302" w:rsidP="00477D53">
      <w:pPr>
        <w:pStyle w:val="Bullet"/>
        <w:ind w:left="567" w:hanging="567"/>
      </w:pPr>
      <w:r>
        <w:t>l</w:t>
      </w:r>
      <w:r w:rsidR="003024C4">
        <w:t>ęk</w:t>
      </w:r>
    </w:p>
    <w:p w14:paraId="7CF60809" w14:textId="77777777" w:rsidR="00255C8B" w:rsidRDefault="00D86302" w:rsidP="00477D53">
      <w:pPr>
        <w:pStyle w:val="Bullet"/>
        <w:ind w:left="567" w:hanging="567"/>
      </w:pPr>
      <w:r>
        <w:t>d</w:t>
      </w:r>
      <w:r w:rsidR="003024C4">
        <w:t>ezorientacja</w:t>
      </w:r>
    </w:p>
    <w:p w14:paraId="059F33B0" w14:textId="77777777" w:rsidR="00255C8B" w:rsidRDefault="00D86302" w:rsidP="00477D53">
      <w:pPr>
        <w:pStyle w:val="Bullet"/>
        <w:ind w:left="567" w:hanging="567"/>
      </w:pPr>
      <w:r>
        <w:t>w</w:t>
      </w:r>
      <w:r w:rsidR="003024C4">
        <w:t>ypadanie włosów</w:t>
      </w:r>
    </w:p>
    <w:p w14:paraId="478EA880" w14:textId="77777777" w:rsidR="00255C8B" w:rsidRDefault="00D86302" w:rsidP="00477D53">
      <w:pPr>
        <w:pStyle w:val="Bullet"/>
        <w:ind w:left="567" w:hanging="567"/>
      </w:pPr>
      <w:r>
        <w:t>n</w:t>
      </w:r>
      <w:r w:rsidR="003024C4">
        <w:t>iewydolność nerek</w:t>
      </w:r>
    </w:p>
    <w:p w14:paraId="46E30DDE" w14:textId="77777777" w:rsidR="00255C8B" w:rsidRDefault="00D86302" w:rsidP="00477D53">
      <w:pPr>
        <w:pStyle w:val="Bullet"/>
        <w:ind w:left="567" w:hanging="567"/>
      </w:pPr>
      <w:r>
        <w:t>o</w:t>
      </w:r>
      <w:r w:rsidR="003024C4">
        <w:t>dwodnienie</w:t>
      </w:r>
    </w:p>
    <w:p w14:paraId="0F97CF8C" w14:textId="77777777" w:rsidR="00255C8B" w:rsidRDefault="00D86302" w:rsidP="00477D53">
      <w:pPr>
        <w:pStyle w:val="Bullet"/>
        <w:ind w:left="567" w:hanging="567"/>
      </w:pPr>
      <w:r>
        <w:t>b</w:t>
      </w:r>
      <w:r w:rsidR="003024C4">
        <w:t>iały nalot na języku, wewnętrznej stronie policzków oraz niekiedy na podniebieniu, dziąsłach i migdałkach (grzybica jamy ustnej)</w:t>
      </w:r>
    </w:p>
    <w:p w14:paraId="4E01F5CA" w14:textId="77777777" w:rsidR="00255C8B" w:rsidRDefault="00D86302" w:rsidP="00477D53">
      <w:pPr>
        <w:pStyle w:val="Bullet"/>
        <w:ind w:left="567" w:hanging="567"/>
      </w:pPr>
      <w:r>
        <w:t>o</w:t>
      </w:r>
      <w:r w:rsidR="003024C4">
        <w:t>mdlenie</w:t>
      </w:r>
    </w:p>
    <w:p w14:paraId="3C3F2E9C" w14:textId="5DCC8A26" w:rsidR="00255C8B" w:rsidRDefault="00D86302" w:rsidP="00477D53">
      <w:pPr>
        <w:pStyle w:val="Bullet"/>
        <w:ind w:left="567" w:hanging="567"/>
      </w:pPr>
      <w:r>
        <w:t>s</w:t>
      </w:r>
      <w:r w:rsidR="003024C4">
        <w:t xml:space="preserve">padek ciśnienia krwi po </w:t>
      </w:r>
      <w:r w:rsidR="00986A18">
        <w:t>przyjęciu pozycji stojącej</w:t>
      </w:r>
      <w:r w:rsidR="003024C4">
        <w:t xml:space="preserve"> (niedociśnienie ortostatyczne), prowadzący do zawrotów głowy podczas zmiany pozycji na stojącą lub siedzącą</w:t>
      </w:r>
    </w:p>
    <w:p w14:paraId="5EEBE38C" w14:textId="77777777" w:rsidR="00255C8B" w:rsidRDefault="00D86302" w:rsidP="00477D53">
      <w:pPr>
        <w:pStyle w:val="Bullet"/>
        <w:ind w:left="567" w:hanging="567"/>
      </w:pPr>
      <w:r>
        <w:t>s</w:t>
      </w:r>
      <w:r w:rsidR="003024C4">
        <w:t>enność</w:t>
      </w:r>
    </w:p>
    <w:p w14:paraId="1A8559A3" w14:textId="77777777" w:rsidR="00255C8B" w:rsidRDefault="00D86302" w:rsidP="00477D53">
      <w:pPr>
        <w:pStyle w:val="Bullet"/>
        <w:ind w:left="567" w:hanging="567"/>
      </w:pPr>
      <w:r>
        <w:t>k</w:t>
      </w:r>
      <w:r w:rsidR="003024C4">
        <w:t>rwawienie w miejscu wkłucia cewnika</w:t>
      </w:r>
    </w:p>
    <w:p w14:paraId="08CC8BA6" w14:textId="77777777" w:rsidR="00255C8B" w:rsidRDefault="00D86302" w:rsidP="00477D53">
      <w:pPr>
        <w:pStyle w:val="Bullet"/>
        <w:ind w:left="567" w:hanging="567"/>
      </w:pPr>
      <w:r>
        <w:t>c</w:t>
      </w:r>
      <w:r w:rsidR="003024C4">
        <w:t xml:space="preserve">horoba </w:t>
      </w:r>
      <w:r>
        <w:t>obejmu</w:t>
      </w:r>
      <w:r w:rsidR="003024C4">
        <w:t>jąca jelita, która może objawiać się gorączką, wymiotami oraz bólem brzucha (zapalenie uchyłków)</w:t>
      </w:r>
    </w:p>
    <w:p w14:paraId="2A161315" w14:textId="77777777" w:rsidR="00255C8B" w:rsidRDefault="00D86302" w:rsidP="00477D53">
      <w:pPr>
        <w:pStyle w:val="Bullet"/>
        <w:ind w:left="567" w:hanging="567"/>
      </w:pPr>
      <w:r>
        <w:t>p</w:t>
      </w:r>
      <w:r w:rsidR="003024C4">
        <w:t>łyn wokół płuc (wysięk opłucnowy)</w:t>
      </w:r>
    </w:p>
    <w:p w14:paraId="2BE6D3D0" w14:textId="77777777" w:rsidR="00255C8B" w:rsidRDefault="00D86302" w:rsidP="00477D53">
      <w:pPr>
        <w:pStyle w:val="Bullet"/>
        <w:ind w:left="567" w:hanging="567"/>
      </w:pPr>
      <w:r>
        <w:lastRenderedPageBreak/>
        <w:t>d</w:t>
      </w:r>
      <w:r w:rsidR="003024C4">
        <w:t>reszcze</w:t>
      </w:r>
    </w:p>
    <w:p w14:paraId="51589B78" w14:textId="77777777" w:rsidR="00255C8B" w:rsidRDefault="00D86302" w:rsidP="00477D53">
      <w:pPr>
        <w:pStyle w:val="Bullet"/>
        <w:ind w:left="567" w:hanging="567"/>
      </w:pPr>
      <w:r>
        <w:t>s</w:t>
      </w:r>
      <w:r w:rsidR="003024C4">
        <w:t>kurcze mięśni</w:t>
      </w:r>
    </w:p>
    <w:p w14:paraId="4F511A51" w14:textId="77777777" w:rsidR="00255C8B" w:rsidRDefault="00D86302" w:rsidP="00477D53">
      <w:pPr>
        <w:pStyle w:val="Bullet"/>
        <w:keepNext/>
        <w:ind w:left="567" w:hanging="567"/>
      </w:pPr>
      <w:r>
        <w:t>w</w:t>
      </w:r>
      <w:r w:rsidR="003024C4">
        <w:t>ypukła, swędząca wysypka na skórze (pokrzywka)</w:t>
      </w:r>
    </w:p>
    <w:p w14:paraId="756B7974" w14:textId="77777777" w:rsidR="003024C4" w:rsidRPr="00C9026E" w:rsidRDefault="00D86302" w:rsidP="00477D53">
      <w:pPr>
        <w:pStyle w:val="Bullet"/>
        <w:ind w:left="567" w:hanging="567"/>
      </w:pPr>
      <w:r>
        <w:t>g</w:t>
      </w:r>
      <w:r w:rsidR="003024C4">
        <w:t>romadzenie się płynu wokół serca (wysięk osierdziowy)</w:t>
      </w:r>
    </w:p>
    <w:p w14:paraId="371F43CA" w14:textId="77777777" w:rsidR="003024C4" w:rsidRPr="00C9026E" w:rsidRDefault="003024C4" w:rsidP="003024C4"/>
    <w:p w14:paraId="45785E8B" w14:textId="77777777" w:rsidR="00255C8B" w:rsidRDefault="003024C4" w:rsidP="006E65AC">
      <w:pPr>
        <w:pStyle w:val="NormalKeep"/>
      </w:pPr>
      <w:r>
        <w:rPr>
          <w:rStyle w:val="Strong"/>
        </w:rPr>
        <w:t>Niezbyt częst</w:t>
      </w:r>
      <w:r w:rsidR="00B351AE">
        <w:rPr>
          <w:rStyle w:val="Strong"/>
        </w:rPr>
        <w:t>o występujące</w:t>
      </w:r>
      <w:r>
        <w:rPr>
          <w:rStyle w:val="Strong"/>
        </w:rPr>
        <w:t xml:space="preserve"> działania niepożądane</w:t>
      </w:r>
      <w:r>
        <w:t xml:space="preserve"> (mogą </w:t>
      </w:r>
      <w:r w:rsidR="00B351AE">
        <w:t>dotyczyć</w:t>
      </w:r>
      <w:r>
        <w:t> nie więcej niż 1 osoby na 100)</w:t>
      </w:r>
    </w:p>
    <w:p w14:paraId="35CFE33F" w14:textId="77777777" w:rsidR="00255C8B" w:rsidRDefault="00D86302" w:rsidP="00477D53">
      <w:pPr>
        <w:pStyle w:val="Bullet"/>
        <w:keepNext/>
        <w:ind w:left="567" w:hanging="567"/>
      </w:pPr>
      <w:r>
        <w:t>r</w:t>
      </w:r>
      <w:r w:rsidR="003024C4">
        <w:t>eakcja uczuleniowa (nadwrażliwoś</w:t>
      </w:r>
      <w:r>
        <w:t>ć</w:t>
      </w:r>
      <w:r w:rsidR="003024C4">
        <w:t>)</w:t>
      </w:r>
    </w:p>
    <w:p w14:paraId="034DBF2F" w14:textId="77777777" w:rsidR="00255C8B" w:rsidRDefault="00D86302" w:rsidP="00477D53">
      <w:pPr>
        <w:pStyle w:val="Bullet"/>
        <w:ind w:left="567" w:hanging="567"/>
      </w:pPr>
      <w:r>
        <w:t>d</w:t>
      </w:r>
      <w:r w:rsidR="003024C4">
        <w:t>rżenia</w:t>
      </w:r>
    </w:p>
    <w:p w14:paraId="58AC12A3" w14:textId="77777777" w:rsidR="00255C8B" w:rsidRDefault="00D86302" w:rsidP="00477D53">
      <w:pPr>
        <w:pStyle w:val="Bullet"/>
        <w:ind w:left="567" w:hanging="567"/>
      </w:pPr>
      <w:r>
        <w:t>n</w:t>
      </w:r>
      <w:r w:rsidR="003024C4">
        <w:t>iewydolność wątroby</w:t>
      </w:r>
    </w:p>
    <w:p w14:paraId="5C53E9A2" w14:textId="77777777" w:rsidR="003024C4" w:rsidRPr="00C9026E" w:rsidRDefault="00D86302" w:rsidP="00477D53">
      <w:pPr>
        <w:pStyle w:val="Bullet"/>
        <w:ind w:left="567" w:hanging="567"/>
      </w:pPr>
      <w:r>
        <w:t>d</w:t>
      </w:r>
      <w:r w:rsidR="003024C4">
        <w:t>uże, śliwkowe, wypukłe, bolesne plamy na skórze z gorączką</w:t>
      </w:r>
    </w:p>
    <w:p w14:paraId="1A36C458" w14:textId="77777777" w:rsidR="00255C8B" w:rsidRDefault="00D86302" w:rsidP="00477D53">
      <w:pPr>
        <w:pStyle w:val="Bullet"/>
        <w:keepNext/>
        <w:ind w:left="567" w:hanging="567"/>
      </w:pPr>
      <w:r>
        <w:t>b</w:t>
      </w:r>
      <w:r w:rsidR="003024C4">
        <w:t>olesne owrzodzenie skóry (ropne zgorzelinowe zapalenie skóry)</w:t>
      </w:r>
    </w:p>
    <w:p w14:paraId="42172B4D" w14:textId="77777777" w:rsidR="003024C4" w:rsidRPr="00C9026E" w:rsidRDefault="00D86302" w:rsidP="00477D53">
      <w:pPr>
        <w:pStyle w:val="Bullet"/>
        <w:ind w:left="567" w:hanging="567"/>
      </w:pPr>
      <w:r>
        <w:t>s</w:t>
      </w:r>
      <w:r w:rsidR="003024C4">
        <w:t>tan zapalny błony otaczającej serce (zapalenie osierdzia).</w:t>
      </w:r>
    </w:p>
    <w:p w14:paraId="0DE4FFD1" w14:textId="77777777" w:rsidR="003024C4" w:rsidRPr="00C9026E" w:rsidRDefault="003024C4" w:rsidP="003024C4"/>
    <w:p w14:paraId="2536BC69" w14:textId="77777777" w:rsidR="00255C8B" w:rsidRDefault="003024C4" w:rsidP="006E65AC">
      <w:pPr>
        <w:pStyle w:val="NormalKeep"/>
      </w:pPr>
      <w:r>
        <w:rPr>
          <w:rStyle w:val="Strong"/>
        </w:rPr>
        <w:t>Rzadk</w:t>
      </w:r>
      <w:r w:rsidR="00D86302">
        <w:rPr>
          <w:rStyle w:val="Strong"/>
        </w:rPr>
        <w:t>o występujące</w:t>
      </w:r>
      <w:r>
        <w:rPr>
          <w:rStyle w:val="Strong"/>
        </w:rPr>
        <w:t xml:space="preserve"> działania niepożądane</w:t>
      </w:r>
      <w:r>
        <w:t xml:space="preserve"> (mogą </w:t>
      </w:r>
      <w:r w:rsidR="00D86302">
        <w:t>dotyczyć</w:t>
      </w:r>
      <w:r>
        <w:t> nie więcej niż 1 osoby na 1 000)</w:t>
      </w:r>
    </w:p>
    <w:p w14:paraId="3FE6C68F" w14:textId="77777777" w:rsidR="00255C8B" w:rsidRDefault="00D86302" w:rsidP="00477D53">
      <w:pPr>
        <w:pStyle w:val="Bullet"/>
        <w:keepNext/>
        <w:ind w:left="567" w:hanging="567"/>
      </w:pPr>
      <w:r>
        <w:t>s</w:t>
      </w:r>
      <w:r w:rsidR="003024C4">
        <w:t>uchy kaszel</w:t>
      </w:r>
    </w:p>
    <w:p w14:paraId="135C418E" w14:textId="77777777" w:rsidR="00255C8B" w:rsidRDefault="00D86302" w:rsidP="00477D53">
      <w:pPr>
        <w:pStyle w:val="Bullet"/>
        <w:ind w:left="567" w:hanging="567"/>
      </w:pPr>
      <w:r>
        <w:t>n</w:t>
      </w:r>
      <w:r w:rsidR="003024C4">
        <w:t>iebolesne obrzmienie koniuszków palców (palce pałeczkowate)</w:t>
      </w:r>
    </w:p>
    <w:p w14:paraId="554BA3C0" w14:textId="77777777" w:rsidR="003024C4" w:rsidRPr="00C9026E" w:rsidRDefault="00D86302" w:rsidP="00477D53">
      <w:pPr>
        <w:pStyle w:val="Bullet"/>
        <w:ind w:left="567" w:hanging="567"/>
      </w:pPr>
      <w:r>
        <w:t>z</w:t>
      </w:r>
      <w:r w:rsidR="003024C4">
        <w:t>espół rozpadu guza — powikłania przemiany materii, które mogą wystąpić w trakcie leczenia nowotworu, jak również czasami bez leczenia. Powikłania te spowodowane są przez produkt obumierających komórek nowotworowych i mogą obejmować: zmiany w składzie chemicznym krwi, duże stężenia potasu, fosforu, kwasu moczowego, a także małe stężenie wapnia prowadzące w konsekwencji do zaburzeń czynności nerek, rytmu serca, wystąpienia drgawek, a czasem śmierci.</w:t>
      </w:r>
    </w:p>
    <w:p w14:paraId="51D5DB4F" w14:textId="77777777" w:rsidR="003024C4" w:rsidRPr="00C9026E" w:rsidRDefault="003024C4" w:rsidP="003024C4"/>
    <w:p w14:paraId="144B4862" w14:textId="77777777" w:rsidR="00255C8B" w:rsidRDefault="003024C4" w:rsidP="006E65AC">
      <w:pPr>
        <w:pStyle w:val="NormalKeep"/>
      </w:pPr>
      <w:r>
        <w:rPr>
          <w:rStyle w:val="Strong"/>
        </w:rPr>
        <w:t>Częstość nieznana</w:t>
      </w:r>
      <w:r>
        <w:t xml:space="preserve"> (częstość nie może być określona na podstawie dostępnych danych)</w:t>
      </w:r>
    </w:p>
    <w:p w14:paraId="47B76D94" w14:textId="446787BA" w:rsidR="00132E16" w:rsidRDefault="00D86302" w:rsidP="00477D53">
      <w:pPr>
        <w:pStyle w:val="Bullet"/>
        <w:ind w:left="567" w:hanging="567"/>
      </w:pPr>
      <w:r>
        <w:t>z</w:t>
      </w:r>
      <w:r w:rsidR="003024C4">
        <w:t xml:space="preserve">akażenie głębokich warstw skóry, które szybko </w:t>
      </w:r>
      <w:r>
        <w:t xml:space="preserve">się </w:t>
      </w:r>
      <w:r w:rsidR="003024C4">
        <w:t>rozprzestrzenia, powodując uszkodzenie skóry i tkanki, które może zagrażać życiu (martwicze zapalenie powięzi)</w:t>
      </w:r>
    </w:p>
    <w:p w14:paraId="0E08B66B" w14:textId="5EB12014" w:rsidR="007C6507" w:rsidRDefault="0098383E" w:rsidP="00477D53">
      <w:pPr>
        <w:pStyle w:val="Bullet"/>
        <w:ind w:left="567" w:hanging="567"/>
        <w:rPr>
          <w:lang w:bidi="ar-SA"/>
        </w:rPr>
      </w:pPr>
      <w:r>
        <w:rPr>
          <w:lang w:bidi="ar-SA"/>
        </w:rPr>
        <w:t>c</w:t>
      </w:r>
      <w:r w:rsidR="007C6507" w:rsidRPr="00C4122C">
        <w:rPr>
          <w:lang w:bidi="ar-SA"/>
        </w:rPr>
        <w:t>iężka reakcja immunologiczna (zespół różnicowania), która może powodować gorączkę, kaszel, trudności w oddychaniu, wysypkę, zmniejszenie wydalania moczu, niskie ciśnienie tętnicze (niedociśnienie), obrzęk rąk lub nóg i nagłe zwiększenie masy ciała</w:t>
      </w:r>
    </w:p>
    <w:p w14:paraId="2AFEBDF1" w14:textId="13E84DBB" w:rsidR="00AE7B8B" w:rsidRPr="00C4122C" w:rsidRDefault="0098383E" w:rsidP="00477D53">
      <w:pPr>
        <w:pStyle w:val="Bullet"/>
        <w:ind w:left="567" w:hanging="567"/>
        <w:rPr>
          <w:lang w:bidi="ar-SA"/>
        </w:rPr>
      </w:pPr>
      <w:r>
        <w:rPr>
          <w:lang w:bidi="ar-SA"/>
        </w:rPr>
        <w:t>zapalenie naczyń krwionośnych w skórze, mogące prowadzić do powstania wysypki (zapalenie naczyń skóry).</w:t>
      </w:r>
    </w:p>
    <w:p w14:paraId="413D2153" w14:textId="77777777" w:rsidR="003024C4" w:rsidRPr="00C9026E" w:rsidRDefault="003024C4" w:rsidP="003024C4"/>
    <w:p w14:paraId="61344138" w14:textId="77777777" w:rsidR="003024C4" w:rsidRPr="00C9026E" w:rsidRDefault="003024C4" w:rsidP="006E65AC">
      <w:pPr>
        <w:pStyle w:val="HeadingStrong"/>
      </w:pPr>
      <w:r>
        <w:t>Zgłaszanie działań niepożądanych</w:t>
      </w:r>
    </w:p>
    <w:p w14:paraId="2CB6F9E8" w14:textId="05EF1F89" w:rsidR="003024C4" w:rsidRPr="00C9026E" w:rsidRDefault="003024C4" w:rsidP="003024C4">
      <w:r>
        <w:t xml:space="preserve">Jeśli wystąpią jakiekolwiek objawy niepożądane, w tym wszelkie objawy niepożądane niewymienione w tej ulotce, należy powiedzieć o tym lekarzowi, farmaceucie lub pielęgniarce. Działania niepożądane można zgłaszać bezpośrednio do </w:t>
      </w:r>
      <w:r w:rsidR="005832C0">
        <w:rPr>
          <w:highlight w:val="lightGray"/>
        </w:rPr>
        <w:t>“</w:t>
      </w:r>
      <w:r>
        <w:rPr>
          <w:highlight w:val="lightGray"/>
        </w:rPr>
        <w:t>krajowego systemu zgłaszania” wymienionego w </w:t>
      </w:r>
      <w:hyperlink r:id="rId13">
        <w:r>
          <w:rPr>
            <w:rStyle w:val="Hyperlink"/>
            <w:highlight w:val="lightGray"/>
          </w:rPr>
          <w:t>załączniku V</w:t>
        </w:r>
      </w:hyperlink>
      <w:r>
        <w:t>. Dzięki zgłaszaniu działań niepożądanych można będzie zgromadzić więcej informacji na temat bezpieczeństwa stosowania leku.</w:t>
      </w:r>
    </w:p>
    <w:p w14:paraId="029DF6BA" w14:textId="77777777" w:rsidR="003024C4" w:rsidRPr="00C9026E" w:rsidRDefault="003024C4" w:rsidP="003024C4"/>
    <w:p w14:paraId="010EEEF4" w14:textId="77777777" w:rsidR="003024C4" w:rsidRPr="00C9026E" w:rsidRDefault="003024C4" w:rsidP="003024C4"/>
    <w:p w14:paraId="34F1AEA8" w14:textId="77777777" w:rsidR="003A0D09" w:rsidRPr="004A4778" w:rsidRDefault="003A0D09" w:rsidP="004A4778">
      <w:pPr>
        <w:ind w:left="567" w:hanging="567"/>
        <w:rPr>
          <w:b/>
          <w:bCs/>
        </w:rPr>
      </w:pPr>
      <w:r w:rsidRPr="004A4778">
        <w:rPr>
          <w:b/>
          <w:bCs/>
        </w:rPr>
        <w:t>5.</w:t>
      </w:r>
      <w:r w:rsidRPr="004A4778">
        <w:rPr>
          <w:b/>
          <w:bCs/>
        </w:rPr>
        <w:tab/>
        <w:t>Jak przechowywać lek Azacitidine Mylan</w:t>
      </w:r>
    </w:p>
    <w:p w14:paraId="36C62D5B" w14:textId="77777777" w:rsidR="003024C4" w:rsidRPr="00C9026E" w:rsidRDefault="003024C4" w:rsidP="006E65AC">
      <w:pPr>
        <w:pStyle w:val="NormalKeep"/>
      </w:pPr>
    </w:p>
    <w:p w14:paraId="6BC6C9F2" w14:textId="77777777" w:rsidR="00D86302" w:rsidRPr="00C9026E" w:rsidRDefault="00D86302" w:rsidP="00D86302">
      <w:r>
        <w:t>Lekarz, farmaceuta lub pielęgniarka są odpowiedzialni za przechowywanie leku Azacitidine Mylan. Są oni również odpowiedzialni za przygotowanie leku Azacitidine Mylan i prawidłowe usuwanie jego niezużytych pozostałości.</w:t>
      </w:r>
    </w:p>
    <w:p w14:paraId="443E2ED1" w14:textId="77777777" w:rsidR="00D86302" w:rsidRDefault="00D86302" w:rsidP="003024C4"/>
    <w:p w14:paraId="2096E2F7" w14:textId="77777777" w:rsidR="003024C4" w:rsidRPr="00C9026E" w:rsidRDefault="003024C4" w:rsidP="003024C4">
      <w:r>
        <w:t>Lek należy przechowywać w miejscu niewidocznym i niedostępnym dla dzieci.</w:t>
      </w:r>
    </w:p>
    <w:p w14:paraId="578DEBCE" w14:textId="77777777" w:rsidR="003024C4" w:rsidRPr="00C9026E" w:rsidRDefault="003024C4" w:rsidP="003024C4"/>
    <w:p w14:paraId="7A9C2203" w14:textId="77777777" w:rsidR="003024C4" w:rsidRPr="00C9026E" w:rsidRDefault="003024C4" w:rsidP="003024C4">
      <w:r>
        <w:t>Nie stosować tego leku po upływie terminu ważności zamieszczonego na etykiecie fiolki i kartoniku. Termin ważności oznacza ostatni dzień podanego miesiąca.</w:t>
      </w:r>
    </w:p>
    <w:p w14:paraId="52D1C7AC" w14:textId="77777777" w:rsidR="003024C4" w:rsidRPr="00C9026E" w:rsidRDefault="003024C4" w:rsidP="003024C4"/>
    <w:p w14:paraId="54E5F19E" w14:textId="77777777" w:rsidR="003024C4" w:rsidRPr="00C9026E" w:rsidRDefault="003024C4" w:rsidP="003024C4">
      <w:r>
        <w:t>Nieotwarte fiolki leku — brak specjalnych zaleceń dotyczących przechowywania.</w:t>
      </w:r>
    </w:p>
    <w:p w14:paraId="147315F7" w14:textId="77777777" w:rsidR="003024C4" w:rsidRPr="00C9026E" w:rsidRDefault="003024C4" w:rsidP="003024C4"/>
    <w:p w14:paraId="1E1E56DC" w14:textId="77777777" w:rsidR="003024C4" w:rsidRPr="00C9026E" w:rsidRDefault="003024C4" w:rsidP="006E65AC">
      <w:pPr>
        <w:pStyle w:val="HeadingEmphasis"/>
      </w:pPr>
      <w:r>
        <w:t>Do natychmiastowego uży</w:t>
      </w:r>
      <w:r w:rsidR="009B38E2">
        <w:t>cia</w:t>
      </w:r>
    </w:p>
    <w:p w14:paraId="0CF6FD42" w14:textId="77777777" w:rsidR="003024C4" w:rsidRPr="00C9026E" w:rsidRDefault="003024C4" w:rsidP="003024C4">
      <w:r>
        <w:t>Po przygotowaniu zawiesiny należy ją podać w ciągu 45 minut.</w:t>
      </w:r>
    </w:p>
    <w:p w14:paraId="7A5E7D74" w14:textId="77777777" w:rsidR="003024C4" w:rsidRPr="00C9026E" w:rsidRDefault="003024C4" w:rsidP="003024C4"/>
    <w:p w14:paraId="15FFB8FD" w14:textId="77777777" w:rsidR="003024C4" w:rsidRPr="00C9026E" w:rsidRDefault="003024C4" w:rsidP="006E65AC">
      <w:pPr>
        <w:pStyle w:val="HeadingEmphasis"/>
      </w:pPr>
      <w:r>
        <w:lastRenderedPageBreak/>
        <w:t>Do późniejszego uży</w:t>
      </w:r>
      <w:r w:rsidR="009B38E2">
        <w:t>cia</w:t>
      </w:r>
    </w:p>
    <w:p w14:paraId="0E68807B" w14:textId="77777777" w:rsidR="003024C4" w:rsidRDefault="003024C4" w:rsidP="003024C4">
      <w:r>
        <w:t>Jeśli zawiesina leku Azacitidine Mylan została przygotowana z wykorzystaniem nieschłodzonej wody do wstrzykiwań, przygotowaną zawiesinę należy umieścić w lodówce (2</w:t>
      </w:r>
      <w:r w:rsidR="009B38E2">
        <w:t xml:space="preserve">°C </w:t>
      </w:r>
      <w:r>
        <w:t>–</w:t>
      </w:r>
      <w:r w:rsidR="009B38E2">
        <w:t xml:space="preserve"> </w:t>
      </w:r>
      <w:r>
        <w:t xml:space="preserve">8°C) natychmiast po sporządzeniu i przechowywać w lodówce nie </w:t>
      </w:r>
      <w:r w:rsidR="009B38E2">
        <w:t>dłużej</w:t>
      </w:r>
      <w:r>
        <w:t xml:space="preserve"> niż 8 godzin.</w:t>
      </w:r>
    </w:p>
    <w:p w14:paraId="5A15957F" w14:textId="77777777" w:rsidR="00564A03" w:rsidRPr="00C9026E" w:rsidRDefault="00564A03" w:rsidP="003024C4"/>
    <w:p w14:paraId="0915066D" w14:textId="77777777" w:rsidR="003024C4" w:rsidRPr="00C9026E" w:rsidRDefault="003024C4" w:rsidP="003024C4">
      <w:r>
        <w:t xml:space="preserve">Jeśli zawiesina leku Azacitidine Mylan została przygotowana z wykorzystaniem </w:t>
      </w:r>
      <w:r w:rsidR="009B38E2">
        <w:t xml:space="preserve">wody do wstrzykiwań </w:t>
      </w:r>
      <w:r>
        <w:t xml:space="preserve">schłodzonej </w:t>
      </w:r>
      <w:r w:rsidR="009B38E2">
        <w:t xml:space="preserve">w lodówce </w:t>
      </w:r>
      <w:r>
        <w:t>(2</w:t>
      </w:r>
      <w:r w:rsidR="009B38E2">
        <w:t xml:space="preserve">°C </w:t>
      </w:r>
      <w:r>
        <w:t>–</w:t>
      </w:r>
      <w:r w:rsidR="009B38E2">
        <w:t xml:space="preserve"> </w:t>
      </w:r>
      <w:r>
        <w:t>8°C), przygotowaną zawiesinę należy umieścić w lodówce (2</w:t>
      </w:r>
      <w:r w:rsidR="009B38E2">
        <w:t xml:space="preserve">°C </w:t>
      </w:r>
      <w:r>
        <w:t>–</w:t>
      </w:r>
      <w:r w:rsidR="009B38E2">
        <w:t xml:space="preserve"> </w:t>
      </w:r>
      <w:r>
        <w:t xml:space="preserve">8°C) natychmiast po sporządzeniu i przechowywać w lodówce nie </w:t>
      </w:r>
      <w:r w:rsidR="009B38E2">
        <w:t>dłuż</w:t>
      </w:r>
      <w:r>
        <w:t>ej niż 22 godziny.</w:t>
      </w:r>
    </w:p>
    <w:p w14:paraId="06A43C8C" w14:textId="77777777" w:rsidR="003024C4" w:rsidRPr="00C9026E" w:rsidRDefault="003024C4" w:rsidP="003024C4"/>
    <w:p w14:paraId="65B37C22" w14:textId="77777777" w:rsidR="003024C4" w:rsidRPr="00C9026E" w:rsidRDefault="009B38E2" w:rsidP="003024C4">
      <w:r>
        <w:t>N</w:t>
      </w:r>
      <w:r w:rsidR="003024C4">
        <w:t>ależy pozwolić zawiesinie osiągnąć temperaturę pokojową (20</w:t>
      </w:r>
      <w:r>
        <w:t xml:space="preserve">°C </w:t>
      </w:r>
      <w:r w:rsidR="003024C4">
        <w:t>–</w:t>
      </w:r>
      <w:r>
        <w:t xml:space="preserve"> </w:t>
      </w:r>
      <w:r w:rsidR="003024C4">
        <w:t>25°C)</w:t>
      </w:r>
      <w:r>
        <w:t xml:space="preserve"> przez maksymalnie 30 minut przed podaniem.</w:t>
      </w:r>
    </w:p>
    <w:p w14:paraId="31AE03D0" w14:textId="77777777" w:rsidR="005F1FA7" w:rsidRPr="00C9026E" w:rsidRDefault="005F1FA7" w:rsidP="003024C4"/>
    <w:p w14:paraId="7BD505C5" w14:textId="77777777" w:rsidR="005F1FA7" w:rsidRPr="00C9026E" w:rsidRDefault="003024C4" w:rsidP="003024C4">
      <w:r>
        <w:t>Jeśli w zawiesinie obecne są duże cząstki, należy ją</w:t>
      </w:r>
      <w:r w:rsidR="009B38E2">
        <w:t xml:space="preserve"> wy</w:t>
      </w:r>
      <w:r>
        <w:t>rzucić.</w:t>
      </w:r>
    </w:p>
    <w:p w14:paraId="364B5426" w14:textId="77777777" w:rsidR="005F1FA7" w:rsidRDefault="005F1FA7" w:rsidP="003024C4"/>
    <w:p w14:paraId="02E7F9C5" w14:textId="77777777" w:rsidR="009B38E2" w:rsidRPr="00412450" w:rsidRDefault="009B38E2" w:rsidP="009B38E2">
      <w:pPr>
        <w:numPr>
          <w:ilvl w:val="12"/>
          <w:numId w:val="0"/>
        </w:numPr>
        <w:ind w:right="-2"/>
        <w:rPr>
          <w:i/>
          <w:iCs/>
          <w:noProof/>
        </w:rPr>
      </w:pPr>
      <w:r>
        <w:t>Leków nie należy wyrzucać do kanalizacji ani domowych pojemników na odpadki. Należy zapytać farmaceutę, jak usunąć leki, których się już nie używa. Takie postępowanie pomoże chronić środowisko.</w:t>
      </w:r>
    </w:p>
    <w:p w14:paraId="1865A461" w14:textId="77777777" w:rsidR="009B38E2" w:rsidRPr="00C9026E" w:rsidRDefault="009B38E2" w:rsidP="003024C4"/>
    <w:p w14:paraId="0E5FDE5B" w14:textId="77777777" w:rsidR="003024C4" w:rsidRPr="00C9026E" w:rsidRDefault="003024C4" w:rsidP="003024C4"/>
    <w:p w14:paraId="0EE20D9F" w14:textId="77777777" w:rsidR="003A0D09" w:rsidRPr="004A4778" w:rsidRDefault="003A0D09" w:rsidP="004A4778">
      <w:pPr>
        <w:ind w:left="567" w:hanging="567"/>
        <w:rPr>
          <w:b/>
          <w:bCs/>
        </w:rPr>
      </w:pPr>
      <w:r w:rsidRPr="004A4778">
        <w:rPr>
          <w:b/>
          <w:bCs/>
        </w:rPr>
        <w:t>6.</w:t>
      </w:r>
      <w:r w:rsidRPr="004A4778">
        <w:rPr>
          <w:b/>
          <w:bCs/>
        </w:rPr>
        <w:tab/>
        <w:t>Zawartość opakowania i inne informacje</w:t>
      </w:r>
    </w:p>
    <w:p w14:paraId="113147F5" w14:textId="77777777" w:rsidR="005F1FA7" w:rsidRPr="00C9026E" w:rsidRDefault="005F1FA7" w:rsidP="006E65AC">
      <w:pPr>
        <w:pStyle w:val="NormalKeep"/>
      </w:pPr>
    </w:p>
    <w:p w14:paraId="2AA24883" w14:textId="77777777" w:rsidR="00255C8B" w:rsidRDefault="003024C4" w:rsidP="006E65AC">
      <w:pPr>
        <w:pStyle w:val="HeadingStrong"/>
      </w:pPr>
      <w:r>
        <w:t>Co zawiera lek Azacitidine Mylan</w:t>
      </w:r>
    </w:p>
    <w:p w14:paraId="2EC4A082" w14:textId="66DA6FB9" w:rsidR="00255C8B" w:rsidRDefault="003024C4" w:rsidP="00477D53">
      <w:pPr>
        <w:pStyle w:val="Bullet-"/>
        <w:keepNext/>
        <w:ind w:left="567" w:hanging="567"/>
      </w:pPr>
      <w:r>
        <w:t xml:space="preserve">Substancją czynną leku jest azacytydyna. Jedna fiolka </w:t>
      </w:r>
      <w:r w:rsidR="009B38E2">
        <w:t xml:space="preserve">z proszkiem </w:t>
      </w:r>
      <w:r>
        <w:t xml:space="preserve">zawiera 100 mg azacytydyny. Po </w:t>
      </w:r>
      <w:r w:rsidR="00991C0F">
        <w:t>rekonstytucji</w:t>
      </w:r>
      <w:r>
        <w:t xml:space="preserve"> przez dodanie 4 m</w:t>
      </w:r>
      <w:r w:rsidR="009B38E2">
        <w:t>L</w:t>
      </w:r>
      <w:r>
        <w:t xml:space="preserve"> wody do wstrzykiwań przygotowana zawiesina zawiera 25 mg/m</w:t>
      </w:r>
      <w:r w:rsidR="009B38E2">
        <w:t>L</w:t>
      </w:r>
      <w:r>
        <w:t xml:space="preserve"> azacytydyny.</w:t>
      </w:r>
    </w:p>
    <w:p w14:paraId="484E69AD" w14:textId="77777777" w:rsidR="00255C8B" w:rsidRDefault="003024C4" w:rsidP="00477D53">
      <w:pPr>
        <w:pStyle w:val="Bullet-"/>
        <w:ind w:left="567" w:hanging="567"/>
      </w:pPr>
      <w:r>
        <w:t>Pozostały składnik to mannitol (E421).</w:t>
      </w:r>
    </w:p>
    <w:p w14:paraId="0338F282" w14:textId="77777777" w:rsidR="005F1FA7" w:rsidRPr="00C9026E" w:rsidRDefault="005F1FA7" w:rsidP="003024C4"/>
    <w:p w14:paraId="3ABC24D7" w14:textId="77777777" w:rsidR="003024C4" w:rsidRPr="00C9026E" w:rsidRDefault="003024C4" w:rsidP="006E65AC">
      <w:pPr>
        <w:pStyle w:val="HeadingStrong"/>
      </w:pPr>
      <w:r>
        <w:t>Jak wygląda lek Azacitidine Mylan i co zawiera opakowanie</w:t>
      </w:r>
    </w:p>
    <w:p w14:paraId="5EDE2E1D" w14:textId="1271B356" w:rsidR="005F1FA7" w:rsidRPr="00C9026E" w:rsidRDefault="003024C4" w:rsidP="003024C4">
      <w:r>
        <w:t xml:space="preserve">Lek Azacitidine Mylan jest białym proszkiem do sporządzania zawiesiny do wstrzykiwań </w:t>
      </w:r>
      <w:r w:rsidR="00A459E6">
        <w:t>(proszk</w:t>
      </w:r>
      <w:r w:rsidR="00177592">
        <w:t>iem</w:t>
      </w:r>
      <w:r w:rsidR="00A459E6">
        <w:t xml:space="preserve"> do sporządzania wstrzykiwań) </w:t>
      </w:r>
      <w:r>
        <w:t>i jest dostarczany w szklanej fiolce zawierającej 100 mg azacytydyny. Każde opakowanie zawiera 1 fiolkę lub 7 fiolek.</w:t>
      </w:r>
    </w:p>
    <w:p w14:paraId="0C9BEF7F" w14:textId="77777777" w:rsidR="005F1FA7" w:rsidRPr="00C9026E" w:rsidRDefault="005F1FA7" w:rsidP="003024C4"/>
    <w:p w14:paraId="553F9043" w14:textId="77777777" w:rsidR="00255C8B" w:rsidRDefault="003024C4" w:rsidP="006E65AC">
      <w:pPr>
        <w:pStyle w:val="HeadingStrong"/>
      </w:pPr>
      <w:r>
        <w:t>Podmiot odpowiedzialny</w:t>
      </w:r>
    </w:p>
    <w:p w14:paraId="39225C6B" w14:textId="77777777" w:rsidR="00B82F0D" w:rsidRPr="00615F2E" w:rsidRDefault="00B82F0D" w:rsidP="00B82F0D">
      <w:r w:rsidRPr="00615F2E">
        <w:t>Mylan Pharmaceuticals Limited</w:t>
      </w:r>
    </w:p>
    <w:p w14:paraId="76403C33" w14:textId="77777777" w:rsidR="00B82F0D" w:rsidRPr="008606C4" w:rsidRDefault="00B82F0D" w:rsidP="00B82F0D">
      <w:pPr>
        <w:rPr>
          <w:lang w:val="en-US"/>
        </w:rPr>
      </w:pPr>
      <w:proofErr w:type="spellStart"/>
      <w:r w:rsidRPr="008606C4">
        <w:rPr>
          <w:lang w:val="en-US"/>
        </w:rPr>
        <w:t>Damastown</w:t>
      </w:r>
      <w:proofErr w:type="spellEnd"/>
      <w:r w:rsidRPr="008606C4">
        <w:rPr>
          <w:lang w:val="en-US"/>
        </w:rPr>
        <w:t xml:space="preserve"> Industrial Park, </w:t>
      </w:r>
    </w:p>
    <w:p w14:paraId="19526DBC" w14:textId="77777777" w:rsidR="00B82F0D" w:rsidRDefault="00B82F0D" w:rsidP="00B82F0D">
      <w:pPr>
        <w:rPr>
          <w:lang w:val="en-US"/>
        </w:rPr>
      </w:pPr>
      <w:proofErr w:type="spellStart"/>
      <w:r w:rsidRPr="008606C4">
        <w:rPr>
          <w:lang w:val="en-US"/>
        </w:rPr>
        <w:t>Mulhuddart</w:t>
      </w:r>
      <w:proofErr w:type="spellEnd"/>
      <w:r w:rsidRPr="008606C4">
        <w:rPr>
          <w:lang w:val="en-US"/>
        </w:rPr>
        <w:t>, Dublin 15</w:t>
      </w:r>
      <w:r>
        <w:rPr>
          <w:lang w:val="en-US"/>
        </w:rPr>
        <w:t>,</w:t>
      </w:r>
    </w:p>
    <w:p w14:paraId="7B4CAAA6" w14:textId="620E8286" w:rsidR="00A577E0" w:rsidRPr="008606C4" w:rsidRDefault="00A577E0" w:rsidP="00B82F0D">
      <w:pPr>
        <w:rPr>
          <w:lang w:val="en-US"/>
        </w:rPr>
      </w:pPr>
      <w:r>
        <w:rPr>
          <w:lang w:val="en-US"/>
        </w:rPr>
        <w:t>DUBLIN,</w:t>
      </w:r>
    </w:p>
    <w:p w14:paraId="378B80FF" w14:textId="1C0EFDF5" w:rsidR="005F1FA7" w:rsidRPr="00615F2E" w:rsidRDefault="003024C4" w:rsidP="003024C4">
      <w:pPr>
        <w:rPr>
          <w:lang w:val="en-US"/>
        </w:rPr>
      </w:pPr>
      <w:proofErr w:type="spellStart"/>
      <w:r w:rsidRPr="00615F2E">
        <w:rPr>
          <w:lang w:val="en-US"/>
        </w:rPr>
        <w:t>Irlandia</w:t>
      </w:r>
      <w:proofErr w:type="spellEnd"/>
    </w:p>
    <w:p w14:paraId="7DE08096" w14:textId="77777777" w:rsidR="005F1FA7" w:rsidRPr="00615F2E" w:rsidRDefault="005F1FA7" w:rsidP="003024C4">
      <w:pPr>
        <w:rPr>
          <w:lang w:val="en-US"/>
        </w:rPr>
      </w:pPr>
    </w:p>
    <w:p w14:paraId="28B20569" w14:textId="77777777" w:rsidR="005F1FA7" w:rsidRPr="00615F2E" w:rsidRDefault="003024C4" w:rsidP="006E65AC">
      <w:pPr>
        <w:pStyle w:val="HeadingStrong"/>
        <w:rPr>
          <w:lang w:val="en-US"/>
        </w:rPr>
      </w:pPr>
      <w:proofErr w:type="spellStart"/>
      <w:r w:rsidRPr="00615F2E">
        <w:rPr>
          <w:lang w:val="en-US"/>
        </w:rPr>
        <w:t>Wytwórca</w:t>
      </w:r>
      <w:proofErr w:type="spellEnd"/>
    </w:p>
    <w:p w14:paraId="4A5F40FC" w14:textId="77777777" w:rsidR="00B62A7F" w:rsidRPr="00615F2E" w:rsidRDefault="00B62A7F" w:rsidP="00B62A7F">
      <w:pPr>
        <w:rPr>
          <w:lang w:val="en-US"/>
        </w:rPr>
      </w:pPr>
      <w:r w:rsidRPr="00615F2E">
        <w:rPr>
          <w:lang w:val="en-US"/>
        </w:rPr>
        <w:t>APIS Labor GmbH</w:t>
      </w:r>
    </w:p>
    <w:p w14:paraId="434CD30C" w14:textId="044DA7FD" w:rsidR="00B62A7F" w:rsidRPr="00615F2E" w:rsidRDefault="003C2166" w:rsidP="00B62A7F">
      <w:pPr>
        <w:rPr>
          <w:lang w:val="en-US"/>
        </w:rPr>
      </w:pPr>
      <w:r w:rsidRPr="006E4163">
        <w:rPr>
          <w:lang w:val="en-US"/>
        </w:rPr>
        <w:t>Resslstraße</w:t>
      </w:r>
      <w:r w:rsidR="00B62A7F" w:rsidRPr="00615F2E">
        <w:rPr>
          <w:lang w:val="en-US"/>
        </w:rPr>
        <w:t xml:space="preserve"> 9</w:t>
      </w:r>
    </w:p>
    <w:p w14:paraId="7549427B" w14:textId="1D3BDF10" w:rsidR="00B62A7F" w:rsidRPr="00615F2E" w:rsidRDefault="00B62A7F" w:rsidP="00B62A7F">
      <w:pPr>
        <w:rPr>
          <w:lang w:val="en-US"/>
        </w:rPr>
      </w:pPr>
      <w:proofErr w:type="spellStart"/>
      <w:r w:rsidRPr="00615F2E">
        <w:rPr>
          <w:lang w:val="en-US"/>
        </w:rPr>
        <w:t>Ebenthal</w:t>
      </w:r>
      <w:proofErr w:type="spellEnd"/>
      <w:r w:rsidR="00561FAF" w:rsidRPr="00615F2E">
        <w:rPr>
          <w:lang w:val="en-US"/>
        </w:rPr>
        <w:t>,</w:t>
      </w:r>
      <w:r w:rsidRPr="00615F2E">
        <w:rPr>
          <w:lang w:val="en-US"/>
        </w:rPr>
        <w:t xml:space="preserve"> 9065</w:t>
      </w:r>
    </w:p>
    <w:p w14:paraId="168861B2" w14:textId="77777777" w:rsidR="00B62A7F" w:rsidRPr="00615F2E" w:rsidRDefault="00B62A7F" w:rsidP="00B62A7F">
      <w:pPr>
        <w:rPr>
          <w:lang w:val="en-US"/>
        </w:rPr>
      </w:pPr>
      <w:r w:rsidRPr="00615F2E">
        <w:rPr>
          <w:lang w:val="en-US"/>
        </w:rPr>
        <w:t>Austria</w:t>
      </w:r>
    </w:p>
    <w:p w14:paraId="0918AAA1" w14:textId="77777777" w:rsidR="00B62A7F" w:rsidRPr="00615F2E" w:rsidRDefault="00B62A7F" w:rsidP="00B62A7F">
      <w:pPr>
        <w:rPr>
          <w:lang w:val="en-US"/>
        </w:rPr>
      </w:pPr>
    </w:p>
    <w:p w14:paraId="1256A879" w14:textId="2CFD5EE7" w:rsidR="00B62A7F" w:rsidRPr="00615F2E" w:rsidRDefault="00B62A7F" w:rsidP="00B62A7F">
      <w:pPr>
        <w:rPr>
          <w:lang w:val="en-US"/>
        </w:rPr>
      </w:pPr>
      <w:proofErr w:type="spellStart"/>
      <w:r w:rsidRPr="00615F2E">
        <w:rPr>
          <w:lang w:val="en-US"/>
        </w:rPr>
        <w:t>lub</w:t>
      </w:r>
      <w:proofErr w:type="spellEnd"/>
    </w:p>
    <w:p w14:paraId="2189F676" w14:textId="77777777" w:rsidR="00B62A7F" w:rsidRPr="00615F2E" w:rsidRDefault="00B62A7F" w:rsidP="00B62A7F">
      <w:pPr>
        <w:rPr>
          <w:lang w:val="en-US"/>
        </w:rPr>
      </w:pPr>
    </w:p>
    <w:p w14:paraId="44C0D1CD" w14:textId="36BB2B60" w:rsidR="00B62A7F" w:rsidRPr="00615F2E" w:rsidRDefault="00463265" w:rsidP="00B62A7F">
      <w:pPr>
        <w:rPr>
          <w:lang w:val="en-US"/>
        </w:rPr>
      </w:pPr>
      <w:proofErr w:type="spellStart"/>
      <w:r w:rsidRPr="00615F2E">
        <w:rPr>
          <w:lang w:val="en-US"/>
        </w:rPr>
        <w:t>Fundaci</w:t>
      </w:r>
      <w:r w:rsidR="00876058" w:rsidRPr="00615F2E">
        <w:rPr>
          <w:lang w:val="en-US"/>
        </w:rPr>
        <w:t>ó</w:t>
      </w:r>
      <w:proofErr w:type="spellEnd"/>
      <w:r w:rsidRPr="00615F2E">
        <w:rPr>
          <w:lang w:val="en-US"/>
        </w:rPr>
        <w:t xml:space="preserve"> </w:t>
      </w:r>
      <w:proofErr w:type="spellStart"/>
      <w:r w:rsidRPr="00615F2E">
        <w:rPr>
          <w:lang w:val="en-US"/>
        </w:rPr>
        <w:t>Privada</w:t>
      </w:r>
      <w:proofErr w:type="spellEnd"/>
      <w:r w:rsidRPr="00615F2E">
        <w:rPr>
          <w:lang w:val="en-US"/>
        </w:rPr>
        <w:t xml:space="preserve"> Dau</w:t>
      </w:r>
    </w:p>
    <w:p w14:paraId="343D8382" w14:textId="6A9A0BDE" w:rsidR="00B62A7F" w:rsidRPr="00615F2E" w:rsidRDefault="00463265" w:rsidP="00B62A7F">
      <w:pPr>
        <w:rPr>
          <w:lang w:val="en-US"/>
        </w:rPr>
      </w:pPr>
      <w:r>
        <w:rPr>
          <w:lang w:val="pt-PT"/>
        </w:rPr>
        <w:t>Carrer Lletra C De La</w:t>
      </w:r>
      <w:r w:rsidR="00B62A7F" w:rsidRPr="00615F2E">
        <w:rPr>
          <w:lang w:val="en-US"/>
        </w:rPr>
        <w:t xml:space="preserve"> Zona Franca 12-14</w:t>
      </w:r>
    </w:p>
    <w:p w14:paraId="36EAEA7E" w14:textId="32C63684" w:rsidR="00B62A7F" w:rsidRPr="00F1201A" w:rsidRDefault="00B62A7F" w:rsidP="00B62A7F">
      <w:r w:rsidRPr="00F1201A">
        <w:t>Barcelona</w:t>
      </w:r>
      <w:r w:rsidR="00561FAF">
        <w:t xml:space="preserve">, </w:t>
      </w:r>
      <w:r w:rsidR="00561FAF" w:rsidRPr="00F1201A">
        <w:t>08040</w:t>
      </w:r>
    </w:p>
    <w:p w14:paraId="6D32BC90" w14:textId="160D4233" w:rsidR="00B62A7F" w:rsidRPr="00F1201A" w:rsidRDefault="00B62A7F" w:rsidP="00B62A7F">
      <w:r w:rsidRPr="00F1201A">
        <w:t>Hiszpania</w:t>
      </w:r>
    </w:p>
    <w:p w14:paraId="4E78C384" w14:textId="77777777" w:rsidR="00B62A7F" w:rsidRPr="00F1201A" w:rsidRDefault="00B62A7F" w:rsidP="00B62A7F">
      <w:pPr>
        <w:rPr>
          <w:noProof/>
        </w:rPr>
      </w:pPr>
    </w:p>
    <w:p w14:paraId="09F18BAD" w14:textId="26C778D2" w:rsidR="00B62A7F" w:rsidRPr="00F1201A" w:rsidRDefault="00B62A7F" w:rsidP="00A934A3">
      <w:pPr>
        <w:keepNext/>
        <w:rPr>
          <w:noProof/>
        </w:rPr>
      </w:pPr>
      <w:r w:rsidRPr="00F1201A">
        <w:rPr>
          <w:noProof/>
        </w:rPr>
        <w:lastRenderedPageBreak/>
        <w:t>lub</w:t>
      </w:r>
    </w:p>
    <w:p w14:paraId="128834D5" w14:textId="77777777" w:rsidR="00B62A7F" w:rsidRPr="00F1201A" w:rsidRDefault="00B62A7F" w:rsidP="00A934A3">
      <w:pPr>
        <w:keepNext/>
        <w:numPr>
          <w:ilvl w:val="12"/>
          <w:numId w:val="0"/>
        </w:numPr>
        <w:ind w:right="-2"/>
      </w:pPr>
    </w:p>
    <w:p w14:paraId="50865DFE" w14:textId="77777777" w:rsidR="005F1FA7" w:rsidRPr="00615F2E" w:rsidRDefault="003024C4" w:rsidP="00A459E6">
      <w:pPr>
        <w:pStyle w:val="HeadingStrong"/>
        <w:rPr>
          <w:b w:val="0"/>
        </w:rPr>
      </w:pPr>
      <w:r w:rsidRPr="00615F2E">
        <w:rPr>
          <w:b w:val="0"/>
        </w:rPr>
        <w:t>Drehm Pharma GmbH</w:t>
      </w:r>
    </w:p>
    <w:p w14:paraId="4DD0B2BD" w14:textId="45C87E13" w:rsidR="005F1FA7" w:rsidRPr="00132C9F" w:rsidRDefault="003024C4" w:rsidP="00A459E6">
      <w:pPr>
        <w:pStyle w:val="NormalKeep"/>
        <w:rPr>
          <w:lang w:val="en-US"/>
        </w:rPr>
      </w:pPr>
      <w:proofErr w:type="spellStart"/>
      <w:r w:rsidRPr="00132C9F">
        <w:rPr>
          <w:lang w:val="en-US"/>
        </w:rPr>
        <w:t>Hietzinger</w:t>
      </w:r>
      <w:proofErr w:type="spellEnd"/>
      <w:r w:rsidRPr="00132C9F">
        <w:rPr>
          <w:lang w:val="en-US"/>
        </w:rPr>
        <w:t xml:space="preserve"> </w:t>
      </w:r>
      <w:proofErr w:type="spellStart"/>
      <w:r w:rsidR="00A459E6" w:rsidRPr="00A459E6">
        <w:rPr>
          <w:lang w:val="en-US"/>
        </w:rPr>
        <w:t>Hauptstraße</w:t>
      </w:r>
      <w:proofErr w:type="spellEnd"/>
      <w:r w:rsidR="00A459E6" w:rsidRPr="00A459E6">
        <w:rPr>
          <w:lang w:val="en-US"/>
        </w:rPr>
        <w:t xml:space="preserve"> 37</w:t>
      </w:r>
    </w:p>
    <w:p w14:paraId="04606DCB" w14:textId="77777777" w:rsidR="00561FAF" w:rsidRDefault="003024C4" w:rsidP="00A934A3">
      <w:pPr>
        <w:keepNext/>
        <w:rPr>
          <w:lang w:val="en-US"/>
        </w:rPr>
      </w:pPr>
      <w:proofErr w:type="spellStart"/>
      <w:r w:rsidRPr="00132C9F">
        <w:rPr>
          <w:lang w:val="en-US"/>
        </w:rPr>
        <w:t>Wiedeń</w:t>
      </w:r>
      <w:proofErr w:type="spellEnd"/>
      <w:r w:rsidRPr="00132C9F">
        <w:rPr>
          <w:lang w:val="en-US"/>
        </w:rPr>
        <w:t>, 1130</w:t>
      </w:r>
    </w:p>
    <w:p w14:paraId="5A65D1DA" w14:textId="48482480" w:rsidR="005F1FA7" w:rsidRPr="00132C9F" w:rsidRDefault="003024C4" w:rsidP="00A934A3">
      <w:pPr>
        <w:keepNext/>
        <w:rPr>
          <w:lang w:val="en-US"/>
        </w:rPr>
      </w:pPr>
      <w:r w:rsidRPr="00132C9F">
        <w:rPr>
          <w:lang w:val="en-US"/>
        </w:rPr>
        <w:t>Austria</w:t>
      </w:r>
    </w:p>
    <w:p w14:paraId="57A8D5BE" w14:textId="77777777" w:rsidR="00C7727B" w:rsidRPr="00132C9F" w:rsidRDefault="00C7727B" w:rsidP="00C7727B">
      <w:pPr>
        <w:numPr>
          <w:ilvl w:val="12"/>
          <w:numId w:val="0"/>
        </w:numPr>
        <w:ind w:right="-2"/>
        <w:rPr>
          <w:lang w:val="en-US"/>
        </w:rPr>
      </w:pPr>
    </w:p>
    <w:p w14:paraId="031CBBBC" w14:textId="3E7AFC6E" w:rsidR="00C7727B" w:rsidRPr="00132C9F" w:rsidRDefault="00C7727B" w:rsidP="00C7727B">
      <w:pPr>
        <w:numPr>
          <w:ilvl w:val="12"/>
          <w:numId w:val="0"/>
        </w:numPr>
        <w:ind w:right="-2"/>
        <w:rPr>
          <w:lang w:val="en-US"/>
        </w:rPr>
      </w:pPr>
      <w:proofErr w:type="spellStart"/>
      <w:r w:rsidRPr="00132C9F">
        <w:rPr>
          <w:lang w:val="en-US"/>
        </w:rPr>
        <w:t>lub</w:t>
      </w:r>
      <w:proofErr w:type="spellEnd"/>
    </w:p>
    <w:p w14:paraId="005AC962" w14:textId="77777777" w:rsidR="00C7727B" w:rsidRPr="00132C9F" w:rsidRDefault="00C7727B" w:rsidP="00C7727B">
      <w:pPr>
        <w:numPr>
          <w:ilvl w:val="12"/>
          <w:numId w:val="0"/>
        </w:numPr>
        <w:ind w:right="-2"/>
        <w:rPr>
          <w:lang w:val="en-US"/>
        </w:rPr>
      </w:pPr>
    </w:p>
    <w:p w14:paraId="35EC5CEB" w14:textId="70E0AB79" w:rsidR="00C7727B" w:rsidRPr="00132C9F" w:rsidRDefault="007246BE" w:rsidP="00C7727B">
      <w:pPr>
        <w:numPr>
          <w:ilvl w:val="12"/>
          <w:numId w:val="0"/>
        </w:numPr>
        <w:ind w:right="-2"/>
        <w:rPr>
          <w:lang w:val="en-US"/>
        </w:rPr>
      </w:pPr>
      <w:ins w:id="4" w:author="Anonymous – Viatris" w:date="2026-04-13T14:26:00Z" w16du:dateUtc="2026-04-13T08:56:00Z">
        <w:r>
          <w:rPr>
            <w:noProof/>
            <w:lang w:val="en-US"/>
          </w:rPr>
          <w:t>Viatris</w:t>
        </w:r>
        <w:r w:rsidRPr="006E4163">
          <w:rPr>
            <w:noProof/>
            <w:lang w:val="en-US"/>
          </w:rPr>
          <w:t xml:space="preserve"> </w:t>
        </w:r>
      </w:ins>
      <w:del w:id="5" w:author="Anonymous – Viatris" w:date="2026-04-13T14:26:00Z" w16du:dateUtc="2026-04-13T08:56:00Z">
        <w:r w:rsidR="00C7727B" w:rsidRPr="00132C9F" w:rsidDel="007246BE">
          <w:rPr>
            <w:lang w:val="en-US"/>
          </w:rPr>
          <w:delText xml:space="preserve">Mylan </w:delText>
        </w:r>
      </w:del>
      <w:r w:rsidR="00C7727B" w:rsidRPr="00132C9F">
        <w:rPr>
          <w:lang w:val="en-US"/>
        </w:rPr>
        <w:t>Germany GmbH</w:t>
      </w:r>
    </w:p>
    <w:p w14:paraId="5CDC36BF" w14:textId="15EB89DE" w:rsidR="00561FAF" w:rsidRPr="0027550F" w:rsidRDefault="00C7727B" w:rsidP="00C7727B">
      <w:pPr>
        <w:numPr>
          <w:ilvl w:val="12"/>
          <w:numId w:val="0"/>
        </w:numPr>
        <w:ind w:right="-2"/>
        <w:rPr>
          <w:lang w:val="de-DE"/>
        </w:rPr>
      </w:pPr>
      <w:r w:rsidRPr="0027550F">
        <w:rPr>
          <w:lang w:val="de-DE"/>
        </w:rPr>
        <w:t>Benzstrasse 1</w:t>
      </w:r>
    </w:p>
    <w:p w14:paraId="570E2B19" w14:textId="5FDE9F58" w:rsidR="00561FAF" w:rsidRDefault="00C7727B" w:rsidP="00C7727B">
      <w:pPr>
        <w:numPr>
          <w:ilvl w:val="12"/>
          <w:numId w:val="0"/>
        </w:numPr>
        <w:ind w:right="-2"/>
      </w:pPr>
      <w:r w:rsidRPr="0027550F">
        <w:rPr>
          <w:lang w:val="de-DE"/>
        </w:rPr>
        <w:t>Bad Homburg</w:t>
      </w:r>
      <w:r w:rsidR="00561FAF">
        <w:rPr>
          <w:lang w:val="de-DE"/>
        </w:rPr>
        <w:t xml:space="preserve">, </w:t>
      </w:r>
      <w:r w:rsidRPr="00080252">
        <w:t>61352</w:t>
      </w:r>
    </w:p>
    <w:p w14:paraId="43189D00" w14:textId="7A93DB6A" w:rsidR="00C7727B" w:rsidRPr="00080252" w:rsidRDefault="00C7727B" w:rsidP="00C7727B">
      <w:pPr>
        <w:numPr>
          <w:ilvl w:val="12"/>
          <w:numId w:val="0"/>
        </w:numPr>
        <w:ind w:right="-2"/>
      </w:pPr>
      <w:r w:rsidRPr="00080252">
        <w:t>Niemcy</w:t>
      </w:r>
    </w:p>
    <w:p w14:paraId="0F308631" w14:textId="77777777" w:rsidR="003024C4" w:rsidRPr="00C9026E" w:rsidRDefault="003024C4" w:rsidP="003024C4"/>
    <w:p w14:paraId="5398D227" w14:textId="77777777" w:rsidR="003024C4" w:rsidRPr="00C9026E" w:rsidRDefault="003024C4" w:rsidP="006E65AC">
      <w:pPr>
        <w:pStyle w:val="NormalKeep"/>
      </w:pPr>
      <w:r>
        <w:t>W celu uzyskania bardziej szczegółowych informacji dotyczących tego leku należy zwrócić się do miejscowego przedstawiciela podmiotu odpowiedzialnego:</w:t>
      </w:r>
    </w:p>
    <w:p w14:paraId="4AE6C48E" w14:textId="77777777" w:rsidR="0098383E" w:rsidRPr="00012E52" w:rsidRDefault="0098383E" w:rsidP="0098383E">
      <w:pPr>
        <w:keepNext/>
        <w:numPr>
          <w:ilvl w:val="12"/>
          <w:numId w:val="0"/>
        </w:numPr>
        <w:ind w:right="-2"/>
        <w:rPr>
          <w:noProof/>
        </w:rPr>
      </w:pPr>
    </w:p>
    <w:tbl>
      <w:tblPr>
        <w:tblW w:w="0" w:type="auto"/>
        <w:tblLayout w:type="fixed"/>
        <w:tblLook w:val="04A0" w:firstRow="1" w:lastRow="0" w:firstColumn="1" w:lastColumn="0" w:noHBand="0" w:noVBand="1"/>
      </w:tblPr>
      <w:tblGrid>
        <w:gridCol w:w="4261"/>
        <w:gridCol w:w="4352"/>
      </w:tblGrid>
      <w:tr w:rsidR="0098383E" w:rsidRPr="00CA1D53" w14:paraId="545CBD1C" w14:textId="77777777" w:rsidTr="008979FA">
        <w:trPr>
          <w:cantSplit/>
        </w:trPr>
        <w:tc>
          <w:tcPr>
            <w:tcW w:w="4261" w:type="dxa"/>
          </w:tcPr>
          <w:p w14:paraId="120F5B46" w14:textId="77777777" w:rsidR="0098383E" w:rsidRPr="00CA1D53" w:rsidRDefault="0098383E" w:rsidP="008979FA">
            <w:pPr>
              <w:pStyle w:val="MGGTextLeft"/>
              <w:keepNext/>
              <w:keepLines/>
              <w:tabs>
                <w:tab w:val="left" w:pos="567"/>
              </w:tabs>
              <w:rPr>
                <w:b/>
                <w:bCs/>
                <w:szCs w:val="22"/>
                <w:lang w:val="fr-FR"/>
              </w:rPr>
            </w:pPr>
            <w:r w:rsidRPr="00CA1D53">
              <w:rPr>
                <w:b/>
                <w:bCs/>
                <w:szCs w:val="22"/>
                <w:lang w:val="fr-FR"/>
              </w:rPr>
              <w:t>België/Belgique/Belgien</w:t>
            </w:r>
          </w:p>
          <w:p w14:paraId="722D3E2E" w14:textId="77777777" w:rsidR="0098383E" w:rsidRPr="00CA1D53" w:rsidRDefault="0098383E" w:rsidP="008979FA">
            <w:pPr>
              <w:pStyle w:val="MGGTextLeft"/>
              <w:keepNext/>
              <w:keepLines/>
              <w:tabs>
                <w:tab w:val="left" w:pos="567"/>
              </w:tabs>
              <w:rPr>
                <w:b/>
                <w:bCs/>
                <w:szCs w:val="22"/>
                <w:lang w:val="fr-FR"/>
              </w:rPr>
            </w:pPr>
            <w:r>
              <w:rPr>
                <w:szCs w:val="22"/>
                <w:lang w:val="fr-FR"/>
              </w:rPr>
              <w:t>Viatris</w:t>
            </w:r>
          </w:p>
          <w:p w14:paraId="4CB75BED" w14:textId="77777777" w:rsidR="0098383E" w:rsidRPr="00012E52" w:rsidRDefault="0098383E" w:rsidP="008979FA">
            <w:pPr>
              <w:pStyle w:val="MGGTextLeft"/>
              <w:keepNext/>
              <w:keepLines/>
              <w:tabs>
                <w:tab w:val="left" w:pos="567"/>
              </w:tabs>
              <w:rPr>
                <w:szCs w:val="22"/>
                <w:lang w:val="fr-FR"/>
              </w:rPr>
            </w:pPr>
            <w:r w:rsidRPr="00012E52">
              <w:rPr>
                <w:szCs w:val="22"/>
                <w:lang w:val="fr-FR"/>
              </w:rPr>
              <w:t>Tél/</w:t>
            </w:r>
            <w:proofErr w:type="gramStart"/>
            <w:r w:rsidRPr="00012E52">
              <w:rPr>
                <w:szCs w:val="22"/>
                <w:lang w:val="fr-FR"/>
              </w:rPr>
              <w:t>Tel:</w:t>
            </w:r>
            <w:proofErr w:type="gramEnd"/>
            <w:r w:rsidRPr="00012E52">
              <w:rPr>
                <w:szCs w:val="22"/>
                <w:lang w:val="fr-FR"/>
              </w:rPr>
              <w:t xml:space="preserve"> + 32 (0)2 658 61 00</w:t>
            </w:r>
          </w:p>
          <w:p w14:paraId="314E7E9F" w14:textId="77777777" w:rsidR="0098383E" w:rsidRPr="00012E52" w:rsidRDefault="0098383E" w:rsidP="008979FA">
            <w:pPr>
              <w:pStyle w:val="MGGTextLeft"/>
              <w:keepNext/>
              <w:keepLines/>
              <w:tabs>
                <w:tab w:val="left" w:pos="567"/>
              </w:tabs>
              <w:rPr>
                <w:szCs w:val="22"/>
                <w:lang w:val="fr-FR"/>
              </w:rPr>
            </w:pPr>
          </w:p>
        </w:tc>
        <w:tc>
          <w:tcPr>
            <w:tcW w:w="4352" w:type="dxa"/>
          </w:tcPr>
          <w:p w14:paraId="2B5C6657" w14:textId="77777777" w:rsidR="0098383E" w:rsidRPr="00CA1D53" w:rsidRDefault="0098383E" w:rsidP="008979FA">
            <w:pPr>
              <w:pStyle w:val="MGGTextLeft"/>
              <w:keepNext/>
              <w:keepLines/>
              <w:tabs>
                <w:tab w:val="left" w:pos="567"/>
              </w:tabs>
              <w:rPr>
                <w:b/>
                <w:bCs/>
                <w:szCs w:val="22"/>
              </w:rPr>
            </w:pPr>
            <w:r w:rsidRPr="00CA1D53">
              <w:rPr>
                <w:b/>
                <w:bCs/>
                <w:szCs w:val="22"/>
              </w:rPr>
              <w:t>Lietuva</w:t>
            </w:r>
          </w:p>
          <w:p w14:paraId="12CEE383" w14:textId="4C287DE6" w:rsidR="0098383E" w:rsidRPr="00CA1D53" w:rsidRDefault="0098383E" w:rsidP="008979FA">
            <w:pPr>
              <w:pStyle w:val="MGGTextLeft"/>
              <w:keepNext/>
              <w:keepLines/>
              <w:tabs>
                <w:tab w:val="left" w:pos="567"/>
              </w:tabs>
              <w:rPr>
                <w:szCs w:val="22"/>
              </w:rPr>
            </w:pPr>
            <w:r>
              <w:rPr>
                <w:noProof/>
                <w:szCs w:val="22"/>
              </w:rPr>
              <w:t>Viatris</w:t>
            </w:r>
            <w:r w:rsidRPr="00CA1D53">
              <w:rPr>
                <w:noProof/>
                <w:szCs w:val="22"/>
              </w:rPr>
              <w:t xml:space="preserve"> UAB</w:t>
            </w:r>
            <w:r w:rsidRPr="00CA1D53">
              <w:rPr>
                <w:szCs w:val="22"/>
              </w:rPr>
              <w:t xml:space="preserve"> </w:t>
            </w:r>
          </w:p>
          <w:p w14:paraId="25FACC24" w14:textId="77777777" w:rsidR="0098383E" w:rsidRPr="00CA1D53" w:rsidRDefault="0098383E" w:rsidP="008979FA">
            <w:pPr>
              <w:pStyle w:val="MGGTextLeft"/>
              <w:keepNext/>
              <w:keepLines/>
              <w:tabs>
                <w:tab w:val="left" w:pos="567"/>
              </w:tabs>
              <w:rPr>
                <w:szCs w:val="22"/>
              </w:rPr>
            </w:pPr>
            <w:r w:rsidRPr="00CA1D53">
              <w:rPr>
                <w:szCs w:val="22"/>
              </w:rPr>
              <w:t xml:space="preserve">Tel: </w:t>
            </w:r>
            <w:r w:rsidRPr="00CA1D53">
              <w:rPr>
                <w:bCs/>
                <w:szCs w:val="22"/>
              </w:rPr>
              <w:t>+370 5 205 1288</w:t>
            </w:r>
          </w:p>
          <w:p w14:paraId="217659B8" w14:textId="77777777" w:rsidR="0098383E" w:rsidRPr="00CA1D53" w:rsidRDefault="0098383E" w:rsidP="008979FA">
            <w:pPr>
              <w:pStyle w:val="MGGTextLeft"/>
              <w:keepNext/>
              <w:keepLines/>
              <w:tabs>
                <w:tab w:val="left" w:pos="567"/>
              </w:tabs>
              <w:rPr>
                <w:szCs w:val="22"/>
              </w:rPr>
            </w:pPr>
          </w:p>
        </w:tc>
      </w:tr>
      <w:tr w:rsidR="0098383E" w:rsidRPr="00CA1D53" w14:paraId="7BFE9E46" w14:textId="77777777" w:rsidTr="008979FA">
        <w:trPr>
          <w:cantSplit/>
        </w:trPr>
        <w:tc>
          <w:tcPr>
            <w:tcW w:w="4261" w:type="dxa"/>
          </w:tcPr>
          <w:p w14:paraId="04CFD024" w14:textId="77777777" w:rsidR="0098383E" w:rsidRPr="00CA1D53" w:rsidRDefault="0098383E" w:rsidP="008979FA">
            <w:pPr>
              <w:pStyle w:val="MGGTextLeft"/>
              <w:rPr>
                <w:b/>
                <w:bCs/>
                <w:szCs w:val="22"/>
              </w:rPr>
            </w:pPr>
            <w:proofErr w:type="spellStart"/>
            <w:r w:rsidRPr="00CA1D53">
              <w:rPr>
                <w:b/>
                <w:bCs/>
                <w:szCs w:val="22"/>
              </w:rPr>
              <w:t>България</w:t>
            </w:r>
            <w:proofErr w:type="spellEnd"/>
          </w:p>
          <w:p w14:paraId="337096F2" w14:textId="683E6F45" w:rsidR="0098383E" w:rsidRPr="00CA1D53" w:rsidRDefault="00D77D7C" w:rsidP="008979FA">
            <w:pPr>
              <w:pStyle w:val="MGGTextLeft"/>
              <w:rPr>
                <w:szCs w:val="22"/>
                <w:lang w:val="bg-BG"/>
              </w:rPr>
            </w:pPr>
            <w:proofErr w:type="spellStart"/>
            <w:ins w:id="6" w:author="Anonymous – Viatris" w:date="2026-04-13T14:27:00Z" w16du:dateUtc="2026-04-13T08:57:00Z">
              <w:r w:rsidRPr="00D15B64">
                <w:rPr>
                  <w:szCs w:val="22"/>
                </w:rPr>
                <w:t>Виатрис</w:t>
              </w:r>
              <w:proofErr w:type="spellEnd"/>
              <w:r>
                <w:rPr>
                  <w:szCs w:val="22"/>
                  <w:lang w:val="fr-FR"/>
                </w:rPr>
                <w:t xml:space="preserve"> </w:t>
              </w:r>
            </w:ins>
            <w:del w:id="7" w:author="Anonymous – Viatris" w:date="2026-04-13T14:27:00Z" w16du:dateUtc="2026-04-13T08:57:00Z">
              <w:r w:rsidR="0098383E" w:rsidRPr="00CA1D53" w:rsidDel="00D77D7C">
                <w:rPr>
                  <w:szCs w:val="22"/>
                  <w:lang w:val="bg-BG"/>
                </w:rPr>
                <w:delText xml:space="preserve">Майлан </w:delText>
              </w:r>
            </w:del>
            <w:r w:rsidR="0098383E" w:rsidRPr="00CA1D53">
              <w:rPr>
                <w:szCs w:val="22"/>
                <w:lang w:val="bg-BG"/>
              </w:rPr>
              <w:t>ЕООД</w:t>
            </w:r>
          </w:p>
          <w:p w14:paraId="015B9FA7" w14:textId="77777777" w:rsidR="0098383E" w:rsidRPr="00CA1D53" w:rsidRDefault="0098383E" w:rsidP="008979FA">
            <w:r w:rsidRPr="00CA1D53">
              <w:t>Тел</w:t>
            </w:r>
            <w:r>
              <w:t>.</w:t>
            </w:r>
            <w:r w:rsidRPr="00CA1D53">
              <w:t>: +359 2 44 55 400</w:t>
            </w:r>
          </w:p>
          <w:p w14:paraId="33088610" w14:textId="77777777" w:rsidR="0098383E" w:rsidRPr="00CA1D53" w:rsidRDefault="0098383E" w:rsidP="008979FA">
            <w:pPr>
              <w:pStyle w:val="MGGTextLeft"/>
              <w:tabs>
                <w:tab w:val="left" w:pos="567"/>
              </w:tabs>
              <w:rPr>
                <w:szCs w:val="22"/>
              </w:rPr>
            </w:pPr>
          </w:p>
        </w:tc>
        <w:tc>
          <w:tcPr>
            <w:tcW w:w="4352" w:type="dxa"/>
          </w:tcPr>
          <w:p w14:paraId="690BD6B9" w14:textId="77777777" w:rsidR="0098383E" w:rsidRPr="00CA1D53" w:rsidRDefault="0098383E" w:rsidP="008979FA">
            <w:pPr>
              <w:pStyle w:val="MGGTextLeft"/>
              <w:tabs>
                <w:tab w:val="left" w:pos="567"/>
              </w:tabs>
              <w:rPr>
                <w:b/>
                <w:bCs/>
                <w:szCs w:val="22"/>
                <w:lang w:val="fr-FR"/>
              </w:rPr>
            </w:pPr>
            <w:r w:rsidRPr="00CA1D53">
              <w:rPr>
                <w:b/>
                <w:bCs/>
                <w:szCs w:val="22"/>
                <w:lang w:val="fr-FR"/>
              </w:rPr>
              <w:t>Luxembourg/Luxemburg</w:t>
            </w:r>
          </w:p>
          <w:p w14:paraId="0639646B" w14:textId="77777777" w:rsidR="0098383E" w:rsidRPr="00CA1D53" w:rsidRDefault="0098383E" w:rsidP="008979FA">
            <w:pPr>
              <w:pStyle w:val="MGGTextLeft"/>
              <w:tabs>
                <w:tab w:val="left" w:pos="567"/>
              </w:tabs>
              <w:rPr>
                <w:szCs w:val="22"/>
                <w:lang w:val="fr-FR"/>
              </w:rPr>
            </w:pPr>
            <w:r>
              <w:rPr>
                <w:noProof/>
                <w:szCs w:val="22"/>
                <w:lang w:val="fr-FR"/>
              </w:rPr>
              <w:t>Viatris</w:t>
            </w:r>
          </w:p>
          <w:p w14:paraId="62CE1990" w14:textId="77777777" w:rsidR="0098383E" w:rsidRPr="00CA1D53" w:rsidRDefault="0098383E" w:rsidP="008979FA">
            <w:pPr>
              <w:pStyle w:val="MGGTextLeft"/>
              <w:tabs>
                <w:tab w:val="left" w:pos="567"/>
              </w:tabs>
              <w:rPr>
                <w:szCs w:val="22"/>
                <w:lang w:val="fr-FR"/>
              </w:rPr>
            </w:pPr>
            <w:r w:rsidRPr="00CA1D53">
              <w:rPr>
                <w:noProof/>
                <w:szCs w:val="22"/>
                <w:lang w:val="fr-FR"/>
              </w:rPr>
              <w:t>Tél/Tel: + 32 (0)2 658 61 00</w:t>
            </w:r>
          </w:p>
          <w:p w14:paraId="17B78819" w14:textId="77777777" w:rsidR="0098383E" w:rsidRPr="00CA1D53" w:rsidRDefault="0098383E" w:rsidP="008979FA">
            <w:pPr>
              <w:pStyle w:val="MGGTextLeft"/>
              <w:tabs>
                <w:tab w:val="left" w:pos="567"/>
              </w:tabs>
              <w:rPr>
                <w:szCs w:val="22"/>
                <w:lang w:val="fr-FR"/>
              </w:rPr>
            </w:pPr>
            <w:r w:rsidRPr="00CA1D53">
              <w:rPr>
                <w:szCs w:val="22"/>
                <w:lang w:val="fr-FR"/>
              </w:rPr>
              <w:t>(</w:t>
            </w:r>
            <w:r w:rsidRPr="00CA1D53">
              <w:rPr>
                <w:noProof/>
                <w:szCs w:val="22"/>
                <w:lang w:val="fr-FR"/>
              </w:rPr>
              <w:t>Belgique/Belgien</w:t>
            </w:r>
            <w:r w:rsidRPr="00CA1D53">
              <w:rPr>
                <w:szCs w:val="22"/>
                <w:lang w:val="fr-FR"/>
              </w:rPr>
              <w:t>)</w:t>
            </w:r>
          </w:p>
          <w:p w14:paraId="76ECF84D" w14:textId="77777777" w:rsidR="0098383E" w:rsidRPr="00CA1D53" w:rsidRDefault="0098383E" w:rsidP="008979FA">
            <w:pPr>
              <w:pStyle w:val="MGGTextLeft"/>
              <w:tabs>
                <w:tab w:val="left" w:pos="567"/>
              </w:tabs>
              <w:rPr>
                <w:szCs w:val="22"/>
                <w:lang w:val="fr-FR"/>
              </w:rPr>
            </w:pPr>
          </w:p>
        </w:tc>
      </w:tr>
      <w:tr w:rsidR="0098383E" w:rsidRPr="00A934A3" w14:paraId="21955715" w14:textId="77777777" w:rsidTr="008979FA">
        <w:trPr>
          <w:cantSplit/>
        </w:trPr>
        <w:tc>
          <w:tcPr>
            <w:tcW w:w="4261" w:type="dxa"/>
          </w:tcPr>
          <w:p w14:paraId="720AF0D1" w14:textId="77777777" w:rsidR="0098383E" w:rsidRPr="00D26024" w:rsidRDefault="0098383E" w:rsidP="008979FA">
            <w:pPr>
              <w:pStyle w:val="MGGTextLeft"/>
              <w:tabs>
                <w:tab w:val="left" w:pos="567"/>
              </w:tabs>
              <w:rPr>
                <w:b/>
                <w:bCs/>
                <w:szCs w:val="22"/>
                <w:lang w:val="pt-PT"/>
              </w:rPr>
            </w:pPr>
            <w:r w:rsidRPr="00D26024">
              <w:rPr>
                <w:b/>
                <w:szCs w:val="22"/>
                <w:lang w:val="pt-PT"/>
              </w:rPr>
              <w:t>Č</w:t>
            </w:r>
            <w:r w:rsidRPr="00D26024">
              <w:rPr>
                <w:b/>
                <w:bCs/>
                <w:szCs w:val="22"/>
                <w:lang w:val="pt-PT"/>
              </w:rPr>
              <w:t>eská republika</w:t>
            </w:r>
          </w:p>
          <w:p w14:paraId="28C578D7" w14:textId="77777777" w:rsidR="0098383E" w:rsidRPr="00CA1D53" w:rsidRDefault="0098383E" w:rsidP="008979FA">
            <w:pPr>
              <w:pStyle w:val="MGGTextLeft"/>
              <w:tabs>
                <w:tab w:val="left" w:pos="567"/>
              </w:tabs>
              <w:rPr>
                <w:szCs w:val="22"/>
                <w:lang w:val="fr-FR"/>
              </w:rPr>
            </w:pPr>
            <w:r w:rsidRPr="00CA1D53">
              <w:rPr>
                <w:szCs w:val="22"/>
                <w:lang w:val="fr-FR"/>
              </w:rPr>
              <w:t>Viatris CZ s.r.o.</w:t>
            </w:r>
          </w:p>
          <w:p w14:paraId="3AB98DC6" w14:textId="77777777" w:rsidR="0098383E" w:rsidRDefault="0098383E" w:rsidP="008979FA">
            <w:pPr>
              <w:pStyle w:val="MGGTextLeft"/>
              <w:tabs>
                <w:tab w:val="left" w:pos="567"/>
              </w:tabs>
              <w:rPr>
                <w:noProof/>
                <w:szCs w:val="22"/>
                <w:lang w:val="fr-FR"/>
              </w:rPr>
            </w:pPr>
            <w:r w:rsidRPr="00CA1D53">
              <w:rPr>
                <w:noProof/>
                <w:szCs w:val="22"/>
                <w:lang w:val="fr-FR"/>
              </w:rPr>
              <w:t>Tel: + 420 222 004</w:t>
            </w:r>
            <w:r>
              <w:rPr>
                <w:noProof/>
                <w:szCs w:val="22"/>
                <w:lang w:val="fr-FR"/>
              </w:rPr>
              <w:t> </w:t>
            </w:r>
            <w:r w:rsidRPr="00CA1D53">
              <w:rPr>
                <w:noProof/>
                <w:szCs w:val="22"/>
                <w:lang w:val="fr-FR"/>
              </w:rPr>
              <w:t>400</w:t>
            </w:r>
          </w:p>
          <w:p w14:paraId="7B80AB36" w14:textId="77777777" w:rsidR="0098383E" w:rsidRPr="00CA1D53" w:rsidRDefault="0098383E" w:rsidP="008979FA">
            <w:pPr>
              <w:pStyle w:val="MGGTextLeft"/>
              <w:tabs>
                <w:tab w:val="left" w:pos="567"/>
              </w:tabs>
              <w:rPr>
                <w:szCs w:val="22"/>
                <w:lang w:val="fr-FR"/>
              </w:rPr>
            </w:pPr>
          </w:p>
        </w:tc>
        <w:tc>
          <w:tcPr>
            <w:tcW w:w="4352" w:type="dxa"/>
            <w:hideMark/>
          </w:tcPr>
          <w:p w14:paraId="12351EFF" w14:textId="77777777" w:rsidR="0098383E" w:rsidRPr="00CA1D53" w:rsidRDefault="0098383E" w:rsidP="008979FA">
            <w:pPr>
              <w:pStyle w:val="MGGTextLeft"/>
              <w:tabs>
                <w:tab w:val="left" w:pos="567"/>
              </w:tabs>
              <w:rPr>
                <w:b/>
                <w:bCs/>
                <w:szCs w:val="22"/>
              </w:rPr>
            </w:pPr>
            <w:proofErr w:type="spellStart"/>
            <w:r w:rsidRPr="00CA1D53">
              <w:rPr>
                <w:b/>
                <w:bCs/>
                <w:szCs w:val="22"/>
              </w:rPr>
              <w:t>Magyarország</w:t>
            </w:r>
            <w:proofErr w:type="spellEnd"/>
          </w:p>
          <w:p w14:paraId="1AF2D12A" w14:textId="76C40B13" w:rsidR="0098383E" w:rsidRPr="00CA1D53" w:rsidRDefault="0098383E" w:rsidP="008979FA">
            <w:pPr>
              <w:pStyle w:val="MGGTextLeft"/>
              <w:tabs>
                <w:tab w:val="left" w:pos="567"/>
              </w:tabs>
              <w:rPr>
                <w:szCs w:val="22"/>
              </w:rPr>
            </w:pPr>
            <w:r>
              <w:rPr>
                <w:noProof/>
                <w:szCs w:val="22"/>
              </w:rPr>
              <w:t>Viatris Healthcare</w:t>
            </w:r>
            <w:r w:rsidRPr="00CA1D53">
              <w:rPr>
                <w:noProof/>
                <w:szCs w:val="22"/>
              </w:rPr>
              <w:t xml:space="preserve"> Kft.</w:t>
            </w:r>
          </w:p>
          <w:p w14:paraId="704EF865" w14:textId="77777777" w:rsidR="0098383E" w:rsidRPr="00CA1D53" w:rsidRDefault="0098383E" w:rsidP="008979FA">
            <w:pPr>
              <w:pStyle w:val="MGGTextLeft"/>
              <w:tabs>
                <w:tab w:val="left" w:pos="567"/>
              </w:tabs>
              <w:rPr>
                <w:szCs w:val="22"/>
              </w:rPr>
            </w:pPr>
            <w:r w:rsidRPr="00CA1D53">
              <w:rPr>
                <w:noProof/>
                <w:szCs w:val="22"/>
              </w:rPr>
              <w:t xml:space="preserve">Tel.: </w:t>
            </w:r>
            <w:r w:rsidRPr="00CA1D53">
              <w:rPr>
                <w:color w:val="000000"/>
                <w:szCs w:val="22"/>
                <w:lang w:eastAsia="hu-HU"/>
              </w:rPr>
              <w:t>+ 36 1 465 2100</w:t>
            </w:r>
          </w:p>
          <w:p w14:paraId="209C271D" w14:textId="77777777" w:rsidR="0098383E" w:rsidRPr="00CA1D53" w:rsidRDefault="0098383E" w:rsidP="008979FA">
            <w:pPr>
              <w:pStyle w:val="MGGTextLeft"/>
              <w:tabs>
                <w:tab w:val="left" w:pos="567"/>
              </w:tabs>
              <w:rPr>
                <w:szCs w:val="22"/>
              </w:rPr>
            </w:pPr>
          </w:p>
        </w:tc>
      </w:tr>
      <w:tr w:rsidR="0098383E" w:rsidRPr="00CA1D53" w14:paraId="659674A4" w14:textId="77777777" w:rsidTr="008979FA">
        <w:trPr>
          <w:cantSplit/>
        </w:trPr>
        <w:tc>
          <w:tcPr>
            <w:tcW w:w="4261" w:type="dxa"/>
          </w:tcPr>
          <w:p w14:paraId="793A8868" w14:textId="77777777" w:rsidR="0098383E" w:rsidRPr="00CA1D53" w:rsidRDefault="0098383E" w:rsidP="008979FA">
            <w:pPr>
              <w:pStyle w:val="MGGTextLeft"/>
              <w:tabs>
                <w:tab w:val="left" w:pos="567"/>
              </w:tabs>
              <w:rPr>
                <w:b/>
                <w:bCs/>
                <w:szCs w:val="22"/>
              </w:rPr>
            </w:pPr>
            <w:r w:rsidRPr="00CA1D53">
              <w:rPr>
                <w:b/>
                <w:bCs/>
                <w:szCs w:val="22"/>
              </w:rPr>
              <w:t>Danmark</w:t>
            </w:r>
          </w:p>
          <w:p w14:paraId="558FFE6F" w14:textId="77777777" w:rsidR="0098383E" w:rsidRPr="00CA1D53" w:rsidRDefault="0098383E" w:rsidP="008979FA">
            <w:pPr>
              <w:pStyle w:val="MGGTextLeft"/>
              <w:tabs>
                <w:tab w:val="left" w:pos="567"/>
              </w:tabs>
              <w:rPr>
                <w:szCs w:val="22"/>
              </w:rPr>
            </w:pPr>
            <w:r w:rsidRPr="00CA1D53">
              <w:rPr>
                <w:szCs w:val="22"/>
              </w:rPr>
              <w:t xml:space="preserve">Viatris </w:t>
            </w:r>
            <w:proofErr w:type="spellStart"/>
            <w:r w:rsidRPr="00CA1D53">
              <w:rPr>
                <w:szCs w:val="22"/>
              </w:rPr>
              <w:t>ApS</w:t>
            </w:r>
            <w:proofErr w:type="spellEnd"/>
          </w:p>
          <w:p w14:paraId="1020BD85" w14:textId="77777777" w:rsidR="0098383E" w:rsidRPr="00CA1D53" w:rsidRDefault="0098383E" w:rsidP="008979FA">
            <w:pPr>
              <w:pStyle w:val="MGGTextLeft"/>
              <w:tabs>
                <w:tab w:val="left" w:pos="567"/>
              </w:tabs>
              <w:rPr>
                <w:szCs w:val="22"/>
              </w:rPr>
            </w:pPr>
            <w:proofErr w:type="spellStart"/>
            <w:r w:rsidRPr="00CA1D53">
              <w:rPr>
                <w:szCs w:val="22"/>
              </w:rPr>
              <w:t>Tlf</w:t>
            </w:r>
            <w:proofErr w:type="spellEnd"/>
            <w:r w:rsidRPr="00CA1D53">
              <w:rPr>
                <w:szCs w:val="22"/>
              </w:rPr>
              <w:t>: +45 28 11 69 32</w:t>
            </w:r>
          </w:p>
          <w:p w14:paraId="53135EF2" w14:textId="77777777" w:rsidR="0098383E" w:rsidRPr="00CA1D53" w:rsidRDefault="0098383E" w:rsidP="008979FA">
            <w:pPr>
              <w:pStyle w:val="MGGTextLeft"/>
              <w:tabs>
                <w:tab w:val="left" w:pos="567"/>
              </w:tabs>
              <w:rPr>
                <w:szCs w:val="22"/>
              </w:rPr>
            </w:pPr>
          </w:p>
        </w:tc>
        <w:tc>
          <w:tcPr>
            <w:tcW w:w="4352" w:type="dxa"/>
          </w:tcPr>
          <w:p w14:paraId="292E5CA2" w14:textId="77777777" w:rsidR="0098383E" w:rsidRPr="00D26024" w:rsidRDefault="0098383E" w:rsidP="008979FA">
            <w:pPr>
              <w:pStyle w:val="MGGTextLeft"/>
              <w:tabs>
                <w:tab w:val="left" w:pos="567"/>
              </w:tabs>
              <w:rPr>
                <w:b/>
                <w:bCs/>
                <w:szCs w:val="22"/>
                <w:lang w:val="pt-PT"/>
              </w:rPr>
            </w:pPr>
            <w:r w:rsidRPr="00D26024">
              <w:rPr>
                <w:b/>
                <w:bCs/>
                <w:szCs w:val="22"/>
                <w:lang w:val="pt-PT"/>
              </w:rPr>
              <w:t>Malta</w:t>
            </w:r>
          </w:p>
          <w:p w14:paraId="72A469D9" w14:textId="77777777" w:rsidR="0098383E" w:rsidRPr="00D26024" w:rsidRDefault="0098383E" w:rsidP="008979FA">
            <w:pPr>
              <w:pStyle w:val="MGGTextLeft"/>
              <w:tabs>
                <w:tab w:val="left" w:pos="567"/>
              </w:tabs>
              <w:rPr>
                <w:szCs w:val="22"/>
                <w:lang w:val="pt-PT"/>
              </w:rPr>
            </w:pPr>
            <w:r w:rsidRPr="00D26024">
              <w:rPr>
                <w:szCs w:val="22"/>
                <w:lang w:val="pt-PT"/>
              </w:rPr>
              <w:t>V.J. Salomone Pharma Ltd</w:t>
            </w:r>
          </w:p>
          <w:p w14:paraId="287D901C" w14:textId="77777777" w:rsidR="0098383E" w:rsidRPr="00CA1D53" w:rsidRDefault="0098383E" w:rsidP="008979FA">
            <w:pPr>
              <w:pStyle w:val="MGGTextLeft"/>
              <w:tabs>
                <w:tab w:val="left" w:pos="567"/>
              </w:tabs>
              <w:rPr>
                <w:noProof/>
                <w:szCs w:val="22"/>
              </w:rPr>
            </w:pPr>
            <w:r w:rsidRPr="00CA1D53">
              <w:rPr>
                <w:noProof/>
                <w:szCs w:val="22"/>
              </w:rPr>
              <w:t>Tel: + 356 21 22 01 74</w:t>
            </w:r>
          </w:p>
          <w:p w14:paraId="740E59C3" w14:textId="77777777" w:rsidR="0098383E" w:rsidRPr="00CA1D53" w:rsidRDefault="0098383E" w:rsidP="008979FA">
            <w:pPr>
              <w:pStyle w:val="MGGTextLeft"/>
              <w:tabs>
                <w:tab w:val="left" w:pos="567"/>
              </w:tabs>
              <w:rPr>
                <w:szCs w:val="22"/>
              </w:rPr>
            </w:pPr>
          </w:p>
        </w:tc>
      </w:tr>
      <w:tr w:rsidR="0098383E" w:rsidRPr="00CA1D53" w14:paraId="4D67D3B2" w14:textId="77777777" w:rsidTr="008979FA">
        <w:trPr>
          <w:cantSplit/>
        </w:trPr>
        <w:tc>
          <w:tcPr>
            <w:tcW w:w="4261" w:type="dxa"/>
          </w:tcPr>
          <w:p w14:paraId="58059982" w14:textId="77777777" w:rsidR="0098383E" w:rsidRPr="00CA1D53" w:rsidRDefault="0098383E" w:rsidP="008979FA">
            <w:pPr>
              <w:pStyle w:val="MGGTextLeft"/>
              <w:tabs>
                <w:tab w:val="left" w:pos="567"/>
              </w:tabs>
              <w:rPr>
                <w:b/>
                <w:bCs/>
                <w:szCs w:val="22"/>
              </w:rPr>
            </w:pPr>
            <w:r w:rsidRPr="00CA1D53">
              <w:rPr>
                <w:b/>
                <w:bCs/>
                <w:szCs w:val="22"/>
              </w:rPr>
              <w:t>Deutschland</w:t>
            </w:r>
          </w:p>
          <w:p w14:paraId="69DEF993" w14:textId="77777777" w:rsidR="0098383E" w:rsidRPr="00CA1D53" w:rsidRDefault="0098383E" w:rsidP="008979FA">
            <w:pPr>
              <w:pStyle w:val="MGGTextLeft"/>
              <w:tabs>
                <w:tab w:val="left" w:pos="567"/>
              </w:tabs>
              <w:rPr>
                <w:szCs w:val="22"/>
              </w:rPr>
            </w:pPr>
            <w:r w:rsidRPr="00CA1D53">
              <w:rPr>
                <w:szCs w:val="22"/>
              </w:rPr>
              <w:t xml:space="preserve">Viatris Healthcare GmbH </w:t>
            </w:r>
          </w:p>
          <w:p w14:paraId="2A196514" w14:textId="77777777" w:rsidR="0098383E" w:rsidRDefault="0098383E" w:rsidP="008979FA">
            <w:pPr>
              <w:pStyle w:val="MGGTextLeft"/>
              <w:tabs>
                <w:tab w:val="left" w:pos="567"/>
              </w:tabs>
              <w:rPr>
                <w:szCs w:val="22"/>
              </w:rPr>
            </w:pPr>
            <w:r w:rsidRPr="00CA1D53">
              <w:rPr>
                <w:szCs w:val="22"/>
              </w:rPr>
              <w:t>Tel: +49 800 0700 800</w:t>
            </w:r>
          </w:p>
          <w:p w14:paraId="2B478097" w14:textId="77777777" w:rsidR="0098383E" w:rsidRPr="00CA1D53" w:rsidRDefault="0098383E" w:rsidP="008979FA">
            <w:pPr>
              <w:pStyle w:val="MGGTextLeft"/>
              <w:tabs>
                <w:tab w:val="left" w:pos="567"/>
              </w:tabs>
              <w:rPr>
                <w:szCs w:val="22"/>
              </w:rPr>
            </w:pPr>
          </w:p>
        </w:tc>
        <w:tc>
          <w:tcPr>
            <w:tcW w:w="4352" w:type="dxa"/>
            <w:hideMark/>
          </w:tcPr>
          <w:p w14:paraId="711CEFE7" w14:textId="77777777" w:rsidR="0098383E" w:rsidRPr="00CA1D53" w:rsidRDefault="0098383E" w:rsidP="008979FA">
            <w:pPr>
              <w:pStyle w:val="MGGTextLeft"/>
              <w:tabs>
                <w:tab w:val="left" w:pos="567"/>
              </w:tabs>
              <w:rPr>
                <w:b/>
                <w:bCs/>
                <w:szCs w:val="22"/>
              </w:rPr>
            </w:pPr>
            <w:r w:rsidRPr="00CA1D53">
              <w:rPr>
                <w:b/>
                <w:bCs/>
                <w:szCs w:val="22"/>
              </w:rPr>
              <w:t>Nederland</w:t>
            </w:r>
          </w:p>
          <w:p w14:paraId="7E2C62F5" w14:textId="77777777" w:rsidR="0098383E" w:rsidRPr="00CA1D53" w:rsidRDefault="0098383E" w:rsidP="008979FA">
            <w:pPr>
              <w:pStyle w:val="MGGTextLeft"/>
              <w:tabs>
                <w:tab w:val="left" w:pos="567"/>
              </w:tabs>
              <w:rPr>
                <w:szCs w:val="22"/>
              </w:rPr>
            </w:pPr>
            <w:r w:rsidRPr="00CA1D53">
              <w:rPr>
                <w:szCs w:val="22"/>
              </w:rPr>
              <w:t>Mylan BV</w:t>
            </w:r>
          </w:p>
          <w:p w14:paraId="07DD3C88" w14:textId="77777777" w:rsidR="0098383E" w:rsidRPr="00CA1D53" w:rsidRDefault="0098383E" w:rsidP="008979FA">
            <w:pPr>
              <w:pStyle w:val="MGGTextLeft"/>
              <w:tabs>
                <w:tab w:val="left" w:pos="567"/>
              </w:tabs>
              <w:rPr>
                <w:szCs w:val="22"/>
              </w:rPr>
            </w:pPr>
            <w:r w:rsidRPr="00CA1D53">
              <w:rPr>
                <w:noProof/>
                <w:szCs w:val="22"/>
              </w:rPr>
              <w:t>Tel: +31 (0)20 426 3300</w:t>
            </w:r>
          </w:p>
        </w:tc>
      </w:tr>
      <w:tr w:rsidR="0098383E" w:rsidRPr="00CA1D53" w14:paraId="2576BF5B" w14:textId="77777777" w:rsidTr="008979FA">
        <w:trPr>
          <w:cantSplit/>
        </w:trPr>
        <w:tc>
          <w:tcPr>
            <w:tcW w:w="4261" w:type="dxa"/>
          </w:tcPr>
          <w:p w14:paraId="23312689" w14:textId="77777777" w:rsidR="0098383E" w:rsidRPr="00CA1D53" w:rsidRDefault="0098383E" w:rsidP="008979FA">
            <w:pPr>
              <w:pStyle w:val="MGGTextLeft"/>
              <w:tabs>
                <w:tab w:val="left" w:pos="567"/>
              </w:tabs>
              <w:rPr>
                <w:b/>
                <w:bCs/>
                <w:szCs w:val="22"/>
              </w:rPr>
            </w:pPr>
            <w:proofErr w:type="spellStart"/>
            <w:r w:rsidRPr="00CA1D53">
              <w:rPr>
                <w:b/>
                <w:bCs/>
                <w:szCs w:val="22"/>
              </w:rPr>
              <w:t>Eesti</w:t>
            </w:r>
            <w:proofErr w:type="spellEnd"/>
          </w:p>
          <w:p w14:paraId="7FF8B52B" w14:textId="772EE25A" w:rsidR="00755640" w:rsidRPr="00CA1D53" w:rsidRDefault="0098383E" w:rsidP="008979FA">
            <w:pPr>
              <w:pStyle w:val="MGGTextLeft"/>
              <w:tabs>
                <w:tab w:val="left" w:pos="567"/>
              </w:tabs>
              <w:rPr>
                <w:szCs w:val="22"/>
              </w:rPr>
            </w:pPr>
            <w:r w:rsidRPr="00F47ACC">
              <w:rPr>
                <w:szCs w:val="22"/>
                <w:lang w:val="et-EE"/>
              </w:rPr>
              <w:t>Viatris OÜ</w:t>
            </w:r>
          </w:p>
          <w:p w14:paraId="2EB40C54" w14:textId="77777777" w:rsidR="0098383E" w:rsidRPr="00CA1D53" w:rsidRDefault="0098383E" w:rsidP="008979FA">
            <w:pPr>
              <w:pStyle w:val="MGGTextLeft"/>
              <w:tabs>
                <w:tab w:val="left" w:pos="567"/>
              </w:tabs>
              <w:rPr>
                <w:szCs w:val="22"/>
              </w:rPr>
            </w:pPr>
            <w:r w:rsidRPr="00CA1D53">
              <w:rPr>
                <w:szCs w:val="22"/>
              </w:rPr>
              <w:t xml:space="preserve">Tel: </w:t>
            </w:r>
            <w:r w:rsidRPr="00CA1D53">
              <w:rPr>
                <w:szCs w:val="22"/>
                <w:lang w:val="et-EE"/>
              </w:rPr>
              <w:t>+ 372 6363 052</w:t>
            </w:r>
          </w:p>
          <w:p w14:paraId="4C49C443" w14:textId="77777777" w:rsidR="0098383E" w:rsidRPr="00CA1D53" w:rsidRDefault="0098383E" w:rsidP="008979FA">
            <w:pPr>
              <w:pStyle w:val="MGGTextLeft"/>
              <w:tabs>
                <w:tab w:val="left" w:pos="567"/>
              </w:tabs>
              <w:rPr>
                <w:szCs w:val="22"/>
              </w:rPr>
            </w:pPr>
          </w:p>
        </w:tc>
        <w:tc>
          <w:tcPr>
            <w:tcW w:w="4352" w:type="dxa"/>
          </w:tcPr>
          <w:p w14:paraId="44FB1EB3" w14:textId="77777777" w:rsidR="0098383E" w:rsidRPr="00CA1D53" w:rsidRDefault="0098383E" w:rsidP="008979FA">
            <w:pPr>
              <w:pStyle w:val="MGGTextLeft"/>
              <w:tabs>
                <w:tab w:val="left" w:pos="567"/>
              </w:tabs>
              <w:rPr>
                <w:b/>
                <w:bCs/>
                <w:szCs w:val="22"/>
              </w:rPr>
            </w:pPr>
            <w:r w:rsidRPr="00CA1D53">
              <w:rPr>
                <w:b/>
                <w:bCs/>
                <w:szCs w:val="22"/>
              </w:rPr>
              <w:t>Norge</w:t>
            </w:r>
          </w:p>
          <w:p w14:paraId="70D58321" w14:textId="77777777" w:rsidR="0098383E" w:rsidRPr="00CA1D53" w:rsidRDefault="0098383E" w:rsidP="008979FA">
            <w:pPr>
              <w:pStyle w:val="MGGTextLeft"/>
              <w:tabs>
                <w:tab w:val="left" w:pos="567"/>
              </w:tabs>
              <w:rPr>
                <w:szCs w:val="22"/>
                <w:lang w:val="en-US" w:eastAsia="da-DK"/>
              </w:rPr>
            </w:pPr>
            <w:r w:rsidRPr="00CA1D53">
              <w:rPr>
                <w:szCs w:val="22"/>
                <w:lang w:val="en-US" w:eastAsia="da-DK"/>
              </w:rPr>
              <w:t>Viatris AS</w:t>
            </w:r>
          </w:p>
          <w:p w14:paraId="4A147B7A" w14:textId="77777777" w:rsidR="0098383E" w:rsidRPr="00CA1D53" w:rsidRDefault="0098383E" w:rsidP="008979FA">
            <w:pPr>
              <w:pStyle w:val="MGGTextLeft"/>
              <w:tabs>
                <w:tab w:val="left" w:pos="567"/>
              </w:tabs>
              <w:rPr>
                <w:szCs w:val="22"/>
                <w:lang w:val="en-US" w:eastAsia="da-DK"/>
              </w:rPr>
            </w:pPr>
            <w:proofErr w:type="spellStart"/>
            <w:r w:rsidRPr="00CA1D53">
              <w:rPr>
                <w:szCs w:val="22"/>
                <w:lang w:val="en-US" w:eastAsia="da-DK"/>
              </w:rPr>
              <w:t>Tlf</w:t>
            </w:r>
            <w:proofErr w:type="spellEnd"/>
            <w:r w:rsidRPr="00CA1D53">
              <w:rPr>
                <w:szCs w:val="22"/>
                <w:lang w:val="en-US" w:eastAsia="da-DK"/>
              </w:rPr>
              <w:t>: + 47 66 75 33 00</w:t>
            </w:r>
          </w:p>
          <w:p w14:paraId="0ED1E625" w14:textId="77777777" w:rsidR="0098383E" w:rsidRPr="00CA1D53" w:rsidRDefault="0098383E" w:rsidP="008979FA">
            <w:pPr>
              <w:pStyle w:val="MGGTextLeft"/>
              <w:tabs>
                <w:tab w:val="left" w:pos="567"/>
              </w:tabs>
              <w:rPr>
                <w:szCs w:val="22"/>
              </w:rPr>
            </w:pPr>
          </w:p>
        </w:tc>
      </w:tr>
      <w:tr w:rsidR="0098383E" w:rsidRPr="00A934A3" w14:paraId="4C168397" w14:textId="77777777" w:rsidTr="008979FA">
        <w:trPr>
          <w:cantSplit/>
          <w:trHeight w:val="561"/>
        </w:trPr>
        <w:tc>
          <w:tcPr>
            <w:tcW w:w="4261" w:type="dxa"/>
          </w:tcPr>
          <w:p w14:paraId="5797DC73" w14:textId="77777777" w:rsidR="0098383E" w:rsidRPr="00CA1D53" w:rsidRDefault="0098383E" w:rsidP="008979FA">
            <w:pPr>
              <w:pStyle w:val="MGGTextLeft"/>
              <w:tabs>
                <w:tab w:val="left" w:pos="567"/>
              </w:tabs>
              <w:rPr>
                <w:szCs w:val="22"/>
              </w:rPr>
            </w:pPr>
            <w:proofErr w:type="spellStart"/>
            <w:r w:rsidRPr="00CA1D53">
              <w:rPr>
                <w:b/>
                <w:bCs/>
                <w:szCs w:val="22"/>
              </w:rPr>
              <w:t>Ελλάδ</w:t>
            </w:r>
            <w:proofErr w:type="spellEnd"/>
            <w:r w:rsidRPr="00CA1D53">
              <w:rPr>
                <w:b/>
                <w:bCs/>
                <w:szCs w:val="22"/>
              </w:rPr>
              <w:t xml:space="preserve">α </w:t>
            </w:r>
          </w:p>
          <w:p w14:paraId="77F1122C" w14:textId="77777777" w:rsidR="0098383E" w:rsidRPr="00CA1D53" w:rsidRDefault="0098383E" w:rsidP="008979FA">
            <w:pPr>
              <w:pStyle w:val="MGGTextLeft"/>
              <w:tabs>
                <w:tab w:val="left" w:pos="567"/>
              </w:tabs>
              <w:rPr>
                <w:szCs w:val="22"/>
              </w:rPr>
            </w:pPr>
            <w:r>
              <w:rPr>
                <w:szCs w:val="22"/>
              </w:rPr>
              <w:t>Viatris</w:t>
            </w:r>
            <w:r w:rsidRPr="00CA1D53">
              <w:rPr>
                <w:szCs w:val="22"/>
              </w:rPr>
              <w:t xml:space="preserve"> Hellas </w:t>
            </w:r>
            <w:r>
              <w:rPr>
                <w:szCs w:val="22"/>
              </w:rPr>
              <w:t>Ltd</w:t>
            </w:r>
            <w:r w:rsidRPr="00CA1D53">
              <w:rPr>
                <w:szCs w:val="22"/>
              </w:rPr>
              <w:t xml:space="preserve"> </w:t>
            </w:r>
          </w:p>
          <w:p w14:paraId="76531F7C" w14:textId="77777777" w:rsidR="0098383E" w:rsidRPr="00CA1D53" w:rsidRDefault="0098383E" w:rsidP="008979FA">
            <w:pPr>
              <w:pStyle w:val="MGGTextLeft"/>
              <w:tabs>
                <w:tab w:val="left" w:pos="567"/>
              </w:tabs>
              <w:rPr>
                <w:szCs w:val="22"/>
              </w:rPr>
            </w:pPr>
            <w:proofErr w:type="spellStart"/>
            <w:r>
              <w:rPr>
                <w:szCs w:val="22"/>
              </w:rPr>
              <w:t>Τηλ</w:t>
            </w:r>
            <w:proofErr w:type="spellEnd"/>
            <w:r>
              <w:rPr>
                <w:szCs w:val="22"/>
              </w:rPr>
              <w:t xml:space="preserve">: </w:t>
            </w:r>
            <w:r w:rsidRPr="00CA1D53">
              <w:rPr>
                <w:szCs w:val="22"/>
              </w:rPr>
              <w:t>+30 210</w:t>
            </w:r>
            <w:r>
              <w:rPr>
                <w:szCs w:val="22"/>
              </w:rPr>
              <w:t>0 100 002</w:t>
            </w:r>
          </w:p>
          <w:p w14:paraId="6DEBE1D6" w14:textId="77777777" w:rsidR="0098383E" w:rsidRPr="00CA1D53" w:rsidRDefault="0098383E" w:rsidP="008979FA">
            <w:pPr>
              <w:pStyle w:val="MGGTextLeft"/>
              <w:tabs>
                <w:tab w:val="left" w:pos="567"/>
              </w:tabs>
              <w:rPr>
                <w:szCs w:val="22"/>
              </w:rPr>
            </w:pPr>
          </w:p>
        </w:tc>
        <w:tc>
          <w:tcPr>
            <w:tcW w:w="4352" w:type="dxa"/>
          </w:tcPr>
          <w:p w14:paraId="0D43D072" w14:textId="77777777" w:rsidR="0098383E" w:rsidRPr="00CA1D53" w:rsidRDefault="0098383E" w:rsidP="008979FA">
            <w:pPr>
              <w:pStyle w:val="MGGTextLeft"/>
              <w:tabs>
                <w:tab w:val="left" w:pos="567"/>
              </w:tabs>
              <w:rPr>
                <w:b/>
                <w:bCs/>
                <w:szCs w:val="22"/>
              </w:rPr>
            </w:pPr>
            <w:r w:rsidRPr="00CA1D53">
              <w:rPr>
                <w:b/>
                <w:bCs/>
                <w:szCs w:val="22"/>
              </w:rPr>
              <w:t>Österreich</w:t>
            </w:r>
          </w:p>
          <w:p w14:paraId="7DA06912" w14:textId="155579A8" w:rsidR="0098383E" w:rsidRPr="00CA1D53" w:rsidRDefault="00270541" w:rsidP="008979FA">
            <w:pPr>
              <w:pStyle w:val="MGGTextLeft"/>
              <w:tabs>
                <w:tab w:val="left" w:pos="567"/>
              </w:tabs>
              <w:rPr>
                <w:bCs/>
                <w:iCs/>
                <w:szCs w:val="22"/>
              </w:rPr>
            </w:pPr>
            <w:r>
              <w:rPr>
                <w:bCs/>
                <w:iCs/>
                <w:szCs w:val="22"/>
              </w:rPr>
              <w:t>Viatris Austria</w:t>
            </w:r>
            <w:r w:rsidR="0098383E" w:rsidRPr="00CA1D53">
              <w:rPr>
                <w:bCs/>
                <w:iCs/>
                <w:szCs w:val="22"/>
              </w:rPr>
              <w:t xml:space="preserve"> GmbH</w:t>
            </w:r>
          </w:p>
          <w:p w14:paraId="0DEBD892" w14:textId="0B28D729" w:rsidR="0098383E" w:rsidRPr="00CA1D53" w:rsidRDefault="0098383E" w:rsidP="008979FA">
            <w:pPr>
              <w:pStyle w:val="MGGTextLeft"/>
              <w:tabs>
                <w:tab w:val="left" w:pos="567"/>
              </w:tabs>
              <w:rPr>
                <w:szCs w:val="22"/>
              </w:rPr>
            </w:pPr>
            <w:r w:rsidRPr="00CA1D53">
              <w:rPr>
                <w:noProof/>
                <w:szCs w:val="22"/>
              </w:rPr>
              <w:t xml:space="preserve">Tel: </w:t>
            </w:r>
            <w:r w:rsidRPr="00CA1D53">
              <w:rPr>
                <w:bCs/>
                <w:iCs/>
                <w:szCs w:val="22"/>
                <w:lang w:val="en-US"/>
              </w:rPr>
              <w:t xml:space="preserve">+43 1 </w:t>
            </w:r>
            <w:r w:rsidR="00270541">
              <w:rPr>
                <w:bCs/>
                <w:iCs/>
                <w:szCs w:val="22"/>
                <w:lang w:val="en-US"/>
              </w:rPr>
              <w:t>86390</w:t>
            </w:r>
          </w:p>
          <w:p w14:paraId="2BE0046D" w14:textId="77777777" w:rsidR="0098383E" w:rsidRPr="00CA1D53" w:rsidRDefault="0098383E" w:rsidP="008979FA">
            <w:pPr>
              <w:pStyle w:val="MGGTextLeft"/>
              <w:tabs>
                <w:tab w:val="left" w:pos="567"/>
              </w:tabs>
              <w:rPr>
                <w:szCs w:val="22"/>
              </w:rPr>
            </w:pPr>
          </w:p>
        </w:tc>
      </w:tr>
      <w:tr w:rsidR="0098383E" w:rsidRPr="00CA1D53" w14:paraId="58AE2B54" w14:textId="77777777" w:rsidTr="008979FA">
        <w:trPr>
          <w:cantSplit/>
        </w:trPr>
        <w:tc>
          <w:tcPr>
            <w:tcW w:w="4261" w:type="dxa"/>
          </w:tcPr>
          <w:p w14:paraId="16C32853" w14:textId="77777777" w:rsidR="0098383E" w:rsidRPr="00CA1D53" w:rsidRDefault="0098383E" w:rsidP="008979FA">
            <w:pPr>
              <w:pStyle w:val="MGGTextLeft"/>
              <w:tabs>
                <w:tab w:val="left" w:pos="567"/>
              </w:tabs>
              <w:rPr>
                <w:b/>
                <w:bCs/>
                <w:szCs w:val="22"/>
                <w:lang w:val="fr-FR"/>
              </w:rPr>
            </w:pPr>
            <w:r w:rsidRPr="00CA1D53">
              <w:rPr>
                <w:b/>
                <w:bCs/>
                <w:szCs w:val="22"/>
                <w:lang w:val="fr-FR"/>
              </w:rPr>
              <w:t>España</w:t>
            </w:r>
          </w:p>
          <w:p w14:paraId="57EEC447" w14:textId="5CAEA103" w:rsidR="0098383E" w:rsidRPr="00CA1D53" w:rsidRDefault="0098383E" w:rsidP="008979FA">
            <w:pPr>
              <w:pStyle w:val="MGGTextLeft"/>
              <w:tabs>
                <w:tab w:val="left" w:pos="567"/>
              </w:tabs>
              <w:rPr>
                <w:szCs w:val="22"/>
                <w:lang w:val="fr-FR"/>
              </w:rPr>
            </w:pPr>
            <w:r w:rsidRPr="00CA1D53">
              <w:rPr>
                <w:szCs w:val="22"/>
                <w:lang w:val="fr-FR"/>
              </w:rPr>
              <w:t>Viatris Pharmaceuticals, S.L.</w:t>
            </w:r>
          </w:p>
          <w:p w14:paraId="7DECC69C" w14:textId="77777777" w:rsidR="0098383E" w:rsidRPr="00CA1D53" w:rsidRDefault="0098383E" w:rsidP="008979FA">
            <w:pPr>
              <w:pStyle w:val="MGGTextLeft"/>
              <w:tabs>
                <w:tab w:val="left" w:pos="567"/>
              </w:tabs>
              <w:rPr>
                <w:szCs w:val="22"/>
                <w:lang w:val="fr-FR"/>
              </w:rPr>
            </w:pPr>
            <w:r w:rsidRPr="00CA1D53">
              <w:rPr>
                <w:noProof/>
                <w:szCs w:val="22"/>
                <w:lang w:val="fr-FR"/>
              </w:rPr>
              <w:t xml:space="preserve">Tel: </w:t>
            </w:r>
            <w:r w:rsidRPr="00CA1D53">
              <w:rPr>
                <w:color w:val="000000"/>
                <w:szCs w:val="22"/>
                <w:lang w:val="fr-FR"/>
              </w:rPr>
              <w:t>+ 34 900 102 712</w:t>
            </w:r>
          </w:p>
          <w:p w14:paraId="7F8C414F" w14:textId="77777777" w:rsidR="0098383E" w:rsidRPr="00CA1D53" w:rsidRDefault="0098383E" w:rsidP="008979FA">
            <w:pPr>
              <w:pStyle w:val="MGGTextLeft"/>
              <w:tabs>
                <w:tab w:val="left" w:pos="567"/>
              </w:tabs>
              <w:rPr>
                <w:szCs w:val="22"/>
                <w:lang w:val="fr-FR"/>
              </w:rPr>
            </w:pPr>
          </w:p>
        </w:tc>
        <w:tc>
          <w:tcPr>
            <w:tcW w:w="4352" w:type="dxa"/>
          </w:tcPr>
          <w:p w14:paraId="42B2709B" w14:textId="77777777" w:rsidR="0098383E" w:rsidRPr="0098383E" w:rsidRDefault="0098383E" w:rsidP="008979FA">
            <w:pPr>
              <w:pStyle w:val="MGGTextLeft"/>
              <w:tabs>
                <w:tab w:val="left" w:pos="567"/>
              </w:tabs>
              <w:rPr>
                <w:szCs w:val="22"/>
                <w:lang w:val="pl-PL"/>
              </w:rPr>
            </w:pPr>
            <w:r w:rsidRPr="0098383E">
              <w:rPr>
                <w:b/>
                <w:bCs/>
                <w:szCs w:val="22"/>
                <w:lang w:val="pl-PL"/>
              </w:rPr>
              <w:t>Polska</w:t>
            </w:r>
          </w:p>
          <w:p w14:paraId="5296BC5B" w14:textId="38D2EB0E" w:rsidR="0098383E" w:rsidRPr="007E6941" w:rsidRDefault="00270541" w:rsidP="008979FA">
            <w:pPr>
              <w:pStyle w:val="MGGTextLeft"/>
              <w:tabs>
                <w:tab w:val="left" w:pos="567"/>
              </w:tabs>
              <w:rPr>
                <w:szCs w:val="22"/>
                <w:lang w:val="en-US"/>
              </w:rPr>
            </w:pPr>
            <w:r>
              <w:rPr>
                <w:szCs w:val="22"/>
              </w:rPr>
              <w:t>Viatris</w:t>
            </w:r>
            <w:r w:rsidR="0098383E" w:rsidRPr="007E6941">
              <w:rPr>
                <w:szCs w:val="22"/>
                <w:lang w:val="en-US"/>
              </w:rPr>
              <w:t xml:space="preserve"> Healthcare Sp. z </w:t>
            </w:r>
            <w:proofErr w:type="spellStart"/>
            <w:r w:rsidR="0098383E" w:rsidRPr="007E6941">
              <w:rPr>
                <w:szCs w:val="22"/>
                <w:lang w:val="en-US"/>
              </w:rPr>
              <w:t>o.o.</w:t>
            </w:r>
            <w:proofErr w:type="spellEnd"/>
          </w:p>
          <w:p w14:paraId="7BC4C4EC" w14:textId="77777777" w:rsidR="0098383E" w:rsidRPr="00CA1D53" w:rsidRDefault="0098383E" w:rsidP="008979FA">
            <w:pPr>
              <w:pStyle w:val="MGGTextLeft"/>
              <w:tabs>
                <w:tab w:val="left" w:pos="567"/>
              </w:tabs>
              <w:rPr>
                <w:szCs w:val="22"/>
              </w:rPr>
            </w:pPr>
            <w:r w:rsidRPr="00CA1D53">
              <w:rPr>
                <w:bCs/>
                <w:iCs/>
                <w:noProof/>
                <w:szCs w:val="22"/>
              </w:rPr>
              <w:t>Tel.: + 48 22 546 64 00</w:t>
            </w:r>
          </w:p>
          <w:p w14:paraId="46C39815" w14:textId="77777777" w:rsidR="0098383E" w:rsidRPr="00CA1D53" w:rsidRDefault="0098383E" w:rsidP="008979FA">
            <w:pPr>
              <w:pStyle w:val="MGGTextLeft"/>
              <w:tabs>
                <w:tab w:val="left" w:pos="567"/>
              </w:tabs>
              <w:rPr>
                <w:szCs w:val="22"/>
              </w:rPr>
            </w:pPr>
          </w:p>
        </w:tc>
      </w:tr>
      <w:tr w:rsidR="0098383E" w:rsidRPr="00CA1D53" w14:paraId="75D2FC7D" w14:textId="77777777" w:rsidTr="008979FA">
        <w:trPr>
          <w:cantSplit/>
        </w:trPr>
        <w:tc>
          <w:tcPr>
            <w:tcW w:w="4261" w:type="dxa"/>
          </w:tcPr>
          <w:p w14:paraId="2CC11D38" w14:textId="77777777" w:rsidR="0098383E" w:rsidRPr="00CA1D53" w:rsidRDefault="0098383E" w:rsidP="008979FA">
            <w:pPr>
              <w:pStyle w:val="MGGTextLeft"/>
              <w:tabs>
                <w:tab w:val="left" w:pos="567"/>
              </w:tabs>
              <w:rPr>
                <w:b/>
                <w:bCs/>
                <w:szCs w:val="22"/>
              </w:rPr>
            </w:pPr>
            <w:r w:rsidRPr="00CA1D53">
              <w:rPr>
                <w:b/>
                <w:bCs/>
                <w:szCs w:val="22"/>
              </w:rPr>
              <w:t>France</w:t>
            </w:r>
          </w:p>
          <w:p w14:paraId="078AAFCF" w14:textId="77777777" w:rsidR="0098383E" w:rsidRPr="00CA1D53" w:rsidRDefault="0098383E" w:rsidP="008979FA">
            <w:pPr>
              <w:pStyle w:val="MGGTextLeft"/>
              <w:tabs>
                <w:tab w:val="left" w:pos="567"/>
              </w:tabs>
              <w:rPr>
                <w:color w:val="000000"/>
                <w:szCs w:val="22"/>
              </w:rPr>
            </w:pPr>
            <w:r w:rsidRPr="00CA1D53">
              <w:rPr>
                <w:color w:val="000000"/>
                <w:szCs w:val="22"/>
              </w:rPr>
              <w:t>Viatris Santé</w:t>
            </w:r>
          </w:p>
          <w:p w14:paraId="6E875018" w14:textId="77777777" w:rsidR="0098383E" w:rsidRPr="00CA1D53" w:rsidRDefault="0098383E" w:rsidP="008979FA">
            <w:pPr>
              <w:pStyle w:val="MGGTextLeft"/>
              <w:tabs>
                <w:tab w:val="left" w:pos="567"/>
              </w:tabs>
              <w:rPr>
                <w:color w:val="000000"/>
                <w:szCs w:val="22"/>
              </w:rPr>
            </w:pPr>
            <w:r w:rsidRPr="00CA1D53">
              <w:rPr>
                <w:noProof/>
                <w:color w:val="000000"/>
                <w:szCs w:val="22"/>
              </w:rPr>
              <w:t xml:space="preserve">Tél: </w:t>
            </w:r>
            <w:r w:rsidRPr="00CA1D53">
              <w:rPr>
                <w:bCs/>
                <w:color w:val="000000"/>
                <w:szCs w:val="22"/>
                <w:lang w:val="en-US"/>
              </w:rPr>
              <w:t>+33 4 37 25 75 00</w:t>
            </w:r>
          </w:p>
          <w:p w14:paraId="581895E3" w14:textId="77777777" w:rsidR="0098383E" w:rsidRPr="00CA1D53" w:rsidRDefault="0098383E" w:rsidP="008979FA">
            <w:pPr>
              <w:pStyle w:val="MGGTextLeft"/>
              <w:tabs>
                <w:tab w:val="left" w:pos="567"/>
              </w:tabs>
              <w:rPr>
                <w:szCs w:val="22"/>
              </w:rPr>
            </w:pPr>
          </w:p>
        </w:tc>
        <w:tc>
          <w:tcPr>
            <w:tcW w:w="4352" w:type="dxa"/>
          </w:tcPr>
          <w:p w14:paraId="423B1855" w14:textId="77777777" w:rsidR="0098383E" w:rsidRPr="00CA1D53" w:rsidRDefault="0098383E" w:rsidP="008979FA">
            <w:pPr>
              <w:pStyle w:val="MGGTextLeft"/>
              <w:tabs>
                <w:tab w:val="left" w:pos="567"/>
              </w:tabs>
              <w:rPr>
                <w:b/>
                <w:bCs/>
                <w:szCs w:val="22"/>
              </w:rPr>
            </w:pPr>
            <w:r w:rsidRPr="00CA1D53">
              <w:rPr>
                <w:b/>
                <w:bCs/>
                <w:szCs w:val="22"/>
              </w:rPr>
              <w:t>Portugal</w:t>
            </w:r>
          </w:p>
          <w:p w14:paraId="702139CF" w14:textId="77777777" w:rsidR="0098383E" w:rsidRPr="00CA1D53" w:rsidRDefault="0098383E" w:rsidP="008979FA">
            <w:pPr>
              <w:pStyle w:val="MGGTextLeft"/>
              <w:tabs>
                <w:tab w:val="left" w:pos="567"/>
              </w:tabs>
              <w:rPr>
                <w:szCs w:val="22"/>
                <w:highlight w:val="yellow"/>
              </w:rPr>
            </w:pPr>
            <w:r w:rsidRPr="00CA1D53">
              <w:rPr>
                <w:szCs w:val="22"/>
              </w:rPr>
              <w:t xml:space="preserve">Mylan, </w:t>
            </w:r>
            <w:proofErr w:type="spellStart"/>
            <w:r w:rsidRPr="00CA1D53">
              <w:rPr>
                <w:szCs w:val="22"/>
              </w:rPr>
              <w:t>Lda</w:t>
            </w:r>
            <w:proofErr w:type="spellEnd"/>
            <w:r w:rsidRPr="00CA1D53">
              <w:rPr>
                <w:szCs w:val="22"/>
              </w:rPr>
              <w:t>.</w:t>
            </w:r>
          </w:p>
          <w:p w14:paraId="45B3BE99" w14:textId="77777777" w:rsidR="0098383E" w:rsidRPr="00CA1D53" w:rsidRDefault="0098383E" w:rsidP="008979FA">
            <w:pPr>
              <w:pStyle w:val="MGGTextLeft"/>
              <w:tabs>
                <w:tab w:val="left" w:pos="567"/>
              </w:tabs>
              <w:rPr>
                <w:szCs w:val="22"/>
              </w:rPr>
            </w:pPr>
            <w:r w:rsidRPr="00CA1D53">
              <w:rPr>
                <w:noProof/>
                <w:szCs w:val="22"/>
              </w:rPr>
              <w:t>Tel: + 351 214 127 200</w:t>
            </w:r>
          </w:p>
          <w:p w14:paraId="1BA3CBED" w14:textId="77777777" w:rsidR="0098383E" w:rsidRPr="00CA1D53" w:rsidRDefault="0098383E" w:rsidP="008979FA">
            <w:pPr>
              <w:pStyle w:val="MGGTextLeft"/>
              <w:tabs>
                <w:tab w:val="left" w:pos="567"/>
              </w:tabs>
              <w:rPr>
                <w:szCs w:val="22"/>
              </w:rPr>
            </w:pPr>
          </w:p>
        </w:tc>
      </w:tr>
      <w:tr w:rsidR="0098383E" w:rsidRPr="00A934A3" w14:paraId="15FCC8F0" w14:textId="77777777" w:rsidTr="008979FA">
        <w:trPr>
          <w:cantSplit/>
        </w:trPr>
        <w:tc>
          <w:tcPr>
            <w:tcW w:w="4261" w:type="dxa"/>
            <w:hideMark/>
          </w:tcPr>
          <w:p w14:paraId="3A2D4CDC" w14:textId="77777777" w:rsidR="0098383E" w:rsidRPr="0098383E" w:rsidRDefault="0098383E" w:rsidP="008979FA">
            <w:pPr>
              <w:pStyle w:val="MGGTextLeft"/>
              <w:tabs>
                <w:tab w:val="left" w:pos="567"/>
              </w:tabs>
              <w:rPr>
                <w:b/>
                <w:bCs/>
                <w:szCs w:val="22"/>
                <w:lang w:val="pl-PL"/>
              </w:rPr>
            </w:pPr>
            <w:r w:rsidRPr="0098383E">
              <w:rPr>
                <w:b/>
                <w:bCs/>
                <w:szCs w:val="22"/>
                <w:lang w:val="pl-PL"/>
              </w:rPr>
              <w:lastRenderedPageBreak/>
              <w:t>Hrvatska</w:t>
            </w:r>
          </w:p>
          <w:p w14:paraId="76EA5ABA" w14:textId="77777777" w:rsidR="0098383E" w:rsidRPr="0098383E" w:rsidRDefault="0098383E" w:rsidP="008979FA">
            <w:pPr>
              <w:pStyle w:val="MGGTextLeft"/>
              <w:tabs>
                <w:tab w:val="left" w:pos="567"/>
              </w:tabs>
              <w:rPr>
                <w:bCs/>
                <w:szCs w:val="22"/>
                <w:lang w:val="pl-PL"/>
              </w:rPr>
            </w:pPr>
            <w:r w:rsidRPr="0098383E">
              <w:rPr>
                <w:bCs/>
                <w:szCs w:val="22"/>
                <w:lang w:val="pl-PL"/>
              </w:rPr>
              <w:t>Viatris Hrvatska d.o.o.</w:t>
            </w:r>
          </w:p>
          <w:p w14:paraId="17A7845D" w14:textId="77777777" w:rsidR="0098383E" w:rsidRPr="00CA1D53" w:rsidRDefault="0098383E" w:rsidP="008979FA">
            <w:pPr>
              <w:pStyle w:val="MGGTextLeft"/>
              <w:tabs>
                <w:tab w:val="left" w:pos="567"/>
              </w:tabs>
              <w:rPr>
                <w:bCs/>
                <w:szCs w:val="22"/>
              </w:rPr>
            </w:pPr>
            <w:r w:rsidRPr="00CA1D53">
              <w:rPr>
                <w:bCs/>
                <w:szCs w:val="22"/>
              </w:rPr>
              <w:t>Tel: +385 1 23 50 599</w:t>
            </w:r>
          </w:p>
          <w:p w14:paraId="108DA1C1" w14:textId="77777777" w:rsidR="0098383E" w:rsidRPr="00CA1D53" w:rsidRDefault="0098383E" w:rsidP="008979FA">
            <w:pPr>
              <w:pStyle w:val="paragraph"/>
              <w:spacing w:before="0" w:beforeAutospacing="0" w:after="0" w:afterAutospacing="0"/>
              <w:textAlignment w:val="baseline"/>
              <w:rPr>
                <w:sz w:val="22"/>
                <w:szCs w:val="22"/>
              </w:rPr>
            </w:pPr>
          </w:p>
        </w:tc>
        <w:tc>
          <w:tcPr>
            <w:tcW w:w="4352" w:type="dxa"/>
          </w:tcPr>
          <w:p w14:paraId="248324E8" w14:textId="77777777" w:rsidR="0098383E" w:rsidRPr="00CA1D53" w:rsidRDefault="0098383E" w:rsidP="008979FA">
            <w:pPr>
              <w:pStyle w:val="MGGTextLeft"/>
              <w:tabs>
                <w:tab w:val="left" w:pos="567"/>
              </w:tabs>
              <w:rPr>
                <w:b/>
                <w:bCs/>
                <w:szCs w:val="22"/>
              </w:rPr>
            </w:pPr>
            <w:proofErr w:type="spellStart"/>
            <w:r w:rsidRPr="00CA1D53">
              <w:rPr>
                <w:b/>
                <w:bCs/>
                <w:szCs w:val="22"/>
              </w:rPr>
              <w:t>România</w:t>
            </w:r>
            <w:proofErr w:type="spellEnd"/>
          </w:p>
          <w:p w14:paraId="562BB02C" w14:textId="77777777" w:rsidR="0098383E" w:rsidRPr="00CA1D53" w:rsidRDefault="0098383E" w:rsidP="008979FA">
            <w:pPr>
              <w:pStyle w:val="MGGTextLeft"/>
              <w:tabs>
                <w:tab w:val="left" w:pos="567"/>
              </w:tabs>
              <w:rPr>
                <w:szCs w:val="22"/>
              </w:rPr>
            </w:pPr>
            <w:r w:rsidRPr="00CA1D53">
              <w:rPr>
                <w:noProof/>
                <w:szCs w:val="22"/>
              </w:rPr>
              <w:t>BGP Products SRL</w:t>
            </w:r>
          </w:p>
          <w:p w14:paraId="6512644B" w14:textId="77777777" w:rsidR="0098383E" w:rsidRPr="00CA1D53" w:rsidRDefault="0098383E" w:rsidP="008979FA">
            <w:pPr>
              <w:pStyle w:val="MGGTextLeft"/>
              <w:tabs>
                <w:tab w:val="left" w:pos="567"/>
              </w:tabs>
              <w:rPr>
                <w:szCs w:val="22"/>
              </w:rPr>
            </w:pPr>
            <w:r w:rsidRPr="00CA1D53">
              <w:rPr>
                <w:noProof/>
                <w:szCs w:val="22"/>
              </w:rPr>
              <w:t>Tel: +40 372 579 000</w:t>
            </w:r>
          </w:p>
          <w:p w14:paraId="0D9E890F" w14:textId="77777777" w:rsidR="0098383E" w:rsidRPr="00CA1D53" w:rsidRDefault="0098383E" w:rsidP="008979FA">
            <w:pPr>
              <w:pStyle w:val="MGGTextLeft"/>
              <w:tabs>
                <w:tab w:val="left" w:pos="567"/>
              </w:tabs>
              <w:rPr>
                <w:szCs w:val="22"/>
              </w:rPr>
            </w:pPr>
          </w:p>
        </w:tc>
      </w:tr>
      <w:tr w:rsidR="0098383E" w:rsidRPr="00CA1D53" w14:paraId="618E2B51" w14:textId="77777777" w:rsidTr="008979FA">
        <w:trPr>
          <w:cantSplit/>
        </w:trPr>
        <w:tc>
          <w:tcPr>
            <w:tcW w:w="4261" w:type="dxa"/>
            <w:hideMark/>
          </w:tcPr>
          <w:p w14:paraId="1DB5536A" w14:textId="77777777" w:rsidR="0098383E" w:rsidRPr="00CA1D53" w:rsidRDefault="0098383E" w:rsidP="008979FA">
            <w:pPr>
              <w:pStyle w:val="MGGTextLeft"/>
              <w:tabs>
                <w:tab w:val="left" w:pos="567"/>
              </w:tabs>
              <w:rPr>
                <w:b/>
                <w:bCs/>
                <w:szCs w:val="22"/>
              </w:rPr>
            </w:pPr>
            <w:r w:rsidRPr="00CA1D53">
              <w:rPr>
                <w:b/>
                <w:bCs/>
                <w:szCs w:val="22"/>
              </w:rPr>
              <w:t>Ireland</w:t>
            </w:r>
          </w:p>
          <w:p w14:paraId="504DD423" w14:textId="0E90438B" w:rsidR="0098383E" w:rsidRPr="00CA1D53" w:rsidRDefault="00270541" w:rsidP="008979FA">
            <w:pPr>
              <w:pStyle w:val="MGGTextLeft"/>
              <w:tabs>
                <w:tab w:val="left" w:pos="567"/>
              </w:tabs>
              <w:rPr>
                <w:szCs w:val="22"/>
              </w:rPr>
            </w:pPr>
            <w:r>
              <w:rPr>
                <w:szCs w:val="22"/>
              </w:rPr>
              <w:t xml:space="preserve">Viatris </w:t>
            </w:r>
            <w:r w:rsidR="0098383E" w:rsidRPr="00CA1D53">
              <w:rPr>
                <w:szCs w:val="22"/>
              </w:rPr>
              <w:t>Limited</w:t>
            </w:r>
          </w:p>
          <w:p w14:paraId="54D01942" w14:textId="77777777" w:rsidR="0098383E" w:rsidRPr="00CA1D53" w:rsidRDefault="0098383E" w:rsidP="008979FA">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4E65CAF3" w14:textId="77777777" w:rsidR="0098383E" w:rsidRPr="00CA1D53" w:rsidRDefault="0098383E" w:rsidP="008979FA">
            <w:pPr>
              <w:pStyle w:val="MGGTextLeft"/>
              <w:tabs>
                <w:tab w:val="left" w:pos="567"/>
              </w:tabs>
              <w:rPr>
                <w:szCs w:val="22"/>
              </w:rPr>
            </w:pPr>
          </w:p>
        </w:tc>
        <w:tc>
          <w:tcPr>
            <w:tcW w:w="4352" w:type="dxa"/>
          </w:tcPr>
          <w:p w14:paraId="32279B2E" w14:textId="77777777" w:rsidR="0098383E" w:rsidRPr="00D26024" w:rsidRDefault="0098383E" w:rsidP="008979FA">
            <w:pPr>
              <w:pStyle w:val="MGGTextLeft"/>
              <w:tabs>
                <w:tab w:val="left" w:pos="567"/>
              </w:tabs>
              <w:rPr>
                <w:b/>
                <w:bCs/>
                <w:szCs w:val="22"/>
                <w:lang w:val="pt-PT"/>
              </w:rPr>
            </w:pPr>
            <w:r w:rsidRPr="00D26024">
              <w:rPr>
                <w:b/>
                <w:bCs/>
                <w:szCs w:val="22"/>
                <w:lang w:val="pt-PT"/>
              </w:rPr>
              <w:t>Slovenija</w:t>
            </w:r>
          </w:p>
          <w:p w14:paraId="3478F174" w14:textId="77777777" w:rsidR="0098383E" w:rsidRPr="00D26024" w:rsidRDefault="0098383E" w:rsidP="008979FA">
            <w:pPr>
              <w:rPr>
                <w:lang w:val="pt-PT"/>
              </w:rPr>
            </w:pPr>
            <w:r w:rsidRPr="00D26024">
              <w:rPr>
                <w:lang w:val="pt-PT"/>
              </w:rPr>
              <w:t>Viatris d.o.o.</w:t>
            </w:r>
          </w:p>
          <w:p w14:paraId="1ED3BC65" w14:textId="77777777" w:rsidR="0098383E" w:rsidRPr="00CA1D53" w:rsidRDefault="0098383E" w:rsidP="008979FA">
            <w:r w:rsidRPr="00CA1D53">
              <w:t>Tel: + 386 1 23 63 180</w:t>
            </w:r>
          </w:p>
          <w:p w14:paraId="3BEF2C95" w14:textId="77777777" w:rsidR="0098383E" w:rsidRPr="00CA1D53" w:rsidRDefault="0098383E" w:rsidP="008979FA">
            <w:pPr>
              <w:pStyle w:val="MGGTextLeft"/>
              <w:tabs>
                <w:tab w:val="left" w:pos="567"/>
              </w:tabs>
              <w:rPr>
                <w:szCs w:val="22"/>
              </w:rPr>
            </w:pPr>
          </w:p>
        </w:tc>
      </w:tr>
      <w:tr w:rsidR="0098383E" w:rsidRPr="00CA1D53" w14:paraId="119C91C2" w14:textId="77777777" w:rsidTr="008979FA">
        <w:trPr>
          <w:cantSplit/>
        </w:trPr>
        <w:tc>
          <w:tcPr>
            <w:tcW w:w="4261" w:type="dxa"/>
          </w:tcPr>
          <w:p w14:paraId="26209E71" w14:textId="77777777" w:rsidR="0098383E" w:rsidRPr="00CA1D53" w:rsidRDefault="0098383E" w:rsidP="008979FA">
            <w:pPr>
              <w:pStyle w:val="MGGTextLeft"/>
              <w:tabs>
                <w:tab w:val="left" w:pos="567"/>
              </w:tabs>
              <w:rPr>
                <w:b/>
                <w:bCs/>
                <w:szCs w:val="22"/>
              </w:rPr>
            </w:pPr>
            <w:proofErr w:type="spellStart"/>
            <w:r w:rsidRPr="00CA1D53">
              <w:rPr>
                <w:b/>
                <w:bCs/>
                <w:szCs w:val="22"/>
              </w:rPr>
              <w:t>Ísland</w:t>
            </w:r>
            <w:proofErr w:type="spellEnd"/>
          </w:p>
          <w:p w14:paraId="4C6B0AA0" w14:textId="77777777" w:rsidR="0098383E" w:rsidRPr="00CA1D53" w:rsidRDefault="0098383E" w:rsidP="008979FA">
            <w:pPr>
              <w:pStyle w:val="MGGTextLeft"/>
              <w:tabs>
                <w:tab w:val="left" w:pos="567"/>
              </w:tabs>
              <w:rPr>
                <w:szCs w:val="22"/>
              </w:rPr>
            </w:pPr>
            <w:proofErr w:type="spellStart"/>
            <w:r w:rsidRPr="00CA1D53">
              <w:rPr>
                <w:szCs w:val="22"/>
              </w:rPr>
              <w:t>Icepharma</w:t>
            </w:r>
            <w:proofErr w:type="spellEnd"/>
            <w:r w:rsidRPr="00CA1D53">
              <w:rPr>
                <w:szCs w:val="22"/>
              </w:rPr>
              <w:t xml:space="preserve"> hf.</w:t>
            </w:r>
          </w:p>
          <w:p w14:paraId="41837118" w14:textId="77777777" w:rsidR="0098383E" w:rsidRPr="00CA1D53" w:rsidRDefault="0098383E" w:rsidP="008979FA">
            <w:pPr>
              <w:pStyle w:val="MGGTextLeft"/>
              <w:tabs>
                <w:tab w:val="left" w:pos="567"/>
              </w:tabs>
              <w:rPr>
                <w:szCs w:val="22"/>
              </w:rPr>
            </w:pPr>
            <w:proofErr w:type="spellStart"/>
            <w:r w:rsidRPr="00CA1D53">
              <w:rPr>
                <w:rStyle w:val="normaltextrun"/>
                <w:szCs w:val="22"/>
                <w:shd w:val="clear" w:color="auto" w:fill="FFFFFF"/>
              </w:rPr>
              <w:t>Sími</w:t>
            </w:r>
            <w:proofErr w:type="spellEnd"/>
            <w:r w:rsidRPr="00CA1D53">
              <w:rPr>
                <w:szCs w:val="22"/>
              </w:rPr>
              <w:t>: +354 540 8000</w:t>
            </w:r>
          </w:p>
          <w:p w14:paraId="6A967ECE" w14:textId="77777777" w:rsidR="0098383E" w:rsidRPr="00CA1D53" w:rsidRDefault="0098383E" w:rsidP="008979FA">
            <w:pPr>
              <w:pStyle w:val="MGGTextLeft"/>
              <w:tabs>
                <w:tab w:val="left" w:pos="567"/>
              </w:tabs>
              <w:rPr>
                <w:szCs w:val="22"/>
              </w:rPr>
            </w:pPr>
          </w:p>
        </w:tc>
        <w:tc>
          <w:tcPr>
            <w:tcW w:w="4352" w:type="dxa"/>
            <w:hideMark/>
          </w:tcPr>
          <w:p w14:paraId="2A8BA3EA" w14:textId="77777777" w:rsidR="0098383E" w:rsidRPr="00D26024" w:rsidRDefault="0098383E" w:rsidP="008979FA">
            <w:pPr>
              <w:pStyle w:val="MGGTextLeft"/>
              <w:tabs>
                <w:tab w:val="left" w:pos="567"/>
              </w:tabs>
              <w:rPr>
                <w:b/>
                <w:bCs/>
                <w:szCs w:val="22"/>
                <w:lang w:val="pt-PT"/>
              </w:rPr>
            </w:pPr>
            <w:r w:rsidRPr="00D26024">
              <w:rPr>
                <w:b/>
                <w:bCs/>
                <w:szCs w:val="22"/>
                <w:lang w:val="pt-PT"/>
              </w:rPr>
              <w:t>Slovenská republika</w:t>
            </w:r>
          </w:p>
          <w:p w14:paraId="4A1C243F" w14:textId="77777777" w:rsidR="0098383E" w:rsidRPr="00D26024" w:rsidRDefault="0098383E" w:rsidP="008979FA">
            <w:pPr>
              <w:pStyle w:val="MGGTextLeft"/>
              <w:tabs>
                <w:tab w:val="left" w:pos="567"/>
              </w:tabs>
              <w:rPr>
                <w:szCs w:val="22"/>
                <w:lang w:val="pt-PT"/>
              </w:rPr>
            </w:pPr>
            <w:r w:rsidRPr="00D26024">
              <w:rPr>
                <w:rStyle w:val="normaltextrun"/>
                <w:szCs w:val="22"/>
                <w:shd w:val="clear" w:color="auto" w:fill="FFFFFF"/>
                <w:lang w:val="pt-PT"/>
              </w:rPr>
              <w:t>Viatris Slovakia</w:t>
            </w:r>
            <w:r w:rsidRPr="00D26024">
              <w:rPr>
                <w:szCs w:val="22"/>
                <w:lang w:val="pt-PT"/>
              </w:rPr>
              <w:t xml:space="preserve"> s.r.o.</w:t>
            </w:r>
          </w:p>
          <w:p w14:paraId="34A74F5E" w14:textId="77777777" w:rsidR="0098383E" w:rsidRPr="00CA1D53" w:rsidRDefault="0098383E" w:rsidP="008979FA">
            <w:pPr>
              <w:pStyle w:val="MGGTextLeft"/>
              <w:tabs>
                <w:tab w:val="left" w:pos="567"/>
              </w:tabs>
              <w:rPr>
                <w:szCs w:val="22"/>
              </w:rPr>
            </w:pPr>
            <w:r w:rsidRPr="00CA1D53">
              <w:rPr>
                <w:noProof/>
                <w:szCs w:val="22"/>
              </w:rPr>
              <w:t xml:space="preserve">Tel: </w:t>
            </w:r>
            <w:r w:rsidRPr="00CA1D53">
              <w:rPr>
                <w:szCs w:val="22"/>
                <w:lang w:val="sk-SK"/>
              </w:rPr>
              <w:t>+421 2 32 199 100</w:t>
            </w:r>
          </w:p>
        </w:tc>
      </w:tr>
      <w:tr w:rsidR="0098383E" w:rsidRPr="00A934A3" w14:paraId="24856CDE" w14:textId="77777777" w:rsidTr="008979FA">
        <w:trPr>
          <w:cantSplit/>
        </w:trPr>
        <w:tc>
          <w:tcPr>
            <w:tcW w:w="4261" w:type="dxa"/>
          </w:tcPr>
          <w:p w14:paraId="3E907354" w14:textId="77777777" w:rsidR="0098383E" w:rsidRPr="00D26024" w:rsidRDefault="0098383E" w:rsidP="008979FA">
            <w:pPr>
              <w:pStyle w:val="MGGTextLeft"/>
              <w:tabs>
                <w:tab w:val="left" w:pos="567"/>
              </w:tabs>
              <w:rPr>
                <w:b/>
                <w:bCs/>
                <w:szCs w:val="22"/>
                <w:lang w:val="pt-PT"/>
              </w:rPr>
            </w:pPr>
            <w:r w:rsidRPr="00D26024">
              <w:rPr>
                <w:b/>
                <w:bCs/>
                <w:szCs w:val="22"/>
                <w:lang w:val="pt-PT"/>
              </w:rPr>
              <w:t>Italia</w:t>
            </w:r>
          </w:p>
          <w:p w14:paraId="46A52BAA" w14:textId="77777777" w:rsidR="0098383E" w:rsidRPr="00D26024" w:rsidRDefault="0098383E" w:rsidP="008979FA">
            <w:pPr>
              <w:pStyle w:val="MGGTextLeft"/>
              <w:tabs>
                <w:tab w:val="left" w:pos="567"/>
              </w:tabs>
              <w:rPr>
                <w:szCs w:val="22"/>
                <w:lang w:val="pt-PT"/>
              </w:rPr>
            </w:pPr>
            <w:r>
              <w:rPr>
                <w:szCs w:val="22"/>
                <w:lang w:val="pt-PT"/>
              </w:rPr>
              <w:t>Viatris</w:t>
            </w:r>
            <w:r w:rsidRPr="00D26024">
              <w:rPr>
                <w:szCs w:val="22"/>
                <w:lang w:val="pt-PT"/>
              </w:rPr>
              <w:t xml:space="preserve"> Italia S.r.l.</w:t>
            </w:r>
          </w:p>
          <w:p w14:paraId="498903E8" w14:textId="77777777" w:rsidR="0098383E" w:rsidRPr="00CA1D53" w:rsidRDefault="0098383E" w:rsidP="008979FA">
            <w:pPr>
              <w:pStyle w:val="MGGTextLeft"/>
              <w:tabs>
                <w:tab w:val="left" w:pos="567"/>
              </w:tabs>
              <w:rPr>
                <w:szCs w:val="22"/>
              </w:rPr>
            </w:pPr>
            <w:r w:rsidRPr="00CA1D53">
              <w:rPr>
                <w:szCs w:val="22"/>
              </w:rPr>
              <w:t xml:space="preserve">Tel: + 39 </w:t>
            </w:r>
            <w:r>
              <w:rPr>
                <w:szCs w:val="22"/>
              </w:rPr>
              <w:t>(</w:t>
            </w:r>
            <w:r w:rsidRPr="00CA1D53">
              <w:rPr>
                <w:szCs w:val="22"/>
              </w:rPr>
              <w:t>0</w:t>
            </w:r>
            <w:r>
              <w:rPr>
                <w:szCs w:val="22"/>
              </w:rPr>
              <w:t xml:space="preserve">) </w:t>
            </w:r>
            <w:r w:rsidRPr="00CA1D53">
              <w:rPr>
                <w:szCs w:val="22"/>
              </w:rPr>
              <w:t>2 612 46921</w:t>
            </w:r>
          </w:p>
          <w:p w14:paraId="2867AB62" w14:textId="77777777" w:rsidR="0098383E" w:rsidRPr="00CA1D53" w:rsidRDefault="0098383E" w:rsidP="008979FA">
            <w:pPr>
              <w:pStyle w:val="MGGTextLeft"/>
              <w:tabs>
                <w:tab w:val="left" w:pos="567"/>
              </w:tabs>
              <w:rPr>
                <w:szCs w:val="22"/>
              </w:rPr>
            </w:pPr>
          </w:p>
        </w:tc>
        <w:tc>
          <w:tcPr>
            <w:tcW w:w="4352" w:type="dxa"/>
          </w:tcPr>
          <w:p w14:paraId="2C2688BF" w14:textId="77777777" w:rsidR="0098383E" w:rsidRPr="00CA1D53" w:rsidRDefault="0098383E" w:rsidP="008979FA">
            <w:pPr>
              <w:pStyle w:val="MGGTextLeft"/>
              <w:tabs>
                <w:tab w:val="left" w:pos="567"/>
              </w:tabs>
              <w:rPr>
                <w:b/>
                <w:bCs/>
                <w:szCs w:val="22"/>
              </w:rPr>
            </w:pPr>
            <w:r w:rsidRPr="00CA1D53">
              <w:rPr>
                <w:b/>
                <w:bCs/>
                <w:szCs w:val="22"/>
              </w:rPr>
              <w:t>Suomi/Finland</w:t>
            </w:r>
          </w:p>
          <w:p w14:paraId="5D58DF6D" w14:textId="77777777" w:rsidR="0098383E" w:rsidRPr="00CA1D53" w:rsidRDefault="0098383E" w:rsidP="008979FA">
            <w:pPr>
              <w:pStyle w:val="MGGTextLeft"/>
              <w:tabs>
                <w:tab w:val="left" w:pos="567"/>
              </w:tabs>
              <w:rPr>
                <w:szCs w:val="22"/>
                <w:bdr w:val="none" w:sz="0" w:space="0" w:color="auto" w:frame="1"/>
                <w:shd w:val="clear" w:color="auto" w:fill="FFFFFF"/>
                <w:lang w:val="da-DK" w:eastAsia="da-DK"/>
              </w:rPr>
            </w:pPr>
            <w:r w:rsidRPr="00CA1D53">
              <w:rPr>
                <w:szCs w:val="22"/>
                <w:bdr w:val="none" w:sz="0" w:space="0" w:color="auto" w:frame="1"/>
                <w:shd w:val="clear" w:color="auto" w:fill="FFFFFF"/>
                <w:lang w:val="da-DK" w:eastAsia="da-DK"/>
              </w:rPr>
              <w:t>Viatris Oy</w:t>
            </w:r>
          </w:p>
          <w:p w14:paraId="358042D9" w14:textId="77777777" w:rsidR="0098383E" w:rsidRPr="00CA1D53" w:rsidRDefault="0098383E" w:rsidP="008979FA">
            <w:pPr>
              <w:pStyle w:val="MGGTextLeft"/>
              <w:tabs>
                <w:tab w:val="left" w:pos="567"/>
              </w:tabs>
              <w:rPr>
                <w:rStyle w:val="Strong"/>
                <w:b w:val="0"/>
                <w:szCs w:val="22"/>
                <w:bdr w:val="none" w:sz="0" w:space="0" w:color="auto" w:frame="1"/>
                <w:shd w:val="clear" w:color="auto" w:fill="FFFFFF"/>
              </w:rPr>
            </w:pPr>
            <w:r w:rsidRPr="00CA1D53">
              <w:rPr>
                <w:szCs w:val="22"/>
                <w:lang w:val="en-US"/>
              </w:rPr>
              <w:t>Puh/Tel: +358 20 720 9555</w:t>
            </w:r>
          </w:p>
          <w:p w14:paraId="1491480A" w14:textId="77777777" w:rsidR="0098383E" w:rsidRPr="00CA1D53" w:rsidRDefault="0098383E" w:rsidP="008979FA">
            <w:pPr>
              <w:pStyle w:val="MGGTextLeft"/>
              <w:tabs>
                <w:tab w:val="left" w:pos="567"/>
              </w:tabs>
              <w:rPr>
                <w:szCs w:val="22"/>
              </w:rPr>
            </w:pPr>
          </w:p>
        </w:tc>
      </w:tr>
      <w:tr w:rsidR="0098383E" w:rsidRPr="00CA1D53" w14:paraId="5F04BE05" w14:textId="77777777" w:rsidTr="008979FA">
        <w:trPr>
          <w:cantSplit/>
        </w:trPr>
        <w:tc>
          <w:tcPr>
            <w:tcW w:w="4261" w:type="dxa"/>
          </w:tcPr>
          <w:p w14:paraId="2DAE5432" w14:textId="77777777" w:rsidR="0098383E" w:rsidRPr="00615F2E" w:rsidRDefault="0098383E" w:rsidP="008979FA">
            <w:pPr>
              <w:pStyle w:val="MGGTextLeft"/>
              <w:keepNext/>
              <w:tabs>
                <w:tab w:val="left" w:pos="567"/>
              </w:tabs>
              <w:rPr>
                <w:b/>
                <w:bCs/>
                <w:szCs w:val="22"/>
                <w:lang w:val="en-US"/>
              </w:rPr>
            </w:pPr>
            <w:proofErr w:type="spellStart"/>
            <w:r w:rsidRPr="00CA1D53">
              <w:rPr>
                <w:b/>
                <w:bCs/>
                <w:szCs w:val="22"/>
              </w:rPr>
              <w:t>Κύ</w:t>
            </w:r>
            <w:proofErr w:type="spellEnd"/>
            <w:r w:rsidRPr="00CA1D53">
              <w:rPr>
                <w:b/>
                <w:bCs/>
                <w:szCs w:val="22"/>
              </w:rPr>
              <w:t>προς</w:t>
            </w:r>
          </w:p>
          <w:p w14:paraId="13E0C9F3" w14:textId="3A9CFC93" w:rsidR="0098383E" w:rsidRPr="00615F2E" w:rsidRDefault="00A459E6" w:rsidP="008979FA">
            <w:pPr>
              <w:pStyle w:val="paragraph"/>
              <w:keepNext/>
              <w:spacing w:before="0" w:beforeAutospacing="0" w:after="0" w:afterAutospacing="0"/>
              <w:textAlignment w:val="baseline"/>
              <w:rPr>
                <w:sz w:val="22"/>
                <w:szCs w:val="22"/>
                <w:lang w:val="en-US"/>
              </w:rPr>
            </w:pPr>
            <w:r w:rsidRPr="00A459E6">
              <w:rPr>
                <w:sz w:val="22"/>
                <w:szCs w:val="22"/>
                <w:lang w:val="en-US" w:bidi="pl-PL"/>
              </w:rPr>
              <w:t>CPO</w:t>
            </w:r>
            <w:r w:rsidR="00270541" w:rsidRPr="00615F2E">
              <w:rPr>
                <w:rStyle w:val="spellingerror"/>
                <w:sz w:val="22"/>
                <w:szCs w:val="22"/>
                <w:lang w:val="en-US"/>
              </w:rPr>
              <w:t xml:space="preserve"> Pharmaceuticals</w:t>
            </w:r>
            <w:r w:rsidR="0098383E" w:rsidRPr="00615F2E">
              <w:rPr>
                <w:rStyle w:val="normaltextrun"/>
                <w:sz w:val="22"/>
                <w:szCs w:val="22"/>
                <w:lang w:val="en-US"/>
              </w:rPr>
              <w:t> </w:t>
            </w:r>
            <w:r w:rsidRPr="00A459E6">
              <w:rPr>
                <w:sz w:val="22"/>
                <w:szCs w:val="22"/>
                <w:lang w:val="en-US" w:bidi="pl-PL"/>
              </w:rPr>
              <w:t>Limited</w:t>
            </w:r>
          </w:p>
          <w:p w14:paraId="31B02334" w14:textId="089C0558" w:rsidR="0098383E" w:rsidRPr="00615F2E" w:rsidRDefault="0098383E" w:rsidP="008979FA">
            <w:pPr>
              <w:pStyle w:val="paragraph"/>
              <w:keepNext/>
              <w:spacing w:before="0" w:beforeAutospacing="0" w:after="0" w:afterAutospacing="0"/>
              <w:textAlignment w:val="baseline"/>
              <w:rPr>
                <w:sz w:val="22"/>
                <w:szCs w:val="22"/>
                <w:lang w:val="en-US"/>
              </w:rPr>
            </w:pPr>
            <w:proofErr w:type="spellStart"/>
            <w:r w:rsidRPr="00CA1D53">
              <w:rPr>
                <w:rStyle w:val="spellingerror"/>
                <w:sz w:val="22"/>
                <w:szCs w:val="22"/>
                <w:lang w:val="en-GB"/>
              </w:rPr>
              <w:t>Τηλ</w:t>
            </w:r>
            <w:proofErr w:type="spellEnd"/>
            <w:r w:rsidRPr="00615F2E">
              <w:rPr>
                <w:rStyle w:val="normaltextrun"/>
                <w:sz w:val="22"/>
                <w:szCs w:val="22"/>
                <w:lang w:val="en-US"/>
              </w:rPr>
              <w:t xml:space="preserve">: +357 </w:t>
            </w:r>
            <w:r w:rsidR="00270541" w:rsidRPr="00615F2E">
              <w:rPr>
                <w:rStyle w:val="normaltextrun"/>
                <w:sz w:val="22"/>
                <w:szCs w:val="22"/>
                <w:bdr w:val="none" w:sz="0" w:space="0" w:color="auto" w:frame="1"/>
                <w:lang w:val="en-US"/>
              </w:rPr>
              <w:t>22863100</w:t>
            </w:r>
          </w:p>
          <w:p w14:paraId="4D435702" w14:textId="77777777" w:rsidR="0098383E" w:rsidRPr="00615F2E" w:rsidRDefault="0098383E" w:rsidP="008979FA">
            <w:pPr>
              <w:pStyle w:val="MGGTextLeft"/>
              <w:keepNext/>
              <w:tabs>
                <w:tab w:val="left" w:pos="567"/>
              </w:tabs>
              <w:rPr>
                <w:szCs w:val="22"/>
                <w:lang w:val="en-US"/>
              </w:rPr>
            </w:pPr>
          </w:p>
        </w:tc>
        <w:tc>
          <w:tcPr>
            <w:tcW w:w="4352" w:type="dxa"/>
          </w:tcPr>
          <w:p w14:paraId="2B6DCEC1" w14:textId="77777777" w:rsidR="0098383E" w:rsidRPr="00CA1D53" w:rsidRDefault="0098383E" w:rsidP="008979FA">
            <w:pPr>
              <w:pStyle w:val="MGGTextLeft"/>
              <w:keepNext/>
              <w:tabs>
                <w:tab w:val="left" w:pos="567"/>
              </w:tabs>
              <w:rPr>
                <w:b/>
                <w:bCs/>
                <w:szCs w:val="22"/>
              </w:rPr>
            </w:pPr>
            <w:r w:rsidRPr="00CA1D53">
              <w:rPr>
                <w:b/>
                <w:bCs/>
                <w:szCs w:val="22"/>
              </w:rPr>
              <w:t>Sverige</w:t>
            </w:r>
          </w:p>
          <w:p w14:paraId="2EA19296" w14:textId="77777777" w:rsidR="0098383E" w:rsidRPr="00CA1D53" w:rsidRDefault="0098383E" w:rsidP="008979FA">
            <w:pPr>
              <w:pStyle w:val="MGGTextLeft"/>
              <w:keepNext/>
              <w:tabs>
                <w:tab w:val="left" w:pos="567"/>
              </w:tabs>
              <w:rPr>
                <w:szCs w:val="22"/>
              </w:rPr>
            </w:pPr>
            <w:r w:rsidRPr="00CA1D53">
              <w:rPr>
                <w:szCs w:val="22"/>
              </w:rPr>
              <w:t xml:space="preserve">Viatris AB </w:t>
            </w:r>
          </w:p>
          <w:p w14:paraId="0781617B" w14:textId="77777777" w:rsidR="0098383E" w:rsidRPr="00CA1D53" w:rsidRDefault="0098383E" w:rsidP="008979FA">
            <w:pPr>
              <w:pStyle w:val="MGGTextLeft"/>
              <w:keepNext/>
              <w:tabs>
                <w:tab w:val="left" w:pos="567"/>
              </w:tabs>
              <w:rPr>
                <w:szCs w:val="22"/>
              </w:rPr>
            </w:pPr>
            <w:r w:rsidRPr="00CA1D53">
              <w:rPr>
                <w:szCs w:val="22"/>
              </w:rPr>
              <w:t>Tel: +46 (0)8 630 19 00</w:t>
            </w:r>
          </w:p>
          <w:p w14:paraId="09856F1F" w14:textId="77777777" w:rsidR="0098383E" w:rsidRPr="00CA1D53" w:rsidRDefault="0098383E" w:rsidP="008979FA">
            <w:pPr>
              <w:pStyle w:val="MGGTextLeft"/>
              <w:keepNext/>
              <w:tabs>
                <w:tab w:val="left" w:pos="567"/>
              </w:tabs>
              <w:rPr>
                <w:szCs w:val="22"/>
              </w:rPr>
            </w:pPr>
          </w:p>
        </w:tc>
      </w:tr>
      <w:tr w:rsidR="0098383E" w:rsidRPr="00CA1D53" w14:paraId="4DB1F89C" w14:textId="77777777" w:rsidTr="008979FA">
        <w:trPr>
          <w:cantSplit/>
        </w:trPr>
        <w:tc>
          <w:tcPr>
            <w:tcW w:w="4261" w:type="dxa"/>
          </w:tcPr>
          <w:p w14:paraId="53FAA3C7" w14:textId="77777777" w:rsidR="0098383E" w:rsidRPr="00CA1D53" w:rsidRDefault="0098383E" w:rsidP="008979FA">
            <w:pPr>
              <w:pStyle w:val="MGGTextLeft"/>
              <w:tabs>
                <w:tab w:val="left" w:pos="567"/>
              </w:tabs>
              <w:rPr>
                <w:b/>
                <w:bCs/>
                <w:szCs w:val="22"/>
              </w:rPr>
            </w:pPr>
            <w:proofErr w:type="spellStart"/>
            <w:r w:rsidRPr="00CA1D53">
              <w:rPr>
                <w:b/>
                <w:bCs/>
                <w:szCs w:val="22"/>
              </w:rPr>
              <w:t>Latvija</w:t>
            </w:r>
            <w:proofErr w:type="spellEnd"/>
          </w:p>
          <w:p w14:paraId="5169DA97" w14:textId="3263D5EB" w:rsidR="0098383E" w:rsidRPr="00CA1D53" w:rsidRDefault="0098383E" w:rsidP="008979FA">
            <w:pPr>
              <w:pStyle w:val="MGGTextLeft"/>
              <w:tabs>
                <w:tab w:val="left" w:pos="567"/>
              </w:tabs>
              <w:rPr>
                <w:szCs w:val="22"/>
              </w:rPr>
            </w:pPr>
            <w:r>
              <w:rPr>
                <w:szCs w:val="22"/>
                <w:lang w:val="en-US"/>
              </w:rPr>
              <w:t>Viatris</w:t>
            </w:r>
            <w:r w:rsidRPr="00CA1D53">
              <w:rPr>
                <w:szCs w:val="22"/>
                <w:lang w:val="en-US"/>
              </w:rPr>
              <w:t xml:space="preserve"> SIA</w:t>
            </w:r>
            <w:r w:rsidRPr="00CA1D53">
              <w:rPr>
                <w:szCs w:val="22"/>
                <w:lang w:val="lv-LV"/>
              </w:rPr>
              <w:t xml:space="preserve"> </w:t>
            </w:r>
          </w:p>
          <w:p w14:paraId="64F3AFC4" w14:textId="77777777" w:rsidR="0098383E" w:rsidRPr="00CA1D53" w:rsidRDefault="0098383E" w:rsidP="008979FA">
            <w:pPr>
              <w:pStyle w:val="MGGTextLeft"/>
              <w:tabs>
                <w:tab w:val="left" w:pos="567"/>
              </w:tabs>
              <w:rPr>
                <w:szCs w:val="22"/>
              </w:rPr>
            </w:pPr>
            <w:r w:rsidRPr="00CA1D53">
              <w:rPr>
                <w:szCs w:val="22"/>
              </w:rPr>
              <w:t xml:space="preserve">Tel: </w:t>
            </w:r>
            <w:r w:rsidRPr="00CA1D53">
              <w:rPr>
                <w:szCs w:val="22"/>
                <w:lang w:val="lv-LV"/>
              </w:rPr>
              <w:t>+371 676 055 80</w:t>
            </w:r>
          </w:p>
          <w:p w14:paraId="73AAD508" w14:textId="77777777" w:rsidR="0098383E" w:rsidRPr="00CA1D53" w:rsidRDefault="0098383E" w:rsidP="008979FA">
            <w:pPr>
              <w:pStyle w:val="MGGTextLeft"/>
              <w:tabs>
                <w:tab w:val="left" w:pos="567"/>
              </w:tabs>
              <w:rPr>
                <w:szCs w:val="22"/>
              </w:rPr>
            </w:pPr>
          </w:p>
        </w:tc>
        <w:tc>
          <w:tcPr>
            <w:tcW w:w="4352" w:type="dxa"/>
            <w:hideMark/>
          </w:tcPr>
          <w:p w14:paraId="44C827F7" w14:textId="147E4474" w:rsidR="0098383E" w:rsidRPr="00CA1D53" w:rsidRDefault="0098383E" w:rsidP="008979FA">
            <w:pPr>
              <w:pStyle w:val="MGGTextLeft"/>
              <w:tabs>
                <w:tab w:val="left" w:pos="567"/>
              </w:tabs>
              <w:rPr>
                <w:szCs w:val="22"/>
              </w:rPr>
            </w:pPr>
          </w:p>
        </w:tc>
      </w:tr>
    </w:tbl>
    <w:p w14:paraId="28C2FF88" w14:textId="77777777" w:rsidR="003024C4" w:rsidRPr="00C9026E" w:rsidRDefault="003024C4" w:rsidP="006E65AC">
      <w:pPr>
        <w:pStyle w:val="NormalKeep"/>
      </w:pPr>
    </w:p>
    <w:p w14:paraId="0140CE6E" w14:textId="77777777" w:rsidR="003024C4" w:rsidRPr="003701E8" w:rsidRDefault="003024C4" w:rsidP="003024C4">
      <w:pPr>
        <w:rPr>
          <w:lang w:val="en-US"/>
        </w:rPr>
      </w:pPr>
    </w:p>
    <w:p w14:paraId="2E3BFF25" w14:textId="77777777" w:rsidR="003024C4" w:rsidRPr="006E65AC" w:rsidRDefault="003024C4" w:rsidP="003024C4">
      <w:pPr>
        <w:rPr>
          <w:rStyle w:val="Strong"/>
        </w:rPr>
      </w:pPr>
      <w:r>
        <w:rPr>
          <w:rStyle w:val="Strong"/>
        </w:rPr>
        <w:t>Data ostatniej aktualizacji ulotki: {MM/RRRR}</w:t>
      </w:r>
    </w:p>
    <w:p w14:paraId="4EB7F639" w14:textId="77777777" w:rsidR="003024C4" w:rsidRPr="00C9026E" w:rsidRDefault="003024C4" w:rsidP="003024C4"/>
    <w:p w14:paraId="026DCE80" w14:textId="77777777" w:rsidR="003024C4" w:rsidRPr="00C9026E" w:rsidRDefault="003024C4" w:rsidP="006E65AC">
      <w:pPr>
        <w:pStyle w:val="HeadingStrong"/>
      </w:pPr>
      <w:r>
        <w:t>Inne źródła informacji</w:t>
      </w:r>
    </w:p>
    <w:p w14:paraId="4997C1F1" w14:textId="77777777" w:rsidR="003024C4" w:rsidRPr="00C9026E" w:rsidRDefault="003024C4" w:rsidP="006E65AC">
      <w:pPr>
        <w:pStyle w:val="NormalKeep"/>
      </w:pPr>
    </w:p>
    <w:p w14:paraId="5DF8124B" w14:textId="3A983106" w:rsidR="003024C4" w:rsidRPr="00C9026E" w:rsidRDefault="003024C4" w:rsidP="006E65AC">
      <w:pPr>
        <w:pStyle w:val="NormalKeep"/>
      </w:pPr>
      <w:r>
        <w:t xml:space="preserve">Szczegółowe informacje o tym leku znajdują się na stronie internetowej Europejskiej Agencji Leków </w:t>
      </w:r>
      <w:hyperlink r:id="rId14">
        <w:r>
          <w:rPr>
            <w:rStyle w:val="Hyperlink"/>
          </w:rPr>
          <w:t>http://www.ema.europa.eu</w:t>
        </w:r>
      </w:hyperlink>
      <w:r>
        <w:t>.</w:t>
      </w:r>
    </w:p>
    <w:p w14:paraId="10E2ACA1" w14:textId="77777777" w:rsidR="003024C4" w:rsidRPr="00C9026E" w:rsidRDefault="003024C4" w:rsidP="006E65AC">
      <w:pPr>
        <w:pStyle w:val="NormalKeep"/>
      </w:pPr>
    </w:p>
    <w:p w14:paraId="630546BF" w14:textId="77777777" w:rsidR="003024C4" w:rsidRPr="00C9026E" w:rsidRDefault="003024C4" w:rsidP="003024C4">
      <w:r>
        <w:t>Ta ulotka jest dostępna we wszystkich językach UE/EOG na stronie internetowej Europejskiej Agencji Leków.</w:t>
      </w:r>
    </w:p>
    <w:p w14:paraId="5C77F84F" w14:textId="77777777" w:rsidR="003024C4" w:rsidRPr="00C9026E" w:rsidRDefault="003024C4" w:rsidP="003024C4"/>
    <w:p w14:paraId="017DD043" w14:textId="77777777" w:rsidR="003024C4" w:rsidRPr="00C9026E" w:rsidRDefault="003024C4" w:rsidP="006E65AC">
      <w:pPr>
        <w:pStyle w:val="NormalKeep"/>
      </w:pPr>
      <w:r>
        <w:t>------------------------------------------------------------------------------------------------------------------------</w:t>
      </w:r>
    </w:p>
    <w:p w14:paraId="52AB3A7C" w14:textId="77777777" w:rsidR="003024C4" w:rsidRPr="00C9026E" w:rsidRDefault="003024C4" w:rsidP="006E65AC">
      <w:pPr>
        <w:pStyle w:val="NormalKeep"/>
      </w:pPr>
    </w:p>
    <w:p w14:paraId="0DEF7DF8" w14:textId="77777777" w:rsidR="003024C4" w:rsidRPr="00C9026E" w:rsidRDefault="003024C4" w:rsidP="006E65AC">
      <w:pPr>
        <w:pStyle w:val="NormalKeep"/>
      </w:pPr>
      <w:r>
        <w:t>Informacje przeznaczone wyłącznie dla fachowego personelu medycznego:</w:t>
      </w:r>
    </w:p>
    <w:p w14:paraId="37C046A5" w14:textId="77777777" w:rsidR="003024C4" w:rsidRPr="00C9026E" w:rsidRDefault="003024C4" w:rsidP="006E65AC">
      <w:pPr>
        <w:pStyle w:val="NormalKeep"/>
      </w:pPr>
    </w:p>
    <w:p w14:paraId="66630094" w14:textId="77777777" w:rsidR="003024C4" w:rsidRPr="00C9026E" w:rsidRDefault="003024C4" w:rsidP="006E65AC">
      <w:pPr>
        <w:pStyle w:val="HeadingUnderlined"/>
      </w:pPr>
      <w:r>
        <w:t>Zalecenia dotyczące bezpiecznego postępowania</w:t>
      </w:r>
    </w:p>
    <w:p w14:paraId="7F1A2965" w14:textId="77777777" w:rsidR="003024C4" w:rsidRDefault="003024C4" w:rsidP="003024C4">
      <w:r>
        <w:t>Azacitidine Mylan jest cytotoksycznym produktem leczniczym i </w:t>
      </w:r>
      <w:r w:rsidR="00946BD2">
        <w:t xml:space="preserve">podobnie </w:t>
      </w:r>
      <w:r>
        <w:t xml:space="preserve">jak w przypadku innych potencjalnie toksycznych związków należy zachować ostrożność podczas sporządzania </w:t>
      </w:r>
      <w:r w:rsidR="0067768A">
        <w:t xml:space="preserve">i stosowania </w:t>
      </w:r>
      <w:r>
        <w:t xml:space="preserve">zawiesiny azacytydyny. Należy </w:t>
      </w:r>
      <w:r w:rsidR="0067768A">
        <w:t>przestrzegać</w:t>
      </w:r>
      <w:r>
        <w:t xml:space="preserve"> procedur właściwego obchodzenia się z przeciwnowotworowymi produktami leczniczymi i ich usuwania.</w:t>
      </w:r>
    </w:p>
    <w:p w14:paraId="29B2FCA8" w14:textId="77777777" w:rsidR="00564A03" w:rsidRPr="00C9026E" w:rsidRDefault="00564A03" w:rsidP="003024C4"/>
    <w:p w14:paraId="52938156" w14:textId="77777777" w:rsidR="003024C4" w:rsidRPr="00C9026E" w:rsidRDefault="003024C4" w:rsidP="003024C4">
      <w:r>
        <w:t xml:space="preserve">W przypadku </w:t>
      </w:r>
      <w:r w:rsidR="0067768A">
        <w:t xml:space="preserve">gdy podczas </w:t>
      </w:r>
      <w:r>
        <w:t>przygotowan</w:t>
      </w:r>
      <w:r w:rsidR="0067768A">
        <w:t>ia</w:t>
      </w:r>
      <w:r>
        <w:t xml:space="preserve"> </w:t>
      </w:r>
      <w:r w:rsidR="0067768A">
        <w:t xml:space="preserve">dojdzie do kontaktu </w:t>
      </w:r>
      <w:r>
        <w:t>azacytydyny ze skórą należy ją natychmiast dokładnie przemyć wodą z mydłem. W przypadku kontaktu z błonami śluzowymi należy je dokładnie przepłukać wodą.</w:t>
      </w:r>
    </w:p>
    <w:p w14:paraId="7FD5A4F1" w14:textId="77777777" w:rsidR="003024C4" w:rsidRPr="00C9026E" w:rsidRDefault="003024C4" w:rsidP="003024C4"/>
    <w:p w14:paraId="4225B68C" w14:textId="77777777" w:rsidR="003024C4" w:rsidRPr="00C9026E" w:rsidRDefault="003024C4" w:rsidP="006E65AC">
      <w:pPr>
        <w:pStyle w:val="HeadingUnderlined"/>
      </w:pPr>
      <w:r>
        <w:t>Niezgodności farmaceutyczne</w:t>
      </w:r>
    </w:p>
    <w:p w14:paraId="3BD90295" w14:textId="77777777" w:rsidR="003024C4" w:rsidRPr="00C9026E" w:rsidRDefault="003024C4" w:rsidP="003024C4">
      <w:r>
        <w:t xml:space="preserve">Nie mieszać </w:t>
      </w:r>
      <w:r w:rsidR="00946BD2">
        <w:t xml:space="preserve">tego </w:t>
      </w:r>
      <w:r>
        <w:t xml:space="preserve">produktu leczniczego z innymi produktami leczniczymi, oprócz wymienionych poniżej (patrz </w:t>
      </w:r>
      <w:r w:rsidR="005832C0">
        <w:t>“</w:t>
      </w:r>
      <w:r>
        <w:t>Procedura przygotowania”).</w:t>
      </w:r>
    </w:p>
    <w:p w14:paraId="0F44F349" w14:textId="77777777" w:rsidR="003024C4" w:rsidRPr="00C9026E" w:rsidRDefault="003024C4" w:rsidP="003024C4"/>
    <w:p w14:paraId="6335F33C" w14:textId="64FD01C5" w:rsidR="003024C4" w:rsidRPr="00C9026E" w:rsidRDefault="003024C4" w:rsidP="006E65AC">
      <w:pPr>
        <w:pStyle w:val="HeadingUnderlined"/>
      </w:pPr>
      <w:r>
        <w:t xml:space="preserve">Procedura </w:t>
      </w:r>
      <w:r w:rsidR="006D4962">
        <w:t>rekonstytucji</w:t>
      </w:r>
    </w:p>
    <w:p w14:paraId="27C13C16" w14:textId="1C54ADF1" w:rsidR="003024C4" w:rsidRPr="00C9026E" w:rsidRDefault="003024C4" w:rsidP="003024C4">
      <w:r>
        <w:t xml:space="preserve">Produkt leczniczy Azacitidine Mylan </w:t>
      </w:r>
      <w:r w:rsidR="0067768A">
        <w:t>należy</w:t>
      </w:r>
      <w:r>
        <w:t xml:space="preserve"> </w:t>
      </w:r>
      <w:r w:rsidR="00991C0F">
        <w:t xml:space="preserve">przygotować </w:t>
      </w:r>
      <w:r>
        <w:t xml:space="preserve">w wodzie do wstrzykiwań. Okres ważności produktu leczniczego </w:t>
      </w:r>
      <w:r w:rsidR="00991C0F">
        <w:t xml:space="preserve">po rekonstytucji </w:t>
      </w:r>
      <w:r>
        <w:t xml:space="preserve">może zostać wydłużony poprzez rekonstytucję produktu </w:t>
      </w:r>
      <w:r>
        <w:lastRenderedPageBreak/>
        <w:t>z wykorzystaniem schłodzonej (2</w:t>
      </w:r>
      <w:r w:rsidR="0067768A">
        <w:t xml:space="preserve">°C do </w:t>
      </w:r>
      <w:r>
        <w:t>8°C) wody do wstrzykiwań. Szczegóły dotyczące przechowywania przygotowanego produktu zostały podane poniżej.</w:t>
      </w:r>
    </w:p>
    <w:p w14:paraId="3B2AD210" w14:textId="77777777" w:rsidR="003024C4" w:rsidRPr="00C9026E" w:rsidRDefault="003024C4" w:rsidP="003024C4"/>
    <w:p w14:paraId="74C980E2" w14:textId="77777777" w:rsidR="003A0D09" w:rsidRPr="00C9026E" w:rsidRDefault="003A0D09" w:rsidP="00477D53">
      <w:pPr>
        <w:pStyle w:val="NormalHanging"/>
        <w:keepNext/>
        <w:ind w:left="567" w:hanging="567"/>
      </w:pPr>
      <w:r>
        <w:t>1.</w:t>
      </w:r>
      <w:r>
        <w:tab/>
        <w:t>Należy zaopatrzyć się w następujące produkty:</w:t>
      </w:r>
    </w:p>
    <w:p w14:paraId="71624C78" w14:textId="77777777" w:rsidR="003024C4" w:rsidRPr="00C9026E" w:rsidRDefault="0067768A" w:rsidP="00477D53">
      <w:pPr>
        <w:pStyle w:val="NormalIndent"/>
        <w:ind w:left="567"/>
      </w:pPr>
      <w:r>
        <w:t>f</w:t>
      </w:r>
      <w:r w:rsidR="003024C4">
        <w:t>iolka</w:t>
      </w:r>
      <w:r>
        <w:t xml:space="preserve"> </w:t>
      </w:r>
      <w:r w:rsidR="003024C4">
        <w:t>(-i) azacytydyny, fiolka</w:t>
      </w:r>
      <w:r>
        <w:t xml:space="preserve"> </w:t>
      </w:r>
      <w:r w:rsidR="003024C4">
        <w:t xml:space="preserve">(-i) wody do wstrzykiwań, niejałowe rękawice chirurgiczne, waciki nasączone alkoholem, </w:t>
      </w:r>
      <w:r>
        <w:t xml:space="preserve">5 mL </w:t>
      </w:r>
      <w:r w:rsidR="003024C4">
        <w:t>strzykawka</w:t>
      </w:r>
      <w:r>
        <w:t xml:space="preserve"> </w:t>
      </w:r>
      <w:r w:rsidR="003024C4">
        <w:t>(-i) do wstrzykiwań z igłą</w:t>
      </w:r>
      <w:r>
        <w:t xml:space="preserve"> </w:t>
      </w:r>
      <w:r w:rsidR="003024C4">
        <w:t>(-ami).</w:t>
      </w:r>
    </w:p>
    <w:p w14:paraId="631C86DC" w14:textId="77777777" w:rsidR="003A0D09" w:rsidRPr="00C9026E" w:rsidRDefault="003A0D09" w:rsidP="00477D53">
      <w:pPr>
        <w:pStyle w:val="NormalHanging"/>
        <w:ind w:left="567" w:hanging="567"/>
      </w:pPr>
      <w:r>
        <w:t>2.</w:t>
      </w:r>
      <w:r>
        <w:tab/>
        <w:t>Należy nabrać 4 m</w:t>
      </w:r>
      <w:r w:rsidR="0067768A">
        <w:t>L</w:t>
      </w:r>
      <w:r>
        <w:t xml:space="preserve"> wody do wstrzykiwań do strzykawki. Upewnić się, że powietrze ze strzykawki zostało usunięte.</w:t>
      </w:r>
    </w:p>
    <w:p w14:paraId="586E9C15" w14:textId="77777777" w:rsidR="003A0D09" w:rsidRPr="00C9026E" w:rsidRDefault="003A0D09" w:rsidP="00477D53">
      <w:pPr>
        <w:pStyle w:val="NormalHanging"/>
        <w:ind w:left="567" w:hanging="567"/>
      </w:pPr>
      <w:r>
        <w:t>3.</w:t>
      </w:r>
      <w:r>
        <w:tab/>
        <w:t>Wprowadzić igłę strzykawki zawierającej 4 m</w:t>
      </w:r>
      <w:r w:rsidR="0067768A">
        <w:t>L</w:t>
      </w:r>
      <w:r>
        <w:t xml:space="preserve"> wody do wstrzykiwań przez gumowy korek </w:t>
      </w:r>
      <w:r w:rsidR="0067768A">
        <w:t xml:space="preserve">do </w:t>
      </w:r>
      <w:r>
        <w:t>fiolki z azacytydyną i następnie powoli wstrzyknąć wodę do wstrzykiwań do fiolki.</w:t>
      </w:r>
    </w:p>
    <w:p w14:paraId="2666BCA1" w14:textId="05179512" w:rsidR="003A0D09" w:rsidRPr="00C9026E" w:rsidRDefault="003A0D09" w:rsidP="00477D53">
      <w:pPr>
        <w:pStyle w:val="NormalHanging"/>
        <w:ind w:left="567" w:hanging="567"/>
      </w:pPr>
      <w:r>
        <w:t>4.</w:t>
      </w:r>
      <w:r>
        <w:tab/>
        <w:t xml:space="preserve">Po wyjęciu strzykawki i igły energicznie wstrząsać fiolką aż do uzyskania jednorodnej, mętnej zawiesiny. Po </w:t>
      </w:r>
      <w:r w:rsidR="00E33101">
        <w:t>rekonstytucji</w:t>
      </w:r>
      <w:r>
        <w:t xml:space="preserve"> każdy m</w:t>
      </w:r>
      <w:r w:rsidR="0067768A">
        <w:t>L</w:t>
      </w:r>
      <w:r>
        <w:t xml:space="preserve"> zawiesiny zawiera 25 mg azacytydyny (100 mg/4 m</w:t>
      </w:r>
      <w:r w:rsidR="0067768A">
        <w:t>L</w:t>
      </w:r>
      <w:r>
        <w:t xml:space="preserve">). </w:t>
      </w:r>
      <w:r w:rsidR="00E33101">
        <w:t>P</w:t>
      </w:r>
      <w:r>
        <w:t xml:space="preserve">rodukt </w:t>
      </w:r>
      <w:r w:rsidR="00E33101">
        <w:t>po rekonstytucji</w:t>
      </w:r>
      <w:r w:rsidR="00E33101" w:rsidDel="00C17984">
        <w:t xml:space="preserve"> </w:t>
      </w:r>
      <w:r>
        <w:t xml:space="preserve">jest jednorodną, mętną zawiesiną bez aglomeratów. </w:t>
      </w:r>
      <w:r w:rsidR="0067768A">
        <w:t>Zawiesinę n</w:t>
      </w:r>
      <w:r>
        <w:t xml:space="preserve">ależy </w:t>
      </w:r>
      <w:r w:rsidR="0067768A">
        <w:t>wy</w:t>
      </w:r>
      <w:r>
        <w:t xml:space="preserve">rzucić, jeśli zawiera duże cząstki lub aglomeraty. Nie należy filtrować zawiesiny po </w:t>
      </w:r>
      <w:r w:rsidR="00E33101">
        <w:t>rekonstytucji</w:t>
      </w:r>
      <w:r>
        <w:t xml:space="preserve">, ponieważ może to prowadzić do usunięcia substancji </w:t>
      </w:r>
      <w:r w:rsidR="0067768A">
        <w:t>czyn</w:t>
      </w:r>
      <w:r>
        <w:t>nej. Należy pamiętać, że w niektórych adapterach, kolcach oraz systemach zamkniętych znajdują się filtry. W związku z tym taki</w:t>
      </w:r>
      <w:r w:rsidR="0067768A">
        <w:t>ch</w:t>
      </w:r>
      <w:r>
        <w:t xml:space="preserve"> element</w:t>
      </w:r>
      <w:r w:rsidR="0067768A">
        <w:t>ów</w:t>
      </w:r>
      <w:r>
        <w:t xml:space="preserve"> nie n</w:t>
      </w:r>
      <w:r w:rsidR="004C206F">
        <w:t>ależy</w:t>
      </w:r>
      <w:r>
        <w:t xml:space="preserve"> </w:t>
      </w:r>
      <w:r w:rsidR="004C206F">
        <w:t>uży</w:t>
      </w:r>
      <w:r>
        <w:t>wa</w:t>
      </w:r>
      <w:r w:rsidR="004C206F">
        <w:t>ć</w:t>
      </w:r>
      <w:r>
        <w:t xml:space="preserve"> do podawania produktu leczniczego po </w:t>
      </w:r>
      <w:r w:rsidR="00E33101">
        <w:t>rekonstytucji</w:t>
      </w:r>
      <w:r>
        <w:t>.</w:t>
      </w:r>
    </w:p>
    <w:p w14:paraId="4E5F2EA6" w14:textId="77777777" w:rsidR="003A0D09" w:rsidRPr="00C9026E" w:rsidRDefault="003A0D09" w:rsidP="00477D53">
      <w:pPr>
        <w:pStyle w:val="NormalHanging"/>
        <w:keepNext/>
        <w:ind w:left="567" w:hanging="567"/>
      </w:pPr>
      <w:r>
        <w:t>5.</w:t>
      </w:r>
      <w:r>
        <w:tab/>
        <w:t xml:space="preserve">Oczyścić gumowy korek i wprowadzić do fiolki nową igłę ze strzykawką. Następnie obrócić fiolkę do góry dnem, upewniając się, że końcówka igły znajduje się poniżej poziomu płynu. Następnie należy odciągnąć tłok, aby pobrać wymaganą ilość produktu leczniczego </w:t>
      </w:r>
      <w:r w:rsidR="004C206F">
        <w:t>do podania</w:t>
      </w:r>
      <w:r>
        <w:t xml:space="preserve"> właściw</w:t>
      </w:r>
      <w:r w:rsidR="004C206F">
        <w:t>ej</w:t>
      </w:r>
      <w:r>
        <w:t xml:space="preserve"> dawk</w:t>
      </w:r>
      <w:r w:rsidR="004C206F">
        <w:t>i</w:t>
      </w:r>
      <w:r>
        <w:t>. Upewnić się, że powietrze ze strzykawki zostało usunięte. Następnie wyciągnąć igłę ze strzykawką z fiolki i wyrzucić igłę.</w:t>
      </w:r>
    </w:p>
    <w:p w14:paraId="348D7F0E" w14:textId="77777777" w:rsidR="003A0D09" w:rsidRPr="00C9026E" w:rsidRDefault="003A0D09" w:rsidP="00477D53">
      <w:pPr>
        <w:pStyle w:val="NormalHanging"/>
        <w:ind w:left="567" w:hanging="567"/>
      </w:pPr>
      <w:r>
        <w:t>6.</w:t>
      </w:r>
      <w:r>
        <w:tab/>
      </w:r>
      <w:r w:rsidR="004C206F">
        <w:t>Now</w:t>
      </w:r>
      <w:r>
        <w:t xml:space="preserve">ą igłę do wstrzyknięć podskórnych (zalecana 25 G) mocno </w:t>
      </w:r>
      <w:r w:rsidR="004C206F">
        <w:t>po</w:t>
      </w:r>
      <w:r>
        <w:t>ł</w:t>
      </w:r>
      <w:r w:rsidR="004C206F">
        <w:t>ącz</w:t>
      </w:r>
      <w:r>
        <w:t xml:space="preserve">yć </w:t>
      </w:r>
      <w:r w:rsidR="004C206F">
        <w:t>ze</w:t>
      </w:r>
      <w:r>
        <w:t xml:space="preserve"> strzykawk</w:t>
      </w:r>
      <w:r w:rsidR="004C206F">
        <w:t>ą</w:t>
      </w:r>
      <w:r>
        <w:t>. Nie należy przepłukiwać igły przed wstrzyknięciem, aby zmniejszyć częstość występowania lokalnych odczynów w miejscu podania.</w:t>
      </w:r>
    </w:p>
    <w:p w14:paraId="33501361" w14:textId="07B235F2" w:rsidR="003A0D09" w:rsidRPr="00C9026E" w:rsidRDefault="003A0D09" w:rsidP="00477D53">
      <w:pPr>
        <w:pStyle w:val="NormalHanging"/>
        <w:ind w:left="567" w:hanging="567"/>
      </w:pPr>
      <w:r>
        <w:t>7.</w:t>
      </w:r>
      <w:r>
        <w:tab/>
        <w:t>Jeśli potrzebna jest więcej niż 1 fiolka, powtórzyć wszystkie powyższe kroki w celu przygotowania zawiesiny. D</w:t>
      </w:r>
      <w:r w:rsidR="00986A18">
        <w:t>awki</w:t>
      </w:r>
      <w:r>
        <w:t xml:space="preserve">, </w:t>
      </w:r>
      <w:r w:rsidR="004C206F">
        <w:t xml:space="preserve">dla </w:t>
      </w:r>
      <w:r>
        <w:t xml:space="preserve">których konieczne jest użycie więcej niż 1 fiolki, </w:t>
      </w:r>
      <w:r w:rsidR="00986A18">
        <w:t>powinny być</w:t>
      </w:r>
      <w:r>
        <w:t xml:space="preserve"> równo podziel</w:t>
      </w:r>
      <w:r w:rsidR="00986A18">
        <w:t>one</w:t>
      </w:r>
      <w:r>
        <w:t xml:space="preserve">, np. </w:t>
      </w:r>
      <w:r w:rsidR="00986A18">
        <w:t>D</w:t>
      </w:r>
      <w:r>
        <w:t>awka 150 mg = 6 m</w:t>
      </w:r>
      <w:r w:rsidR="004C206F">
        <w:t>L</w:t>
      </w:r>
      <w:r>
        <w:t>, 2 strzykawki po 3 m</w:t>
      </w:r>
      <w:r w:rsidR="004C206F">
        <w:t>L</w:t>
      </w:r>
      <w:r>
        <w:t xml:space="preserve"> w każdej strzykawce. Z uwagi na </w:t>
      </w:r>
      <w:r w:rsidR="00E33101">
        <w:t xml:space="preserve">osadzanie się na ściankach fiolki </w:t>
      </w:r>
      <w:r>
        <w:t>i w igle pobranie całości zawiesiny z fiolki może nie być możliwe.</w:t>
      </w:r>
    </w:p>
    <w:p w14:paraId="22043B2B" w14:textId="77777777" w:rsidR="003024C4" w:rsidRPr="00C9026E" w:rsidRDefault="003A0D09" w:rsidP="00477D53">
      <w:pPr>
        <w:pStyle w:val="NormalHanging"/>
        <w:ind w:left="567" w:hanging="567"/>
      </w:pPr>
      <w:r>
        <w:t>8.</w:t>
      </w:r>
      <w:r>
        <w:tab/>
        <w:t>Zawartość strzykawki z dawką musi zostać ponownie zawieszona tuż przed podaniem. Temperatura zawiesiny w momencie wstrzyknięcia powinna wynosić około 20</w:t>
      </w:r>
      <w:r w:rsidR="004C206F">
        <w:t>°C</w:t>
      </w:r>
      <w:r>
        <w:t xml:space="preserve">–25°C. W celu ponownego zawieszenia należy energicznie przetaczać strzykawkę między dłońmi, aż do uzyskania jednorodnej, mętnej zawiesiny. Należy odrzucić </w:t>
      </w:r>
      <w:r w:rsidR="004C206F">
        <w:t>produkt</w:t>
      </w:r>
      <w:r>
        <w:t xml:space="preserve">, jeśli </w:t>
      </w:r>
      <w:r w:rsidR="004C206F">
        <w:t xml:space="preserve">zawiesina </w:t>
      </w:r>
      <w:r>
        <w:t>zawiera duże cząstki lub aglomeraty.</w:t>
      </w:r>
    </w:p>
    <w:p w14:paraId="175EACAD" w14:textId="77777777" w:rsidR="003024C4" w:rsidRDefault="003024C4" w:rsidP="003024C4"/>
    <w:p w14:paraId="26132A56" w14:textId="77777777" w:rsidR="003024C4" w:rsidRPr="00C9026E" w:rsidRDefault="003024C4" w:rsidP="004907F5">
      <w:pPr>
        <w:pStyle w:val="HeadingUnderlined"/>
      </w:pPr>
      <w:r>
        <w:t>Przechowywanie produktu po przygotowaniu</w:t>
      </w:r>
    </w:p>
    <w:p w14:paraId="484BF5A4" w14:textId="77777777" w:rsidR="003024C4" w:rsidRPr="00C9026E" w:rsidRDefault="003024C4" w:rsidP="004907F5">
      <w:pPr>
        <w:pStyle w:val="HeadingUnderlinedEmphasis"/>
      </w:pPr>
      <w:r>
        <w:t>Do natychmiastowego uży</w:t>
      </w:r>
      <w:r w:rsidR="004C206F">
        <w:t>cia</w:t>
      </w:r>
    </w:p>
    <w:p w14:paraId="251B6A99" w14:textId="77777777" w:rsidR="003024C4" w:rsidRPr="00C9026E" w:rsidRDefault="003024C4" w:rsidP="003024C4">
      <w:r>
        <w:t xml:space="preserve">Zawiesinę produktu Azacitidine Mylan można przygotować bezpośrednio przed użyciem, a przygotowaną zawiesinę należy podać w ciągu </w:t>
      </w:r>
      <w:r w:rsidR="003E300A">
        <w:t>1</w:t>
      </w:r>
      <w:r>
        <w:t> </w:t>
      </w:r>
      <w:r w:rsidR="003E300A">
        <w:t>godziny</w:t>
      </w:r>
      <w:r>
        <w:t xml:space="preserve">. Jeśli minęło </w:t>
      </w:r>
      <w:r w:rsidR="003E300A">
        <w:t>dłuże</w:t>
      </w:r>
      <w:r>
        <w:t xml:space="preserve">j </w:t>
      </w:r>
      <w:r w:rsidR="003E300A">
        <w:t>niż 1</w:t>
      </w:r>
      <w:r>
        <w:t> </w:t>
      </w:r>
      <w:r w:rsidR="003E300A">
        <w:t>godzina</w:t>
      </w:r>
      <w:r>
        <w:t xml:space="preserve">, </w:t>
      </w:r>
      <w:r w:rsidR="003E300A">
        <w:t xml:space="preserve">przygotowaną zawiesinę </w:t>
      </w:r>
      <w:r>
        <w:t xml:space="preserve">należy odpowiednio </w:t>
      </w:r>
      <w:r w:rsidR="003E300A">
        <w:t>wyrzuci</w:t>
      </w:r>
      <w:r>
        <w:t>ć i przygotować nową dawkę.</w:t>
      </w:r>
    </w:p>
    <w:p w14:paraId="27D53724" w14:textId="77777777" w:rsidR="003024C4" w:rsidRPr="00C9026E" w:rsidRDefault="003024C4" w:rsidP="003024C4"/>
    <w:p w14:paraId="39B12576" w14:textId="77777777" w:rsidR="003024C4" w:rsidRPr="00C9026E" w:rsidRDefault="003024C4" w:rsidP="004907F5">
      <w:pPr>
        <w:pStyle w:val="HeadingUnderlinedEmphasis"/>
      </w:pPr>
      <w:r>
        <w:t>Do późniejszego uży</w:t>
      </w:r>
      <w:r w:rsidR="004C206F">
        <w:t>cia</w:t>
      </w:r>
    </w:p>
    <w:p w14:paraId="5BF70159" w14:textId="18FA2179" w:rsidR="003024C4" w:rsidRPr="00C9026E" w:rsidRDefault="003024C4" w:rsidP="003024C4">
      <w:r>
        <w:t>Jeżeli produkt został przygotowany z wykorzystaniem nieschłodzonej wody do wstrzykiwań, przygotowaną zawiesinę należy umieścić w lodówce (2</w:t>
      </w:r>
      <w:r w:rsidR="004C206F">
        <w:t xml:space="preserve">°C do </w:t>
      </w:r>
      <w:r>
        <w:t xml:space="preserve">8°C) natychmiast po </w:t>
      </w:r>
      <w:r w:rsidR="00E33101">
        <w:t>rekonstytucji</w:t>
      </w:r>
      <w:r>
        <w:t xml:space="preserve"> i przechowywać w lodówce nie </w:t>
      </w:r>
      <w:r w:rsidR="003E300A">
        <w:t>dłużej</w:t>
      </w:r>
      <w:r>
        <w:t xml:space="preserve"> niż 8 godzin. Jeśli </w:t>
      </w:r>
      <w:r w:rsidR="003E300A">
        <w:t xml:space="preserve">czas </w:t>
      </w:r>
      <w:r>
        <w:t>przechowywania w lodówce</w:t>
      </w:r>
      <w:r w:rsidR="003E300A">
        <w:t xml:space="preserve"> był dłuższy niż 8 godzin</w:t>
      </w:r>
      <w:r>
        <w:t xml:space="preserve">, zawiesinę należy odpowiednio </w:t>
      </w:r>
      <w:r w:rsidR="003E300A">
        <w:t xml:space="preserve">wyrzucić </w:t>
      </w:r>
      <w:r>
        <w:t>i przygotować nową dawkę.</w:t>
      </w:r>
    </w:p>
    <w:p w14:paraId="2DFB993C" w14:textId="77777777" w:rsidR="003024C4" w:rsidRPr="00C9026E" w:rsidRDefault="003024C4" w:rsidP="003024C4"/>
    <w:p w14:paraId="28326DD6" w14:textId="6F145978" w:rsidR="003024C4" w:rsidRPr="00C9026E" w:rsidRDefault="003024C4" w:rsidP="003024C4">
      <w:r>
        <w:t>Jeżeli produkt został przygotowany z wykorzystaniem schłodzonej (2</w:t>
      </w:r>
      <w:r w:rsidR="004C206F">
        <w:t xml:space="preserve">°C do </w:t>
      </w:r>
      <w:r>
        <w:t xml:space="preserve">8°C) wody do wstrzykiwań, zawiesinę </w:t>
      </w:r>
      <w:r w:rsidR="00991C0F">
        <w:t xml:space="preserve">po rekonstytucji </w:t>
      </w:r>
      <w:r>
        <w:t>należy natychmiast po sporządzeniu umieścić w lodówce (2</w:t>
      </w:r>
      <w:r w:rsidR="004C206F">
        <w:t xml:space="preserve">°C do </w:t>
      </w:r>
      <w:r>
        <w:t xml:space="preserve">8°C) i przechowywać w lodówce przez nie </w:t>
      </w:r>
      <w:r w:rsidR="003E300A">
        <w:t>dłuż</w:t>
      </w:r>
      <w:r>
        <w:t xml:space="preserve">ej niż 22 godziny. Jeśli </w:t>
      </w:r>
      <w:r w:rsidR="003E300A">
        <w:t xml:space="preserve">czas </w:t>
      </w:r>
      <w:r>
        <w:t>przechowywania w lodówce</w:t>
      </w:r>
      <w:r w:rsidR="003E300A">
        <w:t xml:space="preserve"> był dłuższy niż 22 godziny</w:t>
      </w:r>
      <w:r>
        <w:t xml:space="preserve">, zawiesinę należy odpowiednio </w:t>
      </w:r>
      <w:r w:rsidR="003E300A">
        <w:t>wyrzuci</w:t>
      </w:r>
      <w:r>
        <w:t>ć i przygotować nową dawkę.</w:t>
      </w:r>
    </w:p>
    <w:p w14:paraId="31AC78D2" w14:textId="77777777" w:rsidR="003024C4" w:rsidRPr="00C9026E" w:rsidRDefault="003024C4" w:rsidP="003024C4"/>
    <w:p w14:paraId="40A3CE1B" w14:textId="77777777" w:rsidR="003024C4" w:rsidRPr="00C9026E" w:rsidRDefault="003E300A" w:rsidP="003024C4">
      <w:r>
        <w:lastRenderedPageBreak/>
        <w:t>N</w:t>
      </w:r>
      <w:r w:rsidR="003024C4">
        <w:t>ależy pozwolić strzykawce wypełnionej przygotowaną zawiesiną osiągnąć temperaturę około 20</w:t>
      </w:r>
      <w:r w:rsidR="004C206F">
        <w:t>°C</w:t>
      </w:r>
      <w:r w:rsidR="003024C4">
        <w:t>–25°C</w:t>
      </w:r>
      <w:r>
        <w:t xml:space="preserve"> przez maksymalnie 30 minut przed podaniem</w:t>
      </w:r>
      <w:r w:rsidR="003024C4">
        <w:t xml:space="preserve">. Jeśli minęło </w:t>
      </w:r>
      <w:r>
        <w:t>dłuże</w:t>
      </w:r>
      <w:r w:rsidR="003024C4">
        <w:t xml:space="preserve">j niż 30 minut, zawiesinę należy odpowiednio </w:t>
      </w:r>
      <w:r>
        <w:t>wyrzuci</w:t>
      </w:r>
      <w:r w:rsidR="003024C4">
        <w:t>ć i przygotować nową dawkę.</w:t>
      </w:r>
    </w:p>
    <w:p w14:paraId="6726B607" w14:textId="77777777" w:rsidR="003024C4" w:rsidRPr="00C9026E" w:rsidRDefault="003024C4" w:rsidP="003024C4"/>
    <w:p w14:paraId="53220AAD" w14:textId="77777777" w:rsidR="003024C4" w:rsidRPr="00C9026E" w:rsidRDefault="003024C4" w:rsidP="004907F5">
      <w:pPr>
        <w:pStyle w:val="HeadingUnderlined"/>
      </w:pPr>
      <w:r>
        <w:t>Obliczanie dawki indywidualnej</w:t>
      </w:r>
    </w:p>
    <w:p w14:paraId="5C006A69" w14:textId="77777777" w:rsidR="003024C4" w:rsidRPr="00C9026E" w:rsidRDefault="003024C4" w:rsidP="004907F5">
      <w:pPr>
        <w:pStyle w:val="NormalKeep"/>
      </w:pPr>
      <w:r>
        <w:t>Całkowitą dawkę można obliczyć na podstawie powierzchni ciała (pc.) w następujący sposób:</w:t>
      </w:r>
    </w:p>
    <w:p w14:paraId="16FF16A3" w14:textId="77777777" w:rsidR="003024C4" w:rsidRPr="00C9026E" w:rsidRDefault="003024C4" w:rsidP="004907F5">
      <w:pPr>
        <w:pStyle w:val="NormalKeep"/>
      </w:pPr>
    </w:p>
    <w:p w14:paraId="5314328C" w14:textId="075D441A" w:rsidR="003024C4" w:rsidRPr="00C9026E" w:rsidRDefault="00986A18" w:rsidP="003024C4">
      <w:r>
        <w:t>D</w:t>
      </w:r>
      <w:r w:rsidR="003024C4">
        <w:t>awka całkowita</w:t>
      </w:r>
      <w:r>
        <w:t xml:space="preserve"> (mg)</w:t>
      </w:r>
      <w:r w:rsidR="003024C4">
        <w:t> = dawka (mg/m²) × pc. (m²)</w:t>
      </w:r>
    </w:p>
    <w:p w14:paraId="48E3FBB3" w14:textId="77777777" w:rsidR="003024C4" w:rsidRPr="00C9026E" w:rsidRDefault="003024C4" w:rsidP="003024C4"/>
    <w:p w14:paraId="6D3BEFDF" w14:textId="77777777" w:rsidR="003024C4" w:rsidRPr="00C9026E" w:rsidRDefault="003024C4" w:rsidP="003024C4">
      <w:r>
        <w:t>Poniższa tabela stanowi jedynie przykład, jak oblicza się indywidualne dawki azacytydyny w oparciu o średnią wartość pc. wynoszącą 1,8 m².</w:t>
      </w:r>
    </w:p>
    <w:p w14:paraId="2F6E22CB" w14:textId="77777777" w:rsidR="004907F5" w:rsidRPr="00C9026E" w:rsidRDefault="004907F5" w:rsidP="004907F5"/>
    <w:tbl>
      <w:tblPr>
        <w:tblStyle w:val="Standard"/>
        <w:tblW w:w="0" w:type="auto"/>
        <w:tblLook w:val="04A0" w:firstRow="1" w:lastRow="0" w:firstColumn="1" w:lastColumn="0" w:noHBand="0" w:noVBand="1"/>
      </w:tblPr>
      <w:tblGrid>
        <w:gridCol w:w="2262"/>
        <w:gridCol w:w="2268"/>
        <w:gridCol w:w="2261"/>
        <w:gridCol w:w="2262"/>
      </w:tblGrid>
      <w:tr w:rsidR="004907F5" w:rsidRPr="0068070B" w14:paraId="577815BB" w14:textId="77777777" w:rsidTr="000C27ED">
        <w:trPr>
          <w:tblHeader/>
        </w:trPr>
        <w:tc>
          <w:tcPr>
            <w:tcW w:w="2269" w:type="dxa"/>
          </w:tcPr>
          <w:p w14:paraId="2F398510" w14:textId="77777777" w:rsidR="004907F5" w:rsidRDefault="004907F5" w:rsidP="000C27ED">
            <w:pPr>
              <w:pStyle w:val="NormalKeep"/>
            </w:pPr>
            <w:r>
              <w:t>Dawka mg/m²</w:t>
            </w:r>
          </w:p>
          <w:p w14:paraId="4CB27CF2" w14:textId="77777777" w:rsidR="004907F5" w:rsidRPr="0068070B" w:rsidRDefault="004907F5" w:rsidP="000C27ED">
            <w:pPr>
              <w:pStyle w:val="HeadingEmphasis"/>
            </w:pPr>
            <w:r>
              <w:t>(% zalecanej dawki początkowej)</w:t>
            </w:r>
          </w:p>
        </w:tc>
        <w:tc>
          <w:tcPr>
            <w:tcW w:w="2269" w:type="dxa"/>
          </w:tcPr>
          <w:p w14:paraId="76702A59" w14:textId="77777777" w:rsidR="004907F5" w:rsidRPr="0068070B" w:rsidRDefault="004907F5" w:rsidP="000C27ED">
            <w:r>
              <w:t xml:space="preserve">Całkowita dawka </w:t>
            </w:r>
            <w:r w:rsidR="003E300A">
              <w:t>na</w:t>
            </w:r>
            <w:r>
              <w:t> p</w:t>
            </w:r>
            <w:r w:rsidR="003E300A">
              <w:t>odstawie</w:t>
            </w:r>
            <w:r>
              <w:t> wartoś</w:t>
            </w:r>
            <w:r w:rsidR="003E300A">
              <w:t>ci</w:t>
            </w:r>
            <w:r>
              <w:t xml:space="preserve"> pc. 1,8 m²</w:t>
            </w:r>
          </w:p>
        </w:tc>
        <w:tc>
          <w:tcPr>
            <w:tcW w:w="2269" w:type="dxa"/>
          </w:tcPr>
          <w:p w14:paraId="4815A1C0" w14:textId="77777777" w:rsidR="004907F5" w:rsidRPr="0068070B" w:rsidRDefault="004907F5" w:rsidP="000C27ED">
            <w:r>
              <w:t xml:space="preserve">Liczba </w:t>
            </w:r>
            <w:r w:rsidR="003E300A">
              <w:t>wymaga</w:t>
            </w:r>
            <w:r>
              <w:t>nych fiolek</w:t>
            </w:r>
          </w:p>
        </w:tc>
        <w:tc>
          <w:tcPr>
            <w:tcW w:w="2270" w:type="dxa"/>
          </w:tcPr>
          <w:p w14:paraId="00EB21B0" w14:textId="2DEE06DE" w:rsidR="004907F5" w:rsidRPr="0068070B" w:rsidRDefault="003E300A" w:rsidP="000C27ED">
            <w:r>
              <w:t>Wymagan</w:t>
            </w:r>
            <w:r w:rsidR="004907F5">
              <w:t>a całkowita objętość zawiesiny</w:t>
            </w:r>
            <w:r w:rsidR="00991C0F">
              <w:t xml:space="preserve"> po rekonstytucji</w:t>
            </w:r>
          </w:p>
        </w:tc>
      </w:tr>
      <w:tr w:rsidR="004907F5" w:rsidRPr="0068070B" w14:paraId="22957C85" w14:textId="77777777" w:rsidTr="000C27ED">
        <w:tc>
          <w:tcPr>
            <w:tcW w:w="2269" w:type="dxa"/>
          </w:tcPr>
          <w:p w14:paraId="34E69B00" w14:textId="77777777" w:rsidR="004907F5" w:rsidRPr="0068070B" w:rsidRDefault="004907F5" w:rsidP="000C27ED">
            <w:pPr>
              <w:pStyle w:val="NormalKeep"/>
            </w:pPr>
            <w:r>
              <w:t>75 mg/m² (100%)</w:t>
            </w:r>
          </w:p>
        </w:tc>
        <w:tc>
          <w:tcPr>
            <w:tcW w:w="2269" w:type="dxa"/>
          </w:tcPr>
          <w:p w14:paraId="0DD51BCE" w14:textId="77777777" w:rsidR="004907F5" w:rsidRPr="0068070B" w:rsidRDefault="004907F5" w:rsidP="000C27ED">
            <w:r>
              <w:t>135 mg</w:t>
            </w:r>
          </w:p>
        </w:tc>
        <w:tc>
          <w:tcPr>
            <w:tcW w:w="2269" w:type="dxa"/>
          </w:tcPr>
          <w:p w14:paraId="43986848" w14:textId="77777777" w:rsidR="004907F5" w:rsidRPr="0068070B" w:rsidRDefault="004907F5" w:rsidP="000C27ED">
            <w:r>
              <w:t>2 fiolki</w:t>
            </w:r>
          </w:p>
        </w:tc>
        <w:tc>
          <w:tcPr>
            <w:tcW w:w="2270" w:type="dxa"/>
          </w:tcPr>
          <w:p w14:paraId="48E55FB5" w14:textId="77777777" w:rsidR="004907F5" w:rsidRPr="0068070B" w:rsidRDefault="004907F5" w:rsidP="000C27ED">
            <w:r>
              <w:t>5,4 m</w:t>
            </w:r>
            <w:r w:rsidR="003E300A">
              <w:t>L</w:t>
            </w:r>
          </w:p>
        </w:tc>
      </w:tr>
      <w:tr w:rsidR="004907F5" w:rsidRPr="0068070B" w14:paraId="2829AAD2" w14:textId="77777777" w:rsidTr="000C27ED">
        <w:tc>
          <w:tcPr>
            <w:tcW w:w="2269" w:type="dxa"/>
          </w:tcPr>
          <w:p w14:paraId="5BD6C505" w14:textId="77777777" w:rsidR="004907F5" w:rsidRPr="0068070B" w:rsidRDefault="004907F5" w:rsidP="000C27ED">
            <w:pPr>
              <w:pStyle w:val="NormalKeep"/>
            </w:pPr>
            <w:r>
              <w:t>37,5 mg/m² (50%)</w:t>
            </w:r>
          </w:p>
        </w:tc>
        <w:tc>
          <w:tcPr>
            <w:tcW w:w="2269" w:type="dxa"/>
          </w:tcPr>
          <w:p w14:paraId="59512E53" w14:textId="77777777" w:rsidR="004907F5" w:rsidRPr="0068070B" w:rsidRDefault="004907F5" w:rsidP="000C27ED">
            <w:r>
              <w:t>67,5 mg</w:t>
            </w:r>
          </w:p>
        </w:tc>
        <w:tc>
          <w:tcPr>
            <w:tcW w:w="2269" w:type="dxa"/>
          </w:tcPr>
          <w:p w14:paraId="1A6B1A5E" w14:textId="77777777" w:rsidR="004907F5" w:rsidRPr="0068070B" w:rsidRDefault="004907F5" w:rsidP="000C27ED">
            <w:r>
              <w:t>1 fiolka</w:t>
            </w:r>
          </w:p>
        </w:tc>
        <w:tc>
          <w:tcPr>
            <w:tcW w:w="2270" w:type="dxa"/>
          </w:tcPr>
          <w:p w14:paraId="19DF576D" w14:textId="77777777" w:rsidR="004907F5" w:rsidRPr="0068070B" w:rsidRDefault="004907F5" w:rsidP="000C27ED">
            <w:r>
              <w:t>2,7 m</w:t>
            </w:r>
            <w:r w:rsidR="003E300A">
              <w:t>L</w:t>
            </w:r>
          </w:p>
        </w:tc>
      </w:tr>
      <w:tr w:rsidR="004907F5" w:rsidRPr="0068070B" w14:paraId="6C44543F" w14:textId="77777777" w:rsidTr="000C27ED">
        <w:tc>
          <w:tcPr>
            <w:tcW w:w="2269" w:type="dxa"/>
          </w:tcPr>
          <w:p w14:paraId="618AF2EF" w14:textId="77777777" w:rsidR="004907F5" w:rsidRPr="0068070B" w:rsidRDefault="004907F5" w:rsidP="000C27ED">
            <w:pPr>
              <w:pStyle w:val="NormalKeep"/>
            </w:pPr>
            <w:r>
              <w:t>25 mg/m² (33%)</w:t>
            </w:r>
          </w:p>
        </w:tc>
        <w:tc>
          <w:tcPr>
            <w:tcW w:w="2269" w:type="dxa"/>
          </w:tcPr>
          <w:p w14:paraId="2A96A0F4" w14:textId="77777777" w:rsidR="004907F5" w:rsidRPr="0068070B" w:rsidRDefault="004907F5" w:rsidP="000C27ED">
            <w:r>
              <w:t>45 mg</w:t>
            </w:r>
          </w:p>
        </w:tc>
        <w:tc>
          <w:tcPr>
            <w:tcW w:w="2269" w:type="dxa"/>
          </w:tcPr>
          <w:p w14:paraId="6FA97A38" w14:textId="77777777" w:rsidR="004907F5" w:rsidRPr="0068070B" w:rsidRDefault="004907F5" w:rsidP="000C27ED">
            <w:r>
              <w:t>1 fiolka</w:t>
            </w:r>
          </w:p>
        </w:tc>
        <w:tc>
          <w:tcPr>
            <w:tcW w:w="2270" w:type="dxa"/>
          </w:tcPr>
          <w:p w14:paraId="53C29E6B" w14:textId="77777777" w:rsidR="004907F5" w:rsidRPr="0068070B" w:rsidRDefault="004907F5" w:rsidP="000C27ED">
            <w:r>
              <w:t>1,8 m</w:t>
            </w:r>
            <w:r w:rsidR="003E300A">
              <w:t>L</w:t>
            </w:r>
          </w:p>
        </w:tc>
      </w:tr>
    </w:tbl>
    <w:p w14:paraId="1460EBE0" w14:textId="77777777" w:rsidR="004907F5" w:rsidRPr="00C9026E" w:rsidRDefault="004907F5" w:rsidP="004907F5"/>
    <w:p w14:paraId="6545B4EF" w14:textId="77777777" w:rsidR="003024C4" w:rsidRPr="00C9026E" w:rsidRDefault="003024C4" w:rsidP="004907F5">
      <w:pPr>
        <w:pStyle w:val="HeadingUnderlined"/>
      </w:pPr>
      <w:r>
        <w:t>Sposób podawania</w:t>
      </w:r>
    </w:p>
    <w:p w14:paraId="3E3B1662" w14:textId="34BB7462" w:rsidR="003024C4" w:rsidRPr="00C9026E" w:rsidRDefault="00E33101" w:rsidP="003024C4">
      <w:r>
        <w:t>P</w:t>
      </w:r>
      <w:r w:rsidR="003024C4">
        <w:t xml:space="preserve">rodukt </w:t>
      </w:r>
      <w:r w:rsidR="0060112C">
        <w:t xml:space="preserve">leczniczy </w:t>
      </w:r>
      <w:r w:rsidR="003024C4">
        <w:t xml:space="preserve">Azacitidine Mylan </w:t>
      </w:r>
      <w:r>
        <w:t xml:space="preserve">po rekonstytucji </w:t>
      </w:r>
      <w:r w:rsidR="003024C4">
        <w:t>należy wstrzyknąć podskórnie (wprowadzić igłę pod kątem 45–90°) przy użyciu igły 25 G w ramię, udo lub brzuch.</w:t>
      </w:r>
    </w:p>
    <w:p w14:paraId="7BD6741B" w14:textId="77777777" w:rsidR="003024C4" w:rsidRPr="00C9026E" w:rsidRDefault="003024C4" w:rsidP="003024C4"/>
    <w:p w14:paraId="6D312D16" w14:textId="77777777" w:rsidR="003024C4" w:rsidRPr="00C9026E" w:rsidRDefault="003024C4" w:rsidP="003024C4">
      <w:r>
        <w:t>Dawki w</w:t>
      </w:r>
      <w:r w:rsidR="0060112C">
        <w:t>iększ</w:t>
      </w:r>
      <w:r>
        <w:t>e</w:t>
      </w:r>
      <w:r w:rsidR="0060112C">
        <w:t xml:space="preserve"> niż</w:t>
      </w:r>
      <w:r>
        <w:t xml:space="preserve"> 4 m</w:t>
      </w:r>
      <w:r w:rsidR="0060112C">
        <w:t>L</w:t>
      </w:r>
      <w:r>
        <w:t xml:space="preserve"> należy wstrzykiwać w dwa różne miejsca.</w:t>
      </w:r>
    </w:p>
    <w:p w14:paraId="129B99CF" w14:textId="77777777" w:rsidR="003024C4" w:rsidRPr="00C9026E" w:rsidRDefault="003024C4" w:rsidP="003024C4"/>
    <w:p w14:paraId="76685491" w14:textId="77777777" w:rsidR="003024C4" w:rsidRPr="00C9026E" w:rsidRDefault="003024C4" w:rsidP="003024C4">
      <w:r>
        <w:t>Należy zmieniać miejsca wstrzyknięcia. Nowe wstrzyknięcia należy podawać przynajmniej 2,5 cm od poprzedniego miejsca i nigdy nie wstrzykiwać w miejsca drażliwe, zasiniaczone, zaczerwienione lub stwardniałe.</w:t>
      </w:r>
    </w:p>
    <w:p w14:paraId="1B812BA0" w14:textId="77777777" w:rsidR="003024C4" w:rsidRDefault="003024C4" w:rsidP="003024C4"/>
    <w:p w14:paraId="457350CC" w14:textId="77777777" w:rsidR="0060112C" w:rsidRPr="003701E8" w:rsidRDefault="0060112C" w:rsidP="003024C4">
      <w:pPr>
        <w:rPr>
          <w:u w:val="single"/>
        </w:rPr>
      </w:pPr>
      <w:r w:rsidRPr="003701E8">
        <w:rPr>
          <w:u w:val="single"/>
        </w:rPr>
        <w:t>Usuwanie</w:t>
      </w:r>
    </w:p>
    <w:p w14:paraId="73EF7A5F" w14:textId="77777777" w:rsidR="00B7513F" w:rsidRPr="00C9026E" w:rsidRDefault="003024C4" w:rsidP="003024C4">
      <w:r>
        <w:t>Wszelkie niewykorzystane resztki produktu leczniczego lub jego odpady należy usunąć zgodnie z lokalnymi przepisami.</w:t>
      </w:r>
    </w:p>
    <w:sectPr w:rsidR="00B7513F" w:rsidRPr="00C9026E" w:rsidSect="00A97422">
      <w:headerReference w:type="even" r:id="rId15"/>
      <w:headerReference w:type="default" r:id="rId16"/>
      <w:footerReference w:type="even" r:id="rId17"/>
      <w:footerReference w:type="default" r:id="rId18"/>
      <w:headerReference w:type="first" r:id="rId19"/>
      <w:footerReference w:type="first" r:id="rId20"/>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2C593" w14:textId="77777777" w:rsidR="00735BDF" w:rsidRDefault="00735BDF" w:rsidP="00C43A9F">
      <w:r>
        <w:separator/>
      </w:r>
    </w:p>
  </w:endnote>
  <w:endnote w:type="continuationSeparator" w:id="0">
    <w:p w14:paraId="05A1FA30" w14:textId="77777777" w:rsidR="00735BDF" w:rsidRDefault="00735BDF"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61004D" w:csb1="006C00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965C" w14:textId="77777777" w:rsidR="00380E0D" w:rsidRDefault="00380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B6C3" w14:textId="31DF6DCD" w:rsidR="00B9099B" w:rsidRPr="00916406" w:rsidRDefault="00B9099B" w:rsidP="00916406">
    <w:pPr>
      <w:pStyle w:val="Footer"/>
    </w:pPr>
    <w:r>
      <w:fldChar w:fldCharType="begin"/>
    </w:r>
    <w:r>
      <w:instrText xml:space="preserve"> PAGE  \* Arabic  \* MERGEFORMAT </w:instrText>
    </w:r>
    <w:r>
      <w:fldChar w:fldCharType="separate"/>
    </w:r>
    <w:r w:rsidR="00BD2794">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ECC3" w14:textId="77777777" w:rsidR="00380E0D" w:rsidRDefault="00380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3B8F7" w14:textId="77777777" w:rsidR="00735BDF" w:rsidRDefault="00735BDF" w:rsidP="00C43A9F">
      <w:r>
        <w:separator/>
      </w:r>
    </w:p>
  </w:footnote>
  <w:footnote w:type="continuationSeparator" w:id="0">
    <w:p w14:paraId="2A9E5387" w14:textId="77777777" w:rsidR="00735BDF" w:rsidRDefault="00735BDF"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3238" w14:textId="77777777" w:rsidR="00380E0D" w:rsidRDefault="00380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117E" w14:textId="77777777" w:rsidR="00380E0D" w:rsidRDefault="00380E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7EF6" w14:textId="77777777" w:rsidR="00380E0D" w:rsidRDefault="00380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EFB023"/>
    <w:multiLevelType w:val="hybridMultilevel"/>
    <w:tmpl w:val="600298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23B21"/>
    <w:multiLevelType w:val="hybridMultilevel"/>
    <w:tmpl w:val="681A3E7A"/>
    <w:lvl w:ilvl="0" w:tplc="0415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4"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0161399">
    <w:abstractNumId w:val="14"/>
  </w:num>
  <w:num w:numId="2" w16cid:durableId="499809573">
    <w:abstractNumId w:val="15"/>
  </w:num>
  <w:num w:numId="3" w16cid:durableId="1803959597">
    <w:abstractNumId w:val="18"/>
  </w:num>
  <w:num w:numId="4" w16cid:durableId="1826359187">
    <w:abstractNumId w:val="9"/>
  </w:num>
  <w:num w:numId="5" w16cid:durableId="1855724871">
    <w:abstractNumId w:val="7"/>
  </w:num>
  <w:num w:numId="6" w16cid:durableId="521285173">
    <w:abstractNumId w:val="6"/>
  </w:num>
  <w:num w:numId="7" w16cid:durableId="259413885">
    <w:abstractNumId w:val="5"/>
  </w:num>
  <w:num w:numId="8" w16cid:durableId="1757707856">
    <w:abstractNumId w:val="4"/>
  </w:num>
  <w:num w:numId="9" w16cid:durableId="1576085584">
    <w:abstractNumId w:val="8"/>
  </w:num>
  <w:num w:numId="10" w16cid:durableId="1894347330">
    <w:abstractNumId w:val="3"/>
  </w:num>
  <w:num w:numId="11" w16cid:durableId="943078122">
    <w:abstractNumId w:val="2"/>
  </w:num>
  <w:num w:numId="12" w16cid:durableId="511183355">
    <w:abstractNumId w:val="1"/>
  </w:num>
  <w:num w:numId="13" w16cid:durableId="1513956930">
    <w:abstractNumId w:val="0"/>
  </w:num>
  <w:num w:numId="14" w16cid:durableId="896205536">
    <w:abstractNumId w:val="18"/>
    <w:lvlOverride w:ilvl="0">
      <w:startOverride w:val="1"/>
    </w:lvlOverride>
  </w:num>
  <w:num w:numId="15" w16cid:durableId="572617450">
    <w:abstractNumId w:val="15"/>
    <w:lvlOverride w:ilvl="0">
      <w:startOverride w:val="1"/>
    </w:lvlOverride>
  </w:num>
  <w:num w:numId="16" w16cid:durableId="1056314462">
    <w:abstractNumId w:val="17"/>
  </w:num>
  <w:num w:numId="17" w16cid:durableId="2026665287">
    <w:abstractNumId w:val="16"/>
  </w:num>
  <w:num w:numId="18" w16cid:durableId="111244800">
    <w:abstractNumId w:val="12"/>
  </w:num>
  <w:num w:numId="19" w16cid:durableId="1955671621">
    <w:abstractNumId w:val="12"/>
    <w:lvlOverride w:ilvl="0">
      <w:startOverride w:val="1"/>
    </w:lvlOverride>
  </w:num>
  <w:num w:numId="20" w16cid:durableId="1106001067">
    <w:abstractNumId w:val="11"/>
  </w:num>
  <w:num w:numId="21" w16cid:durableId="1361593458">
    <w:abstractNumId w:val="13"/>
  </w:num>
  <w:num w:numId="22" w16cid:durableId="197914712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de-DE" w:vendorID="64" w:dllVersion="0" w:nlCheck="1" w:checkStyle="0"/>
  <w:activeWritingStyle w:appName="MSWord" w:lang="pl-PL" w:vendorID="64" w:dllVersion="0" w:nlCheck="1" w:checkStyle="0"/>
  <w:activeWritingStyle w:appName="MSWord" w:lang="en-US" w:vendorID="64" w:dllVersion="0" w:nlCheck="1" w:checkStyle="0"/>
  <w:activeWritingStyle w:appName="MSWord" w:lang="fr-FR" w:vendorID="64" w:dllVersion="0" w:nlCheck="1" w:checkStyle="0"/>
  <w:activeWritingStyle w:appName="MSWord" w:lang="nl-NL" w:vendorID="64" w:dllVersion="0" w:nlCheck="1" w:checkStyle="0"/>
  <w:activeWritingStyle w:appName="MSWord" w:lang="es-ES" w:vendorID="64" w:dllVersion="0" w:nlCheck="1" w:checkStyle="0"/>
  <w:activeWritingStyle w:appName="MSWord" w:lang="fr-LU" w:vendorID="64" w:dllVersion="6" w:nlCheck="1" w:checkStyle="1"/>
  <w:activeWritingStyle w:appName="MSWord" w:lang="en-GB" w:vendorID="64" w:dllVersion="0" w:nlCheck="1" w:checkStyle="0"/>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12E52"/>
    <w:rsid w:val="00021299"/>
    <w:rsid w:val="00022417"/>
    <w:rsid w:val="000258E2"/>
    <w:rsid w:val="00025B42"/>
    <w:rsid w:val="00025D56"/>
    <w:rsid w:val="00030888"/>
    <w:rsid w:val="00046049"/>
    <w:rsid w:val="00046B11"/>
    <w:rsid w:val="00054963"/>
    <w:rsid w:val="000673D1"/>
    <w:rsid w:val="0007050C"/>
    <w:rsid w:val="00071DB7"/>
    <w:rsid w:val="00073F61"/>
    <w:rsid w:val="00080252"/>
    <w:rsid w:val="00085AAE"/>
    <w:rsid w:val="0009674E"/>
    <w:rsid w:val="000A1B92"/>
    <w:rsid w:val="000B0CB8"/>
    <w:rsid w:val="000B25D7"/>
    <w:rsid w:val="000B2D61"/>
    <w:rsid w:val="000C0F6A"/>
    <w:rsid w:val="000C1079"/>
    <w:rsid w:val="000C27ED"/>
    <w:rsid w:val="000D45AD"/>
    <w:rsid w:val="000F2602"/>
    <w:rsid w:val="00103B99"/>
    <w:rsid w:val="00107197"/>
    <w:rsid w:val="00113B89"/>
    <w:rsid w:val="00113C90"/>
    <w:rsid w:val="00132C9F"/>
    <w:rsid w:val="00132E16"/>
    <w:rsid w:val="001332E8"/>
    <w:rsid w:val="00140989"/>
    <w:rsid w:val="00171218"/>
    <w:rsid w:val="001717A7"/>
    <w:rsid w:val="00177592"/>
    <w:rsid w:val="00177BA7"/>
    <w:rsid w:val="00180F5F"/>
    <w:rsid w:val="001950ED"/>
    <w:rsid w:val="001B0AA3"/>
    <w:rsid w:val="001B1334"/>
    <w:rsid w:val="001B381E"/>
    <w:rsid w:val="001C5B2E"/>
    <w:rsid w:val="001C6D70"/>
    <w:rsid w:val="001D5D70"/>
    <w:rsid w:val="001E19C3"/>
    <w:rsid w:val="001E3910"/>
    <w:rsid w:val="001E6E7B"/>
    <w:rsid w:val="001F227F"/>
    <w:rsid w:val="001F5CF7"/>
    <w:rsid w:val="00201B20"/>
    <w:rsid w:val="002053CE"/>
    <w:rsid w:val="00205ACE"/>
    <w:rsid w:val="00207416"/>
    <w:rsid w:val="00221A90"/>
    <w:rsid w:val="00222027"/>
    <w:rsid w:val="00227429"/>
    <w:rsid w:val="002351D0"/>
    <w:rsid w:val="00243391"/>
    <w:rsid w:val="00247B19"/>
    <w:rsid w:val="002509A6"/>
    <w:rsid w:val="00252E0E"/>
    <w:rsid w:val="00255C8B"/>
    <w:rsid w:val="00270541"/>
    <w:rsid w:val="00271BDC"/>
    <w:rsid w:val="0027450B"/>
    <w:rsid w:val="0027550F"/>
    <w:rsid w:val="002824C6"/>
    <w:rsid w:val="00284A5A"/>
    <w:rsid w:val="00291FC2"/>
    <w:rsid w:val="00293D26"/>
    <w:rsid w:val="0029617C"/>
    <w:rsid w:val="002970D3"/>
    <w:rsid w:val="002A12AE"/>
    <w:rsid w:val="002A5763"/>
    <w:rsid w:val="002B0E72"/>
    <w:rsid w:val="002B634E"/>
    <w:rsid w:val="002C0175"/>
    <w:rsid w:val="002C5220"/>
    <w:rsid w:val="002C6CB1"/>
    <w:rsid w:val="002E14F2"/>
    <w:rsid w:val="002E65F8"/>
    <w:rsid w:val="002F0FAC"/>
    <w:rsid w:val="002F3400"/>
    <w:rsid w:val="002F52D3"/>
    <w:rsid w:val="003024C4"/>
    <w:rsid w:val="00314515"/>
    <w:rsid w:val="00321603"/>
    <w:rsid w:val="00337755"/>
    <w:rsid w:val="00344488"/>
    <w:rsid w:val="00346530"/>
    <w:rsid w:val="0034776E"/>
    <w:rsid w:val="00351E22"/>
    <w:rsid w:val="00352425"/>
    <w:rsid w:val="00352AB8"/>
    <w:rsid w:val="003600F5"/>
    <w:rsid w:val="00366E33"/>
    <w:rsid w:val="003701E8"/>
    <w:rsid w:val="00380524"/>
    <w:rsid w:val="00380938"/>
    <w:rsid w:val="00380E0D"/>
    <w:rsid w:val="00390428"/>
    <w:rsid w:val="00395197"/>
    <w:rsid w:val="003A0D09"/>
    <w:rsid w:val="003A1C24"/>
    <w:rsid w:val="003A4774"/>
    <w:rsid w:val="003C2166"/>
    <w:rsid w:val="003C3FBE"/>
    <w:rsid w:val="003D5886"/>
    <w:rsid w:val="003E0A55"/>
    <w:rsid w:val="003E1107"/>
    <w:rsid w:val="003E300A"/>
    <w:rsid w:val="003F1069"/>
    <w:rsid w:val="003F6306"/>
    <w:rsid w:val="00410ADB"/>
    <w:rsid w:val="00413B9B"/>
    <w:rsid w:val="00414EE0"/>
    <w:rsid w:val="004214A4"/>
    <w:rsid w:val="00424BB6"/>
    <w:rsid w:val="004368DC"/>
    <w:rsid w:val="004372A0"/>
    <w:rsid w:val="0043753A"/>
    <w:rsid w:val="00444E61"/>
    <w:rsid w:val="004459CF"/>
    <w:rsid w:val="004553E4"/>
    <w:rsid w:val="00463265"/>
    <w:rsid w:val="00477D53"/>
    <w:rsid w:val="004907F5"/>
    <w:rsid w:val="004A3731"/>
    <w:rsid w:val="004A4778"/>
    <w:rsid w:val="004A7A0B"/>
    <w:rsid w:val="004B135B"/>
    <w:rsid w:val="004C206F"/>
    <w:rsid w:val="004D692C"/>
    <w:rsid w:val="004E2EA8"/>
    <w:rsid w:val="004F6EEA"/>
    <w:rsid w:val="005028CB"/>
    <w:rsid w:val="00502E8C"/>
    <w:rsid w:val="00503D05"/>
    <w:rsid w:val="0051497F"/>
    <w:rsid w:val="00516647"/>
    <w:rsid w:val="0052285D"/>
    <w:rsid w:val="005309D5"/>
    <w:rsid w:val="00531A2D"/>
    <w:rsid w:val="00534C7B"/>
    <w:rsid w:val="00537A86"/>
    <w:rsid w:val="005442A6"/>
    <w:rsid w:val="005523AE"/>
    <w:rsid w:val="00561FAF"/>
    <w:rsid w:val="00564A03"/>
    <w:rsid w:val="005666AD"/>
    <w:rsid w:val="0057370C"/>
    <w:rsid w:val="005832C0"/>
    <w:rsid w:val="00584AB6"/>
    <w:rsid w:val="00592E32"/>
    <w:rsid w:val="0059443D"/>
    <w:rsid w:val="00596BFD"/>
    <w:rsid w:val="00596E93"/>
    <w:rsid w:val="00597F0C"/>
    <w:rsid w:val="005A3370"/>
    <w:rsid w:val="005B12BA"/>
    <w:rsid w:val="005B36AE"/>
    <w:rsid w:val="005B6FBA"/>
    <w:rsid w:val="005C1F80"/>
    <w:rsid w:val="005D293E"/>
    <w:rsid w:val="005D47C1"/>
    <w:rsid w:val="005E6919"/>
    <w:rsid w:val="005E79AC"/>
    <w:rsid w:val="005F1FA7"/>
    <w:rsid w:val="0060112C"/>
    <w:rsid w:val="006016D3"/>
    <w:rsid w:val="00605129"/>
    <w:rsid w:val="00615F2E"/>
    <w:rsid w:val="00617575"/>
    <w:rsid w:val="00617864"/>
    <w:rsid w:val="00636B42"/>
    <w:rsid w:val="00645B3B"/>
    <w:rsid w:val="00656055"/>
    <w:rsid w:val="0066321F"/>
    <w:rsid w:val="00667A88"/>
    <w:rsid w:val="0067498E"/>
    <w:rsid w:val="0067768A"/>
    <w:rsid w:val="0068070B"/>
    <w:rsid w:val="00682EC6"/>
    <w:rsid w:val="00692A7B"/>
    <w:rsid w:val="00693683"/>
    <w:rsid w:val="006966E5"/>
    <w:rsid w:val="006A3738"/>
    <w:rsid w:val="006A4378"/>
    <w:rsid w:val="006A7C7F"/>
    <w:rsid w:val="006B433B"/>
    <w:rsid w:val="006D0671"/>
    <w:rsid w:val="006D4962"/>
    <w:rsid w:val="006D6129"/>
    <w:rsid w:val="006E65AC"/>
    <w:rsid w:val="006F3F7B"/>
    <w:rsid w:val="0070678B"/>
    <w:rsid w:val="00712FB3"/>
    <w:rsid w:val="00720D58"/>
    <w:rsid w:val="00721994"/>
    <w:rsid w:val="00722210"/>
    <w:rsid w:val="007246BE"/>
    <w:rsid w:val="00735BDF"/>
    <w:rsid w:val="00737B6C"/>
    <w:rsid w:val="00743DE4"/>
    <w:rsid w:val="00751AD6"/>
    <w:rsid w:val="0075256C"/>
    <w:rsid w:val="0075390E"/>
    <w:rsid w:val="007548B3"/>
    <w:rsid w:val="00755640"/>
    <w:rsid w:val="007560BF"/>
    <w:rsid w:val="0076213C"/>
    <w:rsid w:val="00762B7D"/>
    <w:rsid w:val="00765152"/>
    <w:rsid w:val="0077080A"/>
    <w:rsid w:val="0077221C"/>
    <w:rsid w:val="007728B7"/>
    <w:rsid w:val="00777823"/>
    <w:rsid w:val="007A0BCC"/>
    <w:rsid w:val="007A468A"/>
    <w:rsid w:val="007C0138"/>
    <w:rsid w:val="007C6507"/>
    <w:rsid w:val="007D0CA3"/>
    <w:rsid w:val="007D6B8E"/>
    <w:rsid w:val="007E1D7C"/>
    <w:rsid w:val="007E2332"/>
    <w:rsid w:val="007E6941"/>
    <w:rsid w:val="008037C5"/>
    <w:rsid w:val="008041FE"/>
    <w:rsid w:val="00810633"/>
    <w:rsid w:val="00814AF4"/>
    <w:rsid w:val="00820B66"/>
    <w:rsid w:val="00823B36"/>
    <w:rsid w:val="00830BD9"/>
    <w:rsid w:val="008403D6"/>
    <w:rsid w:val="008459AC"/>
    <w:rsid w:val="008514AC"/>
    <w:rsid w:val="00856211"/>
    <w:rsid w:val="0086168C"/>
    <w:rsid w:val="00865365"/>
    <w:rsid w:val="00876058"/>
    <w:rsid w:val="0087670F"/>
    <w:rsid w:val="00887561"/>
    <w:rsid w:val="008B3520"/>
    <w:rsid w:val="008D6900"/>
    <w:rsid w:val="008E3846"/>
    <w:rsid w:val="00900A1D"/>
    <w:rsid w:val="00904E46"/>
    <w:rsid w:val="0091576E"/>
    <w:rsid w:val="00916406"/>
    <w:rsid w:val="00916B25"/>
    <w:rsid w:val="00920E51"/>
    <w:rsid w:val="00930FED"/>
    <w:rsid w:val="00936D19"/>
    <w:rsid w:val="00942A6D"/>
    <w:rsid w:val="00946BD2"/>
    <w:rsid w:val="00946F90"/>
    <w:rsid w:val="00951179"/>
    <w:rsid w:val="0095447B"/>
    <w:rsid w:val="00960144"/>
    <w:rsid w:val="009724DC"/>
    <w:rsid w:val="00974649"/>
    <w:rsid w:val="0098383E"/>
    <w:rsid w:val="00986A18"/>
    <w:rsid w:val="00991C0F"/>
    <w:rsid w:val="0099725F"/>
    <w:rsid w:val="009B38E2"/>
    <w:rsid w:val="009B5F3C"/>
    <w:rsid w:val="009B7340"/>
    <w:rsid w:val="009B7EE5"/>
    <w:rsid w:val="009C0E1C"/>
    <w:rsid w:val="009C6898"/>
    <w:rsid w:val="009C734E"/>
    <w:rsid w:val="009E0327"/>
    <w:rsid w:val="009E6446"/>
    <w:rsid w:val="009F6A1B"/>
    <w:rsid w:val="009F6F14"/>
    <w:rsid w:val="00A00AAD"/>
    <w:rsid w:val="00A04C77"/>
    <w:rsid w:val="00A056E0"/>
    <w:rsid w:val="00A05FA9"/>
    <w:rsid w:val="00A10386"/>
    <w:rsid w:val="00A27C92"/>
    <w:rsid w:val="00A312BB"/>
    <w:rsid w:val="00A34CD7"/>
    <w:rsid w:val="00A4169E"/>
    <w:rsid w:val="00A42144"/>
    <w:rsid w:val="00A43707"/>
    <w:rsid w:val="00A459E6"/>
    <w:rsid w:val="00A45E99"/>
    <w:rsid w:val="00A55CBE"/>
    <w:rsid w:val="00A56C56"/>
    <w:rsid w:val="00A577E0"/>
    <w:rsid w:val="00A60D2F"/>
    <w:rsid w:val="00A65B7F"/>
    <w:rsid w:val="00A822C5"/>
    <w:rsid w:val="00A829C7"/>
    <w:rsid w:val="00A934A3"/>
    <w:rsid w:val="00A97422"/>
    <w:rsid w:val="00AB3A2E"/>
    <w:rsid w:val="00AB3CD9"/>
    <w:rsid w:val="00AD6429"/>
    <w:rsid w:val="00AE6E67"/>
    <w:rsid w:val="00AE7AE4"/>
    <w:rsid w:val="00AE7B8B"/>
    <w:rsid w:val="00AF4619"/>
    <w:rsid w:val="00AF5EEC"/>
    <w:rsid w:val="00B0333C"/>
    <w:rsid w:val="00B03C9E"/>
    <w:rsid w:val="00B06B66"/>
    <w:rsid w:val="00B10BD9"/>
    <w:rsid w:val="00B159C1"/>
    <w:rsid w:val="00B222CB"/>
    <w:rsid w:val="00B2720C"/>
    <w:rsid w:val="00B351AE"/>
    <w:rsid w:val="00B35F76"/>
    <w:rsid w:val="00B41CAC"/>
    <w:rsid w:val="00B44600"/>
    <w:rsid w:val="00B47C1E"/>
    <w:rsid w:val="00B54BD7"/>
    <w:rsid w:val="00B54BEB"/>
    <w:rsid w:val="00B578CF"/>
    <w:rsid w:val="00B6000F"/>
    <w:rsid w:val="00B60B15"/>
    <w:rsid w:val="00B62A7F"/>
    <w:rsid w:val="00B66436"/>
    <w:rsid w:val="00B7513F"/>
    <w:rsid w:val="00B82F0D"/>
    <w:rsid w:val="00B9099B"/>
    <w:rsid w:val="00B92BDB"/>
    <w:rsid w:val="00B941BF"/>
    <w:rsid w:val="00B968B3"/>
    <w:rsid w:val="00BA1FAE"/>
    <w:rsid w:val="00BB2BA9"/>
    <w:rsid w:val="00BB3C4C"/>
    <w:rsid w:val="00BB6DD0"/>
    <w:rsid w:val="00BC49C3"/>
    <w:rsid w:val="00BD2794"/>
    <w:rsid w:val="00BE47BC"/>
    <w:rsid w:val="00BF2001"/>
    <w:rsid w:val="00BF57ED"/>
    <w:rsid w:val="00C03CC1"/>
    <w:rsid w:val="00C17984"/>
    <w:rsid w:val="00C22BBD"/>
    <w:rsid w:val="00C2639F"/>
    <w:rsid w:val="00C340C6"/>
    <w:rsid w:val="00C4087B"/>
    <w:rsid w:val="00C41952"/>
    <w:rsid w:val="00C43A9F"/>
    <w:rsid w:val="00C50C50"/>
    <w:rsid w:val="00C51949"/>
    <w:rsid w:val="00C54804"/>
    <w:rsid w:val="00C60628"/>
    <w:rsid w:val="00C7727B"/>
    <w:rsid w:val="00C81338"/>
    <w:rsid w:val="00C839F8"/>
    <w:rsid w:val="00C83A03"/>
    <w:rsid w:val="00C86032"/>
    <w:rsid w:val="00C9026E"/>
    <w:rsid w:val="00C935B9"/>
    <w:rsid w:val="00C9414E"/>
    <w:rsid w:val="00CA43D4"/>
    <w:rsid w:val="00CB0DD8"/>
    <w:rsid w:val="00CC343B"/>
    <w:rsid w:val="00CC3EAD"/>
    <w:rsid w:val="00CD47CE"/>
    <w:rsid w:val="00CE2B05"/>
    <w:rsid w:val="00D1082F"/>
    <w:rsid w:val="00D1491A"/>
    <w:rsid w:val="00D1649E"/>
    <w:rsid w:val="00D30540"/>
    <w:rsid w:val="00D3775E"/>
    <w:rsid w:val="00D44728"/>
    <w:rsid w:val="00D6126E"/>
    <w:rsid w:val="00D6206E"/>
    <w:rsid w:val="00D73BE2"/>
    <w:rsid w:val="00D77D7C"/>
    <w:rsid w:val="00D836AF"/>
    <w:rsid w:val="00D843A4"/>
    <w:rsid w:val="00D86302"/>
    <w:rsid w:val="00D86B65"/>
    <w:rsid w:val="00D97B5C"/>
    <w:rsid w:val="00DA36E8"/>
    <w:rsid w:val="00DB12DB"/>
    <w:rsid w:val="00DB450E"/>
    <w:rsid w:val="00DC555B"/>
    <w:rsid w:val="00DC56A8"/>
    <w:rsid w:val="00DE6FE5"/>
    <w:rsid w:val="00DF2674"/>
    <w:rsid w:val="00DF3945"/>
    <w:rsid w:val="00E0634A"/>
    <w:rsid w:val="00E126A9"/>
    <w:rsid w:val="00E17F80"/>
    <w:rsid w:val="00E25099"/>
    <w:rsid w:val="00E3190F"/>
    <w:rsid w:val="00E3199F"/>
    <w:rsid w:val="00E33101"/>
    <w:rsid w:val="00E332A6"/>
    <w:rsid w:val="00E47EC8"/>
    <w:rsid w:val="00E51BBE"/>
    <w:rsid w:val="00E54D78"/>
    <w:rsid w:val="00E655B1"/>
    <w:rsid w:val="00E67CC6"/>
    <w:rsid w:val="00E72799"/>
    <w:rsid w:val="00E85C9E"/>
    <w:rsid w:val="00EB3CB1"/>
    <w:rsid w:val="00EC13EE"/>
    <w:rsid w:val="00ED165C"/>
    <w:rsid w:val="00ED3A67"/>
    <w:rsid w:val="00ED40E9"/>
    <w:rsid w:val="00ED4922"/>
    <w:rsid w:val="00EE40CB"/>
    <w:rsid w:val="00EE53CC"/>
    <w:rsid w:val="00F00A6B"/>
    <w:rsid w:val="00F07135"/>
    <w:rsid w:val="00F1201A"/>
    <w:rsid w:val="00F16367"/>
    <w:rsid w:val="00F318B3"/>
    <w:rsid w:val="00F373EF"/>
    <w:rsid w:val="00F44E26"/>
    <w:rsid w:val="00F47A8B"/>
    <w:rsid w:val="00F5725E"/>
    <w:rsid w:val="00F60F1F"/>
    <w:rsid w:val="00F649E7"/>
    <w:rsid w:val="00F76E9A"/>
    <w:rsid w:val="00F84744"/>
    <w:rsid w:val="00F90890"/>
    <w:rsid w:val="00F9132E"/>
    <w:rsid w:val="00F91B61"/>
    <w:rsid w:val="00F91C70"/>
    <w:rsid w:val="00F978B2"/>
    <w:rsid w:val="00FB0618"/>
    <w:rsid w:val="00FB365E"/>
    <w:rsid w:val="00FC0320"/>
    <w:rsid w:val="00FC0828"/>
    <w:rsid w:val="00FC1628"/>
    <w:rsid w:val="00FC6667"/>
    <w:rsid w:val="00FE2BB6"/>
    <w:rsid w:val="00FF3A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01313A"/>
  <w14:defaultImageDpi w14:val="96"/>
  <w15:docId w15:val="{644C5F13-2BE7-42EF-9645-C5AFC56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pl-P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pl-PL"/>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pl-PL"/>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pl-PL" w:eastAsia="pl-PL"/>
    </w:rPr>
  </w:style>
  <w:style w:type="character" w:styleId="Strong">
    <w:name w:val="Strong"/>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pl-PL" w:eastAsia="pl-PL"/>
    </w:rPr>
  </w:style>
  <w:style w:type="character" w:customStyle="1" w:styleId="HeadingStrongChar">
    <w:name w:val="Heading Strong Char"/>
    <w:link w:val="HeadingStrong"/>
    <w:locked/>
    <w:rsid w:val="00F47A8B"/>
    <w:rPr>
      <w:rFonts w:ascii="Times New Roman" w:hAnsi="Times New Roman"/>
      <w:b/>
      <w:bCs/>
      <w:sz w:val="22"/>
      <w:szCs w:val="22"/>
      <w:lang w:val="pl-PL"/>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pl-PL"/>
    </w:rPr>
  </w:style>
  <w:style w:type="character" w:customStyle="1" w:styleId="HeadingUnderlinedChar">
    <w:name w:val="Heading Underlined Char"/>
    <w:link w:val="HeadingUnderlined"/>
    <w:locked/>
    <w:rsid w:val="007548B3"/>
    <w:rPr>
      <w:rFonts w:ascii="Times New Roman" w:hAnsi="Times New Roman"/>
      <w:sz w:val="22"/>
      <w:u w:val="single"/>
      <w:lang w:val="pl-PL" w:eastAsia="pl-PL"/>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pl-PL"/>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pl-PL"/>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pl-PL"/>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pl-PL"/>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pl-PL"/>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pl-PL"/>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pl-PL"/>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pl-PL"/>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pl-PL"/>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pl-PL"/>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pl-PL"/>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pl-PL"/>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pl-PL"/>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pl-PL"/>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pl-PL"/>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pl-PL"/>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pl-PL"/>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pl-PL"/>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pl-PL"/>
    </w:rPr>
  </w:style>
  <w:style w:type="character" w:customStyle="1" w:styleId="Heading4Char">
    <w:name w:val="Heading 4 Char"/>
    <w:link w:val="Heading4"/>
    <w:uiPriority w:val="9"/>
    <w:semiHidden/>
    <w:rsid w:val="007C0138"/>
    <w:rPr>
      <w:rFonts w:ascii="Calibri" w:eastAsia="DengXian" w:hAnsi="Calibri" w:cs="Arial"/>
      <w:b/>
      <w:bCs/>
      <w:sz w:val="28"/>
      <w:szCs w:val="28"/>
      <w:lang w:val="pl-PL"/>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pl-PL"/>
    </w:rPr>
  </w:style>
  <w:style w:type="character" w:customStyle="1" w:styleId="Heading6Char">
    <w:name w:val="Heading 6 Char"/>
    <w:link w:val="Heading6"/>
    <w:uiPriority w:val="9"/>
    <w:semiHidden/>
    <w:rsid w:val="007C0138"/>
    <w:rPr>
      <w:rFonts w:ascii="Calibri" w:eastAsia="DengXian" w:hAnsi="Calibri" w:cs="Arial"/>
      <w:b/>
      <w:bCs/>
      <w:sz w:val="22"/>
      <w:szCs w:val="22"/>
      <w:lang w:val="pl-PL"/>
    </w:rPr>
  </w:style>
  <w:style w:type="character" w:customStyle="1" w:styleId="Heading7Char">
    <w:name w:val="Heading 7 Char"/>
    <w:link w:val="Heading7"/>
    <w:uiPriority w:val="9"/>
    <w:semiHidden/>
    <w:rsid w:val="007C0138"/>
    <w:rPr>
      <w:rFonts w:ascii="Calibri" w:eastAsia="DengXian" w:hAnsi="Calibri" w:cs="Arial"/>
      <w:sz w:val="24"/>
      <w:szCs w:val="24"/>
      <w:lang w:val="pl-PL"/>
    </w:rPr>
  </w:style>
  <w:style w:type="character" w:customStyle="1" w:styleId="Heading8Char">
    <w:name w:val="Heading 8 Char"/>
    <w:link w:val="Heading8"/>
    <w:uiPriority w:val="9"/>
    <w:semiHidden/>
    <w:rsid w:val="007C0138"/>
    <w:rPr>
      <w:rFonts w:ascii="Calibri" w:eastAsia="DengXian" w:hAnsi="Calibri" w:cs="Arial"/>
      <w:i/>
      <w:iCs/>
      <w:sz w:val="24"/>
      <w:szCs w:val="24"/>
      <w:lang w:val="pl-PL"/>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pl-PL"/>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pl-PL"/>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pl-PL"/>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pl-PL"/>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pl-PL"/>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pl-PL"/>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pl-PL"/>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pl-PL"/>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pl-PL"/>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pl-PL"/>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pl-PL"/>
    </w:rPr>
  </w:style>
  <w:style w:type="paragraph" w:styleId="Subtitle">
    <w:name w:val="Subtitle"/>
    <w:basedOn w:val="Normal"/>
    <w:next w:val="Normal"/>
    <w:link w:val="SubtitleChar"/>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7C0138"/>
    <w:rPr>
      <w:rFonts w:ascii="Calibri Light" w:eastAsia="DengXian Light" w:hAnsi="Calibri Light" w:cs="Times New Roman"/>
      <w:sz w:val="24"/>
      <w:szCs w:val="24"/>
      <w:lang w:val="pl-PL"/>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Nierozpoznanawzmianka1">
    <w:name w:val="Nierozpoznana wzmianka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character" w:styleId="CommentReference">
    <w:name w:val="annotation reference"/>
    <w:basedOn w:val="DefaultParagraphFont"/>
    <w:uiPriority w:val="99"/>
    <w:semiHidden/>
    <w:unhideWhenUsed/>
    <w:rsid w:val="006D4962"/>
    <w:rPr>
      <w:sz w:val="16"/>
      <w:szCs w:val="16"/>
    </w:rPr>
  </w:style>
  <w:style w:type="paragraph" w:customStyle="1" w:styleId="Default">
    <w:name w:val="Default"/>
    <w:rsid w:val="003600F5"/>
    <w:pPr>
      <w:autoSpaceDE w:val="0"/>
      <w:autoSpaceDN w:val="0"/>
      <w:adjustRightInd w:val="0"/>
    </w:pPr>
    <w:rPr>
      <w:rFonts w:ascii="Times New Roman" w:hAnsi="Times New Roman"/>
      <w:color w:val="000000"/>
      <w:sz w:val="24"/>
      <w:szCs w:val="24"/>
      <w:lang w:val="en-US" w:bidi="ar-SA"/>
    </w:rPr>
  </w:style>
  <w:style w:type="paragraph" w:styleId="Revision">
    <w:name w:val="Revision"/>
    <w:hidden/>
    <w:uiPriority w:val="99"/>
    <w:semiHidden/>
    <w:rsid w:val="00C50C50"/>
    <w:rPr>
      <w:rFonts w:ascii="Times New Roman" w:hAnsi="Times New Roman"/>
      <w:sz w:val="22"/>
      <w:szCs w:val="22"/>
    </w:rPr>
  </w:style>
  <w:style w:type="character" w:customStyle="1" w:styleId="normaltextrun">
    <w:name w:val="normaltextrun"/>
    <w:rsid w:val="00B62A7F"/>
  </w:style>
  <w:style w:type="paragraph" w:customStyle="1" w:styleId="MGGTextLeft">
    <w:name w:val="MGG Text Left"/>
    <w:basedOn w:val="BodyText"/>
    <w:link w:val="MGGTextLeftChar1"/>
    <w:rsid w:val="0098383E"/>
    <w:pPr>
      <w:suppressAutoHyphens w:val="0"/>
      <w:spacing w:after="0"/>
    </w:pPr>
    <w:rPr>
      <w:szCs w:val="24"/>
      <w:lang w:val="en-GB" w:eastAsia="en-US" w:bidi="ar-SA"/>
    </w:rPr>
  </w:style>
  <w:style w:type="character" w:customStyle="1" w:styleId="MGGTextLeftChar1">
    <w:name w:val="MGG Text Left Char1"/>
    <w:link w:val="MGGTextLeft"/>
    <w:rsid w:val="0098383E"/>
    <w:rPr>
      <w:rFonts w:ascii="Times New Roman" w:hAnsi="Times New Roman"/>
      <w:sz w:val="22"/>
      <w:szCs w:val="24"/>
      <w:lang w:val="en-GB" w:eastAsia="en-US" w:bidi="ar-SA"/>
    </w:rPr>
  </w:style>
  <w:style w:type="paragraph" w:customStyle="1" w:styleId="paragraph">
    <w:name w:val="paragraph"/>
    <w:basedOn w:val="Normal"/>
    <w:rsid w:val="0098383E"/>
    <w:pPr>
      <w:suppressAutoHyphens w:val="0"/>
      <w:spacing w:before="100" w:beforeAutospacing="1" w:after="100" w:afterAutospacing="1"/>
    </w:pPr>
    <w:rPr>
      <w:sz w:val="24"/>
      <w:szCs w:val="24"/>
      <w:lang w:val="fr-FR" w:eastAsia="fr-FR" w:bidi="ar-SA"/>
    </w:rPr>
  </w:style>
  <w:style w:type="character" w:customStyle="1" w:styleId="spellingerror">
    <w:name w:val="spellingerror"/>
    <w:rsid w:val="0098383E"/>
  </w:style>
  <w:style w:type="character" w:customStyle="1" w:styleId="eop">
    <w:name w:val="eop"/>
    <w:rsid w:val="0098383E"/>
  </w:style>
  <w:style w:type="table" w:customStyle="1" w:styleId="TablegridAgencyblack">
    <w:name w:val="Table grid (Agency) black"/>
    <w:basedOn w:val="TableNormal"/>
    <w:semiHidden/>
    <w:rsid w:val="0098383E"/>
    <w:rPr>
      <w:rFonts w:ascii="Verdana" w:eastAsia="SimSun" w:hAnsi="Verdana"/>
      <w:sz w:val="18"/>
      <w:lang w:val="en-GB" w:eastAsia="en-GB" w:bidi="ar-SA"/>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UnresolvedMention">
    <w:name w:val="Unresolved Mention"/>
    <w:basedOn w:val="DefaultParagraphFont"/>
    <w:uiPriority w:val="99"/>
    <w:semiHidden/>
    <w:unhideWhenUsed/>
    <w:rsid w:val="002A5763"/>
    <w:rPr>
      <w:color w:val="605E5C"/>
      <w:shd w:val="clear" w:color="auto" w:fill="E1DFDD"/>
    </w:rPr>
  </w:style>
  <w:style w:type="paragraph" w:customStyle="1" w:styleId="Style1">
    <w:name w:val="Style1"/>
    <w:basedOn w:val="Normal"/>
    <w:qFormat/>
    <w:rsid w:val="004A3731"/>
    <w:pPr>
      <w:widowControl w:val="0"/>
      <w:pBdr>
        <w:top w:val="single" w:sz="4" w:space="1" w:color="auto"/>
        <w:left w:val="single" w:sz="4" w:space="4" w:color="auto"/>
        <w:bottom w:val="single" w:sz="4" w:space="1" w:color="auto"/>
        <w:right w:val="single" w:sz="4" w:space="4" w:color="auto"/>
      </w:pBdr>
    </w:pPr>
    <w:rPr>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88869">
      <w:bodyDiv w:val="1"/>
      <w:marLeft w:val="0"/>
      <w:marRight w:val="0"/>
      <w:marTop w:val="0"/>
      <w:marBottom w:val="0"/>
      <w:divBdr>
        <w:top w:val="none" w:sz="0" w:space="0" w:color="auto"/>
        <w:left w:val="none" w:sz="0" w:space="0" w:color="auto"/>
        <w:bottom w:val="none" w:sz="0" w:space="0" w:color="auto"/>
        <w:right w:val="none" w:sz="0" w:space="0" w:color="auto"/>
      </w:divBdr>
    </w:div>
    <w:div w:id="733163930">
      <w:bodyDiv w:val="1"/>
      <w:marLeft w:val="0"/>
      <w:marRight w:val="0"/>
      <w:marTop w:val="0"/>
      <w:marBottom w:val="0"/>
      <w:divBdr>
        <w:top w:val="none" w:sz="0" w:space="0" w:color="auto"/>
        <w:left w:val="none" w:sz="0" w:space="0" w:color="auto"/>
        <w:bottom w:val="none" w:sz="0" w:space="0" w:color="auto"/>
        <w:right w:val="none" w:sz="0" w:space="0" w:color="auto"/>
      </w:divBdr>
    </w:div>
    <w:div w:id="809637569">
      <w:bodyDiv w:val="1"/>
      <w:marLeft w:val="0"/>
      <w:marRight w:val="0"/>
      <w:marTop w:val="0"/>
      <w:marBottom w:val="0"/>
      <w:divBdr>
        <w:top w:val="none" w:sz="0" w:space="0" w:color="auto"/>
        <w:left w:val="none" w:sz="0" w:space="0" w:color="auto"/>
        <w:bottom w:val="none" w:sz="0" w:space="0" w:color="auto"/>
        <w:right w:val="none" w:sz="0" w:space="0" w:color="auto"/>
      </w:divBdr>
    </w:div>
    <w:div w:id="1648784230">
      <w:bodyDiv w:val="1"/>
      <w:marLeft w:val="0"/>
      <w:marRight w:val="0"/>
      <w:marTop w:val="0"/>
      <w:marBottom w:val="0"/>
      <w:divBdr>
        <w:top w:val="none" w:sz="0" w:space="0" w:color="auto"/>
        <w:left w:val="none" w:sz="0" w:space="0" w:color="auto"/>
        <w:bottom w:val="none" w:sz="0" w:space="0" w:color="auto"/>
        <w:right w:val="none" w:sz="0" w:space="0" w:color="auto"/>
      </w:divBdr>
    </w:div>
    <w:div w:id="1760784939">
      <w:bodyDiv w:val="1"/>
      <w:marLeft w:val="0"/>
      <w:marRight w:val="0"/>
      <w:marTop w:val="0"/>
      <w:marBottom w:val="0"/>
      <w:divBdr>
        <w:top w:val="none" w:sz="0" w:space="0" w:color="auto"/>
        <w:left w:val="none" w:sz="0" w:space="0" w:color="auto"/>
        <w:bottom w:val="none" w:sz="0" w:space="0" w:color="auto"/>
        <w:right w:val="none" w:sz="0" w:space="0" w:color="auto"/>
      </w:divBdr>
    </w:div>
    <w:div w:id="214272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EMADOC-1700519818-3231647</_dlc_DocId>
    <_dlc_DocIdUrl xmlns="a034c160-bfb7-45f5-8632-2eb7e0508071">
      <Url>https://euema.sharepoint.com/sites/CRM/_layouts/15/DocIdRedir.aspx?ID=EMADOC-1700519818-3231647</Url>
      <Description>EMADOC-1700519818-3231647</Description>
    </_dlc_DocIdUrl>
  </documentManagement>
</p:properties>
</file>

<file path=customXml/itemProps1.xml><?xml version="1.0" encoding="utf-8"?>
<ds:datastoreItem xmlns:ds="http://schemas.openxmlformats.org/officeDocument/2006/customXml" ds:itemID="{F0EFD5E3-CC23-4201-9671-C93444C1078A}">
  <ds:schemaRefs>
    <ds:schemaRef ds:uri="http://schemas.openxmlformats.org/officeDocument/2006/bibliography"/>
  </ds:schemaRefs>
</ds:datastoreItem>
</file>

<file path=customXml/itemProps2.xml><?xml version="1.0" encoding="utf-8"?>
<ds:datastoreItem xmlns:ds="http://schemas.openxmlformats.org/officeDocument/2006/customXml" ds:itemID="{DEAD5096-F707-44B8-8D01-F107E068BDB5}"/>
</file>

<file path=customXml/itemProps3.xml><?xml version="1.0" encoding="utf-8"?>
<ds:datastoreItem xmlns:ds="http://schemas.openxmlformats.org/officeDocument/2006/customXml" ds:itemID="{19BB3E5F-75FB-48D5-A9CC-D3C52F1F9AA5}"/>
</file>

<file path=customXml/itemProps4.xml><?xml version="1.0" encoding="utf-8"?>
<ds:datastoreItem xmlns:ds="http://schemas.openxmlformats.org/officeDocument/2006/customXml" ds:itemID="{2A951BF1-918A-4173-9181-471C0DD99D72}"/>
</file>

<file path=customXml/itemProps5.xml><?xml version="1.0" encoding="utf-8"?>
<ds:datastoreItem xmlns:ds="http://schemas.openxmlformats.org/officeDocument/2006/customXml" ds:itemID="{412307F9-0644-479C-AFB1-A1802D50E065}"/>
</file>

<file path=docProps/app.xml><?xml version="1.0" encoding="utf-8"?>
<Properties xmlns="http://schemas.openxmlformats.org/officeDocument/2006/extended-properties" xmlns:vt="http://schemas.openxmlformats.org/officeDocument/2006/docPropsVTypes">
  <Template>Normal</Template>
  <TotalTime>5</TotalTime>
  <Pages>42</Pages>
  <Words>13803</Words>
  <Characters>78681</Characters>
  <Application>Microsoft Office Word</Application>
  <DocSecurity>0</DocSecurity>
  <Lines>655</Lines>
  <Paragraphs>184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Azacitidine Mylan: EPAR – Product information</vt:lpstr>
      <vt:lpstr>Azacitidine Mylan: EPAR – Product information – tracked changes</vt:lpstr>
    </vt:vector>
  </TitlesOfParts>
  <Company/>
  <LinksUpToDate>false</LinksUpToDate>
  <CharactersWithSpaces>92300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12</cp:revision>
  <dcterms:created xsi:type="dcterms:W3CDTF">2025-11-25T09:17:00Z</dcterms:created>
  <dcterms:modified xsi:type="dcterms:W3CDTF">2026-04-13T08:58:00Z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2024-09-24T07:20:59Z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52de0134-89a7-447a-a4d5-2fc127797473</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fba87ac9-22b7-46e0-bc58-fdffe2de8409</vt:lpwstr>
  </property>
</Properties>
</file>